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3"/>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958"/>
        <w:rPr>
          <w:rFonts w:hint="eastAsia"/>
        </w:rPr>
      </w:pPr>
      <w:r>
        <w:rPr>
          <w:rFonts w:hint="eastAsia"/>
        </w:rPr>
      </w:r>
      <w:r/>
    </w:p>
    <w:p>
      <w:pPr>
        <w:pStyle w:val="873"/>
        <w:jc w:val="center"/>
        <w:spacing w:before="120" w:after="120" w:line="360" w:lineRule="auto"/>
        <w:rPr>
          <w:rFonts w:hint="eastAsia" w:ascii="方正小标宋简体" w:hAnsi="方正小标宋简体" w:eastAsia="方正小标宋简体" w:cs="方正小标宋简体"/>
          <w:b/>
          <w:bCs/>
          <w:color w:val="000000"/>
          <w:sz w:val="84"/>
          <w:szCs w:val="24"/>
        </w:rPr>
      </w:pPr>
      <w:r>
        <w:rPr>
          <w:rFonts w:hint="eastAsia" w:ascii="方正小标宋简体" w:hAnsi="方正小标宋简体" w:eastAsia="方正小标宋简体" w:cs="方正小标宋简体"/>
          <w:b/>
          <w:bCs/>
          <w:color w:val="000000"/>
          <w:sz w:val="84"/>
          <w:szCs w:val="24"/>
        </w:rPr>
        <w:t xml:space="preserve">招　标　文　件</w:t>
      </w:r>
      <w:r>
        <w:rPr>
          <w:rFonts w:hint="eastAsia" w:ascii="方正小标宋简体" w:hAnsi="方正小标宋简体" w:eastAsia="方正小标宋简体" w:cs="方正小标宋简体"/>
          <w:b/>
          <w:bCs/>
          <w:color w:val="000000"/>
          <w:sz w:val="84"/>
          <w:szCs w:val="24"/>
        </w:rPr>
      </w:r>
      <w:r/>
    </w:p>
    <w:p>
      <w:pPr>
        <w:pStyle w:val="873"/>
        <w:ind w:firstLine="1506"/>
        <w:rPr>
          <w:rFonts w:eastAsia="宋体" w:cs="Times New Roman"/>
          <w:b/>
          <w:color w:val="000000"/>
          <w:sz w:val="30"/>
          <w:szCs w:val="30"/>
          <w:u w:val="single"/>
          <w:lang w:val="en-US" w:eastAsia="zh-CN"/>
        </w:rPr>
      </w:pPr>
      <w:r>
        <w:rPr>
          <w:rFonts w:hint="eastAsia" w:eastAsia="宋体" w:cs="Times New Roman"/>
          <w:b/>
          <w:color w:val="000000"/>
          <w:sz w:val="30"/>
          <w:szCs w:val="30"/>
          <w:lang w:eastAsia="zh-CN"/>
        </w:rPr>
        <w:t xml:space="preserve">项目名称：</w:t>
      </w:r>
      <w:r>
        <w:rPr>
          <w:rFonts w:hint="eastAsia" w:ascii="Times New Roman" w:hAnsi="Times New Roman" w:eastAsia="宋体" w:cs="Times New Roman"/>
          <w:b/>
          <w:bCs w:val="0"/>
          <w:color w:val="000000"/>
          <w:sz w:val="32"/>
          <w:szCs w:val="32"/>
          <w:u w:val="none"/>
          <w:lang w:eastAsia="zh-CN"/>
        </w:rPr>
        <w:t xml:space="preserve">全市生态环境监测规范化建设实验室及现场应急仪器设备采购</w:t>
      </w:r>
      <w:r>
        <w:rPr>
          <w:rFonts w:hint="eastAsia" w:ascii="Times New Roman" w:hAnsi="Times New Roman" w:eastAsia="宋体" w:cs="Times New Roman"/>
          <w:b/>
          <w:bCs w:val="0"/>
          <w:color w:val="000000"/>
          <w:sz w:val="32"/>
          <w:szCs w:val="32"/>
          <w:u w:val="none"/>
          <w:lang w:val="en-US" w:eastAsia="zh-CN"/>
        </w:rPr>
        <w:t xml:space="preserve"> </w:t>
      </w:r>
      <w:r>
        <w:rPr>
          <w:rFonts w:eastAsia="宋体" w:cs="Times New Roman"/>
          <w:b/>
          <w:color w:val="000000"/>
          <w:sz w:val="30"/>
          <w:szCs w:val="30"/>
          <w:u w:val="single"/>
          <w:lang w:val="en-US" w:eastAsia="zh-CN"/>
        </w:rPr>
      </w:r>
      <w:r/>
    </w:p>
    <w:p>
      <w:pPr>
        <w:pStyle w:val="873"/>
        <w:ind w:firstLine="1506"/>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sz w:val="32"/>
          <w:szCs w:val="32"/>
          <w:u w:val="none"/>
          <w:lang w:eastAsia="zh-CN"/>
        </w:rPr>
        <w:t xml:space="preserve">JSZC-320100-JZCG-G202</w:t>
      </w:r>
      <w:r>
        <w:rPr>
          <w:rFonts w:hint="eastAsia" w:ascii="Times New Roman" w:hAnsi="Times New Roman" w:eastAsia="宋体" w:cs="Times New Roman"/>
          <w:b/>
          <w:bCs w:val="0"/>
          <w:color w:val="000000"/>
          <w:sz w:val="32"/>
          <w:szCs w:val="32"/>
          <w:u w:val="none"/>
          <w:lang w:val="en-US" w:eastAsia="zh-CN"/>
        </w:rPr>
        <w:t xml:space="preserve">4</w:t>
      </w:r>
      <w:r>
        <w:rPr>
          <w:rFonts w:hint="eastAsia" w:ascii="Times New Roman" w:hAnsi="Times New Roman" w:eastAsia="宋体" w:cs="Times New Roman"/>
          <w:b/>
          <w:bCs w:val="0"/>
          <w:color w:val="000000"/>
          <w:sz w:val="32"/>
          <w:szCs w:val="32"/>
          <w:u w:val="none"/>
          <w:lang w:eastAsia="zh-CN"/>
        </w:rPr>
        <w:t xml:space="preserve">-</w:t>
      </w:r>
      <w:r>
        <w:rPr>
          <w:rFonts w:hint="eastAsia" w:ascii="Times New Roman" w:hAnsi="Times New Roman" w:eastAsia="宋体" w:cs="Times New Roman"/>
          <w:b/>
          <w:bCs w:val="0"/>
          <w:color w:val="000000"/>
          <w:sz w:val="32"/>
          <w:szCs w:val="32"/>
          <w:u w:val="none"/>
          <w:lang w:val="en-US" w:eastAsia="zh-CN"/>
        </w:rPr>
        <w:t xml:space="preserve">0127</w:t>
      </w:r>
      <w:r>
        <w:rPr>
          <w:rFonts w:hint="eastAsia" w:eastAsia="宋体" w:cs="Times New Roman"/>
          <w:b/>
          <w:color w:val="000000"/>
          <w:sz w:val="30"/>
          <w:szCs w:val="30"/>
          <w:lang w:eastAsia="zh-CN"/>
        </w:rPr>
        <w:t xml:space="preserve">              </w:t>
      </w:r>
      <w:r>
        <w:rPr>
          <w:rFonts w:hint="eastAsia" w:eastAsia="宋体" w:cs="Times New Roman"/>
          <w:b/>
          <w:color w:val="000000"/>
          <w:sz w:val="30"/>
          <w:szCs w:val="30"/>
          <w:lang w:eastAsia="zh-CN"/>
        </w:rPr>
      </w:r>
      <w:r/>
    </w:p>
    <w:p>
      <w:pPr>
        <w:pStyle w:val="873"/>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eastAsia="宋体" w:cs="Times New Roman"/>
          <w:b/>
          <w:bCs w:val="0"/>
          <w:color w:val="000000"/>
          <w:sz w:val="30"/>
          <w:szCs w:val="30"/>
          <w:lang w:eastAsia="zh-CN"/>
        </w:rPr>
        <w:t xml:space="preserve">货物类项目，</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69"/>
        <w:ind w:firstLine="0"/>
        <w:jc w:val="center"/>
        <w:rPr>
          <w:rFonts w:hint="eastAsia"/>
          <w:b/>
          <w:bCs/>
          <w:sz w:val="32"/>
          <w:lang w:eastAsia="zh-CN"/>
        </w:rPr>
      </w:pPr>
      <w:r>
        <w:rPr>
          <w:rFonts w:hint="eastAsia"/>
          <w:b/>
          <w:bCs/>
          <w:sz w:val="32"/>
          <w:lang w:eastAsia="zh-CN"/>
        </w:rPr>
        <w:t xml:space="preserve">南京市公共资源交易中心</w:t>
      </w:r>
      <w:r>
        <w:rPr>
          <w:rFonts w:hint="eastAsia"/>
          <w:b/>
          <w:bCs/>
          <w:sz w:val="32"/>
          <w:lang w:eastAsia="zh-CN"/>
        </w:rPr>
      </w:r>
      <w:r/>
    </w:p>
    <w:p>
      <w:pPr>
        <w:pStyle w:val="873"/>
        <w:ind w:firstLine="0"/>
        <w:jc w:val="center"/>
        <w:rPr>
          <w:rFonts w:hint="eastAsia" w:ascii="Times New Roman" w:hAnsi="Times New Roman" w:eastAsia="宋体" w:cs="Times New Roman"/>
          <w:b/>
          <w:bCs w:val="0"/>
          <w:color w:val="000000"/>
          <w:sz w:val="32"/>
          <w:szCs w:val="32"/>
          <w:lang w:val="en-US"/>
        </w:rPr>
      </w:pPr>
      <w:r>
        <w:rPr>
          <w:rFonts w:hint="eastAsia" w:ascii="Times New Roman" w:hAnsi="Times New Roman" w:eastAsia="宋体" w:cs="Times New Roman"/>
          <w:b/>
          <w:bCs w:val="0"/>
          <w:color w:val="000000"/>
          <w:sz w:val="32"/>
          <w:szCs w:val="32"/>
          <w:u w:val="single"/>
          <w:lang w:val="en-US" w:eastAsia="zh-CN"/>
        </w:rPr>
        <w:t xml:space="preserve">2024</w:t>
      </w:r>
      <w:r>
        <w:rPr>
          <w:rFonts w:hint="eastAsia" w:ascii="Times New Roman" w:hAnsi="Times New Roman" w:eastAsia="宋体" w:cs="Times New Roman"/>
          <w:b/>
          <w:bCs w:val="0"/>
          <w:color w:val="000000"/>
          <w:sz w:val="32"/>
          <w:szCs w:val="32"/>
          <w:lang w:eastAsia="zh-CN"/>
        </w:rPr>
        <w:t xml:space="preserve">年</w:t>
      </w:r>
      <w:r>
        <w:rPr>
          <w:rFonts w:hint="eastAsia" w:ascii="Times New Roman" w:hAnsi="Times New Roman" w:eastAsia="宋体" w:cs="Times New Roman"/>
          <w:b/>
          <w:bCs w:val="0"/>
          <w:color w:val="000000"/>
          <w:sz w:val="32"/>
          <w:szCs w:val="32"/>
          <w:u w:val="single"/>
          <w:lang w:val="en-US" w:eastAsia="zh-CN"/>
        </w:rPr>
        <w:t xml:space="preserve">5</w:t>
      </w:r>
      <w:r>
        <w:rPr>
          <w:rFonts w:hint="eastAsia" w:ascii="Times New Roman" w:hAnsi="Times New Roman" w:eastAsia="宋体" w:cs="Times New Roman"/>
          <w:b/>
          <w:bCs w:val="0"/>
          <w:color w:val="000000"/>
          <w:sz w:val="32"/>
          <w:szCs w:val="32"/>
        </w:rPr>
        <w:t xml:space="preserve">月</w:t>
      </w:r>
      <w:r>
        <w:rPr>
          <w:rFonts w:hint="eastAsia" w:ascii="Times New Roman" w:hAnsi="Times New Roman" w:eastAsia="宋体" w:cs="Times New Roman"/>
          <w:b/>
          <w:bCs w:val="0"/>
          <w:color w:val="000000"/>
          <w:sz w:val="32"/>
          <w:szCs w:val="32"/>
          <w:lang w:val="en-US"/>
        </w:rPr>
      </w:r>
      <w:r/>
    </w:p>
    <w:p>
      <w:pPr>
        <w:pStyle w:val="873"/>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73"/>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73"/>
        <w:jc w:val="both"/>
        <w:spacing w:line="480" w:lineRule="exact"/>
        <w:rPr>
          <w:rFonts w:hint="eastAsia" w:ascii="宋体" w:hAnsi="宋体" w:eastAsia="宋体" w:cs="宋体"/>
          <w:b/>
          <w:bCs/>
          <w:color w:val="000000"/>
          <w:sz w:val="24"/>
          <w:szCs w:val="24"/>
          <w:lang w:eastAsia="zh-CN"/>
        </w:rPr>
        <w:outlineLvl w:val="0"/>
      </w:pPr>
      <w:r>
        <w:rPr>
          <w:rFonts w:hint="eastAsia" w:ascii="宋体" w:hAnsi="宋体" w:eastAsia="宋体" w:cs="宋体"/>
          <w:b/>
          <w:bCs/>
          <w:color w:val="000000"/>
          <w:sz w:val="24"/>
          <w:szCs w:val="24"/>
          <w:lang w:eastAsia="zh-CN"/>
        </w:rPr>
      </w:r>
      <w:r/>
    </w:p>
    <w:p>
      <w:pPr>
        <w:pStyle w:val="873"/>
        <w:jc w:val="left"/>
        <w:spacing w:before="120" w:after="120" w:line="360" w:lineRule="auto"/>
        <w:rPr>
          <w:rFonts w:ascii="Times New Roman" w:hAnsi="Times New Roman"/>
          <w:color w:val="000000"/>
          <w:szCs w:val="21"/>
        </w:rPr>
      </w:pPr>
      <w:r>
        <w:rPr>
          <w:rFonts w:hint="eastAsia" w:ascii="Arial" w:hAnsi="Arial"/>
          <w:color w:val="000000"/>
          <w:sz w:val="24"/>
          <w:szCs w:val="24"/>
        </w:rPr>
        <w:t xml:space="preserve"> </w:t>
      </w:r>
      <w:r>
        <w:rPr>
          <w:rFonts w:ascii="Times New Roman" w:hAnsi="Times New Roman"/>
          <w:color w:val="000000"/>
          <w:szCs w:val="21"/>
        </w:rPr>
      </w:r>
      <w:r/>
    </w:p>
    <w:p>
      <w:pPr>
        <w:pStyle w:val="873"/>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513029200"/>
      <w:r/>
      <w:bookmarkStart w:id="2" w:name="_Toc16938516"/>
      <w:r/>
      <w:bookmarkStart w:id="3" w:name="_Toc523127445"/>
      <w:r/>
      <w:bookmarkStart w:id="4" w:name="_Toc479757206"/>
      <w:r/>
      <w:bookmarkStart w:id="5" w:name="_Toc20823272"/>
      <w:r>
        <w:rPr>
          <w:rFonts w:hint="eastAsia" w:ascii="黑体" w:hAnsi="Arial" w:eastAsia="黑体" w:cs="Times New Roman"/>
          <w:b/>
          <w:color w:val="000000"/>
          <w:sz w:val="44"/>
          <w:szCs w:val="21"/>
        </w:rPr>
        <w:t xml:space="preserve">总  目  录</w:t>
      </w:r>
      <w:r>
        <w:rPr>
          <w:rFonts w:hint="eastAsia" w:ascii="黑体" w:hAnsi="Arial" w:eastAsia="黑体"/>
          <w:b/>
          <w:color w:val="000000"/>
          <w:sz w:val="44"/>
          <w:szCs w:val="21"/>
        </w:rPr>
      </w:r>
      <w:r/>
    </w:p>
    <w:p>
      <w:pPr>
        <w:pStyle w:val="873"/>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73"/>
        <w:numPr>
          <w:ilvl w:val="0"/>
          <w:numId w:val="4"/>
        </w:numPr>
        <w:spacing w:line="480" w:lineRule="auto"/>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lang w:val="en-US" w:eastAsia="zh-CN"/>
        </w:rPr>
        <w:t xml:space="preserve">3</w:t>
      </w:r>
      <w:r>
        <w:rPr>
          <w:rFonts w:hint="eastAsia" w:ascii="黑体" w:hAnsi="宋体" w:eastAsia="黑体" w:cs="Times New Roman"/>
          <w:color w:val="000000"/>
          <w:sz w:val="36"/>
          <w:szCs w:val="21"/>
        </w:rPr>
      </w:r>
      <w:r/>
    </w:p>
    <w:p>
      <w:pPr>
        <w:pStyle w:val="873"/>
        <w:numPr>
          <w:ilvl w:val="0"/>
          <w:numId w:val="4"/>
        </w:numPr>
        <w:spacing w:line="480" w:lineRule="auto"/>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lang w:val="en-US" w:eastAsia="zh-CN"/>
        </w:rPr>
        <w:t xml:space="preserve">5</w:t>
      </w:r>
      <w:r>
        <w:rPr>
          <w:rFonts w:hint="eastAsia" w:ascii="黑体" w:hAnsi="宋体" w:eastAsia="黑体" w:cs="Times New Roman"/>
          <w:color w:val="000000"/>
          <w:sz w:val="36"/>
          <w:szCs w:val="21"/>
        </w:rPr>
        <w:t xml:space="preserve"> </w:t>
      </w:r>
      <w:r>
        <w:rPr>
          <w:rFonts w:hint="eastAsia" w:ascii="黑体" w:hAnsi="宋体" w:eastAsia="黑体" w:cs="Times New Roman"/>
          <w:color w:val="000000"/>
          <w:sz w:val="36"/>
          <w:szCs w:val="21"/>
        </w:rPr>
      </w:r>
      <w:r/>
    </w:p>
    <w:p>
      <w:pPr>
        <w:pStyle w:val="873"/>
        <w:numPr>
          <w:ilvl w:val="0"/>
          <w:numId w:val="4"/>
        </w:numPr>
        <w:spacing w:line="480" w:lineRule="auto"/>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14</w:t>
      </w:r>
      <w:r>
        <w:rPr>
          <w:rFonts w:hint="eastAsia" w:ascii="黑体" w:hAnsi="宋体" w:eastAsia="黑体" w:cs="Times New Roman"/>
          <w:color w:val="000000"/>
          <w:sz w:val="36"/>
          <w:szCs w:val="21"/>
        </w:rPr>
      </w:r>
      <w:r/>
    </w:p>
    <w:p>
      <w:pPr>
        <w:pStyle w:val="873"/>
        <w:numPr>
          <w:ilvl w:val="0"/>
          <w:numId w:val="4"/>
        </w:numPr>
        <w:spacing w:line="480" w:lineRule="auto"/>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18</w:t>
      </w:r>
      <w:r>
        <w:rPr>
          <w:rFonts w:hint="eastAsia" w:ascii="黑体" w:hAnsi="宋体" w:eastAsia="黑体" w:cs="Times New Roman"/>
          <w:color w:val="000000"/>
          <w:sz w:val="36"/>
          <w:szCs w:val="21"/>
        </w:rPr>
      </w:r>
      <w:r/>
    </w:p>
    <w:p>
      <w:pPr>
        <w:pStyle w:val="873"/>
        <w:numPr>
          <w:ilvl w:val="0"/>
          <w:numId w:val="4"/>
        </w:numPr>
        <w:spacing w:line="480" w:lineRule="auto"/>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lang w:val="en-US" w:eastAsia="zh-CN"/>
        </w:rPr>
        <w:t xml:space="preserve">101</w:t>
      </w:r>
      <w:r>
        <w:rPr>
          <w:rFonts w:hint="eastAsia" w:ascii="黑体" w:hAnsi="宋体" w:eastAsia="黑体" w:cs="Times New Roman"/>
          <w:color w:val="000000"/>
          <w:sz w:val="36"/>
          <w:szCs w:val="21"/>
        </w:rPr>
      </w:r>
      <w:r/>
    </w:p>
    <w:p>
      <w:pPr>
        <w:pStyle w:val="873"/>
        <w:numPr>
          <w:ilvl w:val="0"/>
          <w:numId w:val="4"/>
        </w:numPr>
        <w:spacing w:line="480" w:lineRule="auto"/>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lang w:val="en-US" w:eastAsia="zh-CN"/>
        </w:rPr>
        <w:t xml:space="preserve">104</w:t>
      </w:r>
      <w:r>
        <w:rPr>
          <w:rFonts w:hint="eastAsia" w:ascii="黑体" w:hAnsi="宋体" w:eastAsia="黑体" w:cs="Times New Roman"/>
          <w:color w:val="000000"/>
          <w:sz w:val="36"/>
          <w:szCs w:val="21"/>
        </w:rPr>
      </w:r>
      <w:r/>
    </w:p>
    <w:p>
      <w:pPr>
        <w:pStyle w:val="873"/>
        <w:jc w:val="center"/>
        <w:spacing w:line="480" w:lineRule="auto"/>
        <w:rPr>
          <w:rFonts w:hint="eastAsia" w:ascii="黑体" w:hAnsi="Arial" w:eastAsia="黑体"/>
          <w:b/>
          <w:color w:val="000000"/>
          <w:sz w:val="44"/>
          <w:szCs w:val="21"/>
        </w:rPr>
        <w:outlineLvl w:val="0"/>
      </w:pPr>
      <w:r>
        <w:rPr>
          <w:rFonts w:hint="eastAsia" w:ascii="黑体" w:hAnsi="Arial" w:eastAsia="黑体"/>
          <w:b/>
          <w:color w:val="000000"/>
          <w:sz w:val="44"/>
          <w:szCs w:val="21"/>
        </w:rPr>
      </w:r>
      <w:r/>
    </w:p>
    <w:p>
      <w:pPr>
        <w:pStyle w:val="873"/>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73"/>
        <w:rPr>
          <w:rFonts w:hint="eastAsia" w:ascii="Times New Roman" w:hAnsi="Times New Roman"/>
          <w:color w:val="000000"/>
          <w:szCs w:val="21"/>
        </w:rPr>
      </w:pPr>
      <w:r>
        <w:rPr>
          <w:rFonts w:hint="eastAsia" w:ascii="Times New Roman" w:hAnsi="Times New Roman"/>
          <w:color w:val="000000"/>
          <w:szCs w:val="21"/>
        </w:rPr>
      </w:r>
      <w:r/>
    </w:p>
    <w:p>
      <w:pPr>
        <w:pStyle w:val="873"/>
        <w:rPr>
          <w:rFonts w:hint="eastAsia" w:ascii="Times New Roman" w:hAnsi="Times New Roman"/>
          <w:color w:val="000000"/>
          <w:szCs w:val="21"/>
        </w:rPr>
      </w:pPr>
      <w:r>
        <w:rPr>
          <w:rFonts w:hint="eastAsia" w:ascii="Times New Roman" w:hAnsi="Times New Roman"/>
          <w:color w:val="000000"/>
          <w:szCs w:val="21"/>
        </w:rPr>
      </w:r>
      <w:r/>
    </w:p>
    <w:p>
      <w:pPr>
        <w:pStyle w:val="873"/>
        <w:rPr>
          <w:rFonts w:hint="eastAsia" w:ascii="Times New Roman" w:hAnsi="Times New Roman"/>
          <w:color w:val="000000"/>
          <w:szCs w:val="21"/>
        </w:rPr>
      </w:pPr>
      <w:r>
        <w:rPr>
          <w:rFonts w:hint="eastAsia" w:ascii="Times New Roman" w:hAnsi="Times New Roman"/>
          <w:color w:val="000000"/>
          <w:szCs w:val="21"/>
        </w:rPr>
      </w:r>
      <w:r/>
    </w:p>
    <w:p>
      <w:pPr>
        <w:pStyle w:val="873"/>
        <w:rPr>
          <w:rFonts w:hint="eastAsia" w:ascii="Times New Roman" w:hAnsi="Times New Roman"/>
          <w:color w:val="000000"/>
          <w:szCs w:val="21"/>
        </w:rPr>
      </w:pPr>
      <w:r>
        <w:rPr>
          <w:rFonts w:hint="eastAsia" w:ascii="Times New Roman" w:hAnsi="Times New Roman"/>
          <w:color w:val="000000"/>
          <w:szCs w:val="21"/>
        </w:rPr>
      </w:r>
      <w:r/>
    </w:p>
    <w:p>
      <w:pPr>
        <w:pStyle w:val="873"/>
        <w:rPr>
          <w:rFonts w:hint="eastAsia" w:ascii="Times New Roman" w:hAnsi="Times New Roman"/>
          <w:color w:val="000000"/>
          <w:szCs w:val="21"/>
        </w:rPr>
      </w:pPr>
      <w:r>
        <w:rPr>
          <w:rFonts w:hint="eastAsia" w:ascii="Times New Roman" w:hAnsi="Times New Roman"/>
          <w:color w:val="000000"/>
          <w:szCs w:val="21"/>
        </w:rPr>
      </w:r>
      <w:r/>
    </w:p>
    <w:p>
      <w:pPr>
        <w:pStyle w:val="873"/>
        <w:rPr>
          <w:rFonts w:hint="eastAsia" w:ascii="Times New Roman" w:hAnsi="Times New Roman"/>
          <w:color w:val="000000"/>
          <w:szCs w:val="21"/>
        </w:rPr>
      </w:pPr>
      <w:r>
        <w:rPr>
          <w:rFonts w:hint="eastAsia" w:ascii="Times New Roman" w:hAnsi="Times New Roman"/>
          <w:color w:val="000000"/>
          <w:szCs w:val="21"/>
        </w:rPr>
      </w:r>
      <w:r/>
    </w:p>
    <w:p>
      <w:pPr>
        <w:pStyle w:val="873"/>
        <w:rPr>
          <w:rFonts w:hint="eastAsia" w:ascii="Times New Roman" w:hAnsi="Times New Roman"/>
          <w:color w:val="000000"/>
          <w:szCs w:val="21"/>
        </w:rPr>
      </w:pPr>
      <w:r>
        <w:rPr>
          <w:rFonts w:hint="eastAsia" w:ascii="Times New Roman" w:hAnsi="Times New Roman"/>
          <w:color w:val="000000"/>
          <w:szCs w:val="21"/>
        </w:rPr>
      </w:r>
      <w:r/>
    </w:p>
    <w:p>
      <w:pPr>
        <w:pStyle w:val="873"/>
        <w:rPr>
          <w:rFonts w:hint="eastAsia" w:ascii="Times New Roman" w:hAnsi="Times New Roman"/>
          <w:color w:val="000000"/>
          <w:szCs w:val="21"/>
        </w:rPr>
      </w:pPr>
      <w:r>
        <w:rPr>
          <w:rFonts w:hint="eastAsia" w:ascii="Times New Roman" w:hAnsi="Times New Roman"/>
          <w:color w:val="000000"/>
          <w:szCs w:val="21"/>
        </w:rPr>
      </w:r>
      <w:r/>
    </w:p>
    <w:p>
      <w:pPr>
        <w:pStyle w:val="873"/>
        <w:rPr>
          <w:rFonts w:hint="eastAsia" w:ascii="Times New Roman" w:hAnsi="Times New Roman"/>
          <w:color w:val="000000"/>
          <w:szCs w:val="21"/>
        </w:rPr>
      </w:pPr>
      <w:r>
        <w:rPr>
          <w:rFonts w:hint="eastAsia" w:ascii="Times New Roman" w:hAnsi="Times New Roman"/>
          <w:color w:val="000000"/>
          <w:szCs w:val="21"/>
        </w:rPr>
      </w:r>
      <w:r/>
    </w:p>
    <w:p>
      <w:pPr>
        <w:pStyle w:val="873"/>
        <w:rPr>
          <w:rFonts w:hint="eastAsia" w:ascii="Times New Roman" w:hAnsi="Times New Roman"/>
          <w:color w:val="000000"/>
          <w:szCs w:val="21"/>
        </w:rPr>
      </w:pPr>
      <w:r>
        <w:rPr>
          <w:rFonts w:hint="eastAsia" w:ascii="Times New Roman" w:hAnsi="Times New Roman"/>
          <w:color w:val="000000"/>
          <w:szCs w:val="21"/>
        </w:rPr>
      </w:r>
      <w:r/>
    </w:p>
    <w:p>
      <w:pPr>
        <w:pStyle w:val="873"/>
        <w:rPr>
          <w:rFonts w:hint="eastAsia" w:ascii="Times New Roman" w:hAnsi="Times New Roman"/>
          <w:color w:val="000000"/>
          <w:szCs w:val="21"/>
        </w:rPr>
      </w:pPr>
      <w:r>
        <w:rPr>
          <w:rFonts w:hint="eastAsia" w:ascii="Times New Roman" w:hAnsi="Times New Roman"/>
          <w:color w:val="000000"/>
          <w:szCs w:val="21"/>
        </w:rPr>
      </w:r>
      <w:r/>
    </w:p>
    <w:p>
      <w:pPr>
        <w:pStyle w:val="873"/>
        <w:rPr>
          <w:rFonts w:hint="eastAsia" w:ascii="Times New Roman" w:hAnsi="Times New Roman"/>
          <w:color w:val="000000"/>
          <w:szCs w:val="21"/>
        </w:rPr>
      </w:pPr>
      <w:r>
        <w:rPr>
          <w:rFonts w:hint="eastAsia" w:ascii="Times New Roman" w:hAnsi="Times New Roman"/>
          <w:color w:val="000000"/>
          <w:szCs w:val="21"/>
        </w:rPr>
      </w:r>
      <w:r/>
    </w:p>
    <w:p>
      <w:pPr>
        <w:pStyle w:val="873"/>
        <w:rPr>
          <w:rFonts w:hint="eastAsia" w:ascii="Times New Roman" w:hAnsi="Times New Roman"/>
          <w:color w:val="000000"/>
          <w:szCs w:val="21"/>
        </w:rPr>
      </w:pPr>
      <w:r>
        <w:rPr>
          <w:rFonts w:hint="eastAsia" w:ascii="Times New Roman" w:hAnsi="Times New Roman"/>
          <w:color w:val="000000"/>
          <w:szCs w:val="21"/>
        </w:rPr>
      </w:r>
      <w:r/>
    </w:p>
    <w:p>
      <w:pPr>
        <w:pStyle w:val="873"/>
        <w:rPr>
          <w:rFonts w:hint="eastAsia" w:ascii="Times New Roman" w:hAnsi="Times New Roman"/>
          <w:color w:val="000000"/>
          <w:szCs w:val="21"/>
        </w:rPr>
      </w:pPr>
      <w:r>
        <w:rPr>
          <w:rFonts w:hint="eastAsia" w:ascii="Times New Roman" w:hAnsi="Times New Roman"/>
          <w:color w:val="000000"/>
          <w:szCs w:val="21"/>
        </w:rPr>
      </w:r>
      <w:r/>
    </w:p>
    <w:p>
      <w:pPr>
        <w:pStyle w:val="873"/>
        <w:rPr>
          <w:rFonts w:hint="eastAsia" w:ascii="Times New Roman" w:hAnsi="Times New Roman"/>
          <w:color w:val="000000"/>
          <w:szCs w:val="21"/>
        </w:rPr>
      </w:pPr>
      <w:r>
        <w:rPr>
          <w:rFonts w:hint="eastAsia" w:ascii="Times New Roman" w:hAnsi="Times New Roman"/>
          <w:color w:val="000000"/>
          <w:szCs w:val="21"/>
        </w:rPr>
      </w:r>
      <w:r/>
    </w:p>
    <w:p>
      <w:pPr>
        <w:pStyle w:val="873"/>
        <w:rPr>
          <w:rFonts w:hint="eastAsia" w:ascii="Times New Roman" w:hAnsi="Times New Roman"/>
          <w:color w:val="000000"/>
          <w:szCs w:val="21"/>
        </w:rPr>
      </w:pPr>
      <w:r>
        <w:rPr>
          <w:rFonts w:hint="eastAsia" w:ascii="Times New Roman" w:hAnsi="Times New Roman"/>
          <w:color w:val="000000"/>
          <w:szCs w:val="21"/>
        </w:rPr>
      </w:r>
      <w:r/>
    </w:p>
    <w:p>
      <w:pPr>
        <w:pStyle w:val="873"/>
        <w:rPr>
          <w:rFonts w:hint="eastAsia" w:ascii="Times New Roman" w:hAnsi="Times New Roman"/>
          <w:color w:val="000000"/>
          <w:szCs w:val="21"/>
        </w:rPr>
      </w:pPr>
      <w:r>
        <w:rPr>
          <w:rFonts w:hint="eastAsia" w:ascii="Times New Roman" w:hAnsi="Times New Roman"/>
          <w:color w:val="000000"/>
          <w:szCs w:val="21"/>
        </w:rPr>
      </w:r>
      <w:r/>
    </w:p>
    <w:p>
      <w:pPr>
        <w:pStyle w:val="873"/>
        <w:rPr>
          <w:rFonts w:hint="eastAsia" w:ascii="Times New Roman" w:hAnsi="Times New Roman"/>
          <w:color w:val="000000"/>
          <w:szCs w:val="21"/>
        </w:rPr>
      </w:pPr>
      <w:r>
        <w:rPr>
          <w:rFonts w:hint="eastAsia" w:ascii="Times New Roman" w:hAnsi="Times New Roman"/>
          <w:color w:val="000000"/>
          <w:szCs w:val="21"/>
        </w:rPr>
      </w:r>
      <w:r/>
    </w:p>
    <w:p>
      <w:pPr>
        <w:pStyle w:val="873"/>
        <w:rPr>
          <w:rFonts w:hint="eastAsia" w:ascii="Times New Roman" w:hAnsi="Times New Roman"/>
          <w:color w:val="000000"/>
          <w:szCs w:val="21"/>
        </w:rPr>
      </w:pPr>
      <w:r>
        <w:rPr>
          <w:rFonts w:hint="eastAsia" w:ascii="Times New Roman" w:hAnsi="Times New Roman"/>
          <w:color w:val="000000"/>
          <w:szCs w:val="21"/>
        </w:rPr>
      </w:r>
      <w:r/>
    </w:p>
    <w:p>
      <w:pPr>
        <w:pStyle w:val="873"/>
        <w:ind w:right="840"/>
        <w:jc w:val="center"/>
        <w:rPr>
          <w:rFonts w:hint="eastAsia" w:ascii="方正小标宋简体" w:hAnsi="方正小标宋简体" w:eastAsia="方正小标宋简体" w:cs="方正小标宋简体"/>
          <w:color w:val="000000"/>
          <w:sz w:val="36"/>
          <w:szCs w:val="36"/>
        </w:rPr>
      </w:pPr>
      <w:r/>
      <w:bookmarkEnd w:id="0"/>
      <w:r>
        <w:rPr>
          <w:rFonts w:hint="eastAsia" w:ascii="方正小标宋简体" w:hAnsi="方正小标宋简体" w:eastAsia="方正小标宋简体" w:cs="方正小标宋简体"/>
          <w:color w:val="000000"/>
          <w:sz w:val="36"/>
          <w:szCs w:val="36"/>
        </w:rPr>
        <w:t xml:space="preserve">第一章  投标邀请</w:t>
      </w:r>
      <w:r>
        <w:rPr>
          <w:rFonts w:hint="eastAsia" w:ascii="方正小标宋简体" w:hAnsi="方正小标宋简体" w:eastAsia="方正小标宋简体" w:cs="方正小标宋简体"/>
          <w:color w:val="000000"/>
          <w:sz w:val="36"/>
          <w:szCs w:val="36"/>
        </w:rPr>
      </w:r>
      <w:r/>
    </w:p>
    <w:p>
      <w:pPr>
        <w:pStyle w:val="873"/>
        <w:ind w:firstLine="480"/>
        <w:pageBreakBefore w:val="0"/>
        <w:spacing w:line="264" w:lineRule="auto"/>
        <w:widowControl w:val="off"/>
        <w:rPr>
          <w:rFonts w:hint="eastAsia" w:ascii="宋体" w:hAnsi="宋体"/>
          <w:sz w:val="24"/>
          <w:szCs w:val="24"/>
        </w:rPr>
      </w:pPr>
      <w:r>
        <w:rPr>
          <w:rFonts w:hint="eastAsia" w:ascii="宋体" w:hAnsi="宋体"/>
          <w:sz w:val="24"/>
          <w:szCs w:val="24"/>
        </w:rPr>
      </w:r>
      <w:r/>
    </w:p>
    <w:p>
      <w:pPr>
        <w:pStyle w:val="873"/>
        <w:ind w:firstLine="480"/>
        <w:pageBreakBefore w:val="0"/>
        <w:spacing w:line="264" w:lineRule="auto"/>
        <w:widowControl w:val="off"/>
        <w:rPr>
          <w:rFonts w:ascii="宋体" w:hAnsi="宋体"/>
          <w:sz w:val="24"/>
          <w:szCs w:val="24"/>
        </w:rPr>
      </w:pPr>
      <w:r/>
      <w:bookmarkStart w:id="6" w:name="_Toc38985263"/>
      <w:r/>
      <w:bookmarkStart w:id="7" w:name="_Toc35393621"/>
      <w:r/>
      <w:bookmarkStart w:id="8" w:name="_Toc28359079"/>
      <w:r/>
      <w:bookmarkStart w:id="9" w:name="_Toc35393790"/>
      <w:r/>
      <w:bookmarkStart w:id="10" w:name="_Toc28359002"/>
      <w:r/>
      <w:bookmarkStart w:id="11" w:name="_Hlk24379207"/>
      <w:r>
        <w:rPr>
          <w:rFonts w:hint="eastAsia" w:ascii="宋体" w:hAnsi="宋体"/>
          <w:sz w:val="24"/>
          <w:szCs w:val="24"/>
        </w:rPr>
        <w:t xml:space="preserve">受</w:t>
      </w:r>
      <w:r>
        <w:rPr>
          <w:rFonts w:hint="eastAsia" w:ascii="宋体" w:hAnsi="宋体" w:eastAsia="宋体" w:cs="Times New Roman"/>
          <w:color w:val="000000"/>
          <w:sz w:val="24"/>
          <w:szCs w:val="24"/>
          <w:lang w:val="en-US" w:eastAsia="zh-CN"/>
        </w:rPr>
        <w:t xml:space="preserve">南京市生态环境监测监控中心（采购单位）委托，南京市公共资源交易中心（以</w:t>
      </w:r>
      <w:r>
        <w:rPr>
          <w:rFonts w:hint="eastAsia" w:ascii="宋体" w:hAnsi="宋体"/>
          <w:color w:val="000000"/>
          <w:sz w:val="24"/>
          <w:szCs w:val="24"/>
          <w:lang w:val="en-US" w:eastAsia="zh-CN"/>
        </w:rPr>
        <w:t xml:space="preserve">下简称“交易中心”</w:t>
      </w:r>
      <w:r>
        <w:rPr>
          <w:rFonts w:hint="eastAsia" w:ascii="宋体" w:hAnsi="宋体"/>
          <w:color w:val="000000"/>
          <w:sz w:val="24"/>
          <w:szCs w:val="24"/>
          <w:lang w:eastAsia="zh-CN"/>
        </w:rPr>
        <w:t xml:space="preserve">）</w:t>
      </w:r>
      <w:r>
        <w:rPr>
          <w:rFonts w:hint="eastAsia" w:ascii="宋体" w:hAnsi="宋体"/>
          <w:sz w:val="24"/>
          <w:szCs w:val="24"/>
        </w:rPr>
        <w:t xml:space="preserve">就</w:t>
      </w:r>
      <w:r>
        <w:rPr>
          <w:rFonts w:hint="eastAsia" w:ascii="宋体" w:hAnsi="宋体" w:eastAsia="宋体" w:cs="Times New Roman"/>
          <w:sz w:val="24"/>
          <w:szCs w:val="24"/>
        </w:rPr>
        <w:t xml:space="preserve">全市生态环境监测规范化建设实验室及现场应急仪器设备采购</w:t>
      </w:r>
      <w:r>
        <w:rPr>
          <w:rFonts w:hint="eastAsia" w:ascii="宋体" w:hAnsi="宋体"/>
          <w:sz w:val="24"/>
          <w:szCs w:val="24"/>
          <w:u w:val="none"/>
          <w:lang w:val="en-US" w:eastAsia="zh-CN"/>
        </w:rPr>
        <w:t xml:space="preserve">（</w:t>
      </w:r>
      <w:r>
        <w:rPr>
          <w:rFonts w:hint="eastAsia" w:ascii="宋体" w:hAnsi="宋体"/>
          <w:sz w:val="24"/>
          <w:szCs w:val="24"/>
        </w:rPr>
        <w:t xml:space="preserve">项目名称</w:t>
      </w:r>
      <w:r>
        <w:rPr>
          <w:rFonts w:hint="eastAsia" w:ascii="宋体" w:hAnsi="宋体"/>
          <w:sz w:val="24"/>
          <w:szCs w:val="24"/>
          <w:u w:val="none"/>
          <w:lang w:val="en-US" w:eastAsia="zh-CN"/>
        </w:rPr>
        <w:t xml:space="preserve">）项目</w:t>
      </w:r>
      <w:r>
        <w:rPr>
          <w:rFonts w:hint="eastAsia" w:ascii="宋体" w:hAnsi="宋体"/>
          <w:sz w:val="24"/>
          <w:szCs w:val="24"/>
        </w:rPr>
        <w:t xml:space="preserve">进行公开招标采购，欢迎符合条件的供应商投标。</w:t>
      </w:r>
      <w:r>
        <w:rPr>
          <w:rFonts w:ascii="宋体" w:hAnsi="宋体"/>
          <w:sz w:val="24"/>
          <w:szCs w:val="24"/>
        </w:rPr>
      </w:r>
      <w:r/>
    </w:p>
    <w:p>
      <w:pPr>
        <w:pStyle w:val="876"/>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64" w:lineRule="auto"/>
        <w:widowControl w:val="off"/>
        <w:rPr>
          <w:rFonts w:ascii="宋体" w:hAnsi="宋体" w:eastAsia="宋体" w:cs="Times New Roman"/>
          <w:sz w:val="24"/>
          <w:szCs w:val="24"/>
          <w:lang w:val="en-US"/>
        </w:rPr>
      </w:pPr>
      <w:r/>
      <w:bookmarkEnd w:id="11"/>
      <w:r/>
      <w:bookmarkStart w:id="12" w:name="_Toc35393791"/>
      <w:r/>
      <w:bookmarkStart w:id="13" w:name="_Toc28359080"/>
      <w:r/>
      <w:bookmarkStart w:id="14" w:name="_Toc28359003"/>
      <w:r/>
      <w:bookmarkStart w:id="15" w:name="_Toc38985264"/>
      <w:r/>
      <w:bookmarkStart w:id="16" w:name="_Toc35393622"/>
      <w:r>
        <w:rPr>
          <w:rFonts w:hint="eastAsia" w:ascii="宋体" w:hAnsi="宋体" w:eastAsia="宋体" w:cs="Times New Roman"/>
          <w:sz w:val="24"/>
          <w:szCs w:val="24"/>
        </w:rPr>
        <w:t xml:space="preserve">1.项目编号：</w:t>
      </w:r>
      <w:r>
        <w:rPr>
          <w:rFonts w:hint="eastAsia" w:ascii="宋体" w:hAnsi="宋体" w:eastAsia="宋体" w:cs="Times New Roman"/>
          <w:sz w:val="24"/>
          <w:szCs w:val="24"/>
          <w:lang w:eastAsia="zh-CN"/>
        </w:rPr>
        <w:t xml:space="preserve">JSZC-3201</w:t>
      </w:r>
      <w:r>
        <w:rPr>
          <w:rFonts w:hint="eastAsia" w:ascii="宋体" w:hAnsi="宋体" w:eastAsia="宋体" w:cs="Times New Roman"/>
          <w:sz w:val="24"/>
          <w:szCs w:val="24"/>
          <w:lang w:val="en-US" w:eastAsia="zh-CN"/>
        </w:rPr>
        <w:t xml:space="preserve">00</w:t>
      </w:r>
      <w:r>
        <w:rPr>
          <w:rFonts w:hint="eastAsia" w:ascii="宋体" w:hAnsi="宋体" w:eastAsia="宋体" w:cs="Times New Roman"/>
          <w:sz w:val="24"/>
          <w:szCs w:val="24"/>
          <w:lang w:eastAsia="zh-CN"/>
        </w:rPr>
        <w:t xml:space="preserve">-JZCG-G202</w:t>
      </w:r>
      <w:r>
        <w:rPr>
          <w:rFonts w:hint="eastAsia" w:ascii="宋体" w:hAnsi="宋体" w:eastAsia="宋体" w:cs="Times New Roman"/>
          <w:sz w:val="24"/>
          <w:szCs w:val="24"/>
          <w:lang w:val="en-US" w:eastAsia="zh-CN"/>
        </w:rPr>
        <w:t xml:space="preserve">4</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0127</w:t>
      </w:r>
      <w:r>
        <w:rPr>
          <w:rFonts w:ascii="宋体" w:hAnsi="宋体" w:eastAsia="宋体" w:cs="Times New Roman"/>
          <w:sz w:val="24"/>
          <w:szCs w:val="24"/>
          <w:lang w:val="en-US"/>
        </w:rPr>
      </w:r>
      <w:r/>
    </w:p>
    <w:p>
      <w:pPr>
        <w:pStyle w:val="873"/>
        <w:ind w:firstLine="480"/>
        <w:pageBreakBefore w:val="0"/>
        <w:spacing w:line="264"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2.项目名称：全市生态环境监测规范化建设实验室及现场应急仪器设备采购</w:t>
      </w:r>
      <w:r>
        <w:rPr>
          <w:rFonts w:hint="eastAsia" w:ascii="宋体" w:hAnsi="宋体" w:eastAsia="宋体" w:cs="Times New Roman"/>
          <w:sz w:val="24"/>
          <w:szCs w:val="24"/>
        </w:rPr>
      </w:r>
      <w:r/>
    </w:p>
    <w:p>
      <w:pPr>
        <w:pStyle w:val="873"/>
        <w:ind w:firstLine="480"/>
        <w:pageBreakBefore w:val="0"/>
        <w:spacing w:line="264"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3.预算金额：</w:t>
      </w:r>
      <w:r>
        <w:rPr>
          <w:rFonts w:hint="eastAsia" w:ascii="宋体" w:hAnsi="宋体" w:eastAsia="宋体" w:cs="Times New Roman"/>
          <w:sz w:val="24"/>
          <w:szCs w:val="24"/>
          <w:lang w:val="en-US" w:eastAsia="zh-CN"/>
        </w:rPr>
        <w:t xml:space="preserve">1899.8</w:t>
      </w:r>
      <w:r>
        <w:rPr>
          <w:rFonts w:hint="eastAsia" w:ascii="宋体" w:hAnsi="宋体" w:eastAsia="宋体" w:cs="Times New Roman"/>
          <w:sz w:val="24"/>
          <w:szCs w:val="24"/>
        </w:rPr>
        <w:t xml:space="preserve">万元</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分包1：455万元；分包2：371.5万元；分包3：207.3万元；分包4： 376.5万元；分包5：430万元；分包6：59.5万元</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eastAsia="zh-CN"/>
        </w:rPr>
      </w:r>
      <w:r/>
    </w:p>
    <w:p>
      <w:pPr>
        <w:pStyle w:val="873"/>
        <w:ind w:firstLine="480"/>
        <w:pageBreakBefore w:val="0"/>
        <w:spacing w:line="264"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4.</w:t>
      </w:r>
      <w:r>
        <w:rPr>
          <w:rFonts w:hint="eastAsia" w:ascii="宋体" w:hAnsi="宋体" w:eastAsia="宋体" w:cs="Times New Roman"/>
          <w:sz w:val="24"/>
          <w:szCs w:val="24"/>
          <w:lang w:val="en-US" w:eastAsia="zh-CN"/>
        </w:rPr>
        <w:t xml:space="preserve">最高限价：</w:t>
      </w:r>
      <w:r>
        <w:rPr>
          <w:rFonts w:hint="eastAsia" w:ascii="宋体" w:hAnsi="宋体" w:eastAsia="宋体" w:cs="Times New Roman"/>
          <w:sz w:val="24"/>
          <w:szCs w:val="24"/>
        </w:rPr>
        <w:t xml:space="preserve">本项目</w:t>
      </w:r>
      <w:r>
        <w:rPr>
          <w:rFonts w:hint="eastAsia" w:ascii="宋体" w:hAnsi="宋体" w:eastAsia="宋体" w:cs="Times New Roman"/>
          <w:sz w:val="24"/>
          <w:szCs w:val="24"/>
          <w:lang w:val="en-US" w:eastAsia="zh-CN"/>
        </w:rPr>
        <w:t xml:space="preserve">设定</w:t>
      </w:r>
      <w:r>
        <w:rPr>
          <w:rFonts w:hint="eastAsia" w:ascii="宋体" w:hAnsi="宋体" w:eastAsia="宋体" w:cs="Times New Roman"/>
          <w:sz w:val="24"/>
          <w:szCs w:val="24"/>
        </w:rPr>
        <w:t xml:space="preserve">最高限价</w:t>
      </w:r>
      <w:r>
        <w:rPr>
          <w:rFonts w:hint="eastAsia" w:ascii="宋体" w:hAnsi="宋体" w:eastAsia="宋体" w:cs="Times New Roman"/>
          <w:sz w:val="24"/>
          <w:szCs w:val="24"/>
          <w:lang w:val="en-US" w:eastAsia="zh-CN"/>
        </w:rPr>
        <w:t xml:space="preserve">为1891.6万元（</w:t>
      </w:r>
      <w:r>
        <w:rPr>
          <w:rFonts w:hint="eastAsia" w:ascii="宋体" w:hAnsi="宋体" w:eastAsia="宋体" w:cs="Times New Roman"/>
          <w:sz w:val="24"/>
          <w:szCs w:val="24"/>
          <w:lang w:val="en-US" w:eastAsia="zh-CN"/>
        </w:rPr>
        <w:t xml:space="preserve">分包1：452.8万元；分包2：369.8万元；分包3：206.3万元；分包4： 375.5万元；分包5：427.9万元；分包6：59.3万元</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r>
      <w:r/>
    </w:p>
    <w:p>
      <w:pPr>
        <w:pStyle w:val="873"/>
        <w:ind w:firstLine="480"/>
        <w:pageBreakBefore w:val="0"/>
        <w:spacing w:line="264"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5.采购需求（简介）：由南京市生态环境监测监控中心开展全市生态环境监测规范化建设实验室及现场应急仪器设备集中带量采购</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本项目分六个分包进行采购，分别为：分包1：实验室大型分析仪器；分包2：实验室前处理及辅助设备；分包3：现场监测及采样仪器；分包4：现场检测及辐射仪器；分包5：车载应急执法仪器；分包6：重点环境应急装备</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（详细内容见本招标文件第四章） </w:t>
      </w:r>
      <w:r>
        <w:rPr>
          <w:rFonts w:hint="eastAsia" w:ascii="宋体" w:hAnsi="宋体" w:eastAsia="宋体" w:cs="Times New Roman"/>
          <w:sz w:val="24"/>
          <w:szCs w:val="24"/>
        </w:rPr>
      </w:r>
      <w:r/>
    </w:p>
    <w:p>
      <w:pPr>
        <w:pStyle w:val="873"/>
        <w:ind w:firstLine="480"/>
        <w:pageBreakBefore w:val="0"/>
        <w:spacing w:line="264" w:lineRule="auto"/>
        <w:widowControl w:val="off"/>
        <w:rPr>
          <w:rFonts w:hint="eastAsia" w:ascii="宋体" w:hAnsi="宋体" w:eastAsia="宋体"/>
          <w:color w:val="000000"/>
          <w:sz w:val="24"/>
          <w:szCs w:val="24"/>
          <w:lang w:eastAsia="zh-CN"/>
        </w:rPr>
      </w:pPr>
      <w:r>
        <w:rPr>
          <w:rFonts w:hint="eastAsia" w:ascii="宋体" w:hAnsi="宋体"/>
          <w:sz w:val="24"/>
          <w:szCs w:val="24"/>
        </w:rPr>
        <w:t xml:space="preserve">6.合同履行期限：</w:t>
      </w:r>
      <w:r>
        <w:rPr>
          <w:rFonts w:hint="eastAsia" w:ascii="宋体" w:hAnsi="宋体"/>
          <w:color w:val="000000"/>
          <w:sz w:val="24"/>
          <w:szCs w:val="24"/>
          <w:lang w:val="en-US" w:eastAsia="zh-CN"/>
        </w:rPr>
        <w:t xml:space="preserve">760天（质保期限730天 ，交付期限最长30天）</w:t>
      </w:r>
      <w:r>
        <w:rPr>
          <w:rFonts w:hint="eastAsia" w:ascii="宋体" w:hAnsi="宋体" w:eastAsia="宋体"/>
          <w:color w:val="000000"/>
          <w:sz w:val="24"/>
          <w:szCs w:val="24"/>
          <w:lang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sz w:val="24"/>
          <w:szCs w:val="24"/>
          <w:lang w:val="en-US" w:eastAsia="zh-CN"/>
        </w:rPr>
        <w:t xml:space="preserve">7.本项目</w:t>
      </w:r>
      <w:r>
        <w:rPr>
          <w:rFonts w:hint="eastAsia" w:ascii="宋体" w:hAnsi="宋体" w:eastAsia="宋体" w:cs="Times New Roman"/>
          <w:color w:val="000000"/>
          <w:sz w:val="24"/>
          <w:szCs w:val="24"/>
          <w:u w:val="none"/>
          <w:lang w:val="en-US" w:eastAsia="zh-CN"/>
        </w:rPr>
        <w:t xml:space="preserve">不接受</w:t>
      </w:r>
      <w:r>
        <w:rPr>
          <w:rFonts w:hint="eastAsia" w:ascii="宋体" w:hAnsi="宋体" w:eastAsia="宋体" w:cs="Times New Roman"/>
          <w:color w:val="000000"/>
          <w:sz w:val="24"/>
          <w:szCs w:val="24"/>
          <w:lang w:val="en-US" w:eastAsia="zh-CN"/>
        </w:rPr>
        <w:t xml:space="preserve">进口产品投标。</w:t>
      </w:r>
      <w:r>
        <w:rPr>
          <w:rFonts w:hint="eastAsia" w:ascii="宋体" w:hAnsi="宋体" w:eastAsia="宋体" w:cs="Times New Roman"/>
          <w:color w:val="000000"/>
          <w:sz w:val="24"/>
          <w:szCs w:val="24"/>
          <w:lang w:val="en-US" w:eastAsia="zh-CN"/>
        </w:rPr>
      </w:r>
      <w:r/>
    </w:p>
    <w:p>
      <w:pPr>
        <w:pStyle w:val="873"/>
        <w:ind w:firstLine="480"/>
        <w:pageBreakBefore w:val="0"/>
        <w:spacing w:line="264"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w:t>
      </w:r>
      <w:r>
        <w:rPr>
          <w:rFonts w:hint="eastAsia" w:ascii="宋体" w:hAnsi="宋体" w:eastAsia="宋体" w:cs="宋体"/>
          <w:sz w:val="24"/>
          <w:szCs w:val="24"/>
          <w:highlight w:val="none"/>
          <w:lang w:val="en-US" w:eastAsia="zh-CN"/>
        </w:rPr>
        <w:t xml:space="preserve">合体投标。</w:t>
      </w:r>
      <w:r>
        <w:rPr>
          <w:rFonts w:hint="eastAsia" w:ascii="宋体" w:hAnsi="宋体" w:eastAsia="宋体" w:cs="宋体"/>
          <w:sz w:val="24"/>
          <w:szCs w:val="24"/>
          <w:highlight w:val="none"/>
          <w:lang w:val="en-US" w:eastAsia="zh-CN"/>
        </w:rPr>
      </w:r>
      <w:r/>
    </w:p>
    <w:p>
      <w:pPr>
        <w:pStyle w:val="876"/>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64" w:lineRule="auto"/>
        <w:widowControl w:val="off"/>
        <w:rPr>
          <w:rFonts w:hint="eastAsia" w:ascii="宋体" w:hAnsi="宋体" w:eastAsia="宋体" w:cs="宋体"/>
          <w:b w:val="0"/>
          <w:bCs w:val="0"/>
          <w:sz w:val="24"/>
          <w:szCs w:val="24"/>
          <w:highlight w:val="none"/>
        </w:rPr>
      </w:pPr>
      <w:r/>
      <w:bookmarkStart w:id="17" w:name="_Toc28359004"/>
      <w:r/>
      <w:bookmarkStart w:id="18" w:name="_Toc28359081"/>
      <w:r/>
      <w:bookmarkStart w:id="19" w:name="_Toc35393623"/>
      <w:r/>
      <w:bookmarkStart w:id="20" w:name="_Toc38985265"/>
      <w:r/>
      <w:bookmarkStart w:id="21" w:name="_Toc35393792"/>
      <w:r>
        <w:rPr>
          <w:rFonts w:hint="eastAsia" w:ascii="宋体" w:hAnsi="宋体" w:eastAsia="宋体" w:cs="宋体"/>
          <w:b w:val="0"/>
          <w:bCs w:val="0"/>
          <w:sz w:val="24"/>
          <w:szCs w:val="24"/>
          <w:highlight w:val="none"/>
        </w:rPr>
        <w:t xml:space="preserve">（一）通用资格要求</w:t>
      </w:r>
      <w:r>
        <w:rPr>
          <w:rFonts w:hint="eastAsia" w:ascii="宋体" w:hAnsi="宋体" w:eastAsia="宋体" w:cs="宋体"/>
          <w:b w:val="0"/>
          <w:bCs w:val="0"/>
          <w:sz w:val="24"/>
          <w:szCs w:val="24"/>
          <w:highlight w:val="none"/>
        </w:rPr>
      </w:r>
      <w:r/>
    </w:p>
    <w:p>
      <w:pPr>
        <w:pStyle w:val="873"/>
        <w:ind w:firstLine="480"/>
        <w:pageBreakBefore w:val="0"/>
        <w:spacing w:line="264" w:lineRule="auto"/>
        <w:widowControl w:val="off"/>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873"/>
        <w:ind w:firstLine="480"/>
        <w:pageBreakBefore w:val="0"/>
        <w:spacing w:line="264" w:lineRule="auto"/>
        <w:widowControl w:val="off"/>
        <w:rPr>
          <w:rFonts w:hint="eastAsia" w:ascii="宋体" w:hAnsi="宋体" w:eastAsia="宋体"/>
          <w:b w:val="0"/>
          <w:bCs w:val="0"/>
          <w:sz w:val="24"/>
          <w:szCs w:val="24"/>
          <w:highlight w:val="none"/>
          <w:lang w:eastAsia="zh-CN"/>
        </w:rPr>
      </w:pPr>
      <w:r>
        <w:rPr>
          <w:rFonts w:hint="eastAsia" w:ascii="宋体" w:hAnsi="宋体"/>
          <w:b w:val="0"/>
          <w:bCs w:val="0"/>
          <w:sz w:val="24"/>
          <w:szCs w:val="24"/>
          <w:highlight w:val="none"/>
          <w:lang w:val="en-US" w:eastAsia="zh-CN"/>
        </w:rPr>
        <w:t xml:space="preserve">1.1</w:t>
      </w:r>
      <w:r>
        <w:rPr>
          <w:rFonts w:hint="eastAsia" w:ascii="宋体" w:hAnsi="宋体" w:eastAsia="宋体" w:cs="Times New Roman"/>
          <w:sz w:val="24"/>
          <w:szCs w:val="24"/>
          <w:highlight w:val="none"/>
          <w:lang w:val="zh-CN"/>
        </w:rPr>
        <w:t xml:space="preserve">供应商</w:t>
      </w:r>
      <w:r>
        <w:rPr>
          <w:rFonts w:hint="eastAsia" w:ascii="宋体" w:hAnsi="宋体" w:cs="Times New Roman"/>
          <w:sz w:val="24"/>
          <w:szCs w:val="24"/>
          <w:highlight w:val="none"/>
          <w:lang w:val="zh-CN"/>
        </w:rPr>
        <w:t xml:space="preserve">信用</w:t>
      </w:r>
      <w:r>
        <w:rPr>
          <w:rFonts w:hint="eastAsia" w:ascii="宋体" w:hAnsi="宋体" w:eastAsia="宋体" w:cs="Times New Roman"/>
          <w:sz w:val="24"/>
          <w:szCs w:val="24"/>
          <w:highlight w:val="none"/>
          <w:lang w:val="zh-CN"/>
        </w:rPr>
        <w:t xml:space="preserve">承诺函</w:t>
      </w:r>
      <w:r>
        <w:rPr>
          <w:rFonts w:hint="eastAsia" w:ascii="宋体" w:hAnsi="宋体" w:cs="Times New Roman"/>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cs="Times New Roman"/>
          <w:sz w:val="24"/>
          <w:szCs w:val="24"/>
          <w:highlight w:val="none"/>
          <w:lang w:val="zh-CN"/>
        </w:rPr>
        <w:t xml:space="preserve">）</w:t>
      </w:r>
      <w:r>
        <w:rPr>
          <w:rFonts w:hint="eastAsia" w:ascii="宋体" w:hAnsi="宋体"/>
          <w:b w:val="0"/>
          <w:bCs w:val="0"/>
          <w:sz w:val="24"/>
          <w:szCs w:val="24"/>
          <w:highlight w:val="none"/>
          <w:lang w:val="zh-CN" w:eastAsia="zh-CN"/>
        </w:rPr>
        <w:t xml:space="preserve">。</w:t>
      </w:r>
      <w:r>
        <w:rPr>
          <w:rFonts w:hint="eastAsia" w:ascii="宋体" w:hAnsi="宋体" w:eastAsia="宋体"/>
          <w:b w:val="0"/>
          <w:bCs w:val="0"/>
          <w:sz w:val="24"/>
          <w:szCs w:val="24"/>
          <w:highlight w:val="none"/>
          <w:lang w:eastAsia="zh-CN"/>
        </w:rPr>
      </w:r>
      <w:r/>
    </w:p>
    <w:p>
      <w:pPr>
        <w:pStyle w:val="873"/>
        <w:ind w:firstLine="480"/>
        <w:pageBreakBefore w:val="0"/>
        <w:spacing w:line="264" w:lineRule="auto"/>
        <w:widowControl w:val="off"/>
        <w:rPr>
          <w:rFonts w:hint="eastAsia" w:ascii="宋体" w:hAnsi="宋体" w:eastAsia="宋体" w:cs="Times New Roman"/>
          <w:color w:val="0000ff"/>
          <w:sz w:val="24"/>
          <w:szCs w:val="24"/>
          <w:highlight w:val="none"/>
          <w:lang w:val="en-US" w:eastAsia="zh-CN"/>
        </w:rPr>
      </w:pPr>
      <w:r>
        <w:rPr>
          <w:rFonts w:hint="eastAsia" w:ascii="宋体" w:hAnsi="宋体"/>
          <w:sz w:val="24"/>
          <w:szCs w:val="24"/>
        </w:rPr>
        <w:t xml:space="preserve">2.落实政府采购政策需满足的资格要求：</w:t>
      </w:r>
      <w:r>
        <w:rPr>
          <w:rFonts w:hint="eastAsia" w:ascii="宋体" w:hAnsi="宋体" w:eastAsia="宋体" w:cs="Times New Roman"/>
          <w:color w:val="000000"/>
          <w:sz w:val="24"/>
          <w:szCs w:val="24"/>
          <w:highlight w:val="none"/>
          <w:lang w:val="en-US" w:eastAsia="zh-CN"/>
        </w:rPr>
        <w:t xml:space="preserve">无。</w:t>
      </w:r>
      <w:r>
        <w:rPr>
          <w:rFonts w:hint="eastAsia" w:ascii="宋体" w:hAnsi="宋体" w:eastAsia="宋体" w:cs="Times New Roman"/>
          <w:color w:val="0000ff"/>
          <w:sz w:val="24"/>
          <w:szCs w:val="24"/>
          <w:highlight w:val="none"/>
          <w:lang w:val="en-US" w:eastAsia="zh-CN"/>
        </w:rPr>
      </w:r>
      <w:r/>
    </w:p>
    <w:p>
      <w:pPr>
        <w:pStyle w:val="873"/>
        <w:ind w:firstLine="480"/>
        <w:pageBreakBefore w:val="0"/>
        <w:spacing w:line="264" w:lineRule="auto"/>
        <w:widowControl w:val="off"/>
        <w:rPr>
          <w:rFonts w:hint="eastAsia" w:ascii="宋体" w:hAnsi="宋体" w:eastAsia="宋体" w:cs="Times New Roman"/>
          <w:color w:val="0000ff"/>
          <w:sz w:val="24"/>
          <w:szCs w:val="24"/>
          <w:u w:val="none"/>
          <w:lang w:val="en-US" w:eastAsia="zh-CN"/>
        </w:rPr>
      </w:pPr>
      <w:r>
        <w:rPr>
          <w:rFonts w:hint="eastAsia" w:ascii="宋体" w:hAnsi="宋体" w:eastAsia="宋体" w:cs="Times New Roman"/>
          <w:sz w:val="24"/>
          <w:szCs w:val="24"/>
          <w:lang w:val="zh-CN"/>
        </w:rPr>
        <w:t xml:space="preserve">本项目采购标的对应的中小企业划分标准所属行业为：</w:t>
      </w:r>
      <w:r>
        <w:rPr>
          <w:rFonts w:hint="eastAsia" w:ascii="宋体" w:hAnsi="宋体"/>
          <w:color w:val="000000"/>
          <w:sz w:val="24"/>
          <w:szCs w:val="24"/>
          <w:u w:val="none"/>
          <w:lang w:val="en-US" w:eastAsia="zh-CN"/>
        </w:rPr>
        <w:t xml:space="preserve">工业</w:t>
      </w:r>
      <w:r>
        <w:rPr>
          <w:rFonts w:hint="eastAsia" w:ascii="宋体" w:hAnsi="宋体" w:eastAsia="宋体" w:cs="Times New Roman"/>
          <w:color w:val="000000"/>
          <w:sz w:val="24"/>
          <w:szCs w:val="24"/>
          <w:u w:val="none"/>
          <w:lang w:val="zh-CN"/>
        </w:rPr>
        <w:t xml:space="preserve">。</w:t>
      </w:r>
      <w:r>
        <w:rPr>
          <w:rFonts w:hint="eastAsia" w:ascii="宋体" w:hAnsi="宋体" w:eastAsia="宋体" w:cs="Times New Roman"/>
          <w:color w:val="0000ff"/>
          <w:sz w:val="24"/>
          <w:szCs w:val="24"/>
          <w:u w:val="none"/>
          <w:lang w:val="en-US" w:eastAsia="zh-CN"/>
        </w:rPr>
      </w:r>
      <w:r/>
    </w:p>
    <w:p>
      <w:pPr>
        <w:pStyle w:val="873"/>
        <w:ind w:firstLine="480"/>
        <w:pageBreakBefore w:val="0"/>
        <w:spacing w:line="264" w:lineRule="auto"/>
        <w:widowControl w:val="off"/>
        <w:rPr>
          <w:rFonts w:hint="eastAsia" w:ascii="宋体" w:hAnsi="宋体" w:eastAsia="宋体" w:cs="Times New Roman"/>
          <w:color w:val="0000ff"/>
          <w:sz w:val="24"/>
          <w:szCs w:val="24"/>
          <w:highlight w:val="none"/>
          <w:lang w:val="en-US" w:eastAsia="zh-CN"/>
        </w:rPr>
      </w:pPr>
      <w:r>
        <w:rPr>
          <w:rFonts w:hint="eastAsia" w:ascii="宋体" w:hAnsi="宋体" w:eastAsia="宋体" w:cs="宋体"/>
          <w:sz w:val="24"/>
          <w:szCs w:val="24"/>
          <w:highlight w:val="none"/>
        </w:rPr>
        <w:t xml:space="preserve">（二）本项目特定资格要求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无。</w:t>
      </w:r>
      <w:r>
        <w:rPr>
          <w:rFonts w:hint="eastAsia" w:ascii="宋体" w:hAnsi="宋体" w:eastAsia="宋体" w:cs="Times New Roman"/>
          <w:color w:val="0000ff"/>
          <w:sz w:val="24"/>
          <w:szCs w:val="24"/>
          <w:highlight w:val="none"/>
          <w:lang w:val="en-US" w:eastAsia="zh-CN"/>
        </w:rPr>
      </w:r>
      <w:r/>
    </w:p>
    <w:p>
      <w:pPr>
        <w:pStyle w:val="873"/>
        <w:ind w:firstLine="48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拒绝下述供应商参加本次采购活动</w:t>
      </w:r>
      <w:r>
        <w:rPr>
          <w:rFonts w:hint="eastAsia" w:ascii="宋体" w:hAnsi="宋体" w:eastAsia="宋体" w:cs="宋体"/>
          <w:sz w:val="24"/>
          <w:szCs w:val="24"/>
          <w:highlight w:val="none"/>
          <w:lang w:eastAsia="zh-CN"/>
        </w:rPr>
      </w:r>
      <w:r/>
    </w:p>
    <w:p>
      <w:pPr>
        <w:pStyle w:val="873"/>
        <w:ind w:firstLine="480"/>
        <w:pageBreakBefore w:val="0"/>
        <w:spacing w:line="264"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单位负责人为同一人或者存在直接控股、管理关系的不同供应商，不得参加同一合同项下的政府采购活动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eastAsia="zh-CN"/>
        </w:rPr>
      </w:r>
      <w:r/>
    </w:p>
    <w:p>
      <w:pPr>
        <w:pStyle w:val="873"/>
        <w:ind w:firstLine="480"/>
        <w:pageBreakBefore w:val="0"/>
        <w:spacing w:line="264"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为采购项目提供整体设计、规范编制或者项目管理、监理、检测等服务的供应商，不得参加本项目的采购活动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eastAsia="zh-CN"/>
        </w:rPr>
      </w:r>
      <w:r/>
    </w:p>
    <w:p>
      <w:pPr>
        <w:pStyle w:val="873"/>
        <w:ind w:firstLine="480"/>
        <w:pageBreakBefore w:val="0"/>
        <w:spacing w:line="264"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eastAsia="zh-CN"/>
        </w:rPr>
      </w:r>
      <w:r/>
    </w:p>
    <w:p>
      <w:pPr>
        <w:pStyle w:val="876"/>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64" w:lineRule="auto"/>
        <w:widowControl w:val="off"/>
        <w:rPr>
          <w:rFonts w:ascii="宋体" w:hAnsi="宋体" w:cs="宋体"/>
          <w:sz w:val="24"/>
          <w:szCs w:val="24"/>
        </w:rPr>
      </w:pPr>
      <w:r/>
      <w:bookmarkStart w:id="22" w:name="_Toc28359082"/>
      <w:r/>
      <w:bookmarkStart w:id="23" w:name="_Toc28359005"/>
      <w:r/>
      <w:bookmarkStart w:id="24" w:name="_Toc35393793"/>
      <w:r/>
      <w:bookmarkStart w:id="25" w:name="_Toc35393624"/>
      <w:r/>
      <w:bookmarkStart w:id="26" w:name="_Toc38985266"/>
      <w:r>
        <w:rPr>
          <w:rFonts w:hint="eastAsia" w:ascii="宋体" w:hAnsi="宋体" w:cs="宋体"/>
          <w:sz w:val="24"/>
          <w:szCs w:val="24"/>
        </w:rPr>
        <w:t xml:space="preserve">1.时间：自招标文件公告发布之日起。</w:t>
      </w:r>
      <w:r>
        <w:rPr>
          <w:rFonts w:ascii="宋体" w:hAnsi="宋体" w:cs="宋体"/>
          <w:sz w:val="24"/>
          <w:szCs w:val="24"/>
        </w:rPr>
      </w:r>
      <w:r/>
    </w:p>
    <w:p>
      <w:pPr>
        <w:pStyle w:val="873"/>
        <w:ind w:firstLine="480"/>
        <w:pageBreakBefore w:val="0"/>
        <w:spacing w:line="264"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876"/>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64" w:lineRule="auto"/>
        <w:widowControl w:val="off"/>
        <w:rPr>
          <w:rFonts w:hint="eastAsia" w:ascii="宋体" w:hAnsi="宋体" w:eastAsia="宋体"/>
          <w:bCs/>
          <w:sz w:val="24"/>
          <w:szCs w:val="24"/>
          <w:u w:val="single"/>
          <w:lang w:val="en-US" w:eastAsia="zh-CN"/>
        </w:rPr>
      </w:pPr>
      <w:r/>
      <w:bookmarkStart w:id="27" w:name="_Toc28359007"/>
      <w:r/>
      <w:bookmarkStart w:id="28" w:name="_Toc28359084"/>
      <w:r/>
      <w:bookmarkStart w:id="29" w:name="_Toc38985267"/>
      <w:r/>
      <w:bookmarkStart w:id="30" w:name="_Toc35393625"/>
      <w:r/>
      <w:bookmarkStart w:id="31" w:name="_Toc35393794"/>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lang w:eastAsia="zh-CN"/>
        </w:rPr>
        <w:t xml:space="preserve">：</w:t>
      </w:r>
      <w:r>
        <w:rPr>
          <w:rFonts w:hint="eastAsia" w:ascii="宋体" w:hAnsi="宋体" w:eastAsia="宋体" w:cs="宋体"/>
          <w:bCs/>
          <w:color w:val="000000"/>
          <w:sz w:val="24"/>
          <w:szCs w:val="24"/>
          <w:u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24</w:t>
      </w:r>
      <w:r>
        <w:rPr>
          <w:rFonts w:hint="eastAsia" w:ascii="宋体" w:hAnsi="宋体"/>
          <w:bCs/>
          <w:color w:val="000000"/>
          <w:sz w:val="24"/>
          <w:szCs w:val="24"/>
          <w:u w:val="none"/>
        </w:rPr>
        <w:t xml:space="preserve">年</w:t>
      </w:r>
      <w:r>
        <w:rPr>
          <w:rFonts w:hint="eastAsia" w:ascii="宋体" w:hAnsi="宋体" w:eastAsia="宋体" w:cs="宋体"/>
          <w:color w:val="000000"/>
          <w:sz w:val="24"/>
          <w:szCs w:val="24"/>
          <w:highlight w:val="none"/>
          <w:u w:val="none"/>
          <w:lang w:val="en-US" w:eastAsia="zh-CN"/>
        </w:rPr>
        <w:t xml:space="preserve">6</w:t>
      </w:r>
      <w:r>
        <w:rPr>
          <w:rFonts w:hint="eastAsia" w:ascii="宋体" w:hAnsi="宋体"/>
          <w:bCs/>
          <w:color w:val="000000"/>
          <w:sz w:val="24"/>
          <w:szCs w:val="24"/>
          <w:u w:val="none"/>
        </w:rPr>
        <w:t xml:space="preserve">月</w:t>
      </w:r>
      <w:r>
        <w:rPr>
          <w:rFonts w:hint="eastAsia" w:ascii="宋体" w:hAnsi="宋体" w:eastAsia="宋体" w:cs="宋体"/>
          <w:color w:val="000000"/>
          <w:sz w:val="24"/>
          <w:szCs w:val="24"/>
          <w:highlight w:val="none"/>
          <w:u w:val="none"/>
          <w:lang w:val="en-US" w:eastAsia="zh-CN"/>
        </w:rPr>
        <w:t xml:space="preserve">17</w:t>
      </w:r>
      <w:r>
        <w:rPr>
          <w:rFonts w:hint="eastAsia" w:ascii="宋体" w:hAnsi="宋体"/>
          <w:bCs/>
          <w:color w:val="000000"/>
          <w:sz w:val="24"/>
          <w:szCs w:val="24"/>
          <w:u w:val="none"/>
        </w:rPr>
        <w:t xml:space="preserve">日</w:t>
      </w:r>
      <w:r>
        <w:rPr>
          <w:rFonts w:hint="eastAsia" w:ascii="宋体" w:hAnsi="宋体" w:eastAsia="宋体" w:cs="宋体"/>
          <w:color w:val="000000"/>
          <w:sz w:val="24"/>
          <w:szCs w:val="24"/>
          <w:highlight w:val="none"/>
          <w:u w:val="none"/>
          <w:lang w:val="en-US" w:eastAsia="zh-CN"/>
        </w:rPr>
        <w:t xml:space="preserve">09</w:t>
      </w:r>
      <w:r>
        <w:rPr>
          <w:rFonts w:hint="eastAsia" w:ascii="Times New Roman" w:hAnsi="Times New Roman" w:eastAsia="宋体" w:cs="Times New Roman"/>
          <w:bCs/>
          <w:color w:val="000000"/>
          <w:sz w:val="24"/>
          <w:szCs w:val="24"/>
          <w:u w:val="none"/>
          <w:lang w:val="en-US" w:eastAsia="zh-CN"/>
        </w:rPr>
        <w:t xml:space="preserve">时</w:t>
      </w:r>
      <w:r>
        <w:rPr>
          <w:rFonts w:hint="eastAsia" w:ascii="宋体" w:hAnsi="宋体" w:eastAsia="宋体" w:cs="宋体"/>
          <w:color w:val="000000"/>
          <w:sz w:val="24"/>
          <w:szCs w:val="24"/>
          <w:highlight w:val="none"/>
          <w:u w:val="none"/>
          <w:lang w:val="en-US" w:eastAsia="zh-CN"/>
        </w:rPr>
        <w:t xml:space="preserve">30</w:t>
      </w:r>
      <w:r>
        <w:rPr>
          <w:rFonts w:hint="eastAsia" w:ascii="宋体" w:hAnsi="宋体"/>
          <w:bCs/>
          <w:color w:val="000000"/>
          <w:sz w:val="24"/>
          <w:szCs w:val="24"/>
          <w:u w:val="none"/>
        </w:rPr>
        <w:t xml:space="preserve">分</w:t>
      </w:r>
      <w:r>
        <w:rPr>
          <w:rFonts w:hint="eastAsia" w:ascii="宋体" w:hAnsi="宋体"/>
          <w:bCs/>
          <w:sz w:val="24"/>
          <w:szCs w:val="24"/>
        </w:rPr>
        <w:t xml:space="preserve">（北京时间）</w:t>
      </w:r>
      <w:r>
        <w:rPr>
          <w:rFonts w:hint="eastAsia" w:ascii="宋体" w:hAnsi="宋体"/>
          <w:bCs/>
          <w:sz w:val="24"/>
          <w:szCs w:val="24"/>
          <w:lang w:val="en-US" w:eastAsia="zh-CN"/>
        </w:rPr>
        <w:t xml:space="preserve">。</w:t>
      </w:r>
      <w:r>
        <w:rPr>
          <w:rFonts w:hint="eastAsia" w:ascii="宋体" w:hAnsi="宋体" w:eastAsia="宋体"/>
          <w:bCs/>
          <w:sz w:val="24"/>
          <w:szCs w:val="24"/>
          <w:u w:val="single"/>
          <w:lang w:val="en-US" w:eastAsia="zh-CN"/>
        </w:rPr>
      </w:r>
      <w:r/>
    </w:p>
    <w:p>
      <w:pPr>
        <w:pStyle w:val="873"/>
        <w:ind w:firstLine="480"/>
        <w:pageBreakBefore w:val="0"/>
        <w:spacing w:line="264"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rPr>
          <w:rFonts w:hint="eastAsia" w:ascii="宋体" w:hAnsi="宋体"/>
          <w:bCs/>
          <w:sz w:val="24"/>
          <w:szCs w:val="24"/>
          <w:u w:val="single"/>
        </w:rPr>
      </w:r>
      <w:r/>
    </w:p>
    <w:p>
      <w:pPr>
        <w:pStyle w:val="876"/>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64" w:lineRule="auto"/>
        <w:widowControl w:val="off"/>
        <w:rPr>
          <w:rFonts w:ascii="宋体" w:hAnsi="宋体" w:cs="宋体"/>
          <w:sz w:val="24"/>
          <w:szCs w:val="24"/>
        </w:rPr>
      </w:pPr>
      <w:r/>
      <w:bookmarkStart w:id="32" w:name="_Toc35393795"/>
      <w:r/>
      <w:bookmarkStart w:id="33" w:name="_Toc35393626"/>
      <w:r/>
      <w:bookmarkStart w:id="34" w:name="_Toc38985268"/>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876"/>
        <w:ind w:firstLine="498"/>
        <w:pageBreakBefore w:val="0"/>
        <w:spacing w:before="145" w:after="145" w:line="264" w:lineRule="auto"/>
        <w:widowControl w:val="off"/>
        <w:rPr>
          <w:rFonts w:hint="eastAsia" w:ascii="Times New Roman" w:hAnsi="Times New Roman" w:eastAsia="宋体" w:cs="Times New Roman"/>
          <w:b/>
          <w:bCs/>
          <w:color w:val="000000"/>
        </w:rPr>
      </w:pPr>
      <w:r>
        <w:rPr>
          <w:rFonts w:hint="eastAsia" w:ascii="Times New Roman" w:hAnsi="Times New Roman" w:eastAsia="宋体" w:cs="Times New Roman"/>
          <w:b/>
          <w:bCs/>
          <w:color w:val="000000"/>
        </w:rPr>
        <w:t xml:space="preserve">六、其他事宜</w:t>
      </w:r>
      <w:bookmarkEnd w:id="32"/>
      <w:r/>
      <w:bookmarkEnd w:id="33"/>
      <w:r/>
      <w:bookmarkEnd w:id="34"/>
      <w:r>
        <w:rPr>
          <w:rFonts w:hint="eastAsia" w:ascii="Times New Roman" w:hAnsi="Times New Roman" w:eastAsia="宋体" w:cs="Times New Roman"/>
          <w:b/>
          <w:bCs/>
          <w:color w:val="000000"/>
        </w:rPr>
      </w:r>
      <w:r/>
    </w:p>
    <w:p>
      <w:pPr>
        <w:pStyle w:val="873"/>
        <w:ind w:firstLine="480"/>
        <w:pageBreakBefore w:val="0"/>
        <w:spacing w:line="264" w:lineRule="auto"/>
        <w:widowControl w:val="off"/>
        <w:tabs>
          <w:tab w:val="left" w:pos="900" w:leader="none"/>
        </w:tabs>
        <w:rPr>
          <w:rFonts w:hint="eastAsia" w:ascii="宋体" w:hAnsi="宋体"/>
          <w:bCs/>
          <w:sz w:val="24"/>
          <w:szCs w:val="24"/>
        </w:rPr>
      </w:pPr>
      <w:r/>
      <w:bookmarkStart w:id="35" w:name="_Toc28359085"/>
      <w:r/>
      <w:bookmarkStart w:id="36" w:name="_Toc35393627"/>
      <w:r/>
      <w:bookmarkStart w:id="37" w:name="_Toc38985269"/>
      <w:r/>
      <w:bookmarkStart w:id="38" w:name="_Toc28359008"/>
      <w:r/>
      <w:bookmarkStart w:id="39" w:name="_Toc35393796"/>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873"/>
        <w:ind w:firstLine="480"/>
        <w:pageBreakBefore w:val="0"/>
        <w:spacing w:line="264" w:lineRule="auto"/>
        <w:widowControl w:val="off"/>
        <w:tabs>
          <w:tab w:val="left" w:pos="900" w:leader="none"/>
        </w:tabs>
        <w:rPr>
          <w:rFonts w:hint="eastAsia" w:ascii="宋体" w:hAnsi="宋体" w:eastAsia="宋体" w:cs="宋体"/>
          <w:color w:val="0000ff"/>
          <w:sz w:val="24"/>
          <w:szCs w:val="24"/>
        </w:rPr>
      </w:pPr>
      <w:r>
        <w:rPr>
          <w:rFonts w:hint="eastAsia" w:ascii="宋体" w:hAnsi="宋体"/>
          <w:sz w:val="24"/>
          <w:szCs w:val="24"/>
        </w:rPr>
        <w:t xml:space="preserve">2.</w:t>
      </w:r>
      <w:r>
        <w:rPr>
          <w:rFonts w:hint="eastAsia" w:ascii="宋体" w:hAnsi="宋体" w:eastAsia="宋体" w:cs="宋体"/>
          <w:color w:val="000000"/>
          <w:sz w:val="24"/>
          <w:szCs w:val="24"/>
          <w:lang w:val="en-US" w:eastAsia="zh-CN"/>
        </w:rPr>
        <w:t xml:space="preserve">本项目不组织集中</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w:t>
      </w:r>
      <w:r>
        <w:rPr>
          <w:rFonts w:hint="eastAsia" w:ascii="宋体" w:hAnsi="宋体" w:eastAsia="宋体" w:cs="宋体"/>
          <w:color w:val="0000ff"/>
          <w:sz w:val="24"/>
          <w:szCs w:val="24"/>
          <w:lang w:val="en-US" w:eastAsia="zh-CN"/>
        </w:rPr>
        <w:t xml:space="preserve"> </w:t>
      </w:r>
      <w:r>
        <w:rPr>
          <w:rFonts w:hint="eastAsia" w:ascii="宋体" w:hAnsi="宋体" w:eastAsia="宋体" w:cs="宋体"/>
          <w:color w:val="0000ff"/>
          <w:sz w:val="24"/>
          <w:szCs w:val="24"/>
        </w:rPr>
      </w:r>
      <w:r/>
    </w:p>
    <w:p>
      <w:pPr>
        <w:pStyle w:val="873"/>
        <w:ind w:firstLine="48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.供应商通过苏采云系统参与政府采购项目，需要办理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具体详见苏采云系统登录页“新CA办理指南”。供应商</w:t>
      </w:r>
      <w:r>
        <w:rPr>
          <w:rFonts w:hint="eastAsia" w:ascii="宋体" w:hAnsi="宋体" w:eastAsia="宋体" w:cs="宋体"/>
          <w:sz w:val="24"/>
          <w:szCs w:val="24"/>
          <w:highlight w:val="none"/>
          <w:lang w:eastAsia="zh-CN"/>
        </w:rPr>
        <w:t xml:space="preserve">按《苏采云系统供应商操作手册》（</w:t>
      </w:r>
      <w:r>
        <w:rPr>
          <w:rFonts w:hint="eastAsia" w:ascii="宋体" w:hAnsi="宋体" w:eastAsia="宋体" w:cs="宋体"/>
          <w:sz w:val="24"/>
          <w:szCs w:val="24"/>
          <w:highlight w:val="none"/>
          <w:lang w:val="en-US" w:eastAsia="zh-CN"/>
        </w:rPr>
        <w:t xml:space="preserve">以下简称“操作手册”</w:t>
      </w:r>
      <w:r>
        <w:rPr>
          <w:rFonts w:hint="eastAsia" w:ascii="宋体" w:hAnsi="宋体" w:eastAsia="宋体" w:cs="宋体"/>
          <w:sz w:val="24"/>
          <w:szCs w:val="24"/>
          <w:highlight w:val="none"/>
          <w:lang w:eastAsia="zh-CN"/>
        </w:rPr>
        <w:t xml:space="preserve">）进行注册，</w:t>
      </w:r>
      <w:r>
        <w:rPr>
          <w:rFonts w:hint="eastAsia" w:ascii="宋体" w:hAnsi="宋体" w:eastAsia="宋体" w:cs="宋体"/>
          <w:sz w:val="24"/>
          <w:szCs w:val="24"/>
          <w:highlight w:val="none"/>
          <w:lang w:val="en-US" w:eastAsia="zh-CN"/>
        </w:rPr>
        <w:t xml:space="preserve">并</w:t>
      </w:r>
      <w:r>
        <w:rPr>
          <w:rFonts w:hint="eastAsia" w:ascii="宋体" w:hAnsi="宋体" w:eastAsia="宋体" w:cs="宋体"/>
          <w:sz w:val="24"/>
          <w:szCs w:val="24"/>
          <w:highlight w:val="none"/>
          <w:lang w:eastAsia="zh-CN"/>
        </w:rPr>
        <w:t xml:space="preserve">制作上传电子投标文件。《操作手册》</w:t>
      </w:r>
      <w:r>
        <w:rPr>
          <w:rFonts w:hint="eastAsia" w:ascii="宋体" w:hAnsi="宋体" w:eastAsia="宋体" w:cs="宋体"/>
          <w:color w:val="000000"/>
          <w:sz w:val="24"/>
          <w:szCs w:val="24"/>
          <w:highlight w:val="none"/>
          <w:lang w:eastAsia="zh-CN"/>
        </w:rPr>
        <w:fldChar w:fldCharType="begin"/>
      </w:r>
      <w:r>
        <w:rPr>
          <w:rFonts w:hint="eastAsia" w:ascii="宋体" w:hAnsi="宋体" w:eastAsia="宋体" w:cs="宋体"/>
          <w:color w:val="000000"/>
          <w:sz w:val="24"/>
          <w:szCs w:val="24"/>
          <w:highlight w:val="none"/>
          <w:lang w:eastAsia="zh-CN"/>
        </w:rPr>
        <w:instrText xml:space="preserve"> HYPERLINK "http://www.ccgp-jiangsu.gov.cn/jiangsu/zlxz/ee/ee3a4bc5a3454aa2b0d9312230633ce9.html" </w:instrText>
      </w:r>
      <w:r>
        <w:rPr>
          <w:rFonts w:hint="eastAsia" w:ascii="宋体" w:hAnsi="宋体" w:eastAsia="宋体" w:cs="宋体"/>
          <w:color w:val="000000"/>
          <w:sz w:val="24"/>
          <w:szCs w:val="24"/>
          <w:highlight w:val="none"/>
          <w:lang w:eastAsia="zh-CN"/>
        </w:rPr>
        <w:fldChar w:fldCharType="separate"/>
      </w:r>
      <w:r>
        <w:rPr>
          <w:rStyle w:val="947"/>
          <w:rFonts w:hint="eastAsia" w:ascii="宋体" w:hAnsi="宋体" w:eastAsia="宋体" w:cs="宋体"/>
          <w:color w:val="000000"/>
          <w:sz w:val="24"/>
          <w:szCs w:val="24"/>
          <w:highlight w:val="none"/>
          <w:lang w:eastAsia="zh-CN"/>
        </w:rPr>
        <w:t xml:space="preserve">下载地址</w:t>
      </w:r>
      <w:r>
        <w:rPr>
          <w:rFonts w:hint="eastAsia" w:ascii="宋体" w:hAnsi="宋体" w:eastAsia="宋体" w:cs="宋体"/>
          <w:color w:val="000000"/>
          <w:sz w:val="24"/>
          <w:szCs w:val="24"/>
          <w:highlight w:val="none"/>
          <w:lang w:eastAsia="zh-CN"/>
        </w:rPr>
        <w:fldChar w:fldCharType="end"/>
      </w:r>
      <w:r>
        <w:rPr>
          <w:rFonts w:hint="eastAsia" w:ascii="宋体" w:hAnsi="宋体" w:eastAsia="宋体" w:cs="宋体"/>
          <w:sz w:val="24"/>
          <w:szCs w:val="24"/>
          <w:highlight w:val="none"/>
          <w:lang w:eastAsia="zh-CN"/>
        </w:rPr>
        <w:t xml:space="preserve">（CTRL+鼠标左键）。</w:t>
      </w:r>
      <w:r>
        <w:rPr>
          <w:rFonts w:hint="eastAsia" w:ascii="宋体" w:hAnsi="宋体" w:eastAsia="宋体" w:cs="宋体"/>
          <w:sz w:val="24"/>
          <w:szCs w:val="24"/>
          <w:highlight w:val="none"/>
          <w:lang w:eastAsia="zh-CN"/>
        </w:rPr>
      </w:r>
      <w:r/>
    </w:p>
    <w:p>
      <w:pPr>
        <w:pStyle w:val="873"/>
        <w:ind w:firstLine="48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876"/>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64"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1.采购人</w:t>
      </w:r>
      <w:r>
        <w:rPr>
          <w:rFonts w:hint="eastAsia" w:ascii="宋体" w:hAnsi="宋体" w:eastAsia="宋体" w:cs="Times New Roman"/>
          <w:sz w:val="24"/>
          <w:szCs w:val="24"/>
          <w:lang w:val="en-US" w:eastAsia="zh-CN"/>
        </w:rPr>
      </w:r>
      <w:r/>
    </w:p>
    <w:p>
      <w:pPr>
        <w:pStyle w:val="873"/>
        <w:ind w:firstLine="480"/>
        <w:pageBreakBefore w:val="0"/>
        <w:spacing w:line="264"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名  称：南京市生态环境监测监控中心          </w:t>
      </w:r>
      <w:r>
        <w:rPr>
          <w:rFonts w:hint="eastAsia" w:ascii="宋体" w:hAnsi="宋体" w:eastAsia="宋体" w:cs="宋体"/>
          <w:sz w:val="24"/>
          <w:szCs w:val="24"/>
          <w:highlight w:val="none"/>
          <w:lang w:val="en-US" w:eastAsia="zh-CN"/>
        </w:rPr>
      </w:r>
      <w:r/>
    </w:p>
    <w:p>
      <w:pPr>
        <w:pStyle w:val="873"/>
        <w:ind w:firstLine="480"/>
        <w:pageBreakBefore w:val="0"/>
        <w:spacing w:line="264"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地  址：南京市建邺区中和路98号    </w:t>
      </w:r>
      <w:r>
        <w:rPr>
          <w:rFonts w:hint="eastAsia" w:ascii="宋体" w:hAnsi="宋体" w:eastAsia="宋体" w:cs="宋体"/>
          <w:sz w:val="24"/>
          <w:szCs w:val="24"/>
          <w:highlight w:val="none"/>
          <w:lang w:val="en-US" w:eastAsia="zh-CN"/>
        </w:rPr>
      </w:r>
      <w:r/>
    </w:p>
    <w:p>
      <w:pPr>
        <w:pStyle w:val="873"/>
        <w:ind w:firstLine="480"/>
        <w:pageBreakBefore w:val="0"/>
        <w:spacing w:line="264"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联系人：王先生 </w:t>
      </w:r>
      <w:r>
        <w:rPr>
          <w:rFonts w:hint="eastAsia" w:ascii="宋体" w:hAnsi="宋体" w:eastAsia="宋体" w:cs="宋体"/>
          <w:sz w:val="24"/>
          <w:szCs w:val="24"/>
          <w:highlight w:val="none"/>
          <w:lang w:val="en-US"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联系电话：025-83630532 </w:t>
      </w:r>
      <w:bookmarkStart w:id="40" w:name="_Toc28359009"/>
      <w:r/>
      <w:bookmarkStart w:id="41" w:name="_Toc28359086"/>
      <w:r>
        <w:rPr>
          <w:rFonts w:hint="eastAsia" w:ascii="宋体" w:hAnsi="宋体" w:eastAsia="宋体" w:cs="Times New Roman"/>
          <w:color w:val="000000"/>
          <w:sz w:val="24"/>
          <w:szCs w:val="24"/>
          <w:lang w:val="en-US" w:eastAsia="zh-CN"/>
        </w:rPr>
      </w:r>
      <w:r/>
    </w:p>
    <w:p>
      <w:pPr>
        <w:pStyle w:val="873"/>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2.交易中心</w:t>
      </w:r>
      <w:bookmarkEnd w:id="40"/>
      <w:r/>
      <w:bookmarkEnd w:id="41"/>
      <w:r>
        <w:rPr>
          <w:rFonts w:hint="eastAsia" w:ascii="宋体" w:hAnsi="宋体" w:eastAsia="宋体" w:cs="Times New Roman"/>
          <w:sz w:val="24"/>
          <w:szCs w:val="24"/>
          <w:u w:val="none"/>
          <w:lang w:val="en-US" w:eastAsia="zh-CN"/>
        </w:rPr>
      </w:r>
      <w:r/>
    </w:p>
    <w:p>
      <w:pPr>
        <w:pStyle w:val="873"/>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地　址：南京市建邺区江东中路265号  　　　　　　　　　　　</w:t>
      </w:r>
      <w:r>
        <w:rPr>
          <w:rFonts w:hint="eastAsia" w:ascii="宋体" w:hAnsi="宋体" w:eastAsia="宋体" w:cs="Times New Roman"/>
          <w:sz w:val="24"/>
          <w:szCs w:val="24"/>
          <w:u w:val="none"/>
          <w:lang w:val="en-US" w:eastAsia="zh-CN"/>
        </w:rPr>
      </w:r>
      <w:r/>
    </w:p>
    <w:p>
      <w:pPr>
        <w:pStyle w:val="873"/>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联系人：马老师                             </w:t>
      </w:r>
      <w:r>
        <w:rPr>
          <w:rFonts w:hint="eastAsia" w:ascii="宋体" w:hAnsi="宋体" w:eastAsia="宋体" w:cs="Times New Roman"/>
          <w:sz w:val="24"/>
          <w:szCs w:val="24"/>
          <w:u w:val="none"/>
          <w:lang w:val="en-US" w:eastAsia="zh-CN"/>
        </w:rPr>
      </w:r>
      <w:r/>
    </w:p>
    <w:p>
      <w:pPr>
        <w:pStyle w:val="873"/>
        <w:ind w:firstLine="480"/>
        <w:pageBreakBefore w:val="0"/>
        <w:spacing w:line="264" w:lineRule="auto"/>
        <w:widowControl w:val="off"/>
        <w:rPr>
          <w:rFonts w:hint="eastAsia"/>
          <w:u w:val="none"/>
        </w:rPr>
      </w:pPr>
      <w:r>
        <w:rPr>
          <w:rFonts w:hint="eastAsia" w:ascii="宋体" w:hAnsi="宋体" w:eastAsia="宋体" w:cs="Times New Roman"/>
          <w:sz w:val="24"/>
          <w:szCs w:val="24"/>
          <w:u w:val="none"/>
          <w:lang w:val="en-US" w:eastAsia="zh-CN"/>
        </w:rPr>
        <w:t xml:space="preserve">联系电话：025-68505961  </w:t>
      </w:r>
      <w:r>
        <w:rPr>
          <w:rFonts w:hint="eastAsia"/>
          <w:u w:val="none"/>
        </w:rPr>
      </w:r>
      <w:r/>
    </w:p>
    <w:p>
      <w:pPr>
        <w:pStyle w:val="873"/>
        <w:ind w:firstLine="48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873"/>
        <w:ind w:right="840"/>
        <w:jc w:val="center"/>
        <w:rPr>
          <w:rFonts w:hint="eastAsia" w:ascii="方正小标宋简体" w:hAnsi="方正小标宋简体" w:eastAsia="方正小标宋简体" w:cs="方正小标宋简体"/>
          <w:color w:val="000000"/>
          <w:sz w:val="36"/>
          <w:szCs w:val="36"/>
        </w:rPr>
      </w:pPr>
      <w:r>
        <w:rPr>
          <w:rFonts w:ascii="宋体" w:hAnsi="宋体"/>
          <w:color w:val="000000"/>
          <w:sz w:val="24"/>
          <w:szCs w:val="24"/>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color w:val="000000"/>
          <w:sz w:val="36"/>
          <w:szCs w:val="36"/>
        </w:rPr>
        <w:t xml:space="preserve">第二章  </w:t>
      </w:r>
      <w:bookmarkEnd w:id="42"/>
      <w:r/>
      <w:bookmarkStart w:id="43" w:name="_Toc20823274"/>
      <w:r/>
      <w:bookmarkStart w:id="44" w:name="_Toc16938518"/>
      <w:r/>
      <w:bookmarkStart w:id="45" w:name="_Toc120614213"/>
      <w:r/>
      <w:bookmarkStart w:id="46" w:name="_Toc513029202"/>
      <w:r>
        <w:rPr>
          <w:rFonts w:hint="eastAsia" w:ascii="方正小标宋简体" w:hAnsi="方正小标宋简体" w:eastAsia="方正小标宋简体" w:cs="方正小标宋简体"/>
          <w:color w:val="000000"/>
          <w:sz w:val="36"/>
          <w:szCs w:val="36"/>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rPr>
      </w:r>
      <w:r/>
    </w:p>
    <w:p>
      <w:pPr>
        <w:pStyle w:val="876"/>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bookmarkStart w:id="47" w:name="_Toc20823275"/>
      <w:r/>
      <w:bookmarkStart w:id="48" w:name="_Toc16938519"/>
      <w:r/>
      <w:bookmarkStart w:id="49" w:name="_Toc513029203"/>
      <w:r/>
      <w:bookmarkStart w:id="50" w:name="_Toc120614214"/>
      <w:r/>
      <w:bookmarkStart w:id="51" w:name="_Toc479757207"/>
      <w:r/>
      <w:bookmarkStart w:id="52" w:name="_Toc513029242"/>
      <w:r/>
      <w:bookmarkStart w:id="53" w:name="_Toc20823314"/>
      <w:r/>
      <w:bookmarkStart w:id="54" w:name="_Toc120614221"/>
      <w:r/>
      <w:bookmarkStart w:id="55" w:name="_Toc16938558"/>
      <w:r>
        <w:rPr>
          <w:rFonts w:hint="eastAsia" w:ascii="方正黑体_GBK" w:hAnsi="方正黑体_GBK" w:eastAsia="方正黑体_GBK" w:cs="方正黑体_GBK"/>
          <w:b w:val="0"/>
          <w:bCs w:val="0"/>
          <w:color w:val="000000"/>
          <w:sz w:val="30"/>
          <w:szCs w:val="30"/>
        </w:rPr>
        <w:t xml:space="preserve">一、总则</w:t>
      </w:r>
      <w:bookmarkEnd w:id="47"/>
      <w:r/>
      <w:bookmarkEnd w:id="48"/>
      <w:r/>
      <w:bookmarkEnd w:id="49"/>
      <w:r/>
      <w:bookmarkEnd w:id="50"/>
      <w:r>
        <w:rPr>
          <w:rFonts w:hint="eastAsia" w:ascii="方正黑体_GBK" w:hAnsi="方正黑体_GBK" w:eastAsia="方正黑体_GBK" w:cs="方正黑体_GBK"/>
          <w:b w:val="0"/>
          <w:bCs w:val="0"/>
          <w:color w:val="000000"/>
          <w:sz w:val="30"/>
          <w:szCs w:val="30"/>
        </w:rPr>
      </w:r>
      <w:r/>
    </w:p>
    <w:p>
      <w:pPr>
        <w:pStyle w:val="877"/>
        <w:ind w:firstLine="422"/>
        <w:pageBreakBefore w:val="0"/>
        <w:spacing w:before="0" w:after="0" w:line="264" w:lineRule="auto"/>
        <w:widowControl w:val="off"/>
        <w:rPr>
          <w:rFonts w:hint="eastAsia" w:ascii="方正楷体_GBK" w:hAnsi="方正楷体_GBK" w:eastAsia="方正楷体_GBK" w:cs="方正楷体_GBK"/>
          <w:b/>
          <w:bCs/>
        </w:rPr>
      </w:pPr>
      <w:r/>
      <w:bookmarkStart w:id="56" w:name="_Hlt16619475"/>
      <w:r/>
      <w:bookmarkEnd w:id="56"/>
      <w:r/>
      <w:bookmarkStart w:id="57" w:name="_Toc458694821"/>
      <w:r/>
      <w:bookmarkStart w:id="58" w:name="_Toc20823276"/>
      <w:r/>
      <w:bookmarkStart w:id="59" w:name="_Toc513029204"/>
      <w:r/>
      <w:bookmarkStart w:id="60" w:name="_Toc16938520"/>
      <w:r>
        <w:rPr>
          <w:rFonts w:hint="eastAsia" w:ascii="方正楷体_GBK" w:hAnsi="方正楷体_GBK" w:eastAsia="方正楷体_GBK" w:cs="方正楷体_GBK"/>
          <w:b/>
          <w:bCs/>
        </w:rPr>
        <w:t xml:space="preserve">1</w:t>
      </w:r>
      <w:bookmarkEnd w:id="57"/>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招标方式</w:t>
      </w:r>
      <w:bookmarkEnd w:id="58"/>
      <w:r/>
      <w:bookmarkEnd w:id="59"/>
      <w:r/>
      <w:bookmarkEnd w:id="60"/>
      <w:r>
        <w:rPr>
          <w:rFonts w:hint="eastAsia" w:ascii="方正楷体_GBK" w:hAnsi="方正楷体_GBK" w:eastAsia="方正楷体_GBK" w:cs="方正楷体_GBK"/>
          <w:b/>
          <w:bCs/>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本次招标采取公开招标方式，本招标文件仅适用于招标公告中所述项目。</w:t>
      </w:r>
      <w:r>
        <w:rPr>
          <w:rFonts w:hint="eastAsia" w:ascii="宋体" w:hAnsi="宋体" w:eastAsia="宋体" w:cs="Times New Roman"/>
          <w:color w:val="000000"/>
          <w:sz w:val="24"/>
        </w:rPr>
      </w:r>
      <w:r/>
    </w:p>
    <w:p>
      <w:pPr>
        <w:pStyle w:val="877"/>
        <w:ind w:firstLine="422"/>
        <w:pageBreakBefore w:val="0"/>
        <w:spacing w:before="0" w:after="0" w:line="264" w:lineRule="auto"/>
        <w:widowControl w:val="off"/>
        <w:rPr>
          <w:rFonts w:hint="eastAsia" w:ascii="方正楷体_GBK" w:hAnsi="方正楷体_GBK" w:eastAsia="方正楷体_GBK" w:cs="方正楷体_GBK"/>
          <w:b/>
          <w:bCs/>
        </w:rPr>
      </w:pPr>
      <w:r/>
      <w:bookmarkStart w:id="61" w:name="_Toc20823277"/>
      <w:r/>
      <w:bookmarkStart w:id="62" w:name="_Toc513029205"/>
      <w:r/>
      <w:bookmarkStart w:id="63" w:name="_Toc16938521"/>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合格的投标人</w:t>
      </w:r>
      <w:bookmarkEnd w:id="61"/>
      <w:r/>
      <w:bookmarkEnd w:id="62"/>
      <w:r/>
      <w:bookmarkEnd w:id="63"/>
      <w:r>
        <w:rPr>
          <w:rFonts w:hint="eastAsia" w:ascii="方正楷体_GBK" w:hAnsi="方正楷体_GBK" w:eastAsia="方正楷体_GBK" w:cs="方正楷体_GBK"/>
          <w:b/>
          <w:bCs/>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eastAsia="宋体" w:cs="Times New Roman"/>
          <w:color w:val="000000"/>
          <w:sz w:val="24"/>
          <w:lang w:eastAsia="zh-CN"/>
        </w:rPr>
        <w:t xml:space="preserve">对</w:t>
      </w:r>
      <w:r>
        <w:rPr>
          <w:rFonts w:hint="eastAsia" w:ascii="宋体" w:hAnsi="宋体" w:eastAsia="宋体" w:cs="Times New Roman"/>
          <w:color w:val="000000"/>
          <w:sz w:val="24"/>
        </w:rPr>
        <w:t xml:space="preserve">供应商的资格要求的规定。</w:t>
      </w:r>
      <w:r>
        <w:rPr>
          <w:rFonts w:hint="eastAsia" w:ascii="宋体" w:hAnsi="宋体" w:eastAsia="宋体" w:cs="Times New Roman"/>
          <w:color w:val="000000"/>
          <w:sz w:val="24"/>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满足本文件</w:t>
      </w:r>
      <w:r>
        <w:rPr>
          <w:rFonts w:hint="eastAsia" w:ascii="宋体" w:hAnsi="宋体" w:eastAsia="宋体" w:cs="Times New Roman"/>
          <w:color w:val="000000"/>
          <w:sz w:val="24"/>
          <w:lang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877"/>
        <w:ind w:firstLine="422"/>
        <w:pageBreakBefore w:val="0"/>
        <w:spacing w:before="0" w:after="0" w:line="264" w:lineRule="auto"/>
        <w:widowControl w:val="off"/>
        <w:rPr>
          <w:rFonts w:hint="eastAsia" w:ascii="方正楷体_GBK" w:hAnsi="方正楷体_GBK" w:eastAsia="方正楷体_GBK" w:cs="方正楷体_GBK"/>
          <w:b/>
          <w:bCs/>
        </w:rPr>
      </w:pPr>
      <w:r/>
      <w:bookmarkStart w:id="64" w:name="_Toc20823278"/>
      <w:r/>
      <w:bookmarkStart w:id="65" w:name="_Toc513029206"/>
      <w:r/>
      <w:bookmarkStart w:id="66" w:name="_Toc16938522"/>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适用法律</w:t>
      </w:r>
      <w:bookmarkEnd w:id="64"/>
      <w:r/>
      <w:bookmarkEnd w:id="65"/>
      <w:r/>
      <w:bookmarkEnd w:id="66"/>
      <w:r>
        <w:rPr>
          <w:rFonts w:hint="eastAsia" w:ascii="方正楷体_GBK" w:hAnsi="方正楷体_GBK" w:eastAsia="方正楷体_GBK" w:cs="方正楷体_GBK"/>
          <w:b/>
          <w:bCs/>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877"/>
        <w:ind w:firstLine="422"/>
        <w:pageBreakBefore w:val="0"/>
        <w:spacing w:before="0" w:after="0" w:line="264" w:lineRule="auto"/>
        <w:widowControl w:val="off"/>
        <w:rPr>
          <w:rFonts w:hint="eastAsia" w:ascii="方正楷体_GBK" w:hAnsi="方正楷体_GBK" w:eastAsia="方正楷体_GBK" w:cs="方正楷体_GBK"/>
          <w:b/>
          <w:bCs/>
        </w:rPr>
      </w:pPr>
      <w:r/>
      <w:bookmarkStart w:id="67" w:name="_Toc513029207"/>
      <w:r/>
      <w:bookmarkStart w:id="68" w:name="_Toc462564067"/>
      <w:r/>
      <w:bookmarkStart w:id="69" w:name="_Toc16938523"/>
      <w:r/>
      <w:bookmarkStart w:id="70" w:name="_Toc20823279"/>
      <w:r>
        <w:rPr>
          <w:rFonts w:hint="eastAsia" w:ascii="方正楷体_GBK" w:hAnsi="方正楷体_GBK" w:eastAsia="方正楷体_GBK" w:cs="方正楷体_GBK"/>
          <w:b/>
          <w:bCs/>
        </w:rPr>
        <w:t xml:space="preserve">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投标费用</w:t>
      </w:r>
      <w:bookmarkEnd w:id="67"/>
      <w:r/>
      <w:bookmarkEnd w:id="68"/>
      <w:r/>
      <w:bookmarkEnd w:id="69"/>
      <w:r/>
      <w:bookmarkEnd w:id="70"/>
      <w:r>
        <w:rPr>
          <w:rFonts w:hint="eastAsia" w:ascii="方正楷体_GBK" w:hAnsi="方正楷体_GBK" w:eastAsia="方正楷体_GBK" w:cs="方正楷体_GBK"/>
          <w:b/>
          <w:bCs/>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877"/>
        <w:ind w:firstLine="422"/>
        <w:pageBreakBefore w:val="0"/>
        <w:spacing w:before="0" w:after="0" w:line="264"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招标文件的约束力</w:t>
      </w:r>
      <w:r>
        <w:rPr>
          <w:rFonts w:hint="eastAsia" w:ascii="方正楷体_GBK" w:hAnsi="方正楷体_GBK" w:eastAsia="方正楷体_GBK" w:cs="方正楷体_GBK"/>
          <w:b/>
          <w:bCs/>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投标人一旦参加本项目采购活动，即被认为接受了本招标文件的规定和约束。</w:t>
      </w:r>
      <w:r>
        <w:rPr>
          <w:rFonts w:hint="eastAsia" w:ascii="宋体" w:hAnsi="宋体" w:eastAsia="宋体" w:cs="Times New Roman"/>
          <w:color w:val="000000"/>
          <w:sz w:val="24"/>
        </w:rPr>
      </w:r>
      <w:r/>
    </w:p>
    <w:p>
      <w:pPr>
        <w:pStyle w:val="876"/>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bookmarkStart w:id="71" w:name="_Toc16938525"/>
      <w:r/>
      <w:bookmarkStart w:id="72" w:name="_Toc513029209"/>
      <w:r/>
      <w:bookmarkStart w:id="73" w:name="_Toc20823281"/>
      <w:r/>
      <w:bookmarkStart w:id="74" w:name="_Toc120614215"/>
      <w:r>
        <w:rPr>
          <w:rFonts w:hint="eastAsia" w:ascii="方正黑体_GBK" w:hAnsi="方正黑体_GBK" w:eastAsia="方正黑体_GBK" w:cs="方正黑体_GBK"/>
          <w:b w:val="0"/>
          <w:bCs w:val="0"/>
          <w:color w:val="000000"/>
          <w:sz w:val="30"/>
          <w:szCs w:val="30"/>
        </w:rPr>
        <w:t xml:space="preserve">二、招标文件</w:t>
      </w:r>
      <w:bookmarkEnd w:id="71"/>
      <w:r/>
      <w:bookmarkEnd w:id="72"/>
      <w:r/>
      <w:bookmarkEnd w:id="73"/>
      <w:r/>
      <w:bookmarkEnd w:id="74"/>
      <w:r>
        <w:rPr>
          <w:rFonts w:hint="eastAsia" w:ascii="方正黑体_GBK" w:hAnsi="方正黑体_GBK" w:eastAsia="方正黑体_GBK" w:cs="方正黑体_GBK"/>
          <w:b w:val="0"/>
          <w:bCs w:val="0"/>
          <w:color w:val="000000"/>
          <w:sz w:val="30"/>
          <w:szCs w:val="30"/>
        </w:rPr>
      </w:r>
      <w:r/>
    </w:p>
    <w:p>
      <w:pPr>
        <w:pStyle w:val="877"/>
        <w:ind w:firstLine="422"/>
        <w:pageBreakBefore w:val="0"/>
        <w:spacing w:before="0" w:after="0" w:line="264" w:lineRule="auto"/>
        <w:widowControl w:val="off"/>
        <w:rPr>
          <w:rFonts w:hint="eastAsia" w:ascii="方正楷体_GBK" w:hAnsi="方正楷体_GBK" w:eastAsia="方正楷体_GBK" w:cs="方正楷体_GBK"/>
          <w:b/>
          <w:bCs/>
        </w:rPr>
      </w:pPr>
      <w:r/>
      <w:bookmarkStart w:id="75" w:name="_Toc513029210"/>
      <w:r/>
      <w:bookmarkStart w:id="76" w:name="_Toc16938526"/>
      <w:r/>
      <w:bookmarkStart w:id="77" w:name="_Toc20823282"/>
      <w:r>
        <w:rPr>
          <w:rFonts w:hint="eastAsia" w:ascii="方正楷体_GBK" w:hAnsi="方正楷体_GBK" w:eastAsia="方正楷体_GBK" w:cs="方正楷体_GBK"/>
          <w:b/>
          <w:bCs/>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招标文件构成</w:t>
      </w:r>
      <w:bookmarkEnd w:id="75"/>
      <w:r/>
      <w:bookmarkEnd w:id="76"/>
      <w:r/>
      <w:bookmarkEnd w:id="77"/>
      <w:r>
        <w:rPr>
          <w:rFonts w:hint="eastAsia" w:ascii="方正楷体_GBK" w:hAnsi="方正楷体_GBK" w:eastAsia="方正楷体_GBK" w:cs="方正楷体_GBK"/>
          <w:b/>
          <w:bCs/>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rPr>
      </w:r>
      <w:r/>
    </w:p>
    <w:p>
      <w:pPr>
        <w:pStyle w:val="877"/>
        <w:ind w:firstLine="422"/>
        <w:pageBreakBefore w:val="0"/>
        <w:spacing w:before="0" w:after="0" w:line="264" w:lineRule="auto"/>
        <w:widowControl w:val="off"/>
        <w:rPr>
          <w:rFonts w:hint="eastAsia" w:ascii="方正楷体_GBK" w:hAnsi="方正楷体_GBK" w:eastAsia="方正楷体_GBK" w:cs="方正楷体_GBK"/>
          <w:b/>
          <w:bCs/>
        </w:rPr>
      </w:pPr>
      <w:r/>
      <w:bookmarkStart w:id="78" w:name="_Toc20823283"/>
      <w:r/>
      <w:bookmarkStart w:id="79" w:name="_Toc16938527"/>
      <w:r/>
      <w:bookmarkStart w:id="80" w:name="_Toc513029211"/>
      <w:r/>
      <w:bookmarkStart w:id="81" w:name="_Toc462564070"/>
      <w:r>
        <w:rPr>
          <w:rFonts w:hint="eastAsia" w:ascii="方正楷体_GBK" w:hAnsi="方正楷体_GBK" w:eastAsia="方正楷体_GBK" w:cs="方正楷体_GBK"/>
          <w:b/>
          <w:bCs/>
        </w:rPr>
        <w:t xml:space="preserve">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招标文件的澄清</w:t>
      </w:r>
      <w:bookmarkEnd w:id="78"/>
      <w:r/>
      <w:bookmarkEnd w:id="79"/>
      <w:r/>
      <w:bookmarkEnd w:id="80"/>
      <w:r/>
      <w:bookmarkEnd w:id="81"/>
      <w:r>
        <w:rPr>
          <w:rFonts w:hint="eastAsia" w:ascii="方正楷体_GBK" w:hAnsi="方正楷体_GBK" w:eastAsia="方正楷体_GBK" w:cs="方正楷体_GBK"/>
          <w:b/>
          <w:bCs/>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任何要求对招标文件进行澄清的投标人，应在投标截止期十日前按招标公告中的通讯地址，以书面形式通知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7"/>
        <w:ind w:firstLine="422"/>
        <w:pageBreakBefore w:val="0"/>
        <w:spacing w:before="0" w:after="0" w:line="264" w:lineRule="auto"/>
        <w:widowControl w:val="off"/>
        <w:rPr>
          <w:rFonts w:hint="eastAsia" w:ascii="方正楷体_GBK" w:hAnsi="方正楷体_GBK" w:eastAsia="方正楷体_GBK" w:cs="方正楷体_GBK"/>
          <w:b/>
          <w:bCs/>
        </w:rPr>
      </w:pPr>
      <w:r/>
      <w:bookmarkStart w:id="82" w:name="_Toc20823284"/>
      <w:r/>
      <w:bookmarkStart w:id="83" w:name="_Toc462564071"/>
      <w:r/>
      <w:bookmarkStart w:id="84" w:name="_Toc16938528"/>
      <w:r/>
      <w:bookmarkStart w:id="85" w:name="_Toc513029212"/>
      <w:r>
        <w:rPr>
          <w:rFonts w:hint="eastAsia" w:ascii="方正楷体_GBK" w:hAnsi="方正楷体_GBK" w:eastAsia="方正楷体_GBK" w:cs="方正楷体_GBK"/>
          <w:b/>
          <w:bCs/>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招标文件的修改</w:t>
      </w:r>
      <w:bookmarkEnd w:id="82"/>
      <w:r/>
      <w:bookmarkEnd w:id="83"/>
      <w:r/>
      <w:bookmarkEnd w:id="84"/>
      <w:r/>
      <w:bookmarkEnd w:id="85"/>
      <w:r>
        <w:rPr>
          <w:rFonts w:hint="eastAsia" w:ascii="方正楷体_GBK" w:hAnsi="方正楷体_GBK" w:eastAsia="方正楷体_GBK" w:cs="方正楷体_GBK"/>
          <w:b/>
          <w:bCs/>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rPr>
      </w:pPr>
      <w:r/>
      <w:bookmarkStart w:id="86" w:name="_Toc16938529"/>
      <w:r/>
      <w:bookmarkStart w:id="87" w:name="_Toc120614216"/>
      <w:r/>
      <w:bookmarkStart w:id="88" w:name="_Toc513029213"/>
      <w:r/>
      <w:bookmarkStart w:id="89" w:name="_Toc462564072"/>
      <w:r/>
      <w:bookmarkStart w:id="90" w:name="_Toc20823285"/>
      <w:r>
        <w:rPr>
          <w:rFonts w:hint="eastAsia" w:ascii="宋体" w:hAnsi="宋体" w:eastAsia="宋体" w:cs="Times New Roman"/>
          <w:color w:val="000000"/>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eastAsia="宋体" w:cs="Times New Roman"/>
          <w:color w:val="000000"/>
          <w:sz w:val="24"/>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交易中心有权按照法定的要求推迟投标截止日期和开标日期，并在原公告媒体发布更正公告。</w:t>
      </w:r>
      <w:r>
        <w:rPr>
          <w:rFonts w:hint="eastAsia" w:ascii="宋体" w:hAnsi="宋体" w:eastAsia="宋体" w:cs="Times New Roman"/>
          <w:color w:val="000000"/>
          <w:sz w:val="24"/>
        </w:rPr>
      </w:r>
      <w:r/>
    </w:p>
    <w:p>
      <w:pPr>
        <w:pStyle w:val="876"/>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b w:val="0"/>
          <w:bCs w:val="0"/>
          <w:color w:val="000000"/>
          <w:sz w:val="30"/>
          <w:szCs w:val="30"/>
        </w:rPr>
      </w:r>
      <w:r/>
    </w:p>
    <w:p>
      <w:pPr>
        <w:pStyle w:val="877"/>
        <w:ind w:firstLine="422"/>
        <w:pageBreakBefore w:val="0"/>
        <w:spacing w:before="0" w:after="0" w:line="264" w:lineRule="auto"/>
        <w:widowControl w:val="off"/>
        <w:rPr>
          <w:rFonts w:hint="eastAsia" w:ascii="方正楷体_GBK" w:hAnsi="方正楷体_GBK" w:eastAsia="方正楷体_GBK" w:cs="方正楷体_GBK"/>
          <w:b/>
          <w:bCs/>
        </w:rPr>
      </w:pPr>
      <w:r/>
      <w:bookmarkStart w:id="91" w:name="_Toc20823286"/>
      <w:r/>
      <w:bookmarkStart w:id="92" w:name="_Toc513029214"/>
      <w:r/>
      <w:bookmarkStart w:id="93" w:name="_Toc462564073"/>
      <w:r/>
      <w:bookmarkStart w:id="94" w:name="_Toc16938530"/>
      <w:r>
        <w:rPr>
          <w:rFonts w:hint="eastAsia" w:ascii="方正楷体_GBK" w:hAnsi="方正楷体_GBK" w:eastAsia="方正楷体_GBK" w:cs="方正楷体_GBK"/>
          <w:b/>
          <w:bCs/>
        </w:rPr>
        <w:t xml:space="preserve">9</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投标文件的语言及度量衡单位</w:t>
      </w:r>
      <w:bookmarkEnd w:id="91"/>
      <w:r/>
      <w:bookmarkEnd w:id="92"/>
      <w:r/>
      <w:bookmarkEnd w:id="93"/>
      <w:r/>
      <w:bookmarkEnd w:id="94"/>
      <w:r>
        <w:rPr>
          <w:rFonts w:hint="eastAsia" w:ascii="方正楷体_GBK" w:hAnsi="方正楷体_GBK" w:eastAsia="方正楷体_GBK" w:cs="方正楷体_GBK"/>
          <w:b/>
          <w:bCs/>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9.2 除技术性能另有规定外，投标文件所使用的度量衡单位，均须采用国家法定计量单位。</w:t>
      </w:r>
      <w:r>
        <w:rPr>
          <w:rFonts w:hint="eastAsia" w:ascii="宋体" w:hAnsi="宋体" w:eastAsia="宋体" w:cs="Times New Roman"/>
          <w:color w:val="000000"/>
          <w:sz w:val="24"/>
        </w:rPr>
      </w:r>
      <w:r/>
    </w:p>
    <w:p>
      <w:pPr>
        <w:pStyle w:val="877"/>
        <w:ind w:firstLine="422"/>
        <w:pageBreakBefore w:val="0"/>
        <w:spacing w:before="0" w:after="0" w:line="264" w:lineRule="auto"/>
        <w:widowControl w:val="off"/>
        <w:rPr>
          <w:rFonts w:hint="eastAsia" w:ascii="方正楷体_GBK" w:hAnsi="方正楷体_GBK" w:eastAsia="方正楷体_GBK" w:cs="方正楷体_GBK"/>
          <w:b/>
          <w:bCs/>
        </w:rPr>
      </w:pPr>
      <w:r/>
      <w:bookmarkStart w:id="95" w:name="_Toc20823287"/>
      <w:r/>
      <w:bookmarkStart w:id="96" w:name="_Toc462564074"/>
      <w:r/>
      <w:bookmarkStart w:id="97" w:name="_Toc16938531"/>
      <w:r/>
      <w:bookmarkStart w:id="98" w:name="_Toc513029215"/>
      <w:r>
        <w:rPr>
          <w:rFonts w:hint="eastAsia" w:ascii="方正楷体_GBK" w:hAnsi="方正楷体_GBK" w:eastAsia="方正楷体_GBK" w:cs="方正楷体_GBK"/>
          <w:b/>
          <w:bCs/>
        </w:rPr>
        <w:t xml:space="preserve">10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投标文件构成</w:t>
      </w:r>
      <w:bookmarkEnd w:id="95"/>
      <w:r/>
      <w:bookmarkEnd w:id="96"/>
      <w:r/>
      <w:bookmarkEnd w:id="97"/>
      <w:r/>
      <w:bookmarkEnd w:id="98"/>
      <w:r>
        <w:rPr>
          <w:rFonts w:hint="eastAsia" w:ascii="方正楷体_GBK" w:hAnsi="方正楷体_GBK" w:eastAsia="方正楷体_GBK" w:cs="方正楷体_GBK"/>
          <w:b/>
          <w:bCs/>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10.1 投标人编写的投标文件应包括资格证明文件、符合性证明文件、投标分项报价表、响应及偏离表、其他证明文件、投标函、开标一览表等部分。</w:t>
      </w:r>
      <w:r>
        <w:rPr>
          <w:rFonts w:hint="eastAsia" w:ascii="宋体" w:hAnsi="宋体" w:eastAsia="宋体" w:cs="Times New Roman"/>
          <w:color w:val="000000"/>
          <w:sz w:val="24"/>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10.2 如标书制作工具中格式和内容与“江苏政府采购网”发布的招标文件不一致，</w:t>
      </w:r>
      <w:r>
        <w:rPr>
          <w:rFonts w:hint="eastAsia" w:ascii="宋体" w:hAnsi="宋体" w:eastAsia="宋体" w:cs="Times New Roman"/>
          <w:b w:val="0"/>
          <w:bCs w:val="0"/>
          <w:i w:val="0"/>
          <w:iCs w:val="0"/>
          <w:color w:val="000000"/>
          <w:sz w:val="24"/>
          <w:u w:val="none"/>
        </w:rPr>
        <w:t xml:space="preserve">以“江苏政府采购网”发布的招标文件为准。</w:t>
      </w:r>
      <w:r>
        <w:rPr>
          <w:rFonts w:hint="eastAsia" w:ascii="宋体" w:hAnsi="宋体" w:eastAsia="宋体" w:cs="Times New Roman"/>
          <w:color w:val="000000"/>
          <w:sz w:val="24"/>
        </w:rPr>
      </w:r>
      <w:r/>
    </w:p>
    <w:p>
      <w:pPr>
        <w:pStyle w:val="877"/>
        <w:ind w:firstLine="422"/>
        <w:pageBreakBefore w:val="0"/>
        <w:spacing w:before="0" w:after="0" w:line="264" w:lineRule="auto"/>
        <w:widowControl w:val="off"/>
        <w:rPr>
          <w:rFonts w:hint="eastAsia" w:ascii="方正楷体_GBK" w:hAnsi="方正楷体_GBK" w:eastAsia="方正楷体_GBK" w:cs="方正楷体_GBK"/>
          <w:b/>
          <w:bCs/>
        </w:rPr>
      </w:pPr>
      <w:r/>
      <w:bookmarkStart w:id="99" w:name="_Toc513029219"/>
      <w:r/>
      <w:bookmarkStart w:id="100" w:name="_Toc14577354"/>
      <w:r/>
      <w:bookmarkStart w:id="101" w:name="_Toc513029216"/>
      <w:r/>
      <w:bookmarkStart w:id="102" w:name="_Toc49090507"/>
      <w:r/>
      <w:bookmarkStart w:id="103" w:name="_Hlt26668975"/>
      <w:r/>
      <w:bookmarkEnd w:id="103"/>
      <w:r/>
      <w:bookmarkStart w:id="104" w:name="_Hlt26670360"/>
      <w:r/>
      <w:bookmarkEnd w:id="104"/>
      <w:r/>
      <w:bookmarkStart w:id="105" w:name="_Hlt26954838"/>
      <w:r/>
      <w:bookmarkEnd w:id="105"/>
      <w:r/>
      <w:bookmarkStart w:id="106" w:name="_Toc49090509"/>
      <w:r/>
      <w:bookmarkStart w:id="107" w:name="_Toc14577357"/>
      <w:r>
        <w:rPr>
          <w:rFonts w:hint="eastAsia" w:ascii="方正楷体_GBK" w:hAnsi="方正楷体_GBK" w:eastAsia="方正楷体_GBK" w:cs="方正楷体_GBK"/>
          <w:b/>
          <w:bCs/>
        </w:rPr>
        <w:t xml:space="preserve">11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证明投标人及投标标的符合招标文件规定的文件</w:t>
      </w:r>
      <w:bookmarkEnd w:id="99"/>
      <w:r/>
      <w:bookmarkEnd w:id="106"/>
      <w:r/>
      <w:bookmarkEnd w:id="107"/>
      <w:r>
        <w:rPr>
          <w:rFonts w:hint="eastAsia" w:ascii="方正楷体_GBK" w:hAnsi="方正楷体_GBK" w:eastAsia="方正楷体_GBK" w:cs="方正楷体_GBK"/>
          <w:b/>
          <w:bCs/>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rPr>
      </w:pPr>
      <w:r/>
      <w:bookmarkEnd w:id="100"/>
      <w:r/>
      <w:bookmarkEnd w:id="101"/>
      <w:r/>
      <w:bookmarkEnd w:id="102"/>
      <w:r/>
      <w:bookmarkStart w:id="108" w:name="_Toc14577355"/>
      <w:r/>
      <w:bookmarkStart w:id="109" w:name="_Toc49090508"/>
      <w:r>
        <w:rPr>
          <w:rFonts w:hint="eastAsia" w:ascii="宋体" w:hAnsi="宋体" w:eastAsia="宋体" w:cs="Times New Roman"/>
          <w:color w:val="000000"/>
          <w:sz w:val="24"/>
        </w:rPr>
        <w:t xml:space="preserve">11.1 投标人应按照法律、法规、规章和规范性文件以及招标文件要求提交证明文件，证明其投标标的符合招标文件规定。</w:t>
      </w:r>
      <w:r>
        <w:rPr>
          <w:rFonts w:hint="eastAsia" w:ascii="宋体" w:hAnsi="宋体" w:eastAsia="宋体" w:cs="Times New Roman"/>
          <w:color w:val="000000"/>
          <w:sz w:val="24"/>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招标文件对证明文件无明确形式要求的，证明文件可以以文字资料、图纸和数据等形式提交。</w:t>
      </w:r>
      <w:r>
        <w:rPr>
          <w:rFonts w:hint="eastAsia" w:ascii="宋体" w:hAnsi="宋体" w:eastAsia="宋体" w:cs="Times New Roman"/>
          <w:color w:val="000000"/>
          <w:sz w:val="24"/>
        </w:rPr>
      </w:r>
      <w:r/>
    </w:p>
    <w:p>
      <w:pPr>
        <w:pStyle w:val="877"/>
        <w:ind w:firstLine="422"/>
        <w:pageBreakBefore w:val="0"/>
        <w:spacing w:before="0" w:after="0" w:line="252" w:lineRule="auto"/>
        <w:widowControl w:val="off"/>
        <w:rPr>
          <w:rFonts w:hint="eastAsia" w:ascii="黑体" w:hAnsi="黑体" w:eastAsia="黑体" w:cs="黑体"/>
          <w:b w:val="0"/>
          <w:bCs w:val="0"/>
        </w:rPr>
      </w:pPr>
      <w:r>
        <w:rPr>
          <w:rFonts w:hint="eastAsia" w:ascii="方正楷体_GBK" w:hAnsi="方正楷体_GBK" w:eastAsia="方正楷体_GBK" w:cs="方正楷体_GBK"/>
          <w:b/>
          <w:bCs/>
        </w:rPr>
        <w:t xml:space="preserve">12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投标分项报价</w:t>
      </w:r>
      <w:bookmarkEnd w:id="108"/>
      <w:r/>
      <w:bookmarkStart w:id="110" w:name="_Hlt26670373"/>
      <w:r/>
      <w:bookmarkEnd w:id="110"/>
      <w:r>
        <w:rPr>
          <w:rFonts w:hint="eastAsia" w:ascii="方正楷体_GBK" w:hAnsi="方正楷体_GBK" w:eastAsia="方正楷体_GBK" w:cs="方正楷体_GBK"/>
          <w:b/>
          <w:bCs/>
        </w:rPr>
        <w:t xml:space="preserve">表</w:t>
      </w:r>
      <w:bookmarkEnd w:id="109"/>
      <w:r>
        <w:rPr>
          <w:rFonts w:hint="eastAsia" w:ascii="黑体" w:hAnsi="黑体" w:eastAsia="黑体" w:cs="黑体"/>
          <w:b w:val="0"/>
          <w:bCs w:val="0"/>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1" w:name="_Hlt26954840"/>
      <w:r/>
      <w:bookmarkEnd w:id="111"/>
      <w:r>
        <w:rPr>
          <w:rFonts w:hint="eastAsia" w:ascii="宋体" w:hAnsi="宋体" w:eastAsia="宋体" w:cs="Times New Roman"/>
          <w:color w:val="000000"/>
          <w:sz w:val="24"/>
        </w:rPr>
        <w:t xml:space="preserve">标人应按照招标文件规定格式填报投标分项报价表</w:t>
      </w:r>
      <w:bookmarkStart w:id="112" w:name="_Hlt26670399"/>
      <w:r/>
      <w:bookmarkEnd w:id="112"/>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投标货币。投标文件中的单价和总价无特殊规定的采用人民币报价，以元为单位标注。招标文件中另有规定的按规定执行。</w:t>
      </w:r>
      <w:r>
        <w:rPr>
          <w:rFonts w:hint="eastAsia" w:ascii="宋体" w:hAnsi="宋体" w:eastAsia="宋体" w:cs="Times New Roman"/>
          <w:color w:val="000000"/>
          <w:sz w:val="24"/>
        </w:rPr>
      </w:r>
      <w:r/>
    </w:p>
    <w:p>
      <w:pPr>
        <w:pStyle w:val="877"/>
        <w:ind w:firstLine="422"/>
        <w:pageBreakBefore w:val="0"/>
        <w:spacing w:before="0" w:after="0" w:line="264" w:lineRule="auto"/>
        <w:widowControl w:val="off"/>
        <w:rPr>
          <w:rFonts w:hint="eastAsia" w:ascii="方正楷体_GBK" w:hAnsi="方正楷体_GBK" w:eastAsia="方正楷体_GBK" w:cs="方正楷体_GBK"/>
          <w:b/>
          <w:bCs/>
        </w:rPr>
      </w:pPr>
      <w:r/>
      <w:bookmarkStart w:id="113" w:name="_Hlt26954844"/>
      <w:r/>
      <w:bookmarkEnd w:id="113"/>
      <w:r/>
      <w:bookmarkStart w:id="114" w:name="_Hlt26670403"/>
      <w:r/>
      <w:bookmarkEnd w:id="114"/>
      <w:r/>
      <w:bookmarkStart w:id="115" w:name="_Hlt26954846"/>
      <w:r/>
      <w:bookmarkEnd w:id="115"/>
      <w:r/>
      <w:bookmarkStart w:id="116" w:name="_Hlt26670482"/>
      <w:r/>
      <w:bookmarkEnd w:id="116"/>
      <w:r/>
      <w:bookmarkStart w:id="117" w:name="_Hlt26670486"/>
      <w:r/>
      <w:bookmarkEnd w:id="117"/>
      <w:r/>
      <w:bookmarkStart w:id="118" w:name="_Hlt26954731"/>
      <w:r/>
      <w:bookmarkEnd w:id="118"/>
      <w:r/>
      <w:bookmarkStart w:id="119" w:name="_Hlt26668983"/>
      <w:r/>
      <w:bookmarkEnd w:id="119"/>
      <w:r/>
      <w:bookmarkStart w:id="120" w:name="_Hlt26954842"/>
      <w:r/>
      <w:bookmarkEnd w:id="120"/>
      <w:r/>
      <w:bookmarkStart w:id="121" w:name="_Hlt26670425"/>
      <w:r/>
      <w:bookmarkEnd w:id="121"/>
      <w:r/>
      <w:bookmarkStart w:id="122" w:name="_Hlt26954848"/>
      <w:r/>
      <w:bookmarkEnd w:id="122"/>
      <w:r>
        <w:rPr>
          <w:rFonts w:hint="eastAsia" w:ascii="方正楷体_GBK" w:hAnsi="方正楷体_GBK" w:eastAsia="方正楷体_GBK" w:cs="方正楷体_GBK"/>
          <w:b/>
          <w:bCs/>
        </w:rPr>
        <w:t xml:space="preserve">13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响应及偏离表</w:t>
      </w:r>
      <w:r>
        <w:rPr>
          <w:rFonts w:hint="eastAsia" w:ascii="方正楷体_GBK" w:hAnsi="方正楷体_GBK" w:eastAsia="方正楷体_GBK" w:cs="方正楷体_GBK"/>
          <w:b/>
          <w:bCs/>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投标人需对招标文件中的技术要求与商务要求逐项作出响应或偏离说明。</w:t>
      </w:r>
      <w:r>
        <w:rPr>
          <w:rFonts w:hint="eastAsia" w:ascii="宋体" w:hAnsi="宋体" w:eastAsia="宋体" w:cs="Times New Roman"/>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sz w:val="24"/>
          <w:lang w:val="zh-CN"/>
        </w:rPr>
      </w:r>
      <w:r/>
    </w:p>
    <w:p>
      <w:pPr>
        <w:pStyle w:val="877"/>
        <w:ind w:firstLine="422"/>
        <w:pageBreakBefore w:val="0"/>
        <w:spacing w:before="0" w:after="0" w:line="264" w:lineRule="auto"/>
        <w:widowControl w:val="off"/>
        <w:rPr>
          <w:rFonts w:hint="eastAsia" w:ascii="方正楷体_GBK" w:hAnsi="方正楷体_GBK" w:eastAsia="方正楷体_GBK" w:cs="方正楷体_GBK"/>
          <w:b/>
          <w:bCs/>
        </w:rPr>
      </w:pPr>
      <w:r/>
      <w:bookmarkStart w:id="123" w:name="_Toc49090510"/>
      <w:r/>
      <w:bookmarkStart w:id="124" w:name="_Toc14577359"/>
      <w:r>
        <w:rPr>
          <w:rFonts w:hint="eastAsia" w:ascii="方正楷体_GBK" w:hAnsi="方正楷体_GBK" w:eastAsia="方正楷体_GBK" w:cs="方正楷体_GBK"/>
          <w:b/>
          <w:bCs/>
        </w:rPr>
        <w:t xml:space="preserve">14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投标函和开标一览表</w:t>
      </w:r>
      <w:r>
        <w:rPr>
          <w:rFonts w:hint="eastAsia" w:ascii="方正楷体_GBK" w:hAnsi="方正楷体_GBK" w:eastAsia="方正楷体_GBK" w:cs="方正楷体_GBK"/>
          <w:b/>
          <w:bCs/>
          <w:lang w:val="en-US" w:eastAsia="zh-CN"/>
        </w:rPr>
        <w:t xml:space="preserve">及核心产品品牌一览表</w:t>
      </w:r>
      <w:r>
        <w:rPr>
          <w:rFonts w:hint="eastAsia" w:ascii="方正楷体_GBK" w:hAnsi="方正楷体_GBK" w:eastAsia="方正楷体_GBK" w:cs="方正楷体_GBK"/>
          <w:b/>
          <w:bCs/>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投标人应按照招标文件规定格式完整、正确填报投标函、开标一览表及</w:t>
      </w:r>
      <w:r>
        <w:rPr>
          <w:rFonts w:hint="eastAsia" w:ascii="宋体" w:hAnsi="宋体" w:eastAsia="宋体" w:cs="Times New Roman"/>
          <w:color w:val="000000"/>
          <w:sz w:val="24"/>
          <w:lang w:val="zh-CN" w:eastAsia="zh-CN"/>
        </w:rPr>
        <w:t xml:space="preserve">核心产品品牌一</w:t>
      </w:r>
      <w:r>
        <w:rPr>
          <w:rFonts w:hint="eastAsia" w:ascii="宋体" w:hAnsi="宋体" w:eastAsia="宋体" w:cs="Times New Roman"/>
          <w:color w:val="000000"/>
          <w:sz w:val="24"/>
          <w:lang w:val="zh-CN"/>
        </w:rPr>
        <w:t xml:space="preserve">览表</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对于采用货币报价的项目，开标一览表中的投标总报价应与投标分项报价表中的投标总报价一致，如不一致不作为无效投标处理，评标时</w:t>
      </w:r>
      <w:r>
        <w:rPr>
          <w:rFonts w:hint="eastAsia" w:ascii="宋体" w:hAnsi="宋体" w:eastAsia="宋体" w:cs="Times New Roman"/>
          <w:color w:val="000000"/>
          <w:sz w:val="24"/>
          <w:lang w:val="en-US" w:eastAsia="zh-CN"/>
        </w:rPr>
        <w:t xml:space="preserve">以</w:t>
      </w:r>
      <w:r>
        <w:rPr>
          <w:rFonts w:hint="eastAsia" w:ascii="宋体" w:hAnsi="宋体" w:eastAsia="宋体" w:cs="Times New Roman"/>
          <w:color w:val="000000"/>
          <w:sz w:val="24"/>
          <w:lang w:val="zh-CN"/>
        </w:rPr>
        <w:t xml:space="preserve">开标一览表中价格为准。</w:t>
      </w:r>
      <w:r>
        <w:rPr>
          <w:rFonts w:hint="eastAsia" w:ascii="宋体" w:hAnsi="宋体" w:eastAsia="宋体" w:cs="Times New Roman"/>
          <w:color w:val="000000"/>
          <w:sz w:val="24"/>
          <w:lang w:val="zh-CN"/>
        </w:rPr>
      </w:r>
      <w:r/>
    </w:p>
    <w:p>
      <w:pPr>
        <w:pStyle w:val="873"/>
        <w:ind w:firstLine="420"/>
        <w:pageBreakBefore w:val="0"/>
        <w:spacing w:line="264"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14.3 核心产品品牌一</w:t>
      </w:r>
      <w:r>
        <w:rPr>
          <w:rFonts w:hint="eastAsia" w:ascii="宋体" w:hAnsi="宋体" w:eastAsia="宋体" w:cs="Times New Roman"/>
          <w:color w:val="000000"/>
          <w:sz w:val="24"/>
          <w:lang w:val="zh-CN"/>
        </w:rPr>
        <w:t xml:space="preserve">览表中</w:t>
      </w:r>
      <w:r>
        <w:rPr>
          <w:rFonts w:hint="eastAsia" w:ascii="宋体" w:hAnsi="宋体" w:eastAsia="宋体" w:cs="Times New Roman"/>
          <w:color w:val="000000"/>
          <w:sz w:val="24"/>
          <w:lang w:val="zh-CN" w:eastAsia="zh-CN"/>
        </w:rPr>
        <w:t xml:space="preserve">所投核心产品品牌缺项的将</w:t>
      </w:r>
      <w:r>
        <w:rPr>
          <w:rFonts w:hint="eastAsia" w:ascii="宋体" w:hAnsi="宋体" w:eastAsia="宋体" w:cs="Times New Roman"/>
          <w:color w:val="000000"/>
          <w:sz w:val="24"/>
          <w:lang w:val="zh-CN"/>
        </w:rPr>
        <w:t xml:space="preserve">视为无效投标。</w:t>
      </w:r>
      <w:r>
        <w:rPr>
          <w:rFonts w:hint="eastAsia" w:ascii="宋体" w:hAnsi="宋体" w:eastAsia="宋体" w:cs="Times New Roman"/>
          <w:color w:val="000000"/>
          <w:sz w:val="24"/>
          <w:lang w:val="zh-CN" w:eastAsia="zh-CN"/>
        </w:rPr>
      </w:r>
      <w:r/>
    </w:p>
    <w:p>
      <w:pPr>
        <w:pStyle w:val="877"/>
        <w:ind w:firstLine="422"/>
        <w:pageBreakBefore w:val="0"/>
        <w:spacing w:before="0" w:after="0" w:line="264" w:lineRule="auto"/>
        <w:widowControl w:val="off"/>
        <w:rPr>
          <w:rFonts w:hint="eastAsia" w:ascii="方正楷体_GBK" w:hAnsi="方正楷体_GBK" w:eastAsia="方正楷体_GBK" w:cs="方正楷体_GBK"/>
          <w:b/>
          <w:bCs/>
        </w:rPr>
      </w:pPr>
      <w:r/>
      <w:bookmarkEnd w:id="123"/>
      <w:r/>
      <w:bookmarkEnd w:id="124"/>
      <w:r/>
      <w:bookmarkStart w:id="125" w:name="_Hlt26670489"/>
      <w:r/>
      <w:bookmarkEnd w:id="125"/>
      <w:r/>
      <w:bookmarkStart w:id="126" w:name="_Hlt26954850"/>
      <w:r/>
      <w:bookmarkEnd w:id="126"/>
      <w:r/>
      <w:bookmarkStart w:id="127" w:name="_Hlt26954734"/>
      <w:r/>
      <w:bookmarkEnd w:id="127"/>
      <w:r/>
      <w:bookmarkStart w:id="128" w:name="_Toc14577360"/>
      <w:r/>
      <w:bookmarkStart w:id="129" w:name="_Toc49090511"/>
      <w:r>
        <w:rPr>
          <w:rFonts w:hint="eastAsia" w:ascii="方正楷体_GBK" w:hAnsi="方正楷体_GBK" w:eastAsia="方正楷体_GBK" w:cs="方正楷体_GBK"/>
          <w:b/>
          <w:bCs/>
        </w:rPr>
        <w:t xml:space="preserve">15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w:t>
      </w:r>
      <w:bookmarkEnd w:id="128"/>
      <w:r/>
      <w:bookmarkEnd w:id="129"/>
      <w:r>
        <w:rPr>
          <w:rFonts w:hint="eastAsia" w:ascii="方正楷体_GBK" w:hAnsi="方正楷体_GBK" w:eastAsia="方正楷体_GBK" w:cs="方正楷体_GBK"/>
          <w:b/>
          <w:bCs/>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eastAsia="宋体" w:cs="Times New Roman"/>
          <w:color w:val="000000"/>
          <w:sz w:val="24"/>
          <w:lang w:val="en-US"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eastAsia="宋体" w:cs="Times New Roman"/>
          <w:color w:val="000000"/>
          <w:sz w:val="24"/>
          <w:lang w:val="en-US" w:eastAsia="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eastAsia="宋体" w:cs="Times New Roman"/>
          <w:color w:val="000000"/>
          <w:sz w:val="24"/>
          <w:lang w:val="en-US" w:eastAsia="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877"/>
        <w:ind w:firstLine="422"/>
        <w:pageBreakBefore w:val="0"/>
        <w:spacing w:before="0" w:after="0" w:line="264"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投标有效期的延长</w:t>
      </w:r>
      <w:r>
        <w:rPr>
          <w:rFonts w:hint="eastAsia" w:ascii="方正楷体_GBK" w:hAnsi="方正楷体_GBK" w:eastAsia="方正楷体_GBK" w:cs="方正楷体_GBK"/>
          <w:b/>
          <w:bCs/>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的这一要求而放弃投标。同意延长投标有效期的投标人既不能要求也不允许修改其投标文件，同时受投标有效期约束的所有权利与义务均延长至新的有效期满。</w:t>
      </w:r>
      <w:r>
        <w:rPr>
          <w:rFonts w:hint="eastAsia" w:ascii="宋体" w:hAnsi="宋体" w:eastAsia="宋体" w:cs="Times New Roman"/>
          <w:color w:val="000000"/>
          <w:sz w:val="24"/>
          <w:lang w:val="zh-CN"/>
        </w:rPr>
      </w:r>
      <w:r/>
    </w:p>
    <w:p>
      <w:pPr>
        <w:pStyle w:val="876"/>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bookmarkStart w:id="130" w:name="_Hlt26954852"/>
      <w:r/>
      <w:bookmarkEnd w:id="130"/>
      <w:r/>
      <w:bookmarkStart w:id="131" w:name="_Hlt26954739"/>
      <w:r/>
      <w:bookmarkEnd w:id="131"/>
      <w:r/>
      <w:bookmarkStart w:id="132" w:name="_Toc120614217"/>
      <w:r/>
      <w:bookmarkStart w:id="133" w:name="_Toc20823296"/>
      <w:r/>
      <w:bookmarkStart w:id="134" w:name="_Toc513029224"/>
      <w:r/>
      <w:bookmarkStart w:id="135" w:name="_Toc16938540"/>
      <w:r>
        <w:rPr>
          <w:rFonts w:hint="eastAsia" w:ascii="方正黑体_GBK" w:hAnsi="方正黑体_GBK" w:eastAsia="方正黑体_GBK" w:cs="方正黑体_GBK"/>
          <w:b w:val="0"/>
          <w:bCs w:val="0"/>
          <w:color w:val="000000"/>
          <w:sz w:val="30"/>
          <w:szCs w:val="30"/>
        </w:rPr>
        <w:t xml:space="preserve">四、投标文件的递交</w:t>
      </w:r>
      <w:bookmarkEnd w:id="132"/>
      <w:r/>
      <w:bookmarkEnd w:id="133"/>
      <w:r/>
      <w:bookmarkEnd w:id="134"/>
      <w:r/>
      <w:bookmarkEnd w:id="135"/>
      <w:r>
        <w:rPr>
          <w:rFonts w:hint="eastAsia" w:ascii="方正黑体_GBK" w:hAnsi="方正黑体_GBK" w:eastAsia="方正黑体_GBK" w:cs="方正黑体_GBK"/>
          <w:b w:val="0"/>
          <w:bCs w:val="0"/>
          <w:color w:val="000000"/>
          <w:sz w:val="30"/>
          <w:szCs w:val="30"/>
        </w:rPr>
      </w:r>
      <w:r/>
    </w:p>
    <w:p>
      <w:pPr>
        <w:pStyle w:val="877"/>
        <w:ind w:firstLine="422"/>
        <w:pageBreakBefore w:val="0"/>
        <w:spacing w:before="0" w:after="0" w:line="264" w:lineRule="auto"/>
        <w:widowControl w:val="off"/>
        <w:rPr>
          <w:rFonts w:hint="eastAsia" w:ascii="方正楷体_GBK" w:hAnsi="方正楷体_GBK" w:eastAsia="方正楷体_GBK" w:cs="方正楷体_GBK"/>
          <w:b/>
          <w:bCs/>
        </w:rPr>
      </w:pPr>
      <w:r/>
      <w:bookmarkStart w:id="136" w:name="_Toc513029225"/>
      <w:r/>
      <w:bookmarkStart w:id="137" w:name="_Toc20823297"/>
      <w:r/>
      <w:bookmarkStart w:id="138" w:name="_Toc462564084"/>
      <w:r/>
      <w:bookmarkStart w:id="139" w:name="_Toc16938541"/>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6"/>
      <w:r/>
      <w:bookmarkEnd w:id="137"/>
      <w:r/>
      <w:bookmarkEnd w:id="138"/>
      <w:r/>
      <w:bookmarkEnd w:id="139"/>
      <w:r>
        <w:rPr>
          <w:rFonts w:hint="eastAsia" w:ascii="方正楷体_GBK" w:hAnsi="方正楷体_GBK" w:eastAsia="方正楷体_GBK" w:cs="方正楷体_GBK"/>
          <w:b/>
          <w:bCs/>
        </w:rPr>
        <w:t xml:space="preserve">的递交</w:t>
      </w:r>
      <w:r>
        <w:rPr>
          <w:rFonts w:hint="eastAsia" w:ascii="方正楷体_GBK" w:hAnsi="方正楷体_GBK" w:eastAsia="方正楷体_GBK" w:cs="方正楷体_GBK"/>
          <w:b/>
          <w:bCs/>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0" w:name="_Toc16938542"/>
      <w:r/>
      <w:bookmarkStart w:id="141" w:name="_Toc513029226"/>
      <w:r/>
      <w:bookmarkStart w:id="142" w:name="_Toc20823298"/>
      <w:r>
        <w:rPr>
          <w:rFonts w:hint="eastAsia" w:ascii="宋体" w:hAnsi="宋体" w:eastAsia="宋体" w:cs="Times New Roman"/>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bookmarkEnd w:id="140"/>
      <w:r/>
      <w:bookmarkEnd w:id="141"/>
      <w:r/>
      <w:bookmarkEnd w:id="142"/>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rPr>
          <w:rFonts w:hint="eastAsia" w:ascii="宋体" w:hAnsi="宋体" w:eastAsia="宋体" w:cs="Times New Roman"/>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877"/>
        <w:ind w:firstLine="422"/>
        <w:pageBreakBefore w:val="0"/>
        <w:spacing w:before="0" w:after="0" w:line="264" w:lineRule="auto"/>
        <w:widowControl w:val="off"/>
        <w:rPr>
          <w:rFonts w:hint="eastAsia" w:ascii="方正楷体_GBK" w:hAnsi="方正楷体_GBK" w:eastAsia="方正楷体_GBK" w:cs="方正楷体_GBK"/>
          <w:b/>
          <w:bCs/>
        </w:rPr>
      </w:pPr>
      <w:r/>
      <w:bookmarkStart w:id="143" w:name="_Toc513029227"/>
      <w:r/>
      <w:bookmarkStart w:id="144" w:name="_Toc20823299"/>
      <w:r/>
      <w:bookmarkStart w:id="145" w:name="_Toc16938543"/>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3"/>
      <w:r/>
      <w:bookmarkEnd w:id="144"/>
      <w:r/>
      <w:bookmarkEnd w:id="145"/>
      <w:r>
        <w:rPr>
          <w:rFonts w:hint="eastAsia" w:ascii="方正楷体_GBK" w:hAnsi="方正楷体_GBK" w:eastAsia="方正楷体_GBK" w:cs="方正楷体_GBK"/>
          <w:b/>
          <w:bCs/>
        </w:rPr>
        <w:t xml:space="preserve">的拒收</w:t>
      </w:r>
      <w:r>
        <w:rPr>
          <w:rFonts w:hint="eastAsia" w:ascii="方正楷体_GBK" w:hAnsi="方正楷体_GBK" w:eastAsia="方正楷体_GBK" w:cs="方正楷体_GBK"/>
          <w:b/>
          <w:bCs/>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拒绝接收投标截止时间后上传的任何投标文件。</w:t>
      </w:r>
      <w:r>
        <w:rPr>
          <w:rFonts w:hint="eastAsia" w:ascii="宋体" w:hAnsi="宋体" w:eastAsia="宋体" w:cs="Times New Roman"/>
          <w:color w:val="000000"/>
          <w:sz w:val="24"/>
          <w:lang w:val="zh-CN"/>
        </w:rPr>
      </w:r>
      <w:r/>
    </w:p>
    <w:p>
      <w:pPr>
        <w:pStyle w:val="877"/>
        <w:ind w:firstLine="422"/>
        <w:pageBreakBefore w:val="0"/>
        <w:spacing w:before="0" w:after="0" w:line="264" w:lineRule="auto"/>
        <w:widowControl w:val="off"/>
        <w:rPr>
          <w:rFonts w:hint="eastAsia" w:ascii="方正楷体_GBK" w:hAnsi="方正楷体_GBK" w:eastAsia="方正楷体_GBK" w:cs="方正楷体_GBK"/>
          <w:b/>
          <w:bCs/>
        </w:rPr>
      </w:pPr>
      <w:r/>
      <w:bookmarkStart w:id="146" w:name="_Toc513029228"/>
      <w:r/>
      <w:bookmarkStart w:id="147" w:name="_Toc20823300"/>
      <w:r/>
      <w:bookmarkStart w:id="148" w:name="_Toc16938544"/>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6"/>
      <w:r/>
      <w:bookmarkEnd w:id="147"/>
      <w:r/>
      <w:bookmarkEnd w:id="148"/>
      <w:r>
        <w:rPr>
          <w:rFonts w:hint="eastAsia" w:ascii="方正楷体_GBK" w:hAnsi="方正楷体_GBK" w:eastAsia="方正楷体_GBK" w:cs="方正楷体_GBK"/>
          <w:b/>
          <w:bCs/>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49" w:name="_Toc16938545"/>
      <w:r/>
      <w:bookmarkStart w:id="150" w:name="_Toc513029229"/>
      <w:r/>
      <w:bookmarkStart w:id="151" w:name="_Toc120614218"/>
      <w:r/>
      <w:bookmarkStart w:id="152" w:name="_Toc20823301"/>
      <w:r>
        <w:rPr>
          <w:rFonts w:hint="eastAsia" w:ascii="宋体" w:hAnsi="宋体" w:eastAsia="宋体" w:cs="Times New Roman"/>
          <w:color w:val="000000"/>
          <w:sz w:val="24"/>
          <w:lang w:val="zh-CN"/>
        </w:rPr>
      </w:r>
      <w:r/>
    </w:p>
    <w:p>
      <w:pPr>
        <w:pStyle w:val="876"/>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49"/>
      <w:r/>
      <w:bookmarkEnd w:id="150"/>
      <w:r/>
      <w:bookmarkEnd w:id="151"/>
      <w:r/>
      <w:bookmarkEnd w:id="152"/>
      <w:r>
        <w:rPr>
          <w:rFonts w:hint="eastAsia" w:ascii="方正黑体_GBK" w:hAnsi="方正黑体_GBK" w:eastAsia="方正黑体_GBK" w:cs="方正黑体_GBK"/>
          <w:b w:val="0"/>
          <w:bCs w:val="0"/>
          <w:color w:val="000000"/>
          <w:sz w:val="30"/>
          <w:szCs w:val="30"/>
        </w:rPr>
      </w:r>
      <w:r/>
    </w:p>
    <w:p>
      <w:pPr>
        <w:pStyle w:val="877"/>
        <w:ind w:firstLine="422"/>
        <w:pageBreakBefore w:val="0"/>
        <w:spacing w:before="0" w:after="0" w:line="264" w:lineRule="auto"/>
        <w:widowControl w:val="off"/>
        <w:rPr>
          <w:rFonts w:hint="eastAsia" w:ascii="方正楷体_GBK" w:hAnsi="方正楷体_GBK" w:eastAsia="方正楷体_GBK" w:cs="方正楷体_GBK"/>
          <w:b/>
          <w:bCs/>
        </w:rPr>
      </w:pPr>
      <w:r/>
      <w:bookmarkStart w:id="153" w:name="_Toc513029230"/>
      <w:r/>
      <w:bookmarkStart w:id="154" w:name="_Toc16938546"/>
      <w:r/>
      <w:bookmarkStart w:id="155" w:name="_Toc2082330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3"/>
      <w:r/>
      <w:bookmarkEnd w:id="154"/>
      <w:r/>
      <w:bookmarkEnd w:id="155"/>
      <w:r>
        <w:rPr>
          <w:rFonts w:hint="eastAsia" w:ascii="方正楷体_GBK" w:hAnsi="方正楷体_GBK" w:eastAsia="方正楷体_GBK" w:cs="方正楷体_GBK"/>
          <w:b/>
          <w:bCs/>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w:t>
      </w:r>
      <w:r>
        <w:rPr>
          <w:rFonts w:hint="eastAsia" w:ascii="宋体" w:hAnsi="宋体" w:eastAsia="宋体" w:cs="Times New Roman"/>
          <w:color w:val="000000"/>
          <w:sz w:val="24"/>
          <w:lang w:val="en-US" w:eastAsia="zh-CN"/>
        </w:rPr>
        <w:t xml:space="preserve">结果</w:t>
      </w:r>
      <w:r>
        <w:rPr>
          <w:rFonts w:hint="eastAsia" w:ascii="宋体" w:hAnsi="宋体" w:eastAsia="宋体" w:cs="Times New Roman"/>
          <w:color w:val="000000"/>
          <w:sz w:val="24"/>
          <w:lang w:val="zh-CN"/>
        </w:rPr>
        <w:t xml:space="preserve">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877"/>
        <w:ind w:firstLine="422"/>
        <w:pageBreakBefore w:val="0"/>
        <w:spacing w:before="0" w:after="0" w:line="264" w:lineRule="auto"/>
        <w:widowControl w:val="off"/>
        <w:rPr>
          <w:rFonts w:hint="eastAsia" w:ascii="方正楷体_GBK" w:hAnsi="方正楷体_GBK" w:eastAsia="方正楷体_GBK" w:cs="方正楷体_GBK"/>
          <w:b/>
          <w:bCs/>
        </w:rPr>
      </w:pPr>
      <w:r/>
      <w:bookmarkStart w:id="156" w:name="_Toc513029231"/>
      <w:r/>
      <w:bookmarkStart w:id="157" w:name="_Toc16938547"/>
      <w:r/>
      <w:bookmarkStart w:id="158" w:name="_Toc2082330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rPr>
          <w:rFonts w:hint="eastAsia" w:ascii="方正楷体_GBK" w:hAnsi="方正楷体_GBK" w:eastAsia="方正楷体_GBK" w:cs="方正楷体_GBK"/>
          <w:b/>
          <w:bCs/>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组织评标委员会（以下简称“评委会”）进行。</w:t>
      </w:r>
      <w:r>
        <w:rPr>
          <w:rFonts w:hint="eastAsia" w:ascii="宋体" w:hAnsi="宋体" w:eastAsia="宋体" w:cs="Times New Roman"/>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评委会由采购人代表和有关技术、经济等方面的专家组成，且人员构成符合政府采购有关规定。</w:t>
      </w:r>
      <w:r>
        <w:rPr>
          <w:rFonts w:hint="eastAsia" w:ascii="宋体" w:hAnsi="宋体" w:eastAsia="宋体" w:cs="Times New Roman"/>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中标侯选人</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7"/>
        <w:ind w:firstLine="422"/>
        <w:pageBreakBefore w:val="0"/>
        <w:spacing w:before="0" w:after="0" w:line="264"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r>
        <w:rPr>
          <w:rFonts w:hint="eastAsia" w:ascii="方正楷体_GBK" w:hAnsi="方正楷体_GBK" w:eastAsia="方正楷体_GBK" w:cs="方正楷体_GBK"/>
          <w:b/>
          <w:bCs/>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bookmarkEnd w:id="156"/>
      <w:r/>
      <w:bookmarkEnd w:id="157"/>
      <w:r/>
      <w:bookmarkEnd w:id="158"/>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w:t>
      </w:r>
      <w:r>
        <w:rPr>
          <w:rFonts w:hint="eastAsia" w:ascii="宋体" w:hAnsi="宋体" w:eastAsia="宋体" w:cs="Times New Roman"/>
          <w:color w:val="000000"/>
          <w:sz w:val="24"/>
          <w:lang w:val="en-US" w:eastAsia="zh-CN"/>
        </w:rPr>
        <w:t xml:space="preserve">方式</w:t>
      </w:r>
      <w:r>
        <w:rPr>
          <w:rFonts w:hint="eastAsia" w:ascii="宋体" w:hAnsi="宋体" w:eastAsia="宋体" w:cs="Times New Roman"/>
          <w:color w:val="000000"/>
          <w:sz w:val="24"/>
          <w:lang w:val="zh-CN"/>
        </w:rPr>
        <w:t xml:space="preserve">影响评标，否则其投标文件将被作为无效投标文件。</w:t>
      </w:r>
      <w:r>
        <w:rPr>
          <w:rFonts w:hint="eastAsia" w:ascii="宋体" w:hAnsi="宋体" w:eastAsia="宋体" w:cs="Times New Roman"/>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w:t>
      </w:r>
      <w:r>
        <w:rPr>
          <w:rFonts w:hint="eastAsia" w:ascii="宋体" w:hAnsi="宋体" w:eastAsia="宋体" w:cs="Times New Roman"/>
          <w:color w:val="000000"/>
          <w:sz w:val="24"/>
          <w:lang w:val="en-US" w:eastAsia="zh-CN"/>
        </w:rPr>
        <w:t xml:space="preserve">本单位</w:t>
      </w:r>
      <w:r>
        <w:rPr>
          <w:rFonts w:hint="eastAsia" w:ascii="宋体" w:hAnsi="宋体" w:eastAsia="宋体" w:cs="Times New Roman"/>
          <w:color w:val="000000"/>
          <w:sz w:val="24"/>
          <w:lang w:val="zh-CN"/>
        </w:rPr>
        <w:t xml:space="preserve">的评审得分及排</w:t>
      </w:r>
      <w:r>
        <w:rPr>
          <w:rFonts w:hint="eastAsia" w:ascii="宋体" w:hAnsi="宋体" w:eastAsia="宋体" w:cs="Times New Roman"/>
          <w:color w:val="000000"/>
          <w:sz w:val="24"/>
          <w:lang w:val="en-US" w:eastAsia="zh-CN"/>
        </w:rPr>
        <w:t xml:space="preserve">名</w:t>
      </w:r>
      <w:r>
        <w:rPr>
          <w:rFonts w:hint="eastAsia" w:ascii="宋体" w:hAnsi="宋体" w:eastAsia="宋体" w:cs="Times New Roman"/>
          <w:color w:val="000000"/>
          <w:sz w:val="24"/>
          <w:lang w:val="zh-CN"/>
        </w:rPr>
        <w:t xml:space="preserve">情况。</w:t>
      </w:r>
      <w:r>
        <w:rPr>
          <w:rFonts w:hint="eastAsia" w:ascii="宋体" w:hAnsi="宋体" w:eastAsia="宋体" w:cs="Times New Roman"/>
          <w:color w:val="000000"/>
          <w:sz w:val="24"/>
          <w:lang w:val="zh-CN"/>
        </w:rPr>
      </w:r>
      <w:r/>
    </w:p>
    <w:p>
      <w:pPr>
        <w:pStyle w:val="877"/>
        <w:ind w:firstLine="422"/>
        <w:pageBreakBefore w:val="0"/>
        <w:spacing w:before="0" w:after="0" w:line="264" w:lineRule="auto"/>
        <w:widowControl w:val="off"/>
        <w:rPr>
          <w:rFonts w:hint="eastAsia" w:ascii="方正楷体_GBK" w:hAnsi="方正楷体_GBK" w:eastAsia="方正楷体_GBK" w:cs="方正楷体_GBK"/>
          <w:b/>
          <w:bCs/>
        </w:rPr>
      </w:pPr>
      <w:r/>
      <w:bookmarkStart w:id="159" w:name="_Toc513029232"/>
      <w:r/>
      <w:bookmarkStart w:id="160" w:name="_Toc16938548"/>
      <w:r/>
      <w:bookmarkStart w:id="161" w:name="_Toc20823304"/>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59"/>
      <w:r/>
      <w:bookmarkEnd w:id="160"/>
      <w:r/>
      <w:bookmarkEnd w:id="161"/>
      <w:r>
        <w:rPr>
          <w:rFonts w:hint="eastAsia" w:ascii="方正楷体_GBK" w:hAnsi="方正楷体_GBK" w:eastAsia="方正楷体_GBK" w:cs="方正楷体_GBK"/>
          <w:b/>
          <w:bCs/>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w:t>
      </w:r>
      <w:r>
        <w:rPr>
          <w:rFonts w:hint="eastAsia" w:ascii="宋体" w:hAnsi="宋体" w:eastAsia="宋体" w:cs="Times New Roman"/>
          <w:color w:val="000000"/>
          <w:sz w:val="24"/>
          <w:lang w:val="en-US" w:eastAsia="zh-CN"/>
        </w:rPr>
        <w:t xml:space="preserve">作</w:t>
      </w:r>
      <w:r>
        <w:rPr>
          <w:rFonts w:hint="eastAsia" w:ascii="宋体" w:hAnsi="宋体" w:eastAsia="宋体" w:cs="Times New Roman"/>
          <w:color w:val="000000"/>
          <w:sz w:val="24"/>
          <w:lang w:val="zh-CN"/>
        </w:rPr>
        <w:t xml:space="preserve">出澄清、说明和补正，其风险由投标人自行承担。</w:t>
      </w:r>
      <w:r>
        <w:rPr>
          <w:rFonts w:hint="eastAsia" w:ascii="宋体" w:hAnsi="宋体" w:eastAsia="宋体" w:cs="Times New Roman"/>
          <w:color w:val="000000"/>
          <w:sz w:val="24"/>
          <w:lang w:val="zh-CN"/>
        </w:rPr>
      </w:r>
      <w:r/>
    </w:p>
    <w:p>
      <w:pPr>
        <w:pStyle w:val="877"/>
        <w:ind w:firstLine="422"/>
        <w:pageBreakBefore w:val="0"/>
        <w:spacing w:before="0" w:after="0" w:line="264" w:lineRule="auto"/>
        <w:widowControl w:val="off"/>
        <w:rPr>
          <w:rFonts w:hint="eastAsia" w:ascii="方正楷体_GBK" w:hAnsi="方正楷体_GBK" w:eastAsia="方正楷体_GBK" w:cs="方正楷体_GBK"/>
          <w:b/>
          <w:bCs/>
          <w:lang w:eastAsia="zh-CN"/>
        </w:rPr>
      </w:pPr>
      <w:r/>
      <w:bookmarkStart w:id="162" w:name="_Toc20823305"/>
      <w:r/>
      <w:bookmarkStart w:id="163" w:name="_Toc513029233"/>
      <w:r/>
      <w:bookmarkStart w:id="164" w:name="_Toc16938549"/>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2"/>
      <w:r/>
      <w:bookmarkEnd w:id="163"/>
      <w:r/>
      <w:bookmarkEnd w:id="164"/>
      <w:r>
        <w:rPr>
          <w:rFonts w:hint="eastAsia" w:ascii="方正楷体_GBK" w:hAnsi="方正楷体_GBK" w:eastAsia="方正楷体_GBK" w:cs="方正楷体_GBK"/>
          <w:b/>
          <w:bCs/>
          <w:lang w:eastAsia="zh-CN"/>
        </w:rPr>
        <w:t xml:space="preserve">审查</w:t>
      </w:r>
      <w:r>
        <w:rPr>
          <w:rFonts w:hint="eastAsia" w:ascii="方正楷体_GBK" w:hAnsi="方正楷体_GBK" w:eastAsia="方正楷体_GBK" w:cs="方正楷体_GBK"/>
          <w:b/>
          <w:bCs/>
          <w:lang w:eastAsia="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en-US"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en-US"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en-US"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en-US"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en-US"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en-US"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en-US"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eastAsia="宋体" w:cs="Times New Roman"/>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bookmarkStart w:id="165" w:name="_Toc513029234"/>
      <w:r/>
      <w:bookmarkStart w:id="166" w:name="_Toc16938550"/>
      <w:r/>
      <w:bookmarkStart w:id="167" w:name="_Toc20823306"/>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877"/>
        <w:ind w:firstLine="422"/>
        <w:pageBreakBefore w:val="0"/>
        <w:spacing w:before="0" w:after="0" w:line="264"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65"/>
      <w:r/>
      <w:bookmarkEnd w:id="166"/>
      <w:r/>
      <w:bookmarkEnd w:id="167"/>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rPr>
          <w:rFonts w:hint="eastAsia" w:ascii="方正楷体_GBK" w:hAnsi="方正楷体_GBK" w:eastAsia="方正楷体_GBK" w:cs="方正楷体_GBK"/>
          <w:b/>
          <w:bCs/>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bookmarkStart w:id="168" w:name="_Toc20823307"/>
      <w:r/>
      <w:bookmarkStart w:id="169" w:name="_Toc16938551"/>
      <w:r/>
      <w:bookmarkStart w:id="170" w:name="_Toc513029235"/>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无效投标条款</w:t>
      </w:r>
      <w:r>
        <w:rPr>
          <w:rFonts w:hint="eastAsia" w:ascii="宋体" w:hAnsi="宋体" w:eastAsia="宋体" w:cs="Times New Roman"/>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投标人在苏采云系统规定的时间内未成功解密电子投标文件的。</w:t>
      </w:r>
      <w:r>
        <w:rPr>
          <w:rFonts w:hint="eastAsia" w:ascii="宋体" w:hAnsi="宋体" w:eastAsia="宋体" w:cs="Times New Roman"/>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投标人未按照招标文件要求上传电子投标文件的。</w:t>
      </w:r>
      <w:r>
        <w:rPr>
          <w:rFonts w:hint="eastAsia" w:ascii="宋体" w:hAnsi="宋体" w:eastAsia="宋体" w:cs="Times New Roman"/>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同一投标人提交两个（含两个）以上不同的投标报价的。</w:t>
      </w:r>
      <w:r>
        <w:rPr>
          <w:rFonts w:hint="eastAsia" w:ascii="宋体" w:hAnsi="宋体" w:eastAsia="宋体" w:cs="Times New Roman"/>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投标人不具备招标文件规定</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资格要求的。</w:t>
      </w:r>
      <w:r>
        <w:rPr>
          <w:rFonts w:hint="eastAsia" w:ascii="宋体" w:hAnsi="宋体" w:eastAsia="宋体" w:cs="Times New Roman"/>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投标人的报价超过了采购预算或最高限价的。</w:t>
      </w:r>
      <w:r>
        <w:rPr>
          <w:rFonts w:hint="eastAsia" w:ascii="宋体" w:hAnsi="宋体" w:eastAsia="宋体" w:cs="Times New Roman"/>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未通过符合性审查的。</w:t>
      </w:r>
      <w:r>
        <w:rPr>
          <w:rFonts w:hint="eastAsia" w:ascii="宋体" w:hAnsi="宋体" w:eastAsia="宋体" w:cs="Times New Roman"/>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不符合招标文件中实质性要求和条件的（</w:t>
      </w:r>
      <w:r>
        <w:rPr>
          <w:rFonts w:hint="eastAsia" w:ascii="宋体" w:hAnsi="宋体" w:eastAsia="宋体" w:cs="Times New Roman"/>
          <w:b/>
          <w:bCs/>
          <w:i w:val="0"/>
          <w:iCs/>
          <w:color w:val="000000"/>
          <w:sz w:val="24"/>
          <w:u w:val="none"/>
          <w:lang w:val="zh-CN"/>
        </w:rPr>
        <w:t xml:space="preserve">本招标文件中斜体且有下划线部分，</w:t>
      </w:r>
      <w:r>
        <w:rPr>
          <w:rFonts w:hint="eastAsia" w:ascii="宋体" w:hAnsi="宋体" w:eastAsia="宋体" w:cs="Times New Roman"/>
          <w:b/>
          <w:bCs/>
          <w:i w:val="0"/>
          <w:iCs w:val="0"/>
          <w:color w:val="000000"/>
          <w:sz w:val="24"/>
          <w:u w:val="none"/>
          <w:lang w:val="zh-CN"/>
        </w:rPr>
        <w:t xml:space="preserve">或者打“</w:t>
      </w:r>
      <w:r>
        <w:rPr>
          <w:rFonts w:hint="eastAsia" w:ascii="宋体" w:hAnsi="宋体" w:eastAsia="宋体" w:cs="Times New Roman"/>
          <w:b/>
          <w:bCs/>
          <w:i w:val="0"/>
          <w:iCs w:val="0"/>
          <w:color w:val="000000"/>
          <w:sz w:val="24"/>
          <w:u w:val="none"/>
          <w:lang w:val="en-US" w:eastAsia="zh-CN"/>
        </w:rPr>
        <w:t xml:space="preserve">★</w:t>
      </w:r>
      <w:r>
        <w:rPr>
          <w:rFonts w:hint="eastAsia" w:ascii="宋体" w:hAnsi="宋体" w:eastAsia="宋体" w:cs="Times New Roman"/>
          <w:b/>
          <w:bCs/>
          <w:i w:val="0"/>
          <w:iCs w:val="0"/>
          <w:color w:val="000000"/>
          <w:sz w:val="24"/>
          <w:u w:val="none"/>
          <w:lang w:val="zh-CN"/>
        </w:rPr>
        <w:t xml:space="preserve">”内容为实质性要求和条件</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投标文件含有采购人不能接受的附加条件的。</w:t>
      </w:r>
      <w:r>
        <w:rPr>
          <w:rFonts w:hint="eastAsia" w:ascii="宋体" w:hAnsi="宋体" w:eastAsia="宋体" w:cs="Times New Roman"/>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rPr>
          <w:rFonts w:hint="eastAsia" w:ascii="宋体" w:hAnsi="宋体" w:eastAsia="宋体" w:cs="Times New Roman"/>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b/>
          <w:bCs/>
          <w:color w:val="000000"/>
          <w:sz w:val="24"/>
          <w:szCs w:val="21"/>
          <w:lang w:val="en-US"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szCs w:val="21"/>
          <w:lang w:val="en-US" w:eastAsia="zh-CN"/>
        </w:rPr>
        <w:t xml:space="preserve">采购产品被财政部、国家发改委、生态环境部等列入“节能产品品目清单”强制采购范围，而投标人提供的产品不在强制采购范围内的。</w:t>
      </w:r>
      <w:r>
        <w:rPr>
          <w:rFonts w:hint="eastAsia" w:ascii="宋体" w:hAnsi="宋体" w:eastAsia="宋体" w:cs="Times New Roman"/>
          <w:b/>
          <w:bCs/>
          <w:color w:val="000000"/>
          <w:sz w:val="24"/>
          <w:szCs w:val="21"/>
          <w:lang w:val="en-US" w:eastAsia="zh-CN"/>
        </w:rPr>
        <w:t xml:space="preserve">（产品如属于政府强制采购节能产品品目清单范围，投标文件中必须提供国家确定的认证机构出具的、处于有效期内的该节能产品认证证书）</w:t>
      </w:r>
      <w:r>
        <w:rPr>
          <w:rFonts w:hint="eastAsia" w:ascii="宋体" w:hAnsi="宋体" w:eastAsia="宋体" w:cs="Times New Roman"/>
          <w:b/>
          <w:bCs/>
          <w:color w:val="000000"/>
          <w:sz w:val="24"/>
          <w:szCs w:val="21"/>
          <w:lang w:val="en-US" w:eastAsia="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投标文件未按照招标文件要求加盖电子公章的。</w:t>
      </w:r>
      <w:r>
        <w:rPr>
          <w:rFonts w:hint="eastAsia" w:ascii="宋体" w:hAnsi="宋体" w:eastAsia="宋体" w:cs="Times New Roman"/>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法律法规及本招标文件规定的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废标条款</w:t>
      </w:r>
      <w:r>
        <w:rPr>
          <w:rFonts w:hint="eastAsia" w:ascii="宋体" w:hAnsi="宋体" w:eastAsia="宋体" w:cs="Times New Roman"/>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w:t>
      </w:r>
      <w:r>
        <w:rPr>
          <w:rFonts w:hint="eastAsia" w:ascii="宋体" w:hAnsi="宋体" w:eastAsia="宋体" w:cs="Times New Roman"/>
          <w:color w:val="000000"/>
          <w:sz w:val="24"/>
          <w:lang w:val="en-US" w:eastAsia="zh-CN"/>
        </w:rPr>
        <w:t xml:space="preserve">资格</w:t>
      </w:r>
      <w:r>
        <w:rPr>
          <w:rFonts w:hint="eastAsia" w:ascii="宋体" w:hAnsi="宋体" w:eastAsia="宋体" w:cs="Times New Roman"/>
          <w:color w:val="000000"/>
          <w:sz w:val="24"/>
          <w:lang w:val="zh-CN"/>
        </w:rPr>
        <w:t xml:space="preserve">条件的供应商或者对招标文件作</w:t>
      </w:r>
      <w:r>
        <w:rPr>
          <w:rFonts w:hint="eastAsia" w:ascii="宋体" w:hAnsi="宋体" w:eastAsia="宋体" w:cs="Times New Roman"/>
          <w:color w:val="000000"/>
          <w:sz w:val="24"/>
          <w:lang w:val="en-US" w:eastAsia="zh-CN"/>
        </w:rPr>
        <w:t xml:space="preserve">出</w:t>
      </w:r>
      <w:r>
        <w:rPr>
          <w:rFonts w:hint="eastAsia" w:ascii="宋体" w:hAnsi="宋体" w:eastAsia="宋体" w:cs="Times New Roman"/>
          <w:color w:val="000000"/>
          <w:sz w:val="24"/>
          <w:lang w:val="zh-CN"/>
        </w:rPr>
        <w:t xml:space="preserve">实质</w:t>
      </w:r>
      <w:r>
        <w:rPr>
          <w:rFonts w:hint="eastAsia" w:ascii="宋体" w:hAnsi="宋体" w:eastAsia="宋体" w:cs="Times New Roman"/>
          <w:color w:val="000000"/>
          <w:sz w:val="24"/>
          <w:lang w:val="en-US" w:eastAsia="zh-CN"/>
        </w:rPr>
        <w:t xml:space="preserve">性</w:t>
      </w:r>
      <w:r>
        <w:rPr>
          <w:rFonts w:hint="eastAsia" w:ascii="宋体" w:hAnsi="宋体" w:eastAsia="宋体" w:cs="Times New Roman"/>
          <w:color w:val="000000"/>
          <w:sz w:val="24"/>
          <w:lang w:val="zh-CN"/>
        </w:rPr>
        <w:t xml:space="preserve">响应的供应商不足三家的。</w:t>
      </w:r>
      <w:r>
        <w:rPr>
          <w:rFonts w:hint="eastAsia" w:ascii="宋体" w:hAnsi="宋体" w:eastAsia="宋体" w:cs="Times New Roman"/>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出现影响采购公正的违法、违规行为的。</w:t>
      </w:r>
      <w:r>
        <w:rPr>
          <w:rFonts w:hint="eastAsia" w:ascii="宋体" w:hAnsi="宋体" w:eastAsia="宋体" w:cs="Times New Roman"/>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因重大变故采购任务取消的。</w:t>
      </w:r>
      <w:r>
        <w:rPr>
          <w:rFonts w:hint="eastAsia" w:ascii="宋体" w:hAnsi="宋体" w:eastAsia="宋体" w:cs="Times New Roman"/>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因苏采云系统故障造成开标不成功的。</w:t>
      </w:r>
      <w:r>
        <w:rPr>
          <w:rFonts w:hint="eastAsia" w:ascii="宋体" w:hAnsi="宋体" w:eastAsia="宋体" w:cs="Times New Roman"/>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w:t>
      </w:r>
      <w:r>
        <w:rPr>
          <w:rFonts w:hint="eastAsia" w:ascii="宋体" w:hAnsi="宋体" w:eastAsia="宋体" w:cs="Times New Roman"/>
          <w:color w:val="000000"/>
          <w:sz w:val="24"/>
          <w:lang w:val="en-US" w:eastAsia="zh-CN"/>
        </w:rPr>
        <w:t xml:space="preserve">作</w:t>
      </w:r>
      <w:r>
        <w:rPr>
          <w:rFonts w:hint="eastAsia" w:ascii="宋体" w:hAnsi="宋体" w:eastAsia="宋体" w:cs="Times New Roman"/>
          <w:color w:val="000000"/>
          <w:sz w:val="24"/>
          <w:lang w:val="zh-CN"/>
        </w:rPr>
        <w:t xml:space="preserve">出实质</w:t>
      </w:r>
      <w:r>
        <w:rPr>
          <w:rFonts w:hint="eastAsia" w:ascii="宋体" w:hAnsi="宋体" w:eastAsia="宋体" w:cs="Times New Roman"/>
          <w:color w:val="000000"/>
          <w:sz w:val="24"/>
          <w:lang w:val="en-US"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876"/>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bookmarkStart w:id="171" w:name="_Toc120614219"/>
      <w:r>
        <w:rPr>
          <w:rFonts w:hint="eastAsia" w:ascii="方正黑体_GBK" w:hAnsi="方正黑体_GBK" w:eastAsia="方正黑体_GBK" w:cs="方正黑体_GBK"/>
          <w:b w:val="0"/>
          <w:bCs w:val="0"/>
          <w:color w:val="000000"/>
          <w:sz w:val="30"/>
          <w:szCs w:val="30"/>
        </w:rPr>
        <w:t xml:space="preserve">六、</w:t>
      </w:r>
      <w:bookmarkEnd w:id="168"/>
      <w:r/>
      <w:bookmarkEnd w:id="169"/>
      <w:r/>
      <w:bookmarkEnd w:id="170"/>
      <w:r>
        <w:rPr>
          <w:rFonts w:hint="eastAsia" w:ascii="方正黑体_GBK" w:hAnsi="方正黑体_GBK" w:eastAsia="方正黑体_GBK" w:cs="方正黑体_GBK"/>
          <w:b w:val="0"/>
          <w:bCs w:val="0"/>
          <w:color w:val="000000"/>
          <w:sz w:val="30"/>
          <w:szCs w:val="30"/>
        </w:rPr>
        <w:t xml:space="preserve">定标</w:t>
      </w:r>
      <w:bookmarkEnd w:id="171"/>
      <w:r>
        <w:rPr>
          <w:rFonts w:hint="eastAsia" w:ascii="方正黑体_GBK" w:hAnsi="方正黑体_GBK" w:eastAsia="方正黑体_GBK" w:cs="方正黑体_GBK"/>
          <w:b w:val="0"/>
          <w:bCs w:val="0"/>
          <w:color w:val="000000"/>
          <w:sz w:val="30"/>
          <w:szCs w:val="30"/>
        </w:rPr>
      </w:r>
      <w:r/>
    </w:p>
    <w:p>
      <w:pPr>
        <w:pStyle w:val="877"/>
        <w:ind w:firstLine="422"/>
        <w:pageBreakBefore w:val="0"/>
        <w:spacing w:before="0" w:after="0" w:line="264" w:lineRule="auto"/>
        <w:widowControl w:val="off"/>
        <w:rPr>
          <w:rFonts w:hint="eastAsia" w:ascii="方正楷体_GBK" w:hAnsi="方正楷体_GBK" w:eastAsia="方正楷体_GBK" w:cs="方正楷体_GBK"/>
          <w:b/>
          <w:bCs/>
        </w:rPr>
      </w:pPr>
      <w:r/>
      <w:bookmarkStart w:id="172" w:name="_Toc513029238"/>
      <w:r/>
      <w:bookmarkStart w:id="173" w:name="_Toc16938554"/>
      <w:r/>
      <w:bookmarkStart w:id="174" w:name="_Toc20823310"/>
      <w:r>
        <w:rPr>
          <w:rFonts w:hint="eastAsia" w:ascii="方正楷体_GBK" w:hAnsi="方正楷体_GBK" w:eastAsia="方正楷体_GBK" w:cs="方正楷体_GBK"/>
          <w:b/>
          <w:bCs/>
        </w:rPr>
        <w:t xml:space="preserve">2</w:t>
      </w:r>
      <w:bookmarkEnd w:id="172"/>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3"/>
      <w:r/>
      <w:bookmarkEnd w:id="174"/>
      <w:r>
        <w:rPr>
          <w:rFonts w:hint="eastAsia" w:ascii="方正楷体_GBK" w:hAnsi="方正楷体_GBK" w:eastAsia="方正楷体_GBK" w:cs="方正楷体_GBK"/>
          <w:b/>
          <w:bCs/>
        </w:rPr>
        <w:t xml:space="preserve">中标单位</w:t>
      </w:r>
      <w:r>
        <w:rPr>
          <w:rFonts w:hint="eastAsia" w:ascii="方正楷体_GBK" w:hAnsi="方正楷体_GBK" w:eastAsia="方正楷体_GBK" w:cs="方正楷体_GBK"/>
          <w:b/>
          <w:bCs/>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提供虚假材料谋取中标的。</w:t>
      </w:r>
      <w:r>
        <w:rPr>
          <w:rFonts w:hint="eastAsia" w:ascii="宋体" w:hAnsi="宋体" w:eastAsia="宋体" w:cs="Times New Roman"/>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向采购人、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行贿或者提供其他不正当利益的。</w:t>
      </w:r>
      <w:r>
        <w:rPr>
          <w:rFonts w:hint="eastAsia" w:ascii="宋体" w:hAnsi="宋体" w:eastAsia="宋体" w:cs="Times New Roman"/>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en-US" w:eastAsia="zh-CN"/>
        </w:rPr>
        <w:t xml:space="preserve">投标情形</w:t>
      </w:r>
      <w:r>
        <w:rPr>
          <w:rFonts w:hint="eastAsia" w:ascii="宋体" w:hAnsi="宋体" w:eastAsia="宋体" w:cs="Times New Roman"/>
          <w:color w:val="000000"/>
          <w:sz w:val="24"/>
          <w:lang w:val="zh-CN"/>
        </w:rPr>
        <w:t xml:space="preserve">，但在评标过程中未被评委会发现的。</w:t>
      </w:r>
      <w:r>
        <w:rPr>
          <w:rFonts w:hint="eastAsia" w:ascii="宋体" w:hAnsi="宋体" w:eastAsia="宋体" w:cs="Times New Roman"/>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与采购人或者其他供应商恶意串通的。</w:t>
      </w:r>
      <w:r>
        <w:rPr>
          <w:rFonts w:hint="eastAsia" w:ascii="宋体" w:hAnsi="宋体" w:eastAsia="宋体" w:cs="Times New Roman"/>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采取不正当手段诋毁、排挤其他供应商的。</w:t>
      </w:r>
      <w:r>
        <w:rPr>
          <w:rFonts w:hint="eastAsia" w:ascii="宋体" w:hAnsi="宋体" w:eastAsia="宋体" w:cs="Times New Roman"/>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877"/>
        <w:ind w:firstLine="422"/>
        <w:pageBreakBefore w:val="0"/>
        <w:spacing w:before="0" w:after="0" w:line="264"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rPr>
          <w:rFonts w:hint="eastAsia" w:ascii="方正楷体_GBK" w:hAnsi="方正楷体_GBK" w:eastAsia="方正楷体_GBK" w:cs="方正楷体_GBK"/>
          <w:b/>
          <w:bCs/>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在中标结果公告届满之日起三十日内,登录苏采云系统下载。</w:t>
      </w:r>
      <w:r>
        <w:rPr>
          <w:rFonts w:hint="eastAsia" w:ascii="宋体" w:hAnsi="宋体" w:eastAsia="宋体" w:cs="Times New Roman"/>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876"/>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七、授予合同</w:t>
      </w:r>
      <w:r>
        <w:rPr>
          <w:rFonts w:hint="eastAsia" w:ascii="方正黑体_GBK" w:hAnsi="方正黑体_GBK" w:eastAsia="方正黑体_GBK" w:cs="方正黑体_GBK"/>
          <w:b w:val="0"/>
          <w:bCs w:val="0"/>
          <w:color w:val="000000"/>
          <w:sz w:val="30"/>
          <w:szCs w:val="30"/>
        </w:rPr>
      </w:r>
      <w:r/>
    </w:p>
    <w:p>
      <w:pPr>
        <w:pStyle w:val="877"/>
        <w:ind w:firstLine="422"/>
        <w:pageBreakBefore w:val="0"/>
        <w:spacing w:before="0" w:after="0" w:line="264"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rPr>
          <w:rFonts w:hint="eastAsia" w:ascii="方正楷体_GBK" w:hAnsi="方正楷体_GBK" w:eastAsia="方正楷体_GBK" w:cs="方正楷体_GBK"/>
          <w:b/>
          <w:bCs/>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.l</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中标人应当</w:t>
      </w:r>
      <w:r>
        <w:rPr>
          <w:rFonts w:hint="eastAsia" w:ascii="宋体" w:hAnsi="宋体" w:eastAsia="宋体" w:cs="Times New Roman"/>
          <w:color w:val="000000"/>
          <w:sz w:val="24"/>
          <w:lang w:val="en-US" w:eastAsia="zh-CN"/>
        </w:rPr>
        <w:t xml:space="preserve">在《</w:t>
      </w:r>
      <w:r>
        <w:rPr>
          <w:rFonts w:hint="eastAsia" w:ascii="宋体" w:hAnsi="宋体" w:eastAsia="宋体" w:cs="Times New Roman"/>
          <w:color w:val="000000"/>
          <w:sz w:val="24"/>
          <w:lang w:val="zh-CN" w:eastAsia="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eastAsia="zh-CN"/>
        </w:rPr>
        <w:t xml:space="preserve">发出之日起三十日内，按照招标文件确定的事项与采购人签订政府采购合同。</w:t>
      </w:r>
      <w:r>
        <w:rPr>
          <w:rFonts w:hint="eastAsia" w:ascii="宋体" w:hAnsi="宋体" w:eastAsia="宋体" w:cs="Times New Roman"/>
          <w:color w:val="000000"/>
          <w:sz w:val="24"/>
          <w:lang w:val="zh-CN" w:eastAsia="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.2 招标文件、中标人的投标文件及招标过程中有关澄清、承诺文件均作为合同附件。</w:t>
      </w:r>
      <w:r>
        <w:rPr>
          <w:rFonts w:hint="eastAsia" w:ascii="宋体" w:hAnsi="宋体" w:eastAsia="宋体" w:cs="Times New Roman"/>
          <w:color w:val="000000"/>
          <w:sz w:val="24"/>
          <w:lang w:val="zh-CN" w:eastAsia="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zh-CN" w:eastAsia="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.4 中标人因自身原因拒绝与采购人签订合同的，不得参加采购人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lang w:val="zh-CN" w:eastAsia="zh-CN"/>
        </w:rPr>
      </w:r>
      <w:r/>
    </w:p>
    <w:p>
      <w:pPr>
        <w:pStyle w:val="877"/>
        <w:ind w:firstLine="422"/>
        <w:pageBreakBefore w:val="0"/>
        <w:spacing w:before="0" w:after="0" w:line="264"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货物</w:t>
      </w:r>
      <w:r>
        <w:rPr>
          <w:rFonts w:hint="eastAsia" w:ascii="方正楷体_GBK" w:hAnsi="方正楷体_GBK" w:eastAsia="方正楷体_GBK" w:cs="方正楷体_GBK"/>
          <w:b/>
          <w:bCs/>
        </w:rPr>
        <w:t xml:space="preserve">（包含与</w:t>
      </w:r>
      <w:r>
        <w:rPr>
          <w:rFonts w:hint="eastAsia" w:ascii="方正楷体_GBK" w:hAnsi="方正楷体_GBK" w:eastAsia="方正楷体_GBK" w:cs="方正楷体_GBK"/>
          <w:b/>
          <w:bCs/>
          <w:lang w:eastAsia="zh-CN"/>
        </w:rPr>
        <w:t xml:space="preserve">货物</w:t>
      </w:r>
      <w:r>
        <w:rPr>
          <w:rFonts w:hint="eastAsia" w:ascii="方正楷体_GBK" w:hAnsi="方正楷体_GBK" w:eastAsia="方正楷体_GBK" w:cs="方正楷体_GBK"/>
          <w:b/>
          <w:bCs/>
        </w:rPr>
        <w:t xml:space="preserve">相关的</w:t>
      </w:r>
      <w:r>
        <w:rPr>
          <w:rFonts w:hint="eastAsia" w:ascii="方正楷体_GBK" w:hAnsi="方正楷体_GBK" w:eastAsia="方正楷体_GBK" w:cs="方正楷体_GBK"/>
          <w:b/>
          <w:bCs/>
          <w:lang w:eastAsia="zh-CN"/>
        </w:rPr>
        <w:t xml:space="preserve">服务</w:t>
      </w:r>
      <w:r>
        <w:rPr>
          <w:rFonts w:hint="eastAsia" w:ascii="方正楷体_GBK" w:hAnsi="方正楷体_GBK" w:eastAsia="方正楷体_GBK" w:cs="方正楷体_GBK"/>
          <w:b/>
          <w:bCs/>
        </w:rPr>
        <w:t xml:space="preserve">）的追加</w:t>
      </w:r>
      <w:r>
        <w:rPr>
          <w:rFonts w:hint="eastAsia" w:ascii="方正楷体_GBK" w:hAnsi="方正楷体_GBK" w:eastAsia="方正楷体_GBK" w:cs="方正楷体_GBK"/>
          <w:b/>
          <w:bCs/>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eastAsia="zh-CN"/>
        </w:rPr>
        <w:t xml:space="preserve">10%。</w:t>
      </w:r>
      <w:r>
        <w:rPr>
          <w:rFonts w:hint="eastAsia" w:ascii="宋体" w:hAnsi="宋体" w:eastAsia="宋体" w:cs="Times New Roman"/>
          <w:color w:val="000000"/>
          <w:sz w:val="24"/>
          <w:lang w:val="zh-CN" w:eastAsia="zh-CN"/>
        </w:rPr>
      </w:r>
      <w:r/>
    </w:p>
    <w:p>
      <w:pPr>
        <w:pStyle w:val="877"/>
        <w:ind w:firstLine="422"/>
        <w:pageBreakBefore w:val="0"/>
        <w:spacing w:before="0" w:after="0" w:line="264"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30.</w:t>
      </w:r>
      <w:r>
        <w:rPr>
          <w:rFonts w:hint="eastAsia" w:ascii="方正楷体_GBK" w:hAnsi="方正楷体_GBK" w:eastAsia="方正楷体_GBK" w:cs="方正楷体_GBK"/>
          <w:b/>
          <w:bCs/>
        </w:rPr>
        <w:t xml:space="preserve">政府采购履约资金扶持政策</w:t>
      </w:r>
      <w:r>
        <w:rPr>
          <w:rFonts w:hint="eastAsia" w:ascii="方正楷体_GBK" w:hAnsi="方正楷体_GBK" w:eastAsia="方正楷体_GBK" w:cs="方正楷体_GBK"/>
          <w:b/>
          <w:bCs/>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南京市公共资源交易中心网站“小企业融资平台”，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rPr>
          <w:rFonts w:hint="eastAsia" w:ascii="宋体" w:hAnsi="宋体" w:eastAsia="宋体" w:cs="Times New Roman"/>
          <w:color w:val="000000"/>
          <w:sz w:val="24"/>
          <w:lang w:val="zh-CN" w:eastAsia="zh-CN"/>
        </w:rPr>
      </w:r>
      <w:r/>
    </w:p>
    <w:p>
      <w:pPr>
        <w:pStyle w:val="873"/>
        <w:ind w:firstLine="420"/>
        <w:pageBreakBefore w:val="0"/>
        <w:spacing w:line="264" w:lineRule="auto"/>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lang w:val="zh-CN" w:eastAsia="zh-CN"/>
        </w:rPr>
      </w:r>
      <w:r/>
    </w:p>
    <w:p>
      <w:pPr>
        <w:pStyle w:val="876"/>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规定以书面形式向交易中心或采购人提出质疑。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eastAsia="宋体" w:cs="Times New Roman"/>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Times New Roman"/>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供应商如组成联合体参加投标，《质疑函范本》中要求加盖公章之处，联合体各方均须按要求加盖公章。</w:t>
      </w:r>
      <w:r>
        <w:rPr>
          <w:rFonts w:hint="eastAsia" w:ascii="宋体" w:hAnsi="宋体" w:eastAsia="宋体" w:cs="Times New Roman"/>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b w:val="0"/>
          <w:bCs w:val="0"/>
          <w:color w:val="000000"/>
          <w:sz w:val="24"/>
          <w:lang w:val="zh-CN"/>
        </w:rPr>
      </w:pPr>
      <w:r>
        <w:rPr>
          <w:rFonts w:hint="eastAsia" w:ascii="宋体" w:hAnsi="宋体" w:cs="Times New Roman"/>
          <w:color w:val="000000"/>
          <w:sz w:val="24"/>
          <w:lang w:val="en-US" w:eastAsia="zh-CN"/>
        </w:rPr>
        <w:t xml:space="preserve">35.</w:t>
      </w:r>
      <w:r>
        <w:rPr>
          <w:rFonts w:hint="eastAsia" w:ascii="宋体" w:hAnsi="宋体" w:eastAsia="宋体" w:cs="Times New Roman"/>
          <w:b/>
          <w:bCs/>
          <w:color w:val="000000"/>
          <w:sz w:val="24"/>
          <w:lang w:val="zh-CN"/>
        </w:rPr>
        <w:t xml:space="preserve">供应商（含潜在供应商）对采购方式、采购需求、供应商资格条件及审查结果、评标方法和评标标准、合同文本的询问、质疑向采购人提出，由采购人负责答复。</w:t>
      </w:r>
      <w:r>
        <w:rPr>
          <w:rFonts w:hint="eastAsia" w:ascii="宋体" w:hAnsi="宋体" w:eastAsia="宋体" w:cs="Times New Roman"/>
          <w:b w:val="0"/>
          <w:bCs w:val="0"/>
          <w:color w:val="000000"/>
          <w:sz w:val="24"/>
          <w:lang w:val="zh-CN"/>
        </w:rPr>
        <w:t xml:space="preserve">供应商对除上述事项以外其他事项的询问、质疑向交易中心提出，由交易中心负责答复。</w:t>
      </w:r>
      <w:r>
        <w:rPr>
          <w:rFonts w:hint="eastAsia" w:ascii="宋体" w:hAnsi="宋体" w:eastAsia="宋体" w:cs="Times New Roman"/>
          <w:b w:val="0"/>
          <w:bCs w:val="0"/>
          <w:color w:val="000000"/>
          <w:sz w:val="24"/>
          <w:lang w:val="zh-CN"/>
        </w:rPr>
      </w:r>
      <w:r/>
    </w:p>
    <w:p>
      <w:pPr>
        <w:pStyle w:val="873"/>
        <w:ind w:firstLine="422"/>
        <w:keepLines w:val="0"/>
        <w:keepNext w:val="0"/>
        <w:pageBreakBefore w:val="0"/>
        <w:spacing w:line="264" w:lineRule="auto"/>
        <w:widowControl w:val="off"/>
        <w:rPr>
          <w:rFonts w:hint="eastAsia" w:ascii="宋体" w:hAnsi="宋体" w:eastAsia="宋体" w:cs="宋体"/>
          <w:b/>
          <w:bCs/>
          <w:sz w:val="24"/>
          <w:szCs w:val="24"/>
          <w:highlight w:val="none"/>
          <w:u w:val="single"/>
          <w:lang w:val="zh-CN" w:eastAsia="zh-CN"/>
        </w:rPr>
      </w:pPr>
      <w:r>
        <w:rPr>
          <w:rFonts w:hint="eastAsia" w:ascii="宋体" w:hAnsi="宋体" w:eastAsia="宋体" w:cs="宋体"/>
          <w:b/>
          <w:bCs/>
          <w:sz w:val="24"/>
          <w:szCs w:val="24"/>
          <w:highlight w:val="none"/>
          <w:u w:val="single"/>
          <w:lang w:val="en-US" w:eastAsia="zh-CN"/>
        </w:rPr>
        <w:t xml:space="preserve">采购人质疑接收人及联系方式为南京市生态环境监测监控中心，联系地址：南京市建邺区中和路98号 ，联系人：王先生，联系电话：025-83630532 。</w:t>
      </w:r>
      <w:r>
        <w:rPr>
          <w:rFonts w:hint="eastAsia" w:ascii="宋体" w:hAnsi="宋体" w:eastAsia="宋体" w:cs="宋体"/>
          <w:b/>
          <w:bCs/>
          <w:sz w:val="24"/>
          <w:szCs w:val="24"/>
          <w:highlight w:val="none"/>
          <w:u w:val="single"/>
          <w:lang w:val="zh-CN" w:eastAsia="zh-CN"/>
        </w:rPr>
      </w:r>
      <w:r/>
    </w:p>
    <w:p>
      <w:pPr>
        <w:pStyle w:val="873"/>
        <w:ind w:firstLine="420"/>
        <w:keepLines w:val="0"/>
        <w:keepNext w:val="0"/>
        <w:pageBreakBefore w:val="0"/>
        <w:spacing w:line="264" w:lineRule="auto"/>
        <w:widowControl w:val="off"/>
        <w:rPr>
          <w:rFonts w:hint="eastAsia" w:ascii="宋体" w:hAnsi="宋体" w:eastAsia="宋体" w:cs="Times New Roman"/>
          <w:color w:val="0000ff"/>
          <w:sz w:val="24"/>
          <w:lang w:val="en-US" w:eastAsia="zh-CN"/>
        </w:rPr>
      </w:pPr>
      <w:r>
        <w:rPr>
          <w:rFonts w:hint="eastAsia" w:ascii="宋体" w:hAnsi="宋体" w:eastAsia="宋体" w:cs="Times New Roman"/>
          <w:color w:val="000000"/>
          <w:sz w:val="24"/>
          <w:lang w:val="zh-CN"/>
        </w:rPr>
        <w:t xml:space="preserve">交易中心《质疑函》接收部门为政府采购部。收件人：南京市公共资源交易中心政府采购部，地址：南京市江东中路265号南京市公共资源交易中心北门，联系电话：025-68505926。</w:t>
      </w:r>
      <w:r>
        <w:rPr>
          <w:rFonts w:hint="eastAsia" w:ascii="宋体" w:hAnsi="宋体" w:eastAsia="宋体" w:cs="Times New Roman"/>
          <w:color w:val="0000ff"/>
          <w:sz w:val="24"/>
          <w:lang w:val="en-US" w:eastAsia="zh-CN"/>
        </w:rPr>
        <w:t xml:space="preserve">  </w:t>
      </w:r>
      <w:r>
        <w:rPr>
          <w:rFonts w:hint="eastAsia" w:ascii="宋体" w:hAnsi="宋体" w:eastAsia="宋体" w:cs="Times New Roman"/>
          <w:color w:val="0000ff"/>
          <w:sz w:val="24"/>
          <w:lang w:val="en-US" w:eastAsia="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内容不符合《政府采购质疑和投诉办法》第十二条规定的质疑。</w:t>
      </w:r>
      <w:r>
        <w:rPr>
          <w:rFonts w:hint="eastAsia" w:ascii="宋体" w:hAnsi="宋体" w:eastAsia="宋体" w:cs="Times New Roman"/>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超出政府采购法定期限的质疑。</w:t>
      </w:r>
      <w:r>
        <w:rPr>
          <w:rFonts w:hint="eastAsia" w:ascii="宋体" w:hAnsi="宋体" w:eastAsia="宋体" w:cs="Times New Roman"/>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以传真、电子邮件等方式递交的非原件形式的质疑。</w:t>
      </w:r>
      <w:r>
        <w:rPr>
          <w:rFonts w:hint="eastAsia" w:ascii="宋体" w:hAnsi="宋体" w:eastAsia="宋体" w:cs="Times New Roman"/>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6.4 未参加投标活动的供应商或在投标活动中自身权益未受到损害的供应商所提出的质疑。</w:t>
      </w:r>
      <w:r>
        <w:rPr>
          <w:rFonts w:hint="eastAsia" w:ascii="宋体" w:hAnsi="宋体" w:eastAsia="宋体" w:cs="Times New Roman"/>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6.5 供应商组成联合体参加投标，联合体中任何一方或多方未按要求签字</w:t>
      </w:r>
      <w:r>
        <w:rPr>
          <w:rFonts w:hint="eastAsia" w:ascii="宋体" w:hAnsi="宋体" w:eastAsia="宋体" w:cs="Times New Roman"/>
          <w:color w:val="000000"/>
          <w:sz w:val="24"/>
          <w:lang w:val="en-US" w:eastAsia="zh-CN"/>
        </w:rPr>
        <w:t xml:space="preserve">或签章</w:t>
      </w:r>
      <w:r>
        <w:rPr>
          <w:rFonts w:hint="eastAsia" w:ascii="宋体" w:hAnsi="宋体" w:eastAsia="宋体" w:cs="Times New Roman"/>
          <w:color w:val="000000"/>
          <w:sz w:val="24"/>
          <w:lang w:val="zh-CN"/>
        </w:rPr>
        <w:t xml:space="preserve">、加盖公章的质疑。</w:t>
      </w:r>
      <w:r>
        <w:rPr>
          <w:rFonts w:hint="eastAsia" w:ascii="宋体" w:hAnsi="宋体" w:eastAsia="宋体" w:cs="Times New Roman"/>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76"/>
        <w:ind w:firstLine="465"/>
        <w:pageBreakBefore w:val="0"/>
        <w:spacing w:before="145" w:after="145" w:line="264"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77"/>
        <w:ind w:firstLine="422"/>
        <w:pageBreakBefore w:val="0"/>
        <w:spacing w:before="0" w:after="0" w:line="264" w:lineRule="auto"/>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873"/>
        <w:ind w:firstLine="420"/>
        <w:keepLines w:val="0"/>
        <w:keepNext w:val="0"/>
        <w:pageBreakBefore w:val="0"/>
        <w:spacing w:line="264"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w:t>
      </w:r>
      <w:r>
        <w:rPr>
          <w:rFonts w:hint="eastAsia" w:ascii="宋体" w:hAnsi="宋体" w:eastAsia="宋体" w:cs="Times New Roman"/>
          <w:color w:val="000000"/>
          <w:sz w:val="24"/>
          <w:lang w:val="zh-CN"/>
        </w:rPr>
        <w:t xml:space="preserve">在政府采购活动中，供应商提供的货物或者服务符合下列情形的，享受中小企业扶持政策：</w:t>
      </w:r>
      <w:r>
        <w:rPr>
          <w:rFonts w:hint="eastAsia" w:ascii="宋体" w:hAnsi="宋体" w:eastAsia="宋体" w:cs="Times New Roman"/>
          <w:color w:val="000000"/>
          <w:sz w:val="24"/>
          <w:lang w:val="zh-CN"/>
        </w:rPr>
      </w:r>
      <w:r/>
    </w:p>
    <w:p>
      <w:pPr>
        <w:pStyle w:val="873"/>
        <w:ind w:firstLine="420"/>
        <w:pageBreakBefore w:val="0"/>
        <w:spacing w:line="264"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（1）在货物</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val="zh-CN"/>
        </w:rPr>
        <w:t xml:space="preserve">项目中，</w:t>
      </w:r>
      <w:r>
        <w:rPr>
          <w:rFonts w:hint="eastAsia" w:ascii="宋体" w:hAnsi="宋体" w:eastAsia="宋体" w:cs="Times New Roman"/>
          <w:color w:val="000000"/>
          <w:sz w:val="24"/>
          <w:lang w:val="en-US" w:eastAsia="zh-CN"/>
        </w:rPr>
        <w:t xml:space="preserve">全部</w:t>
      </w:r>
      <w:r>
        <w:rPr>
          <w:rFonts w:hint="eastAsia" w:ascii="宋体" w:hAnsi="宋体" w:eastAsia="宋体" w:cs="Times New Roman"/>
          <w:color w:val="000000"/>
          <w:sz w:val="24"/>
          <w:lang w:val="zh-CN"/>
        </w:rPr>
        <w:t xml:space="preserve">货物由中小企业制造；</w:t>
      </w:r>
      <w:r>
        <w:rPr>
          <w:rFonts w:hint="eastAsia" w:ascii="宋体" w:hAnsi="宋体" w:eastAsia="宋体" w:cs="Times New Roman"/>
          <w:color w:val="000000"/>
          <w:sz w:val="24"/>
          <w:lang w:val="zh-CN"/>
        </w:rPr>
      </w:r>
      <w:r/>
    </w:p>
    <w:p>
      <w:pPr>
        <w:pStyle w:val="873"/>
        <w:ind w:firstLine="420"/>
        <w:pageBreakBefore w:val="0"/>
        <w:spacing w:line="264"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（2）在服务</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val="zh-CN"/>
        </w:rPr>
        <w:t xml:space="preserve">项目中，服务由中小企业承接。</w:t>
      </w:r>
      <w:r>
        <w:rPr>
          <w:rFonts w:hint="eastAsia" w:ascii="宋体" w:hAnsi="宋体" w:eastAsia="宋体" w:cs="Times New Roman"/>
          <w:color w:val="000000"/>
          <w:sz w:val="24"/>
          <w:lang w:val="zh-CN"/>
        </w:rPr>
      </w:r>
      <w:r/>
    </w:p>
    <w:p>
      <w:pPr>
        <w:pStyle w:val="873"/>
        <w:ind w:firstLine="420"/>
        <w:pageBreakBefore w:val="0"/>
        <w:spacing w:line="264"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73"/>
        <w:ind w:firstLine="420"/>
        <w:pageBreakBefore w:val="0"/>
        <w:spacing w:line="264"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color w:val="000000"/>
          <w:sz w:val="24"/>
          <w:lang w:val="zh-CN"/>
        </w:rPr>
      </w:r>
      <w:r/>
    </w:p>
    <w:p>
      <w:pPr>
        <w:pStyle w:val="873"/>
        <w:ind w:firstLine="420"/>
        <w:pageBreakBefore w:val="0"/>
        <w:spacing w:line="264"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73"/>
        <w:ind w:firstLine="420"/>
        <w:pageBreakBefore w:val="0"/>
        <w:spacing w:line="264"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73"/>
        <w:ind w:firstLine="420"/>
        <w:pageBreakBefore w:val="0"/>
        <w:spacing w:line="264"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877"/>
        <w:ind w:firstLine="422"/>
        <w:pageBreakBefore w:val="0"/>
        <w:spacing w:before="0" w:after="0" w:line="264"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 xml:space="preserve">3</w:t>
      </w:r>
      <w:r>
        <w:rPr>
          <w:rFonts w:hint="eastAsia" w:ascii="方正楷体_GBK" w:hAnsi="方正楷体_GBK" w:eastAsia="方正楷体_GBK" w:cs="方正楷体_GBK"/>
          <w:sz w:val="28"/>
          <w:lang w:val="en-US" w:eastAsia="zh-CN"/>
        </w:rPr>
        <w:t xml:space="preserve">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节能环保产品</w:t>
      </w:r>
      <w:r>
        <w:rPr>
          <w:rFonts w:ascii="方正楷体_GBK" w:hAnsi="方正楷体_GBK" w:eastAsia="方正楷体_GBK" w:cs="方正楷体_GBK"/>
          <w:sz w:val="28"/>
          <w:lang w:val="en-US" w:eastAsia="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属于政府强制采购节能产品的，供应商应当选择依据国家能效标准中二级能效（水效）指标认证的节能产品投标，并提供国家确定的认证机构出具的、处于有效期之内的节能产品认证证书。 </w:t>
      </w:r>
      <w:r>
        <w:rPr>
          <w:rFonts w:hint="eastAsia" w:ascii="宋体" w:hAnsi="宋体" w:eastAsia="宋体" w:cs="Times New Roman"/>
          <w:color w:val="000000"/>
          <w:sz w:val="24"/>
          <w:lang w:val="zh-CN"/>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7"/>
        <w:ind w:firstLine="422"/>
        <w:pageBreakBefore w:val="0"/>
        <w:spacing w:before="0" w:after="0" w:line="264"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40</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rPr>
          <w:rFonts w:ascii="方正楷体_GBK" w:hAnsi="方正楷体_GBK" w:eastAsia="方正楷体_GBK" w:cs="方正楷体_GBK"/>
          <w:sz w:val="28"/>
          <w:lang w:val="en-US" w:eastAsia="zh-CN"/>
        </w:rPr>
      </w:r>
      <w:r/>
    </w:p>
    <w:p>
      <w:pPr>
        <w:pStyle w:val="873"/>
        <w:ind w:firstLine="420"/>
        <w:pageBreakBefore w:val="0"/>
        <w:spacing w:line="264"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color w:val="000000"/>
          <w:sz w:val="24"/>
          <w:lang w:val="en-US" w:eastAsia="zh-CN"/>
        </w:rPr>
        <w:t xml:space="preserve">《商品包装政府采购需求标准（试行）》《快递包装政府采购需求标准（试行）》（财办库〔2020〕123号）、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eastAsia="宋体" w:cs="Times New Roman"/>
          <w:color w:val="000000"/>
          <w:sz w:val="24"/>
          <w:lang w:val="en-US" w:eastAsia="zh-CN"/>
        </w:rPr>
      </w:r>
      <w:r/>
    </w:p>
    <w:p>
      <w:pPr>
        <w:pStyle w:val="873"/>
        <w:ind w:firstLine="420"/>
        <w:pageBreakBefore w:val="0"/>
        <w:spacing w:line="264"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873"/>
        <w:ind w:firstLine="420"/>
        <w:keepLines w:val="0"/>
        <w:keepNext w:val="0"/>
        <w:pageBreakBefore w:val="0"/>
        <w:spacing w:line="264"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873"/>
        <w:ind w:firstLine="420"/>
        <w:pageBreakBefore w:val="0"/>
        <w:spacing w:line="264"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进行验收，必要时可以委托依法取得检测、认证资质的机构进行检测、认证。</w:t>
      </w:r>
      <w:r>
        <w:rPr>
          <w:rFonts w:hint="eastAsia" w:ascii="宋体" w:hAnsi="宋体" w:eastAsia="宋体" w:cs="Times New Roman"/>
          <w:color w:val="000000"/>
          <w:sz w:val="24"/>
          <w:lang w:val="en-US"/>
        </w:rPr>
      </w:r>
      <w:r/>
    </w:p>
    <w:p>
      <w:pPr>
        <w:pStyle w:val="877"/>
        <w:ind w:firstLine="422"/>
        <w:pageBreakBefore w:val="0"/>
        <w:spacing w:before="0" w:after="0" w:line="264"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41</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创新产品采购</w:t>
      </w:r>
      <w:r>
        <w:rPr>
          <w:rFonts w:ascii="方正楷体_GBK" w:hAnsi="方正楷体_GBK" w:eastAsia="方正楷体_GBK" w:cs="方正楷体_GBK"/>
          <w:sz w:val="28"/>
          <w:lang w:val="en-US" w:eastAsia="zh-CN"/>
        </w:rPr>
      </w:r>
      <w:r/>
    </w:p>
    <w:p>
      <w:pPr>
        <w:pStyle w:val="873"/>
        <w:ind w:firstLine="420"/>
        <w:keepLines w:val="0"/>
        <w:keepNext w:val="0"/>
        <w:pageBreakBefore w:val="0"/>
        <w:spacing w:line="264" w:lineRule="auto"/>
        <w:widowControl/>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zh-CN"/>
        </w:rPr>
      </w:r>
      <w:r/>
    </w:p>
    <w:p>
      <w:pPr>
        <w:pStyle w:val="958"/>
        <w:ind w:left="0" w:firstLine="0"/>
        <w:jc w:val="center"/>
        <w:tabs>
          <w:tab w:val="left" w:pos="463" w:leader="none"/>
        </w:tabs>
        <w:rPr>
          <w:rFonts w:hint="eastAsia" w:ascii="黑体" w:hAnsi="Times New Roman" w:eastAsia="黑体" w:cs="Times New Roman"/>
          <w:color w:val="000000"/>
          <w:sz w:val="44"/>
          <w:szCs w:val="44"/>
        </w:rPr>
      </w:pPr>
      <w:r>
        <w:rPr>
          <w:rFonts w:hint="eastAsia" w:ascii="方正小标宋简体" w:hAnsi="方正小标宋简体" w:eastAsia="方正小标宋简体" w:cs="方正小标宋简体"/>
          <w:color w:val="000000"/>
          <w:sz w:val="36"/>
          <w:szCs w:val="36"/>
          <w:highlight w:val="none"/>
          <w:lang w:val="en-US"/>
        </w:rPr>
      </w:r>
      <w:r>
        <w:rPr>
          <w:rFonts w:hint="eastAsia" w:ascii="方正小标宋简体" w:hAnsi="方正小标宋简体" w:eastAsia="方正小标宋简体" w:cs="方正小标宋简体"/>
          <w:color w:val="000000"/>
          <w:sz w:val="36"/>
          <w:szCs w:val="36"/>
          <w:highlight w:val="none"/>
          <w:lang w:val="en-US"/>
        </w:rPr>
      </w:r>
      <w:r/>
    </w:p>
    <w:p>
      <w:pPr>
        <w:pStyle w:val="958"/>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pPr>
      <w:r>
        <w:rPr>
          <w:rFonts w:hint="eastAsia" w:ascii="方正小标宋简体" w:hAnsi="方正小标宋简体" w:eastAsia="方正小标宋简体" w:cs="方正小标宋简体"/>
          <w:color w:val="000000"/>
          <w:sz w:val="36"/>
          <w:szCs w:val="36"/>
          <w:highlight w:val="none"/>
          <w:lang w:val="en-US"/>
        </w:rPr>
      </w:r>
      <w:r>
        <w:rPr>
          <w:rFonts w:hint="eastAsia" w:ascii="方正小标宋简体" w:hAnsi="方正小标宋简体" w:eastAsia="方正小标宋简体" w:cs="方正小标宋简体"/>
          <w:color w:val="000000"/>
          <w:sz w:val="36"/>
          <w:szCs w:val="36"/>
          <w:highlight w:val="none"/>
          <w:lang w:val="en-US"/>
        </w:rPr>
      </w:r>
      <w:r/>
    </w:p>
    <w:p>
      <w:pPr>
        <w:pStyle w:val="958"/>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pPr>
      <w:r>
        <w:rPr>
          <w:rFonts w:hint="eastAsia" w:ascii="方正小标宋简体" w:hAnsi="方正小标宋简体" w:eastAsia="方正小标宋简体" w:cs="方正小标宋简体"/>
          <w:color w:val="000000"/>
          <w:sz w:val="36"/>
          <w:szCs w:val="36"/>
          <w:highlight w:val="none"/>
          <w:lang w:val="en-US"/>
        </w:rPr>
      </w:r>
      <w:r>
        <w:rPr>
          <w:rFonts w:hint="eastAsia" w:ascii="方正小标宋简体" w:hAnsi="方正小标宋简体" w:eastAsia="方正小标宋简体" w:cs="方正小标宋简体"/>
          <w:color w:val="000000"/>
          <w:sz w:val="36"/>
          <w:szCs w:val="36"/>
          <w:highlight w:val="none"/>
          <w:lang w:val="en-US"/>
        </w:rPr>
      </w:r>
      <w:r/>
    </w:p>
    <w:p>
      <w:pPr>
        <w:pStyle w:val="958"/>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pP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rPr>
          <w:rFonts w:hint="eastAsia" w:ascii="黑体" w:hAnsi="Times New Roman" w:eastAsia="黑体" w:cs="Times New Roman"/>
          <w:color w:val="000000"/>
          <w:sz w:val="44"/>
          <w:szCs w:val="44"/>
        </w:rPr>
      </w:r>
      <w:r/>
    </w:p>
    <w:p>
      <w:pPr>
        <w:pStyle w:val="873"/>
        <w:ind w:firstLine="480"/>
        <w:keepLines w:val="0"/>
        <w:keepNext w:val="0"/>
        <w:pageBreakBefore w:val="0"/>
        <w:spacing w:line="264" w:lineRule="auto"/>
        <w:widowControl w:val="off"/>
        <w:rPr>
          <w:rFonts w:hint="eastAsia" w:ascii="宋体" w:hAnsi="宋体"/>
          <w:bCs/>
          <w:color w:val="000000"/>
          <w:sz w:val="24"/>
          <w:szCs w:val="21"/>
        </w:rPr>
      </w:pPr>
      <w:r/>
      <w:bookmarkStart w:id="175" w:name="_Toc16938559"/>
      <w:r/>
      <w:bookmarkStart w:id="176" w:name="_Toc513029243"/>
      <w:r/>
      <w:bookmarkStart w:id="177" w:name="_Toc20823315"/>
      <w:r/>
      <w:bookmarkStart w:id="178" w:name="_Toc462564139"/>
      <w:r/>
      <w:bookmarkStart w:id="179" w:name="_Hlt16619350"/>
      <w:r/>
      <w:bookmarkStart w:id="180" w:name="_Toc20823346"/>
      <w:r/>
      <w:bookmarkStart w:id="181" w:name="_Toc120614244"/>
      <w:r/>
      <w:bookmarkStart w:id="182" w:name="_Toc16938590"/>
      <w:r/>
      <w:bookmarkStart w:id="183" w:name="_Toc479757211"/>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rPr>
      </w:r>
      <w:r/>
    </w:p>
    <w:p>
      <w:pPr>
        <w:pStyle w:val="873"/>
        <w:jc w:val="center"/>
        <w:keepLines w:val="0"/>
        <w:keepNext w:val="0"/>
        <w:pageBreakBefore w:val="0"/>
        <w:spacing w:before="145" w:after="145" w:line="264" w:lineRule="auto"/>
        <w:widowControl w:val="off"/>
        <w:rPr>
          <w:rFonts w:hint="eastAsia" w:ascii="宋体" w:hAnsi="宋体"/>
          <w:b/>
          <w:color w:val="000000"/>
          <w:sz w:val="30"/>
          <w:szCs w:val="21"/>
        </w:rPr>
        <w:outlineLvl w:val="0"/>
      </w:pPr>
      <w:r>
        <w:rPr>
          <w:rFonts w:hint="eastAsia" w:ascii="宋体" w:hAnsi="宋体"/>
          <w:b/>
          <w:color w:val="000000"/>
          <w:sz w:val="30"/>
          <w:szCs w:val="21"/>
        </w:rPr>
      </w:r>
      <w:r/>
    </w:p>
    <w:p>
      <w:pPr>
        <w:pStyle w:val="873"/>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0"/>
      </w:pPr>
      <w:r>
        <w:rPr>
          <w:rFonts w:hint="eastAsia" w:ascii="方正小标宋简体" w:hAnsi="方正小标宋简体" w:eastAsia="方正小标宋简体" w:cs="方正小标宋简体"/>
          <w:b w:val="0"/>
          <w:bCs/>
          <w:color w:val="000000"/>
          <w:sz w:val="32"/>
          <w:szCs w:val="32"/>
        </w:rPr>
        <w:t xml:space="preserve">政府采购合同（货物）</w:t>
      </w:r>
      <w:r>
        <w:rPr>
          <w:rFonts w:hint="eastAsia" w:ascii="方正小标宋简体" w:hAnsi="方正小标宋简体" w:eastAsia="方正小标宋简体" w:cs="方正小标宋简体"/>
          <w:b w:val="0"/>
          <w:bCs/>
          <w:color w:val="000000"/>
          <w:sz w:val="32"/>
          <w:szCs w:val="32"/>
        </w:rPr>
      </w:r>
      <w:r/>
    </w:p>
    <w:p>
      <w:pPr>
        <w:pStyle w:val="873"/>
        <w:jc w:val="left"/>
        <w:keepLines w:val="0"/>
        <w:keepNext w:val="0"/>
        <w:pageBreakBefore w:val="0"/>
        <w:spacing w:before="145" w:after="145" w:line="264" w:lineRule="auto"/>
        <w:widowControl w:val="off"/>
        <w:rPr>
          <w:rFonts w:ascii="宋体" w:hAnsi="宋体" w:eastAsia="宋体" w:cs="Courier New"/>
          <w:b w:val="0"/>
          <w:bCs w:val="0"/>
          <w:color w:val="000000"/>
          <w:sz w:val="24"/>
          <w:szCs w:val="24"/>
        </w:rPr>
        <w:outlineLvl w:val="0"/>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73"/>
        <w:keepLines w:val="0"/>
        <w:keepNext w:val="0"/>
        <w:pageBreakBefore w:val="0"/>
        <w:spacing w:before="145" w:after="145" w:line="264" w:lineRule="auto"/>
        <w:widowControl w:val="off"/>
        <w:rPr>
          <w:rFonts w:ascii="宋体" w:hAnsi="宋体" w:cs="Courier New"/>
          <w:color w:val="000000"/>
          <w:sz w:val="24"/>
          <w:szCs w:val="24"/>
        </w:rPr>
        <w:outlineLvl w:val="0"/>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73"/>
        <w:jc w:val="left"/>
        <w:keepLines w:val="0"/>
        <w:keepNext w:val="0"/>
        <w:pageBreakBefore w:val="0"/>
        <w:spacing w:before="145" w:after="145" w:line="264" w:lineRule="auto"/>
        <w:widowControl w:val="off"/>
        <w:rPr>
          <w:rFonts w:ascii="宋体" w:hAnsi="宋体" w:eastAsia="宋体" w:cs="Courier New"/>
          <w:color w:val="000000"/>
          <w:sz w:val="24"/>
          <w:szCs w:val="24"/>
        </w:rPr>
        <w:outlineLvl w:val="0"/>
      </w:pPr>
      <w:r>
        <w:rPr>
          <w:rFonts w:ascii="宋体" w:hAnsi="宋体" w:eastAsia="宋体" w:cs="Courier New"/>
          <w:color w:val="000000"/>
          <w:sz w:val="24"/>
          <w:szCs w:val="24"/>
        </w:rPr>
        <w:t xml:space="preserve">甲方：（买方）</w:t>
      </w:r>
      <w:r>
        <w:rPr>
          <w:rFonts w:ascii="宋体" w:hAnsi="宋体" w:eastAsia="宋体" w:cs="Courier New"/>
          <w:color w:val="000000"/>
          <w:sz w:val="24"/>
          <w:szCs w:val="24"/>
        </w:rPr>
      </w:r>
      <w:r/>
    </w:p>
    <w:p>
      <w:pPr>
        <w:pStyle w:val="873"/>
        <w:jc w:val="left"/>
        <w:keepLines w:val="0"/>
        <w:keepNext w:val="0"/>
        <w:pageBreakBefore w:val="0"/>
        <w:spacing w:before="145" w:after="145" w:line="264" w:lineRule="auto"/>
        <w:widowControl w:val="off"/>
        <w:rPr>
          <w:rFonts w:ascii="宋体" w:hAnsi="宋体" w:eastAsia="宋体" w:cs="Courier New"/>
          <w:color w:val="000000"/>
          <w:sz w:val="24"/>
          <w:szCs w:val="24"/>
        </w:rPr>
        <w:outlineLvl w:val="0"/>
      </w:pPr>
      <w:r>
        <w:rPr>
          <w:rFonts w:ascii="宋体" w:hAnsi="宋体" w:eastAsia="宋体" w:cs="Courier New"/>
          <w:color w:val="000000"/>
          <w:sz w:val="24"/>
          <w:szCs w:val="24"/>
        </w:rPr>
        <w:t xml:space="preserve">乙方：（卖方）</w:t>
      </w:r>
      <w:r>
        <w:rPr>
          <w:rFonts w:ascii="宋体" w:hAnsi="宋体" w:eastAsia="宋体" w:cs="Courier New"/>
          <w:color w:val="000000"/>
          <w:sz w:val="24"/>
          <w:szCs w:val="24"/>
        </w:rPr>
      </w:r>
      <w:r/>
    </w:p>
    <w:p>
      <w:pPr>
        <w:pStyle w:val="873"/>
        <w:keepLines w:val="0"/>
        <w:keepNext w:val="0"/>
        <w:pageBreakBefore w:val="0"/>
        <w:spacing w:before="0" w:after="0" w:line="264"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.3 标的数量（规模）：</w:t>
      </w:r>
      <w:r>
        <w:rPr>
          <w:rFonts w:hint="eastAsia" w:ascii="宋体" w:hAnsi="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.4 履行时间（期限）：</w:t>
      </w:r>
      <w:r>
        <w:rPr>
          <w:rFonts w:hint="eastAsia" w:ascii="宋体" w:hAnsi="宋体" w:cs="Courier New"/>
          <w:color w:val="000000"/>
          <w:sz w:val="24"/>
          <w:szCs w:val="24"/>
        </w:rPr>
      </w:r>
      <w:r/>
    </w:p>
    <w:p>
      <w:pPr>
        <w:pStyle w:val="873"/>
        <w:keepLines w:val="0"/>
        <w:keepNext w:val="0"/>
        <w:pageBreakBefore w:val="0"/>
        <w:spacing w:before="0" w:after="0" w:line="264" w:lineRule="auto"/>
        <w:widowControl w:val="off"/>
        <w:rPr>
          <w:rFonts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.5 履行地点：</w:t>
      </w:r>
      <w:r>
        <w:rPr>
          <w:rFonts w:ascii="宋体" w:hAnsi="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ascii="宋体" w:hAnsi="宋体" w:cs="Courier New"/>
          <w:color w:val="000000"/>
          <w:sz w:val="24"/>
          <w:szCs w:val="24"/>
        </w:rPr>
        <w:t xml:space="preserve">.</w:t>
      </w:r>
      <w:r>
        <w:rPr>
          <w:rFonts w:hint="eastAsia" w:ascii="宋体" w:hAnsi="宋体" w:cs="Courier New"/>
          <w:color w:val="000000"/>
          <w:sz w:val="24"/>
          <w:szCs w:val="24"/>
        </w:rPr>
        <w:t xml:space="preserve">6 履行方式：</w:t>
      </w:r>
      <w:r>
        <w:rPr>
          <w:rFonts w:hint="eastAsia" w:ascii="宋体" w:hAnsi="宋体" w:cs="Courier New"/>
          <w:color w:val="000000"/>
          <w:sz w:val="24"/>
          <w:szCs w:val="24"/>
        </w:rPr>
      </w:r>
      <w:r/>
    </w:p>
    <w:p>
      <w:pPr>
        <w:pStyle w:val="873"/>
        <w:keepLines w:val="0"/>
        <w:keepNext w:val="0"/>
        <w:pageBreakBefore w:val="0"/>
        <w:spacing w:before="0" w:after="0" w:line="264" w:lineRule="auto"/>
        <w:widowControl w:val="off"/>
        <w:rPr>
          <w:rFonts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.7 包装方式：</w:t>
      </w:r>
      <w:r>
        <w:rPr>
          <w:rFonts w:ascii="宋体" w:hAnsi="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12"/>
        <w:keepLines w:val="0"/>
        <w:keepNext w:val="0"/>
        <w:pageBreakBefore w:val="0"/>
        <w:spacing w:before="0" w:after="0" w:line="264"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eastAsia="宋体" w:cs="Courier New"/>
          <w:sz w:val="24"/>
          <w:szCs w:val="24"/>
        </w:rPr>
        <w:t xml:space="preserve">本合同金额为（大写）：____________________圆（____________________元）人民币。</w:t>
      </w:r>
      <w:r>
        <w:rPr>
          <w:rFonts w:ascii="宋体" w:hAnsi="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乙方应按招标文件规定的时间向甲方提供使用货物(包含与货物相关的服务)的有关技术资料。</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73"/>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等知识产权的起诉。一旦出现侵权，由乙方负全部责任。</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Cs/>
          <w:color w:val="000000"/>
          <w:sz w:val="24"/>
          <w:szCs w:val="24"/>
          <w:u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乙方保证所交付的货物（包含与货物相关的服务）的所有权完全属于乙方且无任何抵押、查封等产权瑕疵。</w:t>
      </w:r>
      <w:r>
        <w:rPr>
          <w:rFonts w:hint="eastAsia" w:ascii="宋体" w:hAnsi="宋体" w:eastAsia="宋体" w:cs="Courier New"/>
          <w:color w:val="000000"/>
          <w:sz w:val="24"/>
          <w:szCs w:val="24"/>
        </w:rPr>
      </w:r>
      <w:r/>
    </w:p>
    <w:p>
      <w:pPr>
        <w:pStyle w:val="873"/>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 乙方按照</w:t>
      </w:r>
      <w:r>
        <w:rPr>
          <w:rFonts w:hint="eastAsia" w:ascii="宋体" w:hAnsi="宋体" w:eastAsia="宋体" w:cs="Courier New"/>
          <w:b w:val="0"/>
          <w:bCs w:val="0"/>
          <w:color w:val="000000"/>
          <w:sz w:val="24"/>
          <w:szCs w:val="24"/>
          <w:highlight w:val="none"/>
          <w:u w:val="none"/>
          <w:lang w:val="en-US" w:eastAsia="zh-CN"/>
        </w:rPr>
        <w:t xml:space="preserve">合同金额</w:t>
      </w:r>
      <w:r>
        <w:rPr>
          <w:rFonts w:hint="eastAsia" w:ascii="宋体" w:hAnsi="宋体" w:eastAsia="宋体" w:cs="Courier New"/>
          <w:b w:val="0"/>
          <w:bCs w:val="0"/>
          <w:color w:val="000000"/>
          <w:sz w:val="24"/>
          <w:szCs w:val="24"/>
          <w:highlight w:val="none"/>
          <w:u w:val="single"/>
          <w:lang w:val="en-US" w:eastAsia="zh-CN"/>
        </w:rPr>
        <w:t xml:space="preserve"> 5 </w:t>
      </w:r>
      <w:r>
        <w:rPr>
          <w:rFonts w:hint="eastAsia" w:ascii="宋体" w:hAnsi="宋体" w:eastAsia="宋体" w:cs="Courier New"/>
          <w:b w:val="0"/>
          <w:bCs w:val="0"/>
          <w:color w:val="000000"/>
          <w:sz w:val="24"/>
          <w:szCs w:val="24"/>
          <w:highlight w:val="none"/>
          <w:u w:val="non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缴纳履约保证金</w:t>
      </w:r>
      <w:r>
        <w:rPr>
          <w:rFonts w:hint="eastAsia" w:ascii="宋体" w:hAnsi="宋体" w:eastAsia="宋体" w:cs="宋体"/>
          <w:bCs w:val="0"/>
          <w:color w:val="000000"/>
          <w:sz w:val="24"/>
          <w:szCs w:val="24"/>
          <w:lang w:val="en-US" w:eastAsia="zh-CN"/>
        </w:rPr>
        <w:t xml:space="preserve">（注：保函有效期覆盖全部质保期）</w:t>
      </w:r>
      <w:r>
        <w:rPr>
          <w:rFonts w:hint="eastAsia" w:ascii="宋体" w:hAnsi="宋体" w:eastAsia="宋体" w:cs="Courier New"/>
          <w:b w:val="0"/>
          <w:bCs w:val="0"/>
          <w:color w:val="000000"/>
          <w:sz w:val="24"/>
          <w:szCs w:val="24"/>
          <w:highlight w:val="non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合同履行结束后，甲方按以下约定退还：</w:t>
      </w:r>
      <w:r>
        <w:rPr>
          <w:rFonts w:hint="eastAsia" w:ascii="宋体" w:hAnsi="宋体" w:eastAsia="宋体" w:cs="Courier New"/>
          <w:b w:val="0"/>
          <w:bCs w:val="0"/>
          <w:color w:val="000000"/>
          <w:sz w:val="24"/>
          <w:szCs w:val="24"/>
          <w:highlight w:val="none"/>
          <w:lang w:val="en-US" w:eastAsia="zh-CN"/>
        </w:rPr>
      </w:r>
      <w:r/>
    </w:p>
    <w:p>
      <w:pPr>
        <w:pStyle w:val="873"/>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退还时间及条件：验收合格且合同履行期结束后5个工作日内。6.1.2 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873"/>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rPr>
          <w:rFonts w:ascii="宋体" w:hAnsi="宋体" w:eastAsia="宋体" w:cs="Courier New"/>
          <w:b w:val="0"/>
          <w:bCs w:val="0"/>
          <w:color w:val="000000"/>
          <w:sz w:val="24"/>
          <w:szCs w:val="24"/>
          <w:highlight w:val="none"/>
          <w:lang w:val="en-US" w:eastAsia="zh-CN"/>
        </w:rPr>
      </w:r>
      <w:r/>
    </w:p>
    <w:p>
      <w:pPr>
        <w:pStyle w:val="873"/>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r>
      <w:r/>
    </w:p>
    <w:p>
      <w:pPr>
        <w:pStyle w:val="873"/>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rPr>
          <w:rFonts w:hint="eastAsia" w:ascii="宋体" w:hAnsi="宋体" w:eastAsia="宋体" w:cs="Courier New"/>
          <w:b w:val="0"/>
          <w:bCs w:val="0"/>
          <w:color w:val="000000"/>
          <w:sz w:val="24"/>
          <w:szCs w:val="24"/>
          <w:highlight w:val="none"/>
          <w:lang w:val="en-US" w:eastAsia="zh-CN"/>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乙方不得将合同标的分包给他人履行。</w:t>
      </w:r>
      <w:r>
        <w:rPr>
          <w:rFonts w:hint="eastAsia" w:ascii="宋体" w:hAnsi="宋体" w:eastAsia="宋体" w:cs="Courier New"/>
          <w:color w:val="000000"/>
          <w:sz w:val="24"/>
          <w:szCs w:val="24"/>
          <w:highlight w:val="none"/>
          <w:lang w:val="en-US" w:eastAsia="zh-CN"/>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12"/>
        <w:keepLines w:val="0"/>
        <w:keepNext w:val="0"/>
        <w:pageBreakBefore w:val="0"/>
        <w:spacing w:before="0" w:after="0" w:line="264"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rPr>
          <w:rFonts w:hint="eastAsia" w:ascii="宋体" w:hAnsi="宋体" w:eastAsia="宋体" w:cs="Courier New"/>
          <w:sz w:val="24"/>
          <w:szCs w:val="24"/>
          <w:lang w:val="en-US" w:eastAsia="zh-CN"/>
        </w:rPr>
      </w:r>
      <w:r/>
    </w:p>
    <w:p>
      <w:pPr>
        <w:pStyle w:val="912"/>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合同签订后，甲方支付合同总价款的</w:t>
      </w:r>
      <w:r>
        <w:rPr>
          <w:rFonts w:hint="eastAsia" w:hAnsi="宋体" w:cs="Courier New"/>
          <w:color w:val="000000"/>
          <w:sz w:val="24"/>
          <w:szCs w:val="24"/>
          <w:highlight w:val="none"/>
          <w:lang w:val="en-US" w:eastAsia="zh-CN"/>
        </w:rPr>
        <w:t xml:space="preserve">4</w:t>
      </w:r>
      <w:r>
        <w:rPr>
          <w:rFonts w:hint="eastAsia" w:ascii="宋体" w:hAnsi="宋体" w:eastAsia="宋体" w:cs="Courier New"/>
          <w:color w:val="000000"/>
          <w:sz w:val="24"/>
          <w:szCs w:val="24"/>
          <w:highlight w:val="none"/>
          <w:lang w:val="en-US" w:eastAsia="zh-CN"/>
        </w:rPr>
        <w:t xml:space="preserve">0%作为预付款。</w:t>
      </w:r>
      <w:r>
        <w:rPr>
          <w:rFonts w:hint="eastAsia" w:ascii="宋体" w:hAnsi="宋体" w:eastAsia="宋体" w:cs="Courier New"/>
          <w:color w:val="000000"/>
          <w:sz w:val="24"/>
          <w:szCs w:val="24"/>
          <w:highlight w:val="none"/>
          <w:lang w:val="en-US" w:eastAsia="zh-CN"/>
        </w:rPr>
      </w:r>
      <w:r/>
    </w:p>
    <w:p>
      <w:pPr>
        <w:pStyle w:val="912"/>
        <w:keepLines w:val="0"/>
        <w:keepNext w:val="0"/>
        <w:pageBreakBefore w:val="0"/>
        <w:spacing w:before="0" w:after="0" w:line="264" w:lineRule="auto"/>
        <w:widowControl w:val="off"/>
        <w:rPr>
          <w:rFonts w:hint="eastAsia" w:ascii="宋体" w:hAnsi="宋体" w:cs="宋体"/>
          <w:color w:val="000000"/>
          <w:sz w:val="24"/>
          <w:szCs w:val="24"/>
          <w:highlight w:val="none"/>
        </w:rPr>
      </w:pPr>
      <w:r>
        <w:rPr>
          <w:rFonts w:hint="eastAsia" w:ascii="宋体" w:hAnsi="宋体" w:eastAsia="宋体" w:cs="Courier New"/>
          <w:color w:val="000000"/>
          <w:sz w:val="24"/>
          <w:szCs w:val="24"/>
          <w:highlight w:val="none"/>
          <w:lang w:val="en-US" w:eastAsia="zh-CN"/>
        </w:rPr>
        <w:t xml:space="preserve">8.1.2 </w:t>
      </w:r>
      <w:r>
        <w:rPr>
          <w:rFonts w:hint="eastAsia" w:ascii="宋体" w:hAnsi="宋体" w:eastAsia="宋体" w:cs="宋体"/>
          <w:bCs/>
          <w:sz w:val="24"/>
          <w:szCs w:val="24"/>
          <w:lang w:val="en-US" w:eastAsia="zh-CN"/>
        </w:rPr>
        <w:t xml:space="preserve">全部设备安装调试完毕且验收合格后，按以下节点支付进度款：1、本项目采购的设备中，属于“规划化建设资金（产品清单中备注为资金来源A）”的设备款项于2024年度内支付至合同总额的95%，2、属于“专项资金-生态环境监测能力建设资金（产品清单中备注为资金来源B）”的设备，于2025年第二季度内支付至合同总额的95%；</w:t>
      </w:r>
      <w:r>
        <w:rPr>
          <w:rFonts w:hint="eastAsia" w:ascii="宋体" w:hAnsi="宋体" w:cs="宋体"/>
          <w:color w:val="000000"/>
          <w:sz w:val="24"/>
          <w:szCs w:val="24"/>
          <w:highlight w:val="none"/>
        </w:rPr>
      </w:r>
      <w:r/>
    </w:p>
    <w:p>
      <w:pPr>
        <w:pStyle w:val="912"/>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hAnsi="宋体" w:eastAsia="宋体" w:cs="宋体"/>
          <w:color w:val="000000"/>
          <w:sz w:val="24"/>
          <w:szCs w:val="24"/>
          <w:highlight w:val="none"/>
          <w:lang w:val="en-US" w:eastAsia="zh-CN"/>
        </w:rPr>
        <w:t xml:space="preserve">8.1.3 </w:t>
      </w:r>
      <w:r>
        <w:rPr>
          <w:rFonts w:hint="eastAsia" w:ascii="宋体" w:hAnsi="宋体" w:cs="宋体"/>
          <w:color w:val="000000"/>
          <w:sz w:val="24"/>
          <w:szCs w:val="24"/>
          <w:highlight w:val="none"/>
        </w:rPr>
        <w:t xml:space="preserve">质保期满后付清尾款。</w:t>
      </w:r>
      <w:r>
        <w:rPr>
          <w:rFonts w:hint="eastAsia" w:ascii="宋体" w:hAnsi="宋体" w:eastAsia="宋体" w:cs="Courier New"/>
          <w:color w:val="000000"/>
          <w:sz w:val="24"/>
          <w:szCs w:val="24"/>
          <w:highlight w:val="none"/>
          <w:lang w:val="en-US" w:eastAsia="zh-CN"/>
        </w:rPr>
      </w:r>
      <w:r/>
    </w:p>
    <w:p>
      <w:pPr>
        <w:pStyle w:val="912"/>
        <w:keepLines w:val="0"/>
        <w:keepNext w:val="0"/>
        <w:pageBreakBefore w:val="0"/>
        <w:spacing w:before="0" w:after="0" w:line="264"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lang w:val="en-US" w:eastAsia="zh-CN"/>
        </w:rPr>
        <w:t xml:space="preserve">8.1.4 满足合同约定支付条件的，甲方收到乙方发票后10个工作日内，将资金支付到合同约定的乙方账户。 </w:t>
      </w:r>
      <w:r>
        <w:rPr>
          <w:rFonts w:hint="eastAsia" w:ascii="宋体" w:hAnsi="宋体" w:eastAsia="宋体" w:cs="Courier New"/>
          <w:sz w:val="24"/>
          <w:szCs w:val="24"/>
          <w:lang w:val="en-US" w:eastAsia="zh-CN"/>
        </w:rPr>
      </w:r>
      <w:r/>
    </w:p>
    <w:p>
      <w:pPr>
        <w:pStyle w:val="912"/>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根据工业和信息化部关于印发《保障中小企业款项支付投诉处理暂行办法》的通知（工信部企业〔2021〕224 号），</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912"/>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rPr>
        <w:t xml:space="preserve">8.</w:t>
      </w:r>
      <w:r>
        <w:rPr>
          <w:rFonts w:hint="eastAsia" w:ascii="宋体" w:hAnsi="宋体" w:eastAsia="宋体" w:cs="Courier New"/>
          <w:sz w:val="24"/>
          <w:szCs w:val="24"/>
          <w:lang w:val="en-US" w:eastAsia="zh-CN"/>
        </w:rPr>
        <w:t xml:space="preserve">3 </w:t>
      </w:r>
      <w:r>
        <w:rPr>
          <w:rFonts w:hint="eastAsia" w:ascii="宋体" w:hAnsi="宋体" w:eastAsia="宋体" w:cs="Courier New"/>
          <w:sz w:val="24"/>
          <w:szCs w:val="24"/>
        </w:rPr>
        <w:t xml:space="preserve">当采购数量与实际使用数量不一致时，乙方应根据实际使用量供货，合同的最终结算金额按实际使用量乘以成交单价进行计算。</w:t>
      </w:r>
      <w:r>
        <w:rPr>
          <w:rFonts w:hint="eastAsia" w:ascii="宋体" w:hAnsi="宋体" w:eastAsia="宋体" w:cs="Courier New"/>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73"/>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rPr>
        <w:t xml:space="preserve">十、质量保修范围和保修期及售后服务</w:t>
      </w:r>
      <w:r>
        <w:rPr>
          <w:rFonts w:hint="eastAsia" w:ascii="方正黑体_GBK" w:hAnsi="方正黑体_GBK" w:eastAsia="方正黑体_GBK" w:cs="方正黑体_GBK"/>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乙方应按招标文件规定的货物性能、技术要求、质量标准向甲方提供未经使用的全新产品。</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期内因货物本身的质量问题发生故障，乙方应负责免费更换。对达不到技术要求者，根据实际情况，经双方协商可按以下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退货处理：乙方应退还甲方支付的合同款，同时应承担该货物的直接费用（运输、保险、检验、货款利息及银行手续费等）。</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如在使用过程中发生质量问题，乙方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小时内到达甲方现场。</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质保期内，乙方应对货物出现的质量及安全问题负责处理解决并承担一切费用。</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年，因人为因素出现的故障不在质保范围内。超过质保期的</w:t>
      </w:r>
      <w:r>
        <w:rPr>
          <w:rFonts w:hint="eastAsia" w:ascii="宋体" w:hAnsi="宋体" w:eastAsia="宋体" w:cs="Courier New"/>
          <w:color w:val="000000"/>
          <w:sz w:val="24"/>
          <w:szCs w:val="24"/>
          <w:lang w:val="en-US" w:eastAsia="zh-CN"/>
        </w:rPr>
        <w:t xml:space="preserve">乙方负责</w:t>
      </w:r>
      <w:r>
        <w:rPr>
          <w:rFonts w:hint="eastAsia" w:ascii="宋体" w:hAnsi="宋体" w:eastAsia="宋体" w:cs="Courier New"/>
          <w:color w:val="000000"/>
          <w:sz w:val="24"/>
          <w:szCs w:val="24"/>
        </w:rPr>
        <w:t xml:space="preserve">终生维修，维修时只收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十一、项目验收</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甲方在组织履约验收前，将根据项目特点制定验收方案，明确验收的时间、方式、程序等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对于实际使用人和甲方分离的项目，甲方邀请实际使用人参与验收。</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val="en-US" w:eastAsia="zh-CN"/>
        </w:rPr>
        <w:t xml:space="preserve">投标</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民法典》。乙方在履约过程中有政府采购法律法规规定的违法违规情形的,甲方将及时报告本级财政部门。</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十二、货物的包装、发运及运输</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乙方在货物发运手续办理完毕后24小时内或货到甲方48小时前通知甲方，以准备接货。</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货物在规定的交付期限内由乙方送达甲方指定的地点视为交付，乙方同时需通知甲方货物已送达。</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十三、违约责任</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甲方无正当理由拒收货物</w:t>
      </w:r>
      <w:r>
        <w:rPr>
          <w:rFonts w:hint="eastAsia" w:ascii="宋体" w:hAnsi="宋体" w:eastAsia="宋体" w:cs="Courier New"/>
          <w:color w:val="000000"/>
          <w:sz w:val="24"/>
          <w:szCs w:val="24"/>
        </w:rPr>
        <w:t xml:space="preserve">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向乙方偿付拒收货</w:t>
      </w:r>
      <w:r>
        <w:rPr>
          <w:rFonts w:hint="eastAsia" w:ascii="宋体" w:hAnsi="宋体" w:cs="Courier New"/>
          <w:color w:val="000000"/>
          <w:sz w:val="24"/>
          <w:szCs w:val="24"/>
          <w:lang w:val="en-US" w:eastAsia="zh-CN"/>
        </w:rPr>
        <w:t xml:space="preserve">物</w:t>
      </w:r>
      <w:r>
        <w:rPr>
          <w:rFonts w:hint="eastAsia" w:ascii="宋体" w:hAnsi="宋体" w:eastAsia="宋体" w:cs="Courier New"/>
          <w:color w:val="000000"/>
          <w:sz w:val="24"/>
          <w:szCs w:val="24"/>
        </w:rPr>
        <w:t xml:space="preserve">总</w:t>
      </w:r>
      <w:r>
        <w:rPr>
          <w:rFonts w:hint="eastAsia" w:ascii="宋体" w:hAnsi="宋体" w:cs="Courier New"/>
          <w:color w:val="000000"/>
          <w:sz w:val="24"/>
          <w:szCs w:val="24"/>
          <w:lang w:val="en-US" w:eastAsia="zh-CN"/>
        </w:rPr>
        <w:t xml:space="preserve">价</w:t>
      </w:r>
      <w:r>
        <w:rPr>
          <w:rFonts w:hint="eastAsia" w:ascii="宋体" w:hAnsi="宋体" w:eastAsia="宋体" w:cs="Courier New"/>
          <w:color w:val="000000"/>
          <w:sz w:val="24"/>
          <w:szCs w:val="24"/>
        </w:rPr>
        <w:t xml:space="preserve">款</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甲方无故逾期验收和办理货款支付手续的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乙方逾期交付货物的，应按逾期交货总额每日</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w:t>
      </w:r>
      <w:r>
        <w:rPr>
          <w:rFonts w:hint="eastAsia" w:ascii="宋体" w:hAnsi="宋体" w:eastAsia="宋体" w:cs="Courier New"/>
          <w:color w:val="000000"/>
          <w:sz w:val="24"/>
          <w:szCs w:val="24"/>
          <w:lang w:val="en-US" w:eastAsia="zh-CN"/>
        </w:rPr>
        <w:t xml:space="preserve">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t xml:space="preserve">。 </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 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rPr>
      </w:pPr>
      <w:r>
        <w:rPr>
          <w:rFonts w:hint="eastAsia" w:ascii="宋体" w:hAnsi="宋体" w:eastAsia="宋体" w:cs="Courier New"/>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十四、不可抗力事件处理</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不可抗力事件发生后，应立即通知对方并寄送有关权威机构出具的证明。</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不可抗力事件延续120天以上，双方应通过友好协商确定是否继续履行合同。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十五、解决争议的方法</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十六、合同生效及其它</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本合同正本一式两份，具有同等法律效力，甲方、乙方各执一份。</w:t>
      </w:r>
      <w:r>
        <w:rPr>
          <w:rFonts w:hint="eastAsia" w:ascii="宋体" w:hAnsi="宋体" w:eastAsia="宋体" w:cs="Courier New"/>
          <w:color w:val="000000"/>
          <w:sz w:val="24"/>
          <w:szCs w:val="24"/>
        </w:rPr>
      </w:r>
      <w:r/>
    </w:p>
    <w:p>
      <w:pPr>
        <w:pStyle w:val="912"/>
        <w:keepLines w:val="0"/>
        <w:keepNext w:val="0"/>
        <w:pageBreakBefore w:val="0"/>
        <w:spacing w:before="120" w:after="120" w:line="264" w:lineRule="auto"/>
        <w:widowControl w:val="off"/>
        <w:rPr>
          <w:rFonts w:hint="eastAsia" w:hAnsi="宋体" w:eastAsia="宋体" w:cs="Courier New"/>
          <w:sz w:val="24"/>
          <w:szCs w:val="24"/>
        </w:rPr>
      </w:pPr>
      <w:r/>
      <w:bookmarkEnd w:id="175"/>
      <w:r/>
      <w:bookmarkEnd w:id="176"/>
      <w:r/>
      <w:bookmarkEnd w:id="177"/>
      <w:r/>
      <w:bookmarkStart w:id="184" w:name="_Hlt16619369"/>
      <w:r/>
      <w:bookmarkEnd w:id="184"/>
      <w:r>
        <w:rPr>
          <w:rFonts w:hint="eastAsia" w:hAnsi="宋体" w:eastAsia="宋体" w:cs="Courier New"/>
          <w:sz w:val="24"/>
          <w:szCs w:val="24"/>
        </w:rPr>
        <w:t xml:space="preserve">  </w:t>
      </w:r>
      <w:r>
        <w:rPr>
          <w:rFonts w:hint="eastAsia" w:hAnsi="宋体" w:eastAsia="宋体" w:cs="Courier New"/>
          <w:sz w:val="24"/>
          <w:szCs w:val="24"/>
        </w:rPr>
      </w:r>
      <w:r/>
    </w:p>
    <w:p>
      <w:pPr>
        <w:pStyle w:val="912"/>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甲</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912"/>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rPr>
      </w:r>
      <w:r/>
    </w:p>
    <w:p>
      <w:pPr>
        <w:pStyle w:val="912"/>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912"/>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912"/>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12"/>
        <w:ind w:firstLine="480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签订日期：      </w:t>
      </w:r>
      <w:r>
        <w:rPr>
          <w:rFonts w:hint="eastAsia" w:hAnsi="宋体" w:eastAsia="宋体" w:cs="Courier New"/>
          <w:sz w:val="24"/>
          <w:szCs w:val="24"/>
        </w:rPr>
      </w:r>
      <w:r/>
    </w:p>
    <w:p>
      <w:pPr>
        <w:pStyle w:val="873"/>
        <w:jc w:val="center"/>
        <w:keepLines w:val="0"/>
        <w:keepNext w:val="0"/>
        <w:pageBreakBefore w:val="0"/>
        <w:spacing w:before="145" w:after="145" w:line="264" w:lineRule="auto"/>
        <w:widowControl w:val="off"/>
        <w:rPr>
          <w:rFonts w:hint="eastAsia" w:ascii="宋体" w:hAnsi="宋体" w:eastAsia="宋体" w:cs="Times New Roman"/>
          <w:b/>
          <w:bCs w:val="0"/>
          <w:sz w:val="30"/>
          <w:szCs w:val="21"/>
          <w:highlight w:val="none"/>
        </w:rPr>
        <w:outlineLvl w:val="0"/>
      </w:pPr>
      <w:r>
        <w:rPr>
          <w:rFonts w:hint="eastAsia" w:ascii="宋体" w:hAnsi="宋体" w:eastAsia="宋体" w:cs="Times New Roman"/>
          <w:b/>
          <w:bCs w:val="0"/>
          <w:sz w:val="30"/>
          <w:szCs w:val="21"/>
          <w:highlight w:val="none"/>
        </w:rPr>
      </w:r>
      <w:r/>
    </w:p>
    <w:p>
      <w:pPr>
        <w:pStyle w:val="873"/>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0"/>
      </w:pPr>
      <w:r>
        <w:rPr>
          <w:rFonts w:hint="eastAsia" w:ascii="方正小标宋简体" w:hAnsi="方正小标宋简体" w:eastAsia="方正小标宋简体" w:cs="方正小标宋简体"/>
          <w:b w:val="0"/>
          <w:bCs/>
          <w:sz w:val="32"/>
          <w:szCs w:val="32"/>
          <w:highlight w:val="none"/>
        </w:rPr>
      </w:r>
      <w:r/>
    </w:p>
    <w:p>
      <w:pPr>
        <w:pStyle w:val="873"/>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0"/>
      </w:pPr>
      <w:r>
        <w:rPr>
          <w:rFonts w:hint="eastAsia" w:ascii="方正小标宋简体" w:hAnsi="方正小标宋简体" w:eastAsia="方正小标宋简体" w:cs="方正小标宋简体"/>
          <w:b w:val="0"/>
          <w:bCs/>
          <w:sz w:val="32"/>
          <w:szCs w:val="32"/>
          <w:highlight w:val="none"/>
        </w:rPr>
        <w:t xml:space="preserve">《*******合同》补充协议（合同附件）</w:t>
      </w:r>
      <w:r>
        <w:rPr>
          <w:rFonts w:hint="eastAsia" w:ascii="方正小标宋简体" w:hAnsi="方正小标宋简体" w:eastAsia="方正小标宋简体" w:cs="方正小标宋简体"/>
          <w:b w:val="0"/>
          <w:bCs/>
          <w:sz w:val="32"/>
          <w:szCs w:val="32"/>
          <w:highlight w:val="none"/>
        </w:rPr>
      </w:r>
      <w:r/>
    </w:p>
    <w:p>
      <w:pPr>
        <w:pStyle w:val="912"/>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招标文件及合同未约定事项，双方可友好协商签订补充协议。</w:t>
      </w:r>
      <w:r>
        <w:rPr>
          <w:rFonts w:hAnsi="宋体"/>
          <w:color w:val="000000"/>
          <w:sz w:val="24"/>
          <w:szCs w:val="24"/>
          <w:highlight w:val="none"/>
        </w:rPr>
      </w:r>
      <w:r/>
    </w:p>
    <w:p>
      <w:pPr>
        <w:pStyle w:val="873"/>
        <w:jc w:val="center"/>
        <w:spacing w:before="120" w:after="120" w:line="0" w:lineRule="atLeast"/>
        <w:rPr>
          <w:rFonts w:hint="eastAsia" w:ascii="方正小标宋简体" w:hAnsi="方正小标宋简体" w:eastAsia="方正小标宋简体" w:cs="方正小标宋简体"/>
          <w:color w:val="000000"/>
          <w:sz w:val="36"/>
          <w:szCs w:val="36"/>
        </w:rPr>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79"/>
      <w:r>
        <w:rPr>
          <w:rFonts w:hint="eastAsia" w:ascii="方正小标宋简体" w:hAnsi="方正小标宋简体" w:eastAsia="方正小标宋简体" w:cs="方正小标宋简体"/>
          <w:color w:val="000000"/>
          <w:sz w:val="36"/>
          <w:szCs w:val="36"/>
        </w:rPr>
        <w:t xml:space="preserve">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 xml:space="preserve">采购需求</w:t>
      </w:r>
      <w:bookmarkEnd w:id="180"/>
      <w:r/>
      <w:bookmarkEnd w:id="181"/>
      <w:r/>
      <w:bookmarkEnd w:id="182"/>
      <w:r>
        <w:rPr>
          <w:rFonts w:hint="eastAsia" w:ascii="方正小标宋简体" w:hAnsi="方正小标宋简体" w:eastAsia="方正小标宋简体" w:cs="方正小标宋简体"/>
          <w:color w:val="000000"/>
          <w:sz w:val="36"/>
          <w:szCs w:val="36"/>
        </w:rPr>
      </w:r>
      <w:r/>
    </w:p>
    <w:p>
      <w:pPr>
        <w:pStyle w:val="873"/>
        <w:ind w:firstLine="480"/>
        <w:keepLines w:val="0"/>
        <w:keepNext w:val="0"/>
        <w:pageBreakBefore w:val="0"/>
        <w:spacing w:line="264" w:lineRule="auto"/>
        <w:widowControl w:val="off"/>
        <w:rPr>
          <w:rFonts w:hint="eastAsia" w:ascii="黑体" w:hAnsi="黑体" w:eastAsia="黑体" w:cs="黑体"/>
          <w:color w:val="000000"/>
          <w:sz w:val="24"/>
          <w:szCs w:val="24"/>
        </w:rPr>
      </w:pPr>
      <w:r/>
      <w:bookmarkStart w:id="185" w:name="_Toc49090575"/>
      <w:r/>
      <w:bookmarkStart w:id="186" w:name="_Toc26554093"/>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货物</w:t>
      </w:r>
      <w:r>
        <w:rPr>
          <w:rFonts w:hint="eastAsia" w:ascii="宋体" w:hAnsi="宋体" w:eastAsia="宋体" w:cs="宋体"/>
          <w:color w:val="000000"/>
          <w:sz w:val="24"/>
          <w:szCs w:val="24"/>
        </w:rPr>
        <w:t xml:space="preserve">类项目。</w:t>
      </w:r>
      <w:r>
        <w:rPr>
          <w:rFonts w:hint="eastAsia" w:ascii="黑体" w:hAnsi="黑体" w:eastAsia="黑体" w:cs="黑体"/>
          <w:color w:val="000000"/>
          <w:sz w:val="24"/>
          <w:szCs w:val="24"/>
        </w:rPr>
      </w:r>
      <w:r/>
    </w:p>
    <w:p>
      <w:pPr>
        <w:pStyle w:val="873"/>
        <w:ind w:firstLine="480"/>
        <w:keepLines w:val="0"/>
        <w:keepNext w:val="0"/>
        <w:pageBreakBefore w:val="0"/>
        <w:spacing w:line="264"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（一）项目背景</w:t>
      </w:r>
      <w:r>
        <w:rPr>
          <w:rFonts w:hint="eastAsia" w:ascii="宋体" w:hAnsi="宋体" w:eastAsia="宋体" w:cs="宋体"/>
          <w:bCs/>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eastAsia="zh-CN"/>
        </w:rPr>
        <w:t xml:space="preserve">为深入落实省生态环境厅关于印发《江苏省基层生态环境监测机构规范化建设工作方案》的通知（苏环办〔2023〕124 号） 精神，高质量推动我市生态环境监测机构规范化建设，最终形成“市区统筹、结构优化、运行高效、争创一流”的监测工作格局，实现全市生态环境执法监测和应急监测能力全覆盖目标。</w:t>
      </w:r>
      <w:r>
        <w:rPr>
          <w:rFonts w:hint="eastAsia" w:ascii="宋体" w:hAnsi="宋体" w:eastAsia="宋体" w:cs="宋体"/>
          <w:bCs/>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二</w:t>
      </w:r>
      <w:r>
        <w:rPr>
          <w:rFonts w:hint="eastAsia" w:ascii="宋体" w:hAnsi="宋体" w:eastAsia="宋体" w:cs="宋体"/>
          <w:bCs/>
          <w:color w:val="000000"/>
          <w:sz w:val="24"/>
          <w:szCs w:val="24"/>
          <w:lang w:eastAsia="zh-CN"/>
        </w:rPr>
        <w:t xml:space="preserve">）项目建设遵循标准</w:t>
      </w:r>
      <w:r>
        <w:rPr>
          <w:rFonts w:hint="eastAsia" w:ascii="宋体" w:hAnsi="宋体" w:eastAsia="宋体" w:cs="宋体"/>
          <w:bCs/>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遵循国家、行业及地方现行的规范和标准。</w:t>
      </w:r>
      <w:r>
        <w:rPr>
          <w:rFonts w:hint="eastAsia" w:ascii="宋体" w:hAnsi="宋体" w:eastAsia="宋体" w:cs="宋体"/>
          <w:bCs/>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（三）建设目标</w:t>
      </w:r>
      <w:r>
        <w:rPr>
          <w:rFonts w:hint="eastAsia" w:ascii="宋体" w:hAnsi="宋体" w:eastAsia="宋体" w:cs="宋体"/>
          <w:bCs/>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完成市生态环境监测监控中心2024年环保专项-生态环境保护专项中生态环境监测基础装备能力建设、市级重点环境应急装备配备与省基层生态环境监测机构规范化建设工作方案中的市生态环境监测监控中心市本级规范化建设工作。</w:t>
      </w:r>
      <w:r>
        <w:rPr>
          <w:rFonts w:hint="eastAsia" w:ascii="宋体" w:hAnsi="宋体" w:eastAsia="宋体" w:cs="宋体"/>
          <w:bCs/>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（四）集中带量采购</w:t>
      </w:r>
      <w:r>
        <w:rPr>
          <w:rFonts w:hint="eastAsia" w:ascii="宋体" w:hAnsi="宋体" w:eastAsia="宋体" w:cs="宋体"/>
          <w:bCs/>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由南京市生态环境监测监控中心作为采购人开展集中带量采购，实际使用单位包括采购人及鼓楼区、玄武区、雨花台区、秦淮区、建邺区分中心。采购人与实际使用单位根据采购结果分别与所需产品的中标供应商签订采购合同。</w:t>
      </w:r>
      <w:r>
        <w:rPr>
          <w:rFonts w:hint="eastAsia" w:ascii="宋体" w:hAnsi="宋体" w:eastAsia="宋体" w:cs="宋体"/>
          <w:bCs/>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产品清单中数量为预估，合同实施过程中如采购人或实际使用单位对于数量提出的调整，中标供应商应当完全响应。相应的合同金额的增、减按照投标报价中产品单价执行。</w:t>
      </w:r>
      <w:r>
        <w:rPr>
          <w:rFonts w:hint="eastAsia" w:ascii="宋体" w:hAnsi="宋体" w:eastAsia="宋体" w:cs="宋体"/>
          <w:bCs/>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（五）项目分包情况</w:t>
      </w:r>
      <w:r>
        <w:rPr>
          <w:rFonts w:hint="eastAsia" w:ascii="宋体" w:hAnsi="宋体" w:eastAsia="宋体" w:cs="宋体"/>
          <w:bCs/>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本项目分六个分包进行采购，分别为：</w:t>
      </w:r>
      <w:r>
        <w:rPr>
          <w:rFonts w:hint="eastAsia" w:ascii="宋体" w:hAnsi="宋体" w:eastAsia="宋体" w:cs="宋体"/>
          <w:bCs/>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分包1：实验室大型分析仪器；</w:t>
      </w:r>
      <w:r>
        <w:rPr>
          <w:rFonts w:hint="eastAsia" w:ascii="宋体" w:hAnsi="宋体" w:eastAsia="宋体" w:cs="宋体"/>
          <w:bCs/>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分包2：实验室前处理及辅助设备；</w:t>
      </w:r>
      <w:r>
        <w:rPr>
          <w:rFonts w:hint="eastAsia" w:ascii="宋体" w:hAnsi="宋体" w:eastAsia="宋体" w:cs="宋体"/>
          <w:bCs/>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分包3：现场监测及采样仪器；</w:t>
      </w:r>
      <w:r>
        <w:rPr>
          <w:rFonts w:hint="eastAsia" w:ascii="宋体" w:hAnsi="宋体" w:eastAsia="宋体" w:cs="宋体"/>
          <w:bCs/>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分包4：现场检测及辐射仪器；</w:t>
      </w:r>
      <w:r>
        <w:rPr>
          <w:rFonts w:hint="eastAsia" w:ascii="宋体" w:hAnsi="宋体" w:eastAsia="宋体" w:cs="宋体"/>
          <w:bCs/>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分包5：车载应急执法仪器；</w:t>
      </w:r>
      <w:r>
        <w:rPr>
          <w:rFonts w:hint="eastAsia" w:ascii="宋体" w:hAnsi="宋体" w:eastAsia="宋体" w:cs="宋体"/>
          <w:bCs/>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分包6：重点环境应急装备；</w:t>
      </w:r>
      <w:r>
        <w:rPr>
          <w:rFonts w:hint="eastAsia" w:ascii="宋体" w:hAnsi="宋体" w:eastAsia="宋体" w:cs="宋体"/>
          <w:bCs/>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1、</w:t>
      </w:r>
      <w:r>
        <w:rPr>
          <w:rFonts w:hint="eastAsia" w:ascii="宋体" w:hAnsi="宋体" w:eastAsia="宋体" w:cs="宋体"/>
          <w:bCs/>
          <w:color w:val="000000"/>
          <w:sz w:val="24"/>
          <w:szCs w:val="24"/>
          <w:lang w:val="en-US" w:eastAsia="zh-CN"/>
        </w:rPr>
        <w:t xml:space="preserve">投标人</w:t>
      </w:r>
      <w:r>
        <w:rPr>
          <w:rFonts w:hint="eastAsia" w:ascii="宋体" w:hAnsi="宋体" w:eastAsia="宋体" w:cs="宋体"/>
          <w:bCs/>
          <w:color w:val="000000"/>
          <w:sz w:val="24"/>
          <w:szCs w:val="24"/>
          <w:lang w:eastAsia="zh-CN"/>
        </w:rPr>
        <w:t xml:space="preserve">可以自主选择任一个或多个分包投标。</w:t>
      </w:r>
      <w:r>
        <w:rPr>
          <w:rFonts w:hint="eastAsia" w:ascii="宋体" w:hAnsi="宋体" w:eastAsia="宋体" w:cs="宋体"/>
          <w:bCs/>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2、同一</w:t>
      </w:r>
      <w:r>
        <w:rPr>
          <w:rFonts w:hint="eastAsia" w:ascii="宋体" w:hAnsi="宋体" w:eastAsia="宋体" w:cs="宋体"/>
          <w:bCs/>
          <w:color w:val="000000"/>
          <w:sz w:val="24"/>
          <w:szCs w:val="24"/>
          <w:lang w:val="en-US" w:eastAsia="zh-CN"/>
        </w:rPr>
        <w:t xml:space="preserve">投标人</w:t>
      </w:r>
      <w:r>
        <w:rPr>
          <w:rFonts w:hint="eastAsia" w:ascii="宋体" w:hAnsi="宋体" w:eastAsia="宋体" w:cs="宋体"/>
          <w:bCs/>
          <w:color w:val="000000"/>
          <w:sz w:val="24"/>
          <w:szCs w:val="24"/>
          <w:lang w:eastAsia="zh-CN"/>
        </w:rPr>
        <w:t xml:space="preserve">只能中标分包1和分包2其中一个分包，同一</w:t>
      </w:r>
      <w:r>
        <w:rPr>
          <w:rFonts w:hint="eastAsia" w:ascii="宋体" w:hAnsi="宋体" w:eastAsia="宋体" w:cs="宋体"/>
          <w:bCs/>
          <w:color w:val="000000"/>
          <w:sz w:val="24"/>
          <w:szCs w:val="24"/>
          <w:lang w:val="en-US" w:eastAsia="zh-CN"/>
        </w:rPr>
        <w:t xml:space="preserve">投标人</w:t>
      </w:r>
      <w:r>
        <w:rPr>
          <w:rFonts w:hint="eastAsia" w:ascii="宋体" w:hAnsi="宋体" w:eastAsia="宋体" w:cs="宋体"/>
          <w:bCs/>
          <w:color w:val="000000"/>
          <w:sz w:val="24"/>
          <w:szCs w:val="24"/>
          <w:lang w:eastAsia="zh-CN"/>
        </w:rPr>
        <w:t xml:space="preserve">只能中标分包3、分包4、分包5以及分包6其中一个分包。</w:t>
      </w:r>
      <w:r>
        <w:rPr>
          <w:rFonts w:hint="eastAsia" w:ascii="宋体" w:hAnsi="宋体" w:eastAsia="宋体" w:cs="宋体"/>
          <w:bCs/>
          <w:color w:val="000000"/>
          <w:sz w:val="24"/>
          <w:szCs w:val="24"/>
          <w:lang w:eastAsia="zh-CN"/>
        </w:rPr>
      </w:r>
      <w:r/>
    </w:p>
    <w:p>
      <w:pPr>
        <w:pStyle w:val="873"/>
        <w:ind w:firstLine="480"/>
        <w:spacing w:line="264" w:lineRule="auto"/>
        <w:rPr>
          <w:rFonts w:hint="eastAsia"/>
          <w:lang w:eastAsia="zh-CN"/>
        </w:rPr>
      </w:pPr>
      <w:r>
        <w:rPr>
          <w:rFonts w:hint="eastAsia" w:ascii="宋体" w:hAnsi="宋体" w:eastAsia="宋体" w:cs="宋体"/>
          <w:bCs/>
          <w:color w:val="000000"/>
          <w:sz w:val="24"/>
          <w:szCs w:val="24"/>
          <w:lang w:eastAsia="zh-CN"/>
        </w:rPr>
        <w:t xml:space="preserve">3、同一</w:t>
      </w:r>
      <w:r>
        <w:rPr>
          <w:rFonts w:hint="eastAsia" w:ascii="宋体" w:hAnsi="宋体" w:eastAsia="宋体" w:cs="宋体"/>
          <w:bCs/>
          <w:color w:val="000000"/>
          <w:sz w:val="24"/>
          <w:szCs w:val="24"/>
          <w:lang w:val="en-US" w:eastAsia="zh-CN"/>
        </w:rPr>
        <w:t xml:space="preserve">投标人</w:t>
      </w:r>
      <w:r>
        <w:rPr>
          <w:rFonts w:hint="eastAsia" w:ascii="宋体" w:hAnsi="宋体" w:eastAsia="宋体" w:cs="宋体"/>
          <w:bCs/>
          <w:color w:val="000000"/>
          <w:sz w:val="24"/>
          <w:szCs w:val="24"/>
          <w:lang w:eastAsia="zh-CN"/>
        </w:rPr>
        <w:t xml:space="preserve">中标分包1和分包2其中一个分包的可以兼中分包3、分包4、分包5以及分包6其中一个分包。</w:t>
      </w:r>
      <w:r>
        <w:rPr>
          <w:rFonts w:hint="eastAsia"/>
          <w:lang w:eastAsia="zh-CN"/>
        </w:rPr>
      </w:r>
      <w:r/>
    </w:p>
    <w:p>
      <w:pPr>
        <w:pStyle w:val="873"/>
        <w:numPr>
          <w:ilvl w:val="0"/>
          <w:numId w:val="5"/>
        </w:numPr>
        <w:ind w:firstLine="480"/>
        <w:keepLines w:val="0"/>
        <w:keepNext w:val="0"/>
        <w:pageBreakBefore w:val="0"/>
        <w:spacing w:line="264" w:lineRule="auto"/>
        <w:widowControl w:val="off"/>
        <w:rPr>
          <w:rFonts w:hint="eastAsia" w:ascii="黑体" w:hAnsi="黑体" w:eastAsia="黑体" w:cs="黑体"/>
          <w:bCs w:val="0"/>
          <w:color w:val="000000"/>
          <w:sz w:val="24"/>
          <w:szCs w:val="24"/>
          <w:lang w:eastAsia="zh-CN"/>
        </w:rPr>
      </w:pPr>
      <w:r>
        <w:rPr>
          <w:rFonts w:hint="eastAsia" w:ascii="黑体" w:hAnsi="黑体" w:eastAsia="黑体" w:cs="黑体"/>
          <w:bCs w:val="0"/>
          <w:color w:val="000000"/>
          <w:sz w:val="24"/>
          <w:szCs w:val="24"/>
          <w:lang w:eastAsia="zh-CN"/>
        </w:rPr>
        <w:t xml:space="preserve">产品清单</w:t>
      </w:r>
      <w:r>
        <w:rPr>
          <w:rFonts w:hint="eastAsia" w:ascii="黑体" w:hAnsi="黑体" w:eastAsia="黑体" w:cs="黑体"/>
          <w:bCs w:val="0"/>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分包1：实验室大型分析仪器</w:t>
      </w:r>
      <w:r>
        <w:rPr>
          <w:rFonts w:hint="eastAsia" w:ascii="宋体" w:hAnsi="宋体" w:eastAsia="宋体" w:cs="宋体"/>
          <w:bCs/>
          <w:color w:val="000000"/>
          <w:sz w:val="24"/>
          <w:szCs w:val="24"/>
          <w:lang w:eastAsia="zh-CN"/>
        </w:rPr>
      </w:r>
      <w:r/>
    </w:p>
    <w:tbl>
      <w:tblPr>
        <w:tblStyle w:val="994"/>
        <w:tblW w:w="9780" w:type="dxa"/>
        <w:tblInd w:w="2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72"/>
        <w:gridCol w:w="2877"/>
        <w:gridCol w:w="680"/>
        <w:gridCol w:w="705"/>
        <w:gridCol w:w="1004"/>
        <w:gridCol w:w="1109"/>
        <w:gridCol w:w="975"/>
        <w:gridCol w:w="930"/>
        <w:gridCol w:w="928"/>
      </w:tblGrid>
      <w:tr>
        <w:trPr>
          <w:trHeight w:val="470"/>
        </w:trPr>
        <w:tc>
          <w:tcPr>
            <w:tcW w:w="572"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序号</w:t>
            </w:r>
            <w:r>
              <w:rPr>
                <w:rFonts w:hint="eastAsia" w:ascii="宋体" w:hAnsi="宋体" w:eastAsia="宋体" w:cs="宋体"/>
                <w:bCs/>
                <w:sz w:val="24"/>
                <w:szCs w:val="24"/>
              </w:rPr>
            </w:r>
            <w:r/>
          </w:p>
        </w:tc>
        <w:tc>
          <w:tcPr>
            <w:tcW w:w="287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名称</w:t>
            </w:r>
            <w:r>
              <w:rPr>
                <w:rFonts w:hint="eastAsia" w:ascii="宋体" w:hAnsi="宋体" w:eastAsia="宋体" w:cs="宋体"/>
                <w:bCs/>
                <w:sz w:val="24"/>
                <w:szCs w:val="24"/>
              </w:rPr>
            </w:r>
            <w:r/>
          </w:p>
        </w:tc>
        <w:tc>
          <w:tcPr>
            <w:tcW w:w="68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数量</w:t>
            </w:r>
            <w:r>
              <w:rPr>
                <w:rFonts w:hint="eastAsia" w:ascii="宋体" w:hAnsi="宋体" w:eastAsia="宋体" w:cs="宋体"/>
                <w:bCs/>
                <w:sz w:val="24"/>
                <w:szCs w:val="24"/>
              </w:rPr>
            </w:r>
            <w:r/>
          </w:p>
        </w:tc>
        <w:tc>
          <w:tcPr>
            <w:tcW w:w="70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单位</w:t>
            </w:r>
            <w:r>
              <w:rPr>
                <w:rFonts w:hint="eastAsia" w:ascii="宋体" w:hAnsi="宋体" w:eastAsia="宋体" w:cs="宋体"/>
                <w:bCs/>
                <w:sz w:val="24"/>
                <w:szCs w:val="24"/>
                <w:lang w:val="en-US" w:eastAsia="zh-CN" w:bidi="ar-SA"/>
              </w:rPr>
            </w:r>
            <w:r/>
          </w:p>
        </w:tc>
        <w:tc>
          <w:tcPr>
            <w:tcW w:w="100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单价报价上限（元）</w:t>
            </w:r>
            <w:r>
              <w:rPr>
                <w:rFonts w:hint="eastAsia" w:ascii="宋体" w:hAnsi="宋体" w:eastAsia="宋体" w:cs="宋体"/>
                <w:bCs/>
                <w:sz w:val="24"/>
                <w:szCs w:val="24"/>
                <w:lang w:eastAsia="zh-CN"/>
              </w:rPr>
            </w:r>
            <w:r/>
          </w:p>
        </w:tc>
        <w:tc>
          <w:tcPr>
            <w:tcW w:w="110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产品类型</w:t>
            </w:r>
            <w:r>
              <w:rPr>
                <w:rFonts w:hint="eastAsia" w:ascii="宋体" w:hAnsi="宋体" w:eastAsia="宋体" w:cs="宋体"/>
                <w:bCs/>
                <w:sz w:val="24"/>
                <w:szCs w:val="24"/>
                <w:lang w:val="en-US" w:eastAsia="zh-CN" w:bidi="ar-SA"/>
              </w:rPr>
            </w:r>
            <w:r/>
          </w:p>
        </w:tc>
        <w:tc>
          <w:tcPr>
            <w:tcW w:w="97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所属</w:t>
            </w:r>
            <w:r>
              <w:rPr>
                <w:rFonts w:hint="eastAsia" w:ascii="宋体" w:hAnsi="宋体" w:eastAsia="宋体" w:cs="宋体"/>
                <w:bCs/>
                <w:sz w:val="24"/>
                <w:szCs w:val="24"/>
                <w:lang w:eastAsia="zh-CN"/>
              </w:rPr>
              <w:t xml:space="preserve">行业</w:t>
            </w:r>
            <w:r>
              <w:rPr>
                <w:rFonts w:hint="eastAsia" w:ascii="宋体" w:hAnsi="宋体" w:eastAsia="宋体" w:cs="宋体"/>
                <w:bCs/>
                <w:sz w:val="24"/>
                <w:szCs w:val="24"/>
              </w:rPr>
              <w:t xml:space="preserve">类型</w:t>
            </w:r>
            <w:r>
              <w:rPr>
                <w:rFonts w:hint="eastAsia" w:ascii="宋体" w:hAnsi="宋体" w:eastAsia="宋体" w:cs="宋体"/>
                <w:bCs/>
                <w:sz w:val="24"/>
                <w:szCs w:val="24"/>
                <w:lang w:val="en-US" w:eastAsia="zh-CN" w:bidi="ar-SA"/>
              </w:rPr>
            </w:r>
            <w:r/>
          </w:p>
        </w:tc>
        <w:tc>
          <w:tcPr>
            <w:tcW w:w="93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产品属性</w:t>
            </w:r>
            <w:r>
              <w:rPr>
                <w:rFonts w:hint="eastAsia" w:ascii="宋体" w:hAnsi="宋体" w:eastAsia="宋体" w:cs="宋体"/>
                <w:bCs/>
                <w:sz w:val="24"/>
                <w:szCs w:val="24"/>
                <w:lang w:eastAsia="zh-CN"/>
              </w:rPr>
            </w:r>
            <w:r/>
          </w:p>
        </w:tc>
        <w:tc>
          <w:tcPr>
            <w:tcW w:w="9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highlight w:val="none"/>
                <w:lang w:val="en-US" w:eastAsia="zh-CN"/>
              </w:rPr>
              <w:t xml:space="preserve">备注</w:t>
            </w:r>
            <w:r>
              <w:rPr>
                <w:rFonts w:hint="eastAsia" w:ascii="宋体" w:hAnsi="宋体" w:eastAsia="宋体" w:cs="宋体"/>
                <w:bCs/>
                <w:sz w:val="24"/>
                <w:szCs w:val="24"/>
                <w:lang w:eastAsia="zh-CN"/>
              </w:rPr>
            </w:r>
            <w:r/>
          </w:p>
        </w:tc>
      </w:tr>
      <w:tr>
        <w:trPr>
          <w:trHeight w:val="414"/>
        </w:trPr>
        <w:tc>
          <w:tcPr>
            <w:tcW w:w="572"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rPr>
            </w:r>
            <w:r/>
          </w:p>
        </w:tc>
        <w:tc>
          <w:tcPr>
            <w:tcW w:w="287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三重四极杆气相色谱质谱联用仪（含自动进样器、移动工作站、固定工作站、一小时以上延时供电UPS电源）</w:t>
            </w:r>
            <w:r>
              <w:rPr>
                <w:rFonts w:hint="eastAsia" w:ascii="宋体" w:hAnsi="宋体" w:eastAsia="宋体" w:cs="宋体"/>
                <w:bCs/>
                <w:sz w:val="24"/>
                <w:szCs w:val="24"/>
                <w:lang w:val="en-US" w:eastAsia="zh-CN" w:bidi="ar-SA"/>
              </w:rPr>
            </w:r>
            <w:r/>
          </w:p>
        </w:tc>
        <w:tc>
          <w:tcPr>
            <w:tcW w:w="68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bidi="ar-SA"/>
              </w:rPr>
            </w:r>
            <w:r/>
          </w:p>
        </w:tc>
        <w:tc>
          <w:tcPr>
            <w:tcW w:w="70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台套</w:t>
            </w:r>
            <w:r>
              <w:rPr>
                <w:rFonts w:hint="eastAsia" w:ascii="宋体" w:hAnsi="宋体" w:eastAsia="宋体" w:cs="宋体"/>
                <w:bCs/>
                <w:sz w:val="24"/>
                <w:szCs w:val="24"/>
                <w:lang w:val="en-US" w:eastAsia="zh-CN" w:bidi="ar-SA"/>
              </w:rPr>
            </w:r>
            <w:r/>
          </w:p>
        </w:tc>
        <w:tc>
          <w:tcPr>
            <w:tcW w:w="100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1900000</w:t>
            </w:r>
            <w:r>
              <w:rPr>
                <w:rFonts w:ascii="宋体" w:hAnsi="宋体" w:eastAsia="宋体" w:cs="宋体"/>
                <w:bCs/>
                <w:sz w:val="24"/>
                <w:szCs w:val="24"/>
                <w:lang w:val="en-US" w:eastAsia="zh-CN" w:bidi="ar-SA"/>
              </w:rPr>
            </w:r>
            <w:r/>
          </w:p>
        </w:tc>
        <w:tc>
          <w:tcPr>
            <w:tcW w:w="110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核心</w:t>
            </w:r>
            <w:r>
              <w:rPr>
                <w:rFonts w:hint="eastAsia" w:ascii="宋体" w:hAnsi="宋体" w:eastAsia="宋体" w:cs="宋体"/>
                <w:bCs/>
                <w:sz w:val="24"/>
                <w:szCs w:val="24"/>
              </w:rPr>
              <w:t xml:space="preserve">产品</w:t>
            </w:r>
            <w:r>
              <w:rPr>
                <w:rFonts w:hint="eastAsia" w:ascii="宋体" w:hAnsi="宋体" w:eastAsia="宋体" w:cs="宋体"/>
                <w:bCs/>
                <w:sz w:val="24"/>
                <w:szCs w:val="24"/>
                <w:lang w:val="en-US" w:eastAsia="zh-CN" w:bidi="ar-SA"/>
              </w:rPr>
            </w:r>
            <w:r/>
          </w:p>
        </w:tc>
        <w:tc>
          <w:tcPr>
            <w:tcW w:w="97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工业</w:t>
            </w:r>
            <w:r>
              <w:rPr>
                <w:rFonts w:hint="eastAsia" w:ascii="宋体" w:hAnsi="宋体" w:eastAsia="宋体" w:cs="宋体"/>
                <w:bCs/>
                <w:sz w:val="24"/>
                <w:szCs w:val="24"/>
                <w:lang w:val="en-US" w:eastAsia="zh-CN" w:bidi="ar-SA"/>
              </w:rPr>
            </w:r>
            <w:r/>
          </w:p>
        </w:tc>
        <w:tc>
          <w:tcPr>
            <w:tcW w:w="93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9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highlight w:val="none"/>
                <w:lang w:val="en-US" w:eastAsia="zh-CN"/>
              </w:rPr>
              <w:t xml:space="preserve">资金来源A</w:t>
            </w:r>
            <w:r>
              <w:rPr>
                <w:rFonts w:hint="eastAsia" w:ascii="宋体" w:hAnsi="宋体" w:eastAsia="宋体" w:cs="宋体"/>
                <w:bCs/>
                <w:sz w:val="24"/>
                <w:szCs w:val="24"/>
                <w:lang w:eastAsia="zh-CN"/>
              </w:rPr>
            </w:r>
            <w:r/>
          </w:p>
        </w:tc>
      </w:tr>
      <w:tr>
        <w:trPr>
          <w:trHeight w:val="414"/>
        </w:trPr>
        <w:tc>
          <w:tcPr>
            <w:tcW w:w="572"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val="en-US" w:eastAsia="zh-CN" w:bidi="ar-SA"/>
              </w:rPr>
            </w:r>
            <w:r/>
          </w:p>
        </w:tc>
        <w:tc>
          <w:tcPr>
            <w:tcW w:w="287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单四级杆气相色谱质谱联用仪（含自动进样器、移动工作站、固定工作站、一小时以上延时供电UPS电源）</w:t>
            </w:r>
            <w:r>
              <w:rPr>
                <w:rFonts w:hint="eastAsia" w:ascii="宋体" w:hAnsi="宋体" w:eastAsia="宋体" w:cs="宋体"/>
                <w:bCs/>
                <w:sz w:val="24"/>
                <w:szCs w:val="24"/>
                <w:lang w:val="en-US" w:eastAsia="zh-CN" w:bidi="ar-SA"/>
              </w:rPr>
            </w:r>
            <w:r/>
          </w:p>
        </w:tc>
        <w:tc>
          <w:tcPr>
            <w:tcW w:w="68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bidi="ar-SA"/>
              </w:rPr>
            </w:r>
            <w:r/>
          </w:p>
        </w:tc>
        <w:tc>
          <w:tcPr>
            <w:tcW w:w="70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台套</w:t>
            </w:r>
            <w:r>
              <w:rPr>
                <w:rFonts w:hint="eastAsia" w:ascii="宋体" w:hAnsi="宋体" w:eastAsia="宋体" w:cs="宋体"/>
                <w:bCs/>
                <w:sz w:val="24"/>
                <w:szCs w:val="24"/>
                <w:lang w:val="en-US" w:eastAsia="zh-CN" w:bidi="ar-SA"/>
              </w:rPr>
            </w:r>
            <w:r/>
          </w:p>
        </w:tc>
        <w:tc>
          <w:tcPr>
            <w:tcW w:w="100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900000</w:t>
            </w:r>
            <w:r>
              <w:rPr>
                <w:rFonts w:ascii="宋体" w:hAnsi="宋体" w:eastAsia="宋体" w:cs="宋体"/>
                <w:bCs/>
                <w:sz w:val="24"/>
                <w:szCs w:val="24"/>
                <w:lang w:val="en-US" w:eastAsia="zh-CN" w:bidi="ar-SA"/>
              </w:rPr>
            </w:r>
            <w:r/>
          </w:p>
        </w:tc>
        <w:tc>
          <w:tcPr>
            <w:tcW w:w="110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97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工业</w:t>
            </w:r>
            <w:r>
              <w:rPr>
                <w:rFonts w:hint="eastAsia" w:ascii="宋体" w:hAnsi="宋体" w:eastAsia="宋体" w:cs="宋体"/>
                <w:bCs/>
                <w:sz w:val="24"/>
                <w:szCs w:val="24"/>
                <w:lang w:val="en-US" w:eastAsia="zh-CN" w:bidi="ar-SA"/>
              </w:rPr>
            </w:r>
            <w:r/>
          </w:p>
        </w:tc>
        <w:tc>
          <w:tcPr>
            <w:tcW w:w="93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9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highlight w:val="none"/>
                <w:lang w:val="en-US" w:eastAsia="zh-CN"/>
              </w:rPr>
              <w:t xml:space="preserve">资金来源B</w:t>
            </w:r>
            <w:r>
              <w:rPr>
                <w:rFonts w:hint="eastAsia" w:ascii="宋体" w:hAnsi="宋体" w:eastAsia="宋体" w:cs="宋体"/>
                <w:bCs/>
                <w:sz w:val="24"/>
                <w:szCs w:val="24"/>
                <w:lang w:eastAsia="zh-CN"/>
              </w:rPr>
            </w:r>
            <w:r/>
          </w:p>
        </w:tc>
      </w:tr>
      <w:tr>
        <w:trPr>
          <w:trHeight w:val="414"/>
        </w:trPr>
        <w:tc>
          <w:tcPr>
            <w:tcW w:w="572"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val="en-US" w:eastAsia="zh-CN" w:bidi="ar-SA"/>
              </w:rPr>
            </w:r>
            <w:r/>
          </w:p>
        </w:tc>
        <w:tc>
          <w:tcPr>
            <w:tcW w:w="287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高效液相色谱仪（含自动进样器、移动工作站、固定工作站、一小时以上延时供电UPS电源）</w:t>
            </w:r>
            <w:r>
              <w:rPr>
                <w:rFonts w:hint="eastAsia" w:ascii="宋体" w:hAnsi="宋体" w:eastAsia="宋体" w:cs="宋体"/>
                <w:bCs/>
                <w:sz w:val="24"/>
                <w:szCs w:val="24"/>
                <w:lang w:val="en-US" w:eastAsia="zh-CN" w:bidi="ar-SA"/>
              </w:rPr>
            </w:r>
            <w:r/>
          </w:p>
        </w:tc>
        <w:tc>
          <w:tcPr>
            <w:tcW w:w="68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bidi="ar-SA"/>
              </w:rPr>
            </w:r>
            <w:r/>
          </w:p>
        </w:tc>
        <w:tc>
          <w:tcPr>
            <w:tcW w:w="70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台套</w:t>
            </w:r>
            <w:r>
              <w:rPr>
                <w:rFonts w:hint="eastAsia" w:ascii="宋体" w:hAnsi="宋体" w:eastAsia="宋体" w:cs="宋体"/>
                <w:bCs/>
                <w:sz w:val="24"/>
                <w:szCs w:val="24"/>
                <w:lang w:val="en-US" w:eastAsia="zh-CN" w:bidi="ar-SA"/>
              </w:rPr>
            </w:r>
            <w:r/>
          </w:p>
        </w:tc>
        <w:tc>
          <w:tcPr>
            <w:tcW w:w="100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650000</w:t>
            </w:r>
            <w:r>
              <w:rPr>
                <w:rFonts w:ascii="宋体" w:hAnsi="宋体" w:eastAsia="宋体" w:cs="宋体"/>
                <w:bCs/>
                <w:sz w:val="24"/>
                <w:szCs w:val="24"/>
                <w:lang w:val="en-US" w:eastAsia="zh-CN" w:bidi="ar-SA"/>
              </w:rPr>
            </w:r>
            <w:r/>
          </w:p>
        </w:tc>
        <w:tc>
          <w:tcPr>
            <w:tcW w:w="110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97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工业</w:t>
            </w:r>
            <w:r>
              <w:rPr>
                <w:rFonts w:hint="eastAsia" w:ascii="宋体" w:hAnsi="宋体" w:eastAsia="宋体" w:cs="宋体"/>
                <w:bCs/>
                <w:sz w:val="24"/>
                <w:szCs w:val="24"/>
                <w:lang w:val="en-US" w:eastAsia="zh-CN" w:bidi="ar-SA"/>
              </w:rPr>
            </w:r>
            <w:r/>
          </w:p>
        </w:tc>
        <w:tc>
          <w:tcPr>
            <w:tcW w:w="93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9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highlight w:val="none"/>
                <w:lang w:val="en-US" w:eastAsia="zh-CN"/>
              </w:rPr>
              <w:t xml:space="preserve">资金来源A</w:t>
            </w:r>
            <w:r>
              <w:rPr>
                <w:rFonts w:hint="eastAsia" w:ascii="宋体" w:hAnsi="宋体" w:eastAsia="宋体" w:cs="宋体"/>
                <w:bCs/>
                <w:sz w:val="24"/>
                <w:szCs w:val="24"/>
                <w:lang w:eastAsia="zh-CN"/>
              </w:rPr>
            </w:r>
            <w:r/>
          </w:p>
        </w:tc>
      </w:tr>
      <w:tr>
        <w:trPr>
          <w:trHeight w:val="414"/>
        </w:trPr>
        <w:tc>
          <w:tcPr>
            <w:tcW w:w="57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w:t>
            </w:r>
            <w:r>
              <w:rPr>
                <w:rFonts w:ascii="宋体" w:hAnsi="宋体" w:eastAsia="宋体" w:cs="宋体"/>
                <w:bCs/>
                <w:sz w:val="24"/>
                <w:szCs w:val="24"/>
                <w:lang w:val="en-US" w:eastAsia="zh-CN"/>
              </w:rPr>
            </w:r>
            <w:r/>
          </w:p>
        </w:tc>
        <w:tc>
          <w:tcPr>
            <w:tcW w:w="287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电感耦合等离子体质谱仪（含自动进样器、移动工作站、固定工作站、一小时以上延时供电UPS电源）</w:t>
            </w:r>
            <w:r>
              <w:rPr>
                <w:rFonts w:hint="eastAsia" w:ascii="宋体" w:hAnsi="宋体" w:eastAsia="宋体" w:cs="宋体"/>
                <w:bCs/>
                <w:sz w:val="24"/>
                <w:szCs w:val="24"/>
                <w:lang w:val="en-US" w:eastAsia="zh-CN" w:bidi="ar-SA"/>
              </w:rPr>
            </w:r>
            <w:r/>
          </w:p>
        </w:tc>
        <w:tc>
          <w:tcPr>
            <w:tcW w:w="68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bidi="ar-SA"/>
              </w:rPr>
            </w:r>
            <w:r/>
          </w:p>
        </w:tc>
        <w:tc>
          <w:tcPr>
            <w:tcW w:w="70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台套</w:t>
            </w:r>
            <w:r>
              <w:rPr>
                <w:rFonts w:hint="eastAsia" w:ascii="宋体" w:hAnsi="宋体" w:eastAsia="宋体" w:cs="宋体"/>
                <w:bCs/>
                <w:sz w:val="24"/>
                <w:szCs w:val="24"/>
                <w:lang w:val="en-US" w:eastAsia="zh-CN" w:bidi="ar-SA"/>
              </w:rPr>
            </w:r>
            <w:r/>
          </w:p>
        </w:tc>
        <w:tc>
          <w:tcPr>
            <w:tcW w:w="100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1100000</w:t>
            </w:r>
            <w:r>
              <w:rPr>
                <w:rFonts w:ascii="宋体" w:hAnsi="宋体" w:eastAsia="宋体" w:cs="宋体"/>
                <w:bCs/>
                <w:sz w:val="24"/>
                <w:szCs w:val="24"/>
                <w:lang w:val="en-US" w:eastAsia="zh-CN" w:bidi="ar-SA"/>
              </w:rPr>
            </w:r>
            <w:r/>
          </w:p>
        </w:tc>
        <w:tc>
          <w:tcPr>
            <w:tcW w:w="110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97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工业</w:t>
            </w:r>
            <w:r>
              <w:rPr>
                <w:rFonts w:hint="eastAsia" w:ascii="宋体" w:hAnsi="宋体" w:eastAsia="宋体" w:cs="宋体"/>
                <w:bCs/>
                <w:sz w:val="24"/>
                <w:szCs w:val="24"/>
                <w:lang w:val="en-US" w:eastAsia="zh-CN" w:bidi="ar-SA"/>
              </w:rPr>
            </w:r>
            <w:r/>
          </w:p>
        </w:tc>
        <w:tc>
          <w:tcPr>
            <w:tcW w:w="93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9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highlight w:val="none"/>
                <w:lang w:val="en-US" w:eastAsia="zh-CN"/>
              </w:rPr>
              <w:t xml:space="preserve">资金来源A</w:t>
            </w:r>
            <w:r>
              <w:rPr>
                <w:rFonts w:hint="eastAsia" w:ascii="宋体" w:hAnsi="宋体" w:eastAsia="宋体" w:cs="宋体"/>
                <w:bCs/>
                <w:sz w:val="24"/>
                <w:szCs w:val="24"/>
                <w:lang w:eastAsia="zh-CN"/>
              </w:rPr>
            </w:r>
            <w:r/>
          </w:p>
        </w:tc>
      </w:tr>
    </w:tbl>
    <w:p>
      <w:pPr>
        <w:pStyle w:val="873"/>
        <w:ind w:firstLine="480"/>
        <w:keepLines w:val="0"/>
        <w:keepNext w:val="0"/>
        <w:pageBreakBefore w:val="0"/>
        <w:spacing w:line="264" w:lineRule="auto"/>
        <w:widowControl w:val="off"/>
        <w:rPr>
          <w:rFonts w:hint="eastAsia" w:ascii="黑体" w:hAnsi="黑体" w:eastAsia="黑体" w:cs="黑体"/>
          <w:bCs w:val="0"/>
          <w:color w:val="000000"/>
          <w:sz w:val="24"/>
          <w:szCs w:val="24"/>
          <w:lang w:eastAsia="zh-CN"/>
        </w:rPr>
      </w:pPr>
      <w:r>
        <w:rPr>
          <w:rFonts w:hint="eastAsia" w:ascii="黑体" w:hAnsi="黑体" w:eastAsia="黑体" w:cs="黑体"/>
          <w:bCs w:val="0"/>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分包2：实验室前处理及辅助设备</w:t>
      </w:r>
      <w:r>
        <w:rPr>
          <w:rFonts w:hint="eastAsia" w:ascii="宋体" w:hAnsi="宋体" w:eastAsia="宋体" w:cs="宋体"/>
          <w:bCs/>
          <w:color w:val="000000"/>
          <w:sz w:val="24"/>
          <w:szCs w:val="24"/>
          <w:lang w:eastAsia="zh-CN"/>
        </w:rPr>
      </w:r>
      <w:r/>
    </w:p>
    <w:tbl>
      <w:tblPr>
        <w:tblStyle w:val="994"/>
        <w:tblW w:w="9781" w:type="dxa"/>
        <w:tblInd w:w="2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64"/>
        <w:gridCol w:w="2844"/>
        <w:gridCol w:w="646"/>
        <w:gridCol w:w="715"/>
        <w:gridCol w:w="997"/>
        <w:gridCol w:w="1105"/>
        <w:gridCol w:w="979"/>
        <w:gridCol w:w="967"/>
        <w:gridCol w:w="964"/>
      </w:tblGrid>
      <w:tr>
        <w:trPr>
          <w:trHeight w:val="470"/>
        </w:trPr>
        <w:tc>
          <w:tcPr>
            <w:tcW w:w="56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序号</w:t>
            </w:r>
            <w:r>
              <w:rPr>
                <w:rFonts w:hint="eastAsia" w:ascii="宋体" w:hAnsi="宋体" w:eastAsia="宋体" w:cs="宋体"/>
                <w:bCs/>
                <w:sz w:val="24"/>
                <w:szCs w:val="24"/>
              </w:rPr>
            </w:r>
            <w:r/>
          </w:p>
        </w:tc>
        <w:tc>
          <w:tcPr>
            <w:tcW w:w="284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名称</w:t>
            </w:r>
            <w:r>
              <w:rPr>
                <w:rFonts w:hint="eastAsia" w:ascii="宋体" w:hAnsi="宋体" w:eastAsia="宋体" w:cs="宋体"/>
                <w:bCs/>
                <w:sz w:val="24"/>
                <w:szCs w:val="24"/>
              </w:rPr>
            </w:r>
            <w:r/>
          </w:p>
        </w:tc>
        <w:tc>
          <w:tcPr>
            <w:tcW w:w="64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数量</w:t>
            </w:r>
            <w:r>
              <w:rPr>
                <w:rFonts w:hint="eastAsia" w:ascii="宋体" w:hAnsi="宋体" w:eastAsia="宋体" w:cs="宋体"/>
                <w:bCs/>
                <w:sz w:val="24"/>
                <w:szCs w:val="24"/>
              </w:rPr>
            </w:r>
            <w:r/>
          </w:p>
        </w:tc>
        <w:tc>
          <w:tcPr>
            <w:tcW w:w="71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单位</w:t>
            </w:r>
            <w:r>
              <w:rPr>
                <w:rFonts w:hint="eastAsia" w:ascii="宋体" w:hAnsi="宋体" w:eastAsia="宋体" w:cs="宋体"/>
                <w:bCs/>
                <w:sz w:val="24"/>
                <w:szCs w:val="24"/>
                <w:lang w:val="en-US" w:eastAsia="zh-CN" w:bidi="ar-SA"/>
              </w:rPr>
            </w:r>
            <w:r/>
          </w:p>
        </w:tc>
        <w:tc>
          <w:tcPr>
            <w:tcW w:w="99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单价报价上限（元）</w:t>
            </w:r>
            <w:r>
              <w:rPr>
                <w:rFonts w:hint="eastAsia" w:ascii="宋体" w:hAnsi="宋体" w:eastAsia="宋体" w:cs="宋体"/>
                <w:bCs/>
                <w:sz w:val="24"/>
                <w:szCs w:val="24"/>
                <w:lang w:eastAsia="zh-CN"/>
              </w:rPr>
            </w:r>
            <w:r/>
          </w:p>
        </w:tc>
        <w:tc>
          <w:tcPr>
            <w:tcW w:w="110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产品类型</w:t>
            </w:r>
            <w:r>
              <w:rPr>
                <w:rFonts w:hint="eastAsia" w:ascii="宋体" w:hAnsi="宋体" w:eastAsia="宋体" w:cs="宋体"/>
                <w:bCs/>
                <w:sz w:val="24"/>
                <w:szCs w:val="24"/>
                <w:lang w:val="en-US" w:eastAsia="zh-CN" w:bidi="ar-SA"/>
              </w:rPr>
            </w:r>
            <w:r/>
          </w:p>
        </w:tc>
        <w:tc>
          <w:tcPr>
            <w:tcW w:w="97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所属</w:t>
            </w:r>
            <w:r>
              <w:rPr>
                <w:rFonts w:hint="eastAsia" w:ascii="宋体" w:hAnsi="宋体" w:eastAsia="宋体" w:cs="宋体"/>
                <w:bCs/>
                <w:sz w:val="24"/>
                <w:szCs w:val="24"/>
                <w:lang w:eastAsia="zh-CN"/>
              </w:rPr>
              <w:t xml:space="preserve">行业</w:t>
            </w:r>
            <w:r>
              <w:rPr>
                <w:rFonts w:hint="eastAsia" w:ascii="宋体" w:hAnsi="宋体" w:eastAsia="宋体" w:cs="宋体"/>
                <w:bCs/>
                <w:sz w:val="24"/>
                <w:szCs w:val="24"/>
              </w:rPr>
              <w:t xml:space="preserve">类型</w:t>
            </w:r>
            <w:r>
              <w:rPr>
                <w:rFonts w:hint="eastAsia" w:ascii="宋体" w:hAnsi="宋体" w:eastAsia="宋体" w:cs="宋体"/>
                <w:bCs/>
                <w:sz w:val="24"/>
                <w:szCs w:val="24"/>
                <w:lang w:val="en-US" w:eastAsia="zh-CN" w:bidi="ar-SA"/>
              </w:rPr>
            </w:r>
            <w:r/>
          </w:p>
        </w:tc>
        <w:tc>
          <w:tcPr>
            <w:tcW w:w="96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产品属性</w:t>
            </w:r>
            <w:r>
              <w:rPr>
                <w:rFonts w:hint="eastAsia" w:ascii="宋体" w:hAnsi="宋体" w:eastAsia="宋体" w:cs="宋体"/>
                <w:bCs/>
                <w:sz w:val="24"/>
                <w:szCs w:val="24"/>
                <w:lang w:eastAsia="zh-CN"/>
              </w:rPr>
            </w:r>
            <w:r/>
          </w:p>
        </w:tc>
        <w:tc>
          <w:tcPr>
            <w:tcW w:w="96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highlight w:val="none"/>
                <w:lang w:val="en-US" w:eastAsia="zh-CN"/>
              </w:rPr>
              <w:t xml:space="preserve">备注</w:t>
            </w:r>
            <w:r>
              <w:rPr>
                <w:rFonts w:hint="eastAsia" w:ascii="宋体" w:hAnsi="宋体" w:eastAsia="宋体" w:cs="宋体"/>
                <w:bCs/>
                <w:sz w:val="24"/>
                <w:szCs w:val="24"/>
                <w:lang w:eastAsia="zh-CN"/>
              </w:rPr>
            </w:r>
            <w:r/>
          </w:p>
        </w:tc>
      </w:tr>
      <w:tr>
        <w:trPr>
          <w:trHeight w:val="414"/>
        </w:trPr>
        <w:tc>
          <w:tcPr>
            <w:tcW w:w="56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rPr>
            </w:r>
            <w:r/>
          </w:p>
        </w:tc>
        <w:tc>
          <w:tcPr>
            <w:tcW w:w="284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万分之一分析天平</w:t>
            </w:r>
            <w:r>
              <w:rPr>
                <w:rFonts w:hint="eastAsia" w:ascii="宋体" w:hAnsi="宋体" w:eastAsia="宋体" w:cs="宋体"/>
                <w:bCs/>
                <w:sz w:val="24"/>
                <w:szCs w:val="24"/>
                <w:lang w:val="en-US" w:eastAsia="zh-CN"/>
              </w:rPr>
            </w:r>
            <w:r/>
          </w:p>
        </w:tc>
        <w:tc>
          <w:tcPr>
            <w:tcW w:w="64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val="en-US" w:eastAsia="zh-CN"/>
              </w:rPr>
            </w:r>
            <w:r/>
          </w:p>
        </w:tc>
        <w:tc>
          <w:tcPr>
            <w:tcW w:w="71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台套</w:t>
            </w:r>
            <w:r>
              <w:rPr>
                <w:rFonts w:hint="eastAsia" w:ascii="宋体" w:hAnsi="宋体" w:eastAsia="宋体" w:cs="宋体"/>
                <w:bCs/>
                <w:sz w:val="24"/>
                <w:szCs w:val="24"/>
                <w:lang w:val="en-US" w:eastAsia="zh-CN"/>
              </w:rPr>
            </w:r>
            <w:r/>
          </w:p>
        </w:tc>
        <w:tc>
          <w:tcPr>
            <w:tcW w:w="997"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20000</w:t>
            </w:r>
            <w:r>
              <w:rPr>
                <w:rFonts w:ascii="宋体" w:hAnsi="宋体" w:eastAsia="宋体" w:cs="宋体"/>
                <w:bCs/>
                <w:sz w:val="24"/>
                <w:szCs w:val="24"/>
                <w:lang w:val="en-US" w:eastAsia="zh-CN"/>
              </w:rPr>
            </w:r>
            <w:r/>
          </w:p>
        </w:tc>
        <w:tc>
          <w:tcPr>
            <w:tcW w:w="110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97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工业</w:t>
            </w:r>
            <w:r>
              <w:rPr>
                <w:rFonts w:hint="eastAsia" w:ascii="宋体" w:hAnsi="宋体" w:eastAsia="宋体" w:cs="宋体"/>
                <w:bCs/>
                <w:sz w:val="24"/>
                <w:szCs w:val="24"/>
                <w:lang w:val="en-US" w:eastAsia="zh-CN" w:bidi="ar-SA"/>
              </w:rPr>
            </w:r>
            <w:r/>
          </w:p>
        </w:tc>
        <w:tc>
          <w:tcPr>
            <w:tcW w:w="967" w:type="dxa"/>
            <w:vAlign w:val="center"/>
            <w:textDirection w:val="lrTb"/>
            <w:noWrap w:val="false"/>
          </w:tcPr>
          <w:p>
            <w:pPr>
              <w:pStyle w:val="873"/>
              <w:jc w:val="center"/>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货物</w:t>
            </w:r>
            <w:r>
              <w:rPr>
                <w:rFonts w:hint="eastAsia" w:ascii="宋体" w:hAnsi="宋体" w:eastAsia="宋体" w:cs="宋体"/>
                <w:bCs/>
                <w:sz w:val="24"/>
                <w:szCs w:val="24"/>
                <w:lang w:val="en-US" w:eastAsia="zh-CN" w:bidi="ar-SA"/>
              </w:rPr>
            </w:r>
            <w:r/>
          </w:p>
        </w:tc>
        <w:tc>
          <w:tcPr>
            <w:tcW w:w="964" w:type="dxa"/>
            <w:vAlign w:val="center"/>
            <w:textDirection w:val="lrTb"/>
            <w:noWrap w:val="false"/>
          </w:tcPr>
          <w:p>
            <w:pPr>
              <w:pStyle w:val="873"/>
              <w:jc w:val="center"/>
              <w:keepLines w:val="0"/>
              <w:keepNext w:val="0"/>
              <w:pageBreakBefore w:val="0"/>
              <w:spacing w:line="264"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bCs/>
                <w:sz w:val="24"/>
                <w:szCs w:val="24"/>
                <w:highlight w:val="none"/>
                <w:lang w:val="en-US" w:eastAsia="zh-CN"/>
              </w:rPr>
              <w:t xml:space="preserve">资金来源B</w:t>
            </w:r>
            <w:r>
              <w:rPr>
                <w:rFonts w:hint="eastAsia" w:ascii="宋体" w:hAnsi="宋体" w:eastAsia="宋体" w:cs="宋体"/>
                <w:color w:val="000000"/>
                <w:sz w:val="24"/>
                <w:szCs w:val="24"/>
                <w:lang w:val="en-US" w:eastAsia="zh-CN" w:bidi="ar-SA"/>
              </w:rPr>
            </w:r>
            <w:r/>
          </w:p>
        </w:tc>
      </w:tr>
      <w:tr>
        <w:trPr>
          <w:trHeight w:val="414"/>
        </w:trPr>
        <w:tc>
          <w:tcPr>
            <w:tcW w:w="56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val="en-US" w:eastAsia="zh-CN" w:bidi="ar-SA"/>
              </w:rPr>
            </w:r>
            <w:r/>
          </w:p>
        </w:tc>
        <w:tc>
          <w:tcPr>
            <w:tcW w:w="284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纯水制备装置</w:t>
            </w:r>
            <w:r>
              <w:rPr>
                <w:rFonts w:hint="eastAsia" w:ascii="宋体" w:hAnsi="宋体" w:eastAsia="宋体" w:cs="宋体"/>
                <w:bCs/>
                <w:sz w:val="24"/>
                <w:szCs w:val="24"/>
                <w:lang w:val="en-US" w:eastAsia="zh-CN"/>
              </w:rPr>
            </w:r>
            <w:r/>
          </w:p>
        </w:tc>
        <w:tc>
          <w:tcPr>
            <w:tcW w:w="64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val="en-US" w:eastAsia="zh-CN"/>
              </w:rPr>
            </w:r>
            <w:r/>
          </w:p>
        </w:tc>
        <w:tc>
          <w:tcPr>
            <w:tcW w:w="71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台套</w:t>
            </w:r>
            <w:r>
              <w:rPr>
                <w:rFonts w:hint="eastAsia" w:ascii="宋体" w:hAnsi="宋体" w:eastAsia="宋体" w:cs="宋体"/>
                <w:bCs/>
                <w:sz w:val="24"/>
                <w:szCs w:val="24"/>
                <w:lang w:val="en-US" w:eastAsia="zh-CN"/>
              </w:rPr>
            </w:r>
            <w:r/>
          </w:p>
        </w:tc>
        <w:tc>
          <w:tcPr>
            <w:tcW w:w="997"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49000</w:t>
            </w:r>
            <w:r>
              <w:rPr>
                <w:rFonts w:ascii="宋体" w:hAnsi="宋体" w:eastAsia="宋体" w:cs="宋体"/>
                <w:bCs/>
                <w:sz w:val="24"/>
                <w:szCs w:val="24"/>
                <w:lang w:val="en-US" w:eastAsia="zh-CN"/>
              </w:rPr>
            </w:r>
            <w:r/>
          </w:p>
        </w:tc>
        <w:tc>
          <w:tcPr>
            <w:tcW w:w="110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97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工业</w:t>
            </w:r>
            <w:r>
              <w:rPr>
                <w:rFonts w:hint="eastAsia" w:ascii="宋体" w:hAnsi="宋体" w:eastAsia="宋体" w:cs="宋体"/>
                <w:bCs/>
                <w:sz w:val="24"/>
                <w:szCs w:val="24"/>
                <w:lang w:val="en-US" w:eastAsia="zh-CN" w:bidi="ar-SA"/>
              </w:rPr>
            </w:r>
            <w:r/>
          </w:p>
        </w:tc>
        <w:tc>
          <w:tcPr>
            <w:tcW w:w="967" w:type="dxa"/>
            <w:vAlign w:val="center"/>
            <w:textDirection w:val="lrTb"/>
            <w:noWrap w:val="false"/>
          </w:tcPr>
          <w:p>
            <w:pPr>
              <w:pStyle w:val="873"/>
              <w:jc w:val="center"/>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货物</w:t>
            </w:r>
            <w:r>
              <w:rPr>
                <w:rFonts w:hint="eastAsia" w:ascii="宋体" w:hAnsi="宋体" w:eastAsia="宋体" w:cs="宋体"/>
                <w:bCs/>
                <w:sz w:val="24"/>
                <w:szCs w:val="24"/>
                <w:lang w:val="en-US" w:eastAsia="zh-CN" w:bidi="ar-SA"/>
              </w:rPr>
            </w:r>
            <w:r/>
          </w:p>
        </w:tc>
        <w:tc>
          <w:tcPr>
            <w:tcW w:w="964" w:type="dxa"/>
            <w:vAlign w:val="center"/>
            <w:textDirection w:val="lrTb"/>
            <w:noWrap w:val="false"/>
          </w:tcPr>
          <w:p>
            <w:pPr>
              <w:pStyle w:val="873"/>
              <w:jc w:val="center"/>
              <w:keepLines w:val="0"/>
              <w:keepNext w:val="0"/>
              <w:pageBreakBefore w:val="0"/>
              <w:spacing w:line="264"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bCs/>
                <w:sz w:val="24"/>
                <w:szCs w:val="24"/>
                <w:highlight w:val="none"/>
                <w:lang w:val="en-US" w:eastAsia="zh-CN"/>
              </w:rPr>
              <w:t xml:space="preserve">资金来源B</w:t>
            </w:r>
            <w:r>
              <w:rPr>
                <w:rFonts w:hint="eastAsia" w:ascii="宋体" w:hAnsi="宋体" w:eastAsia="宋体" w:cs="宋体"/>
                <w:color w:val="000000"/>
                <w:sz w:val="24"/>
                <w:szCs w:val="24"/>
                <w:lang w:val="en-US" w:eastAsia="zh-CN" w:bidi="ar-SA"/>
              </w:rPr>
            </w:r>
            <w:r/>
          </w:p>
        </w:tc>
      </w:tr>
      <w:tr>
        <w:trPr>
          <w:trHeight w:val="414"/>
        </w:trPr>
        <w:tc>
          <w:tcPr>
            <w:tcW w:w="56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val="en-US" w:eastAsia="zh-CN" w:bidi="ar-SA"/>
              </w:rPr>
            </w:r>
            <w:r/>
          </w:p>
        </w:tc>
        <w:tc>
          <w:tcPr>
            <w:tcW w:w="284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紫外-可见光分光光度计</w:t>
            </w:r>
            <w:r>
              <w:rPr>
                <w:rFonts w:hint="eastAsia" w:ascii="宋体" w:hAnsi="宋体" w:eastAsia="宋体" w:cs="宋体"/>
                <w:bCs/>
                <w:sz w:val="24"/>
                <w:szCs w:val="24"/>
                <w:lang w:val="en-US" w:eastAsia="zh-CN"/>
              </w:rPr>
            </w:r>
            <w:r/>
          </w:p>
        </w:tc>
        <w:tc>
          <w:tcPr>
            <w:tcW w:w="64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rPr>
            </w:r>
            <w:r/>
          </w:p>
        </w:tc>
        <w:tc>
          <w:tcPr>
            <w:tcW w:w="71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台套</w:t>
            </w:r>
            <w:r>
              <w:rPr>
                <w:rFonts w:hint="eastAsia" w:ascii="宋体" w:hAnsi="宋体" w:eastAsia="宋体" w:cs="宋体"/>
                <w:bCs/>
                <w:sz w:val="24"/>
                <w:szCs w:val="24"/>
                <w:lang w:val="en-US" w:eastAsia="zh-CN"/>
              </w:rPr>
            </w:r>
            <w:r/>
          </w:p>
        </w:tc>
        <w:tc>
          <w:tcPr>
            <w:tcW w:w="997"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49000</w:t>
            </w:r>
            <w:r>
              <w:rPr>
                <w:rFonts w:ascii="宋体" w:hAnsi="宋体" w:eastAsia="宋体" w:cs="宋体"/>
                <w:bCs/>
                <w:sz w:val="24"/>
                <w:szCs w:val="24"/>
                <w:lang w:val="en-US" w:eastAsia="zh-CN"/>
              </w:rPr>
            </w:r>
            <w:r/>
          </w:p>
        </w:tc>
        <w:tc>
          <w:tcPr>
            <w:tcW w:w="110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97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工业</w:t>
            </w:r>
            <w:r>
              <w:rPr>
                <w:rFonts w:hint="eastAsia" w:ascii="宋体" w:hAnsi="宋体" w:eastAsia="宋体" w:cs="宋体"/>
                <w:bCs/>
                <w:sz w:val="24"/>
                <w:szCs w:val="24"/>
                <w:lang w:val="en-US" w:eastAsia="zh-CN" w:bidi="ar-SA"/>
              </w:rPr>
            </w:r>
            <w:r/>
          </w:p>
        </w:tc>
        <w:tc>
          <w:tcPr>
            <w:tcW w:w="967" w:type="dxa"/>
            <w:vAlign w:val="center"/>
            <w:textDirection w:val="lrTb"/>
            <w:noWrap w:val="false"/>
          </w:tcPr>
          <w:p>
            <w:pPr>
              <w:pStyle w:val="873"/>
              <w:jc w:val="center"/>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货物</w:t>
            </w:r>
            <w:r>
              <w:rPr>
                <w:rFonts w:hint="eastAsia" w:ascii="宋体" w:hAnsi="宋体" w:eastAsia="宋体" w:cs="宋体"/>
                <w:bCs/>
                <w:sz w:val="24"/>
                <w:szCs w:val="24"/>
                <w:lang w:val="en-US" w:eastAsia="zh-CN" w:bidi="ar-SA"/>
              </w:rPr>
            </w:r>
            <w:r/>
          </w:p>
        </w:tc>
        <w:tc>
          <w:tcPr>
            <w:tcW w:w="964" w:type="dxa"/>
            <w:vAlign w:val="center"/>
            <w:textDirection w:val="lrTb"/>
            <w:noWrap w:val="false"/>
          </w:tcPr>
          <w:p>
            <w:pPr>
              <w:pStyle w:val="873"/>
              <w:jc w:val="center"/>
              <w:keepLines w:val="0"/>
              <w:keepNext w:val="0"/>
              <w:pageBreakBefore w:val="0"/>
              <w:spacing w:line="264"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bCs/>
                <w:sz w:val="24"/>
                <w:szCs w:val="24"/>
                <w:highlight w:val="none"/>
                <w:lang w:val="en-US" w:eastAsia="zh-CN"/>
              </w:rPr>
              <w:t xml:space="preserve">资金来源B</w:t>
            </w:r>
            <w:r>
              <w:rPr>
                <w:rFonts w:hint="eastAsia" w:ascii="宋体" w:hAnsi="宋体" w:eastAsia="宋体" w:cs="宋体"/>
                <w:color w:val="000000"/>
                <w:sz w:val="24"/>
                <w:szCs w:val="24"/>
                <w:lang w:val="en-US" w:eastAsia="zh-CN" w:bidi="ar-SA"/>
              </w:rPr>
            </w:r>
            <w:r/>
          </w:p>
        </w:tc>
      </w:tr>
      <w:tr>
        <w:trPr>
          <w:trHeight w:val="414"/>
        </w:trPr>
        <w:tc>
          <w:tcPr>
            <w:tcW w:w="56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w:t>
            </w:r>
            <w:r>
              <w:rPr>
                <w:rFonts w:ascii="宋体" w:hAnsi="宋体" w:eastAsia="宋体" w:cs="宋体"/>
                <w:bCs/>
                <w:sz w:val="24"/>
                <w:szCs w:val="24"/>
                <w:lang w:val="en-US" w:eastAsia="zh-CN"/>
              </w:rPr>
            </w:r>
            <w:r/>
          </w:p>
        </w:tc>
        <w:tc>
          <w:tcPr>
            <w:tcW w:w="284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水浴锅</w:t>
            </w:r>
            <w:r>
              <w:rPr>
                <w:rFonts w:hint="eastAsia" w:ascii="宋体" w:hAnsi="宋体" w:eastAsia="宋体" w:cs="宋体"/>
                <w:bCs/>
                <w:sz w:val="24"/>
                <w:szCs w:val="24"/>
                <w:lang w:val="en-US" w:eastAsia="zh-CN"/>
              </w:rPr>
            </w:r>
            <w:r/>
          </w:p>
        </w:tc>
        <w:tc>
          <w:tcPr>
            <w:tcW w:w="64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val="en-US" w:eastAsia="zh-CN"/>
              </w:rPr>
            </w:r>
            <w:r/>
          </w:p>
        </w:tc>
        <w:tc>
          <w:tcPr>
            <w:tcW w:w="71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台套</w:t>
            </w:r>
            <w:r>
              <w:rPr>
                <w:rFonts w:hint="eastAsia" w:ascii="宋体" w:hAnsi="宋体" w:eastAsia="宋体" w:cs="宋体"/>
                <w:bCs/>
                <w:sz w:val="24"/>
                <w:szCs w:val="24"/>
                <w:lang w:val="en-US" w:eastAsia="zh-CN"/>
              </w:rPr>
            </w:r>
            <w:r/>
          </w:p>
        </w:tc>
        <w:tc>
          <w:tcPr>
            <w:tcW w:w="997"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10000</w:t>
            </w:r>
            <w:r>
              <w:rPr>
                <w:rFonts w:ascii="宋体" w:hAnsi="宋体" w:eastAsia="宋体" w:cs="宋体"/>
                <w:bCs/>
                <w:sz w:val="24"/>
                <w:szCs w:val="24"/>
                <w:lang w:val="en-US" w:eastAsia="zh-CN"/>
              </w:rPr>
            </w:r>
            <w:r/>
          </w:p>
        </w:tc>
        <w:tc>
          <w:tcPr>
            <w:tcW w:w="110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7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工业</w:t>
            </w:r>
            <w:r>
              <w:rPr>
                <w:rFonts w:hint="eastAsia" w:ascii="宋体" w:hAnsi="宋体" w:eastAsia="宋体" w:cs="宋体"/>
                <w:bCs/>
                <w:sz w:val="24"/>
                <w:szCs w:val="24"/>
                <w:lang w:val="en-US" w:eastAsia="zh-CN" w:bidi="ar-SA"/>
              </w:rPr>
            </w:r>
            <w:r/>
          </w:p>
        </w:tc>
        <w:tc>
          <w:tcPr>
            <w:tcW w:w="967" w:type="dxa"/>
            <w:vAlign w:val="center"/>
            <w:textDirection w:val="lrTb"/>
            <w:noWrap w:val="false"/>
          </w:tcPr>
          <w:p>
            <w:pPr>
              <w:pStyle w:val="873"/>
              <w:jc w:val="center"/>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货物</w:t>
            </w:r>
            <w:r>
              <w:rPr>
                <w:rFonts w:hint="eastAsia" w:ascii="宋体" w:hAnsi="宋体" w:eastAsia="宋体" w:cs="宋体"/>
                <w:bCs/>
                <w:sz w:val="24"/>
                <w:szCs w:val="24"/>
                <w:lang w:val="en-US" w:eastAsia="zh-CN" w:bidi="ar-SA"/>
              </w:rPr>
            </w:r>
            <w:r/>
          </w:p>
        </w:tc>
        <w:tc>
          <w:tcPr>
            <w:tcW w:w="964" w:type="dxa"/>
            <w:vAlign w:val="center"/>
            <w:textDirection w:val="lrTb"/>
            <w:noWrap w:val="false"/>
          </w:tcPr>
          <w:p>
            <w:pPr>
              <w:pStyle w:val="873"/>
              <w:jc w:val="center"/>
              <w:keepLines w:val="0"/>
              <w:keepNext w:val="0"/>
              <w:pageBreakBefore w:val="0"/>
              <w:spacing w:line="264"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bCs/>
                <w:sz w:val="24"/>
                <w:szCs w:val="24"/>
                <w:highlight w:val="none"/>
                <w:lang w:val="en-US" w:eastAsia="zh-CN"/>
              </w:rPr>
              <w:t xml:space="preserve">资金来源B</w:t>
            </w:r>
            <w:r>
              <w:rPr>
                <w:rFonts w:hint="eastAsia" w:ascii="宋体" w:hAnsi="宋体" w:eastAsia="宋体" w:cs="宋体"/>
                <w:color w:val="000000"/>
                <w:sz w:val="24"/>
                <w:szCs w:val="24"/>
                <w:lang w:val="en-US" w:eastAsia="zh-CN" w:bidi="ar-SA"/>
              </w:rPr>
            </w:r>
            <w:r/>
          </w:p>
        </w:tc>
      </w:tr>
      <w:tr>
        <w:trPr>
          <w:trHeight w:val="414"/>
        </w:trPr>
        <w:tc>
          <w:tcPr>
            <w:tcW w:w="56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w:t>
            </w:r>
            <w:r>
              <w:rPr>
                <w:rFonts w:ascii="宋体" w:hAnsi="宋体" w:eastAsia="宋体" w:cs="宋体"/>
                <w:bCs/>
                <w:sz w:val="24"/>
                <w:szCs w:val="24"/>
                <w:lang w:val="en-US" w:eastAsia="zh-CN"/>
              </w:rPr>
            </w:r>
            <w:r/>
          </w:p>
        </w:tc>
        <w:tc>
          <w:tcPr>
            <w:tcW w:w="284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漩涡混匀器</w:t>
            </w:r>
            <w:r>
              <w:rPr>
                <w:rFonts w:hint="eastAsia" w:ascii="宋体" w:hAnsi="宋体" w:eastAsia="宋体" w:cs="宋体"/>
                <w:bCs/>
                <w:sz w:val="24"/>
                <w:szCs w:val="24"/>
                <w:lang w:val="en-US" w:eastAsia="zh-CN"/>
              </w:rPr>
            </w:r>
            <w:r/>
          </w:p>
        </w:tc>
        <w:tc>
          <w:tcPr>
            <w:tcW w:w="64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val="en-US" w:eastAsia="zh-CN"/>
              </w:rPr>
            </w:r>
            <w:r/>
          </w:p>
        </w:tc>
        <w:tc>
          <w:tcPr>
            <w:tcW w:w="71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台套</w:t>
            </w:r>
            <w:r>
              <w:rPr>
                <w:rFonts w:hint="eastAsia" w:ascii="宋体" w:hAnsi="宋体" w:eastAsia="宋体" w:cs="宋体"/>
                <w:bCs/>
                <w:sz w:val="24"/>
                <w:szCs w:val="24"/>
                <w:lang w:val="en-US" w:eastAsia="zh-CN"/>
              </w:rPr>
            </w:r>
            <w:r/>
          </w:p>
        </w:tc>
        <w:tc>
          <w:tcPr>
            <w:tcW w:w="997"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10000</w:t>
            </w:r>
            <w:r>
              <w:rPr>
                <w:rFonts w:ascii="宋体" w:hAnsi="宋体" w:eastAsia="宋体" w:cs="宋体"/>
                <w:bCs/>
                <w:sz w:val="24"/>
                <w:szCs w:val="24"/>
                <w:lang w:val="en-US" w:eastAsia="zh-CN"/>
              </w:rPr>
            </w:r>
            <w:r/>
          </w:p>
        </w:tc>
        <w:tc>
          <w:tcPr>
            <w:tcW w:w="110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7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工业</w:t>
            </w:r>
            <w:r>
              <w:rPr>
                <w:rFonts w:hint="eastAsia" w:ascii="宋体" w:hAnsi="宋体" w:eastAsia="宋体" w:cs="宋体"/>
                <w:bCs/>
                <w:sz w:val="24"/>
                <w:szCs w:val="24"/>
                <w:lang w:val="en-US" w:eastAsia="zh-CN" w:bidi="ar-SA"/>
              </w:rPr>
            </w:r>
            <w:r/>
          </w:p>
        </w:tc>
        <w:tc>
          <w:tcPr>
            <w:tcW w:w="967" w:type="dxa"/>
            <w:vAlign w:val="center"/>
            <w:textDirection w:val="lrTb"/>
            <w:noWrap w:val="false"/>
          </w:tcPr>
          <w:p>
            <w:pPr>
              <w:pStyle w:val="873"/>
              <w:jc w:val="center"/>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货物</w:t>
            </w:r>
            <w:r>
              <w:rPr>
                <w:rFonts w:hint="eastAsia" w:ascii="宋体" w:hAnsi="宋体" w:eastAsia="宋体" w:cs="宋体"/>
                <w:bCs/>
                <w:sz w:val="24"/>
                <w:szCs w:val="24"/>
                <w:lang w:val="en-US" w:eastAsia="zh-CN" w:bidi="ar-SA"/>
              </w:rPr>
            </w:r>
            <w:r/>
          </w:p>
        </w:tc>
        <w:tc>
          <w:tcPr>
            <w:tcW w:w="964" w:type="dxa"/>
            <w:vAlign w:val="center"/>
            <w:textDirection w:val="lrTb"/>
            <w:noWrap w:val="false"/>
          </w:tcPr>
          <w:p>
            <w:pPr>
              <w:pStyle w:val="873"/>
              <w:jc w:val="center"/>
              <w:keepLines w:val="0"/>
              <w:keepNext w:val="0"/>
              <w:pageBreakBefore w:val="0"/>
              <w:spacing w:line="264"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bCs/>
                <w:sz w:val="24"/>
                <w:szCs w:val="24"/>
                <w:highlight w:val="none"/>
                <w:lang w:val="en-US" w:eastAsia="zh-CN"/>
              </w:rPr>
              <w:t xml:space="preserve">资金来源B</w:t>
            </w:r>
            <w:r>
              <w:rPr>
                <w:rFonts w:hint="eastAsia" w:ascii="宋体" w:hAnsi="宋体" w:eastAsia="宋体" w:cs="宋体"/>
                <w:color w:val="000000"/>
                <w:sz w:val="24"/>
                <w:szCs w:val="24"/>
                <w:lang w:val="en-US" w:eastAsia="zh-CN" w:bidi="ar-SA"/>
              </w:rPr>
            </w:r>
            <w:r/>
          </w:p>
        </w:tc>
      </w:tr>
      <w:tr>
        <w:trPr>
          <w:trHeight w:val="414"/>
        </w:trPr>
        <w:tc>
          <w:tcPr>
            <w:tcW w:w="56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w:t>
            </w:r>
            <w:r>
              <w:rPr>
                <w:rFonts w:ascii="宋体" w:hAnsi="宋体" w:eastAsia="宋体" w:cs="宋体"/>
                <w:bCs/>
                <w:sz w:val="24"/>
                <w:szCs w:val="24"/>
                <w:lang w:val="en-US" w:eastAsia="zh-CN"/>
              </w:rPr>
            </w:r>
            <w:r/>
          </w:p>
        </w:tc>
        <w:tc>
          <w:tcPr>
            <w:tcW w:w="284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样品冷藏储存装置（玻璃门）</w:t>
            </w:r>
            <w:r>
              <w:rPr>
                <w:rFonts w:hint="eastAsia" w:ascii="宋体" w:hAnsi="宋体" w:eastAsia="宋体" w:cs="宋体"/>
                <w:bCs/>
                <w:sz w:val="24"/>
                <w:szCs w:val="24"/>
                <w:lang w:val="en-US" w:eastAsia="zh-CN"/>
              </w:rPr>
            </w:r>
            <w:r/>
          </w:p>
        </w:tc>
        <w:tc>
          <w:tcPr>
            <w:tcW w:w="64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lang w:val="en-US" w:eastAsia="zh-CN"/>
              </w:rPr>
            </w:r>
            <w:r/>
          </w:p>
        </w:tc>
        <w:tc>
          <w:tcPr>
            <w:tcW w:w="71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台套</w:t>
            </w:r>
            <w:r>
              <w:rPr>
                <w:rFonts w:hint="eastAsia" w:ascii="宋体" w:hAnsi="宋体" w:eastAsia="宋体" w:cs="宋体"/>
                <w:bCs/>
                <w:sz w:val="24"/>
                <w:szCs w:val="24"/>
                <w:lang w:val="en-US" w:eastAsia="zh-CN"/>
              </w:rPr>
            </w:r>
            <w:r/>
          </w:p>
        </w:tc>
        <w:tc>
          <w:tcPr>
            <w:tcW w:w="997"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10000</w:t>
            </w:r>
            <w:r>
              <w:rPr>
                <w:rFonts w:ascii="宋体" w:hAnsi="宋体" w:eastAsia="宋体" w:cs="宋体"/>
                <w:bCs/>
                <w:sz w:val="24"/>
                <w:szCs w:val="24"/>
                <w:lang w:val="en-US" w:eastAsia="zh-CN"/>
              </w:rPr>
            </w:r>
            <w:r/>
          </w:p>
        </w:tc>
        <w:tc>
          <w:tcPr>
            <w:tcW w:w="110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7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工业</w:t>
            </w:r>
            <w:r>
              <w:rPr>
                <w:rFonts w:hint="eastAsia" w:ascii="宋体" w:hAnsi="宋体" w:eastAsia="宋体" w:cs="宋体"/>
                <w:bCs/>
                <w:sz w:val="24"/>
                <w:szCs w:val="24"/>
                <w:lang w:val="en-US" w:eastAsia="zh-CN" w:bidi="ar-SA"/>
              </w:rPr>
            </w:r>
            <w:r/>
          </w:p>
        </w:tc>
        <w:tc>
          <w:tcPr>
            <w:tcW w:w="967" w:type="dxa"/>
            <w:vAlign w:val="center"/>
            <w:textDirection w:val="lrTb"/>
            <w:noWrap w:val="false"/>
          </w:tcPr>
          <w:p>
            <w:pPr>
              <w:pStyle w:val="873"/>
              <w:jc w:val="center"/>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货物</w:t>
            </w:r>
            <w:r>
              <w:rPr>
                <w:rFonts w:hint="eastAsia" w:ascii="宋体" w:hAnsi="宋体" w:eastAsia="宋体" w:cs="宋体"/>
                <w:bCs/>
                <w:sz w:val="24"/>
                <w:szCs w:val="24"/>
                <w:lang w:val="en-US" w:eastAsia="zh-CN" w:bidi="ar-SA"/>
              </w:rPr>
            </w:r>
            <w:r/>
          </w:p>
        </w:tc>
        <w:tc>
          <w:tcPr>
            <w:tcW w:w="964" w:type="dxa"/>
            <w:vAlign w:val="center"/>
            <w:textDirection w:val="lrTb"/>
            <w:noWrap w:val="false"/>
          </w:tcPr>
          <w:p>
            <w:pPr>
              <w:pStyle w:val="873"/>
              <w:jc w:val="center"/>
              <w:keepLines w:val="0"/>
              <w:keepNext w:val="0"/>
              <w:pageBreakBefore w:val="0"/>
              <w:spacing w:line="264"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bCs/>
                <w:sz w:val="24"/>
                <w:szCs w:val="24"/>
                <w:highlight w:val="none"/>
                <w:lang w:val="en-US" w:eastAsia="zh-CN"/>
              </w:rPr>
              <w:t xml:space="preserve">资金来源B</w:t>
            </w:r>
            <w:r>
              <w:rPr>
                <w:rFonts w:hint="eastAsia" w:ascii="宋体" w:hAnsi="宋体" w:eastAsia="宋体" w:cs="宋体"/>
                <w:color w:val="000000"/>
                <w:sz w:val="24"/>
                <w:szCs w:val="24"/>
                <w:lang w:val="en-US" w:eastAsia="zh-CN" w:bidi="ar-SA"/>
              </w:rPr>
            </w:r>
            <w:r/>
          </w:p>
        </w:tc>
      </w:tr>
      <w:tr>
        <w:trPr>
          <w:trHeight w:val="414"/>
        </w:trPr>
        <w:tc>
          <w:tcPr>
            <w:tcW w:w="56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w:t>
            </w:r>
            <w:r>
              <w:rPr>
                <w:rFonts w:ascii="宋体" w:hAnsi="宋体" w:eastAsia="宋体" w:cs="宋体"/>
                <w:bCs/>
                <w:sz w:val="24"/>
                <w:szCs w:val="24"/>
                <w:lang w:val="en-US" w:eastAsia="zh-CN"/>
              </w:rPr>
            </w:r>
            <w:r/>
          </w:p>
        </w:tc>
        <w:tc>
          <w:tcPr>
            <w:tcW w:w="284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自动蒸馏仪</w:t>
            </w:r>
            <w:r>
              <w:rPr>
                <w:rFonts w:hint="eastAsia" w:ascii="宋体" w:hAnsi="宋体" w:eastAsia="宋体" w:cs="宋体"/>
                <w:bCs/>
                <w:sz w:val="24"/>
                <w:szCs w:val="24"/>
                <w:lang w:val="en-US" w:eastAsia="zh-CN"/>
              </w:rPr>
            </w:r>
            <w:r/>
          </w:p>
        </w:tc>
        <w:tc>
          <w:tcPr>
            <w:tcW w:w="64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rPr>
            </w:r>
            <w:r/>
          </w:p>
        </w:tc>
        <w:tc>
          <w:tcPr>
            <w:tcW w:w="71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台套</w:t>
            </w:r>
            <w:r>
              <w:rPr>
                <w:rFonts w:hint="eastAsia" w:ascii="宋体" w:hAnsi="宋体" w:eastAsia="宋体" w:cs="宋体"/>
                <w:bCs/>
                <w:sz w:val="24"/>
                <w:szCs w:val="24"/>
                <w:lang w:val="en-US" w:eastAsia="zh-CN"/>
              </w:rPr>
            </w:r>
            <w:r/>
          </w:p>
        </w:tc>
        <w:tc>
          <w:tcPr>
            <w:tcW w:w="997"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30000</w:t>
            </w:r>
            <w:r>
              <w:rPr>
                <w:rFonts w:ascii="宋体" w:hAnsi="宋体" w:eastAsia="宋体" w:cs="宋体"/>
                <w:bCs/>
                <w:sz w:val="24"/>
                <w:szCs w:val="24"/>
                <w:lang w:val="en-US" w:eastAsia="zh-CN"/>
              </w:rPr>
            </w:r>
            <w:r/>
          </w:p>
        </w:tc>
        <w:tc>
          <w:tcPr>
            <w:tcW w:w="110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7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工业</w:t>
            </w:r>
            <w:r>
              <w:rPr>
                <w:rFonts w:hint="eastAsia" w:ascii="宋体" w:hAnsi="宋体" w:eastAsia="宋体" w:cs="宋体"/>
                <w:bCs/>
                <w:sz w:val="24"/>
                <w:szCs w:val="24"/>
                <w:lang w:val="en-US" w:eastAsia="zh-CN" w:bidi="ar-SA"/>
              </w:rPr>
            </w:r>
            <w:r/>
          </w:p>
        </w:tc>
        <w:tc>
          <w:tcPr>
            <w:tcW w:w="967" w:type="dxa"/>
            <w:vAlign w:val="center"/>
            <w:textDirection w:val="lrTb"/>
            <w:noWrap w:val="false"/>
          </w:tcPr>
          <w:p>
            <w:pPr>
              <w:pStyle w:val="873"/>
              <w:jc w:val="center"/>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货物</w:t>
            </w:r>
            <w:r>
              <w:rPr>
                <w:rFonts w:hint="eastAsia" w:ascii="宋体" w:hAnsi="宋体" w:eastAsia="宋体" w:cs="宋体"/>
                <w:bCs/>
                <w:sz w:val="24"/>
                <w:szCs w:val="24"/>
                <w:lang w:val="en-US" w:eastAsia="zh-CN" w:bidi="ar-SA"/>
              </w:rPr>
            </w:r>
            <w:r/>
          </w:p>
        </w:tc>
        <w:tc>
          <w:tcPr>
            <w:tcW w:w="964" w:type="dxa"/>
            <w:vAlign w:val="center"/>
            <w:textDirection w:val="lrTb"/>
            <w:noWrap w:val="false"/>
          </w:tcPr>
          <w:p>
            <w:pPr>
              <w:pStyle w:val="873"/>
              <w:jc w:val="center"/>
              <w:keepLines w:val="0"/>
              <w:keepNext w:val="0"/>
              <w:pageBreakBefore w:val="0"/>
              <w:spacing w:line="264"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bCs/>
                <w:sz w:val="24"/>
                <w:szCs w:val="24"/>
                <w:highlight w:val="none"/>
                <w:lang w:val="en-US" w:eastAsia="zh-CN"/>
              </w:rPr>
              <w:t xml:space="preserve">资金来源B</w:t>
            </w:r>
            <w:r>
              <w:rPr>
                <w:rFonts w:hint="eastAsia" w:ascii="宋体" w:hAnsi="宋体" w:eastAsia="宋体" w:cs="宋体"/>
                <w:color w:val="000000"/>
                <w:sz w:val="24"/>
                <w:szCs w:val="24"/>
                <w:lang w:val="en-US" w:eastAsia="zh-CN" w:bidi="ar-SA"/>
              </w:rPr>
            </w:r>
            <w:r/>
          </w:p>
        </w:tc>
      </w:tr>
      <w:tr>
        <w:trPr>
          <w:trHeight w:val="414"/>
        </w:trPr>
        <w:tc>
          <w:tcPr>
            <w:tcW w:w="56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w:t>
            </w:r>
            <w:r>
              <w:rPr>
                <w:rFonts w:ascii="宋体" w:hAnsi="宋体" w:eastAsia="宋体" w:cs="宋体"/>
                <w:bCs/>
                <w:sz w:val="24"/>
                <w:szCs w:val="24"/>
                <w:lang w:val="en-US" w:eastAsia="zh-CN"/>
              </w:rPr>
            </w:r>
            <w:r/>
          </w:p>
        </w:tc>
        <w:tc>
          <w:tcPr>
            <w:tcW w:w="284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大气挥发性有机物无组织排放监测分析系统（含苏玛罐清洗、自动配气、移动工作站、固定工作站、预浓缩及自动进样系统）</w:t>
            </w:r>
            <w:r>
              <w:rPr>
                <w:rFonts w:hint="eastAsia" w:ascii="宋体" w:hAnsi="宋体" w:eastAsia="宋体" w:cs="宋体"/>
                <w:bCs/>
                <w:sz w:val="24"/>
                <w:szCs w:val="24"/>
                <w:lang w:val="en-US" w:eastAsia="zh-CN"/>
              </w:rPr>
            </w:r>
            <w:r/>
          </w:p>
        </w:tc>
        <w:tc>
          <w:tcPr>
            <w:tcW w:w="64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rPr>
            </w:r>
            <w:r/>
          </w:p>
        </w:tc>
        <w:tc>
          <w:tcPr>
            <w:tcW w:w="71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台套</w:t>
            </w:r>
            <w:r>
              <w:rPr>
                <w:rFonts w:hint="eastAsia" w:ascii="宋体" w:hAnsi="宋体" w:eastAsia="宋体" w:cs="宋体"/>
                <w:bCs/>
                <w:sz w:val="24"/>
                <w:szCs w:val="24"/>
                <w:lang w:val="en-US" w:eastAsia="zh-CN"/>
              </w:rPr>
            </w:r>
            <w:r/>
          </w:p>
        </w:tc>
        <w:tc>
          <w:tcPr>
            <w:tcW w:w="997"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980000</w:t>
            </w:r>
            <w:r>
              <w:rPr>
                <w:rFonts w:ascii="宋体" w:hAnsi="宋体" w:eastAsia="宋体" w:cs="宋体"/>
                <w:bCs/>
                <w:sz w:val="24"/>
                <w:szCs w:val="24"/>
                <w:lang w:val="en-US" w:eastAsia="zh-CN"/>
              </w:rPr>
            </w:r>
            <w:r/>
          </w:p>
        </w:tc>
        <w:tc>
          <w:tcPr>
            <w:tcW w:w="110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核心产品</w:t>
            </w:r>
            <w:r>
              <w:rPr>
                <w:rFonts w:hint="eastAsia" w:ascii="宋体" w:hAnsi="宋体" w:eastAsia="宋体" w:cs="宋体"/>
                <w:bCs/>
                <w:sz w:val="24"/>
                <w:szCs w:val="24"/>
                <w:lang w:val="en-US" w:eastAsia="zh-CN"/>
              </w:rPr>
            </w:r>
            <w:r/>
          </w:p>
        </w:tc>
        <w:tc>
          <w:tcPr>
            <w:tcW w:w="97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工业</w:t>
            </w:r>
            <w:r>
              <w:rPr>
                <w:rFonts w:hint="eastAsia" w:ascii="宋体" w:hAnsi="宋体" w:eastAsia="宋体" w:cs="宋体"/>
                <w:bCs/>
                <w:sz w:val="24"/>
                <w:szCs w:val="24"/>
                <w:lang w:val="en-US" w:eastAsia="zh-CN" w:bidi="ar-SA"/>
              </w:rPr>
            </w:r>
            <w:r/>
          </w:p>
        </w:tc>
        <w:tc>
          <w:tcPr>
            <w:tcW w:w="967" w:type="dxa"/>
            <w:vAlign w:val="center"/>
            <w:textDirection w:val="lrTb"/>
            <w:noWrap w:val="false"/>
          </w:tcPr>
          <w:p>
            <w:pPr>
              <w:pStyle w:val="873"/>
              <w:jc w:val="center"/>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货物</w:t>
            </w:r>
            <w:r>
              <w:rPr>
                <w:rFonts w:hint="eastAsia" w:ascii="宋体" w:hAnsi="宋体" w:eastAsia="宋体" w:cs="宋体"/>
                <w:bCs/>
                <w:sz w:val="24"/>
                <w:szCs w:val="24"/>
                <w:lang w:val="en-US" w:eastAsia="zh-CN" w:bidi="ar-SA"/>
              </w:rPr>
            </w:r>
            <w:r/>
          </w:p>
        </w:tc>
        <w:tc>
          <w:tcPr>
            <w:tcW w:w="964" w:type="dxa"/>
            <w:vAlign w:val="center"/>
            <w:textDirection w:val="lrTb"/>
            <w:noWrap w:val="false"/>
          </w:tcPr>
          <w:p>
            <w:pPr>
              <w:pStyle w:val="873"/>
              <w:jc w:val="center"/>
              <w:keepLines w:val="0"/>
              <w:keepNext w:val="0"/>
              <w:pageBreakBefore w:val="0"/>
              <w:spacing w:line="264"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bCs/>
                <w:sz w:val="24"/>
                <w:szCs w:val="24"/>
                <w:highlight w:val="none"/>
                <w:lang w:val="en-US" w:eastAsia="zh-CN"/>
              </w:rPr>
              <w:t xml:space="preserve">资金来源B</w:t>
            </w:r>
            <w:r>
              <w:rPr>
                <w:rFonts w:hint="eastAsia" w:ascii="宋体" w:hAnsi="宋体" w:eastAsia="宋体" w:cs="宋体"/>
                <w:color w:val="000000"/>
                <w:sz w:val="24"/>
                <w:szCs w:val="24"/>
                <w:lang w:val="en-US" w:eastAsia="zh-CN" w:bidi="ar-SA"/>
              </w:rPr>
            </w:r>
            <w:r/>
          </w:p>
        </w:tc>
      </w:tr>
      <w:tr>
        <w:trPr>
          <w:trHeight w:val="414"/>
        </w:trPr>
        <w:tc>
          <w:tcPr>
            <w:tcW w:w="56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w:t>
            </w:r>
            <w:r>
              <w:rPr>
                <w:rFonts w:ascii="宋体" w:hAnsi="宋体" w:eastAsia="宋体" w:cs="宋体"/>
                <w:bCs/>
                <w:sz w:val="24"/>
                <w:szCs w:val="24"/>
                <w:lang w:val="en-US" w:eastAsia="zh-CN"/>
              </w:rPr>
            </w:r>
            <w:r/>
          </w:p>
        </w:tc>
        <w:tc>
          <w:tcPr>
            <w:tcW w:w="284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有机样品提取装置（索式提取仪）</w:t>
            </w:r>
            <w:r>
              <w:rPr>
                <w:rFonts w:hint="eastAsia" w:ascii="宋体" w:hAnsi="宋体" w:eastAsia="宋体" w:cs="宋体"/>
                <w:bCs/>
                <w:sz w:val="24"/>
                <w:szCs w:val="24"/>
                <w:lang w:val="en-US" w:eastAsia="zh-CN"/>
              </w:rPr>
            </w:r>
            <w:r/>
          </w:p>
        </w:tc>
        <w:tc>
          <w:tcPr>
            <w:tcW w:w="64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rPr>
            </w:r>
            <w:r/>
          </w:p>
        </w:tc>
        <w:tc>
          <w:tcPr>
            <w:tcW w:w="71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台套</w:t>
            </w:r>
            <w:r>
              <w:rPr>
                <w:rFonts w:hint="eastAsia" w:ascii="宋体" w:hAnsi="宋体" w:eastAsia="宋体" w:cs="宋体"/>
                <w:bCs/>
                <w:sz w:val="24"/>
                <w:szCs w:val="24"/>
                <w:lang w:val="en-US" w:eastAsia="zh-CN"/>
              </w:rPr>
            </w:r>
            <w:r/>
          </w:p>
        </w:tc>
        <w:tc>
          <w:tcPr>
            <w:tcW w:w="997"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30000</w:t>
            </w:r>
            <w:r>
              <w:rPr>
                <w:rFonts w:ascii="宋体" w:hAnsi="宋体" w:eastAsia="宋体" w:cs="宋体"/>
                <w:bCs/>
                <w:sz w:val="24"/>
                <w:szCs w:val="24"/>
                <w:lang w:val="en-US" w:eastAsia="zh-CN"/>
              </w:rPr>
            </w:r>
            <w:r/>
          </w:p>
        </w:tc>
        <w:tc>
          <w:tcPr>
            <w:tcW w:w="110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7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工业</w:t>
            </w:r>
            <w:r>
              <w:rPr>
                <w:rFonts w:hint="eastAsia" w:ascii="宋体" w:hAnsi="宋体" w:eastAsia="宋体" w:cs="宋体"/>
                <w:bCs/>
                <w:sz w:val="24"/>
                <w:szCs w:val="24"/>
                <w:lang w:val="en-US" w:eastAsia="zh-CN" w:bidi="ar-SA"/>
              </w:rPr>
            </w:r>
            <w:r/>
          </w:p>
        </w:tc>
        <w:tc>
          <w:tcPr>
            <w:tcW w:w="967" w:type="dxa"/>
            <w:vAlign w:val="center"/>
            <w:textDirection w:val="lrTb"/>
            <w:noWrap w:val="false"/>
          </w:tcPr>
          <w:p>
            <w:pPr>
              <w:pStyle w:val="873"/>
              <w:jc w:val="center"/>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货物</w:t>
            </w:r>
            <w:r>
              <w:rPr>
                <w:rFonts w:hint="eastAsia" w:ascii="宋体" w:hAnsi="宋体" w:eastAsia="宋体" w:cs="宋体"/>
                <w:bCs/>
                <w:sz w:val="24"/>
                <w:szCs w:val="24"/>
                <w:lang w:val="en-US" w:eastAsia="zh-CN" w:bidi="ar-SA"/>
              </w:rPr>
            </w:r>
            <w:r/>
          </w:p>
        </w:tc>
        <w:tc>
          <w:tcPr>
            <w:tcW w:w="964" w:type="dxa"/>
            <w:vAlign w:val="center"/>
            <w:textDirection w:val="lrTb"/>
            <w:noWrap w:val="false"/>
          </w:tcPr>
          <w:p>
            <w:pPr>
              <w:pStyle w:val="873"/>
              <w:jc w:val="center"/>
              <w:keepLines w:val="0"/>
              <w:keepNext w:val="0"/>
              <w:pageBreakBefore w:val="0"/>
              <w:spacing w:line="264"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bCs/>
                <w:sz w:val="24"/>
                <w:szCs w:val="24"/>
                <w:highlight w:val="none"/>
                <w:lang w:val="en-US" w:eastAsia="zh-CN"/>
              </w:rPr>
              <w:t xml:space="preserve">资金来源B</w:t>
            </w:r>
            <w:r>
              <w:rPr>
                <w:rFonts w:hint="eastAsia" w:ascii="宋体" w:hAnsi="宋体" w:eastAsia="宋体" w:cs="宋体"/>
                <w:color w:val="000000"/>
                <w:sz w:val="24"/>
                <w:szCs w:val="24"/>
                <w:lang w:val="en-US" w:eastAsia="zh-CN" w:bidi="ar-SA"/>
              </w:rPr>
            </w:r>
            <w:r/>
          </w:p>
        </w:tc>
      </w:tr>
      <w:tr>
        <w:trPr>
          <w:trHeight w:val="414"/>
        </w:trPr>
        <w:tc>
          <w:tcPr>
            <w:tcW w:w="56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w:t>
            </w:r>
            <w:r>
              <w:rPr>
                <w:rFonts w:ascii="宋体" w:hAnsi="宋体" w:eastAsia="宋体" w:cs="宋体"/>
                <w:bCs/>
                <w:sz w:val="24"/>
                <w:szCs w:val="24"/>
                <w:lang w:val="en-US" w:eastAsia="zh-CN"/>
              </w:rPr>
            </w:r>
            <w:r/>
          </w:p>
        </w:tc>
        <w:tc>
          <w:tcPr>
            <w:tcW w:w="284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翻转式振荡器（含零顶空单元）</w:t>
            </w:r>
            <w:r>
              <w:rPr>
                <w:rFonts w:hint="eastAsia" w:ascii="宋体" w:hAnsi="宋体" w:eastAsia="宋体" w:cs="宋体"/>
                <w:bCs/>
                <w:sz w:val="24"/>
                <w:szCs w:val="24"/>
                <w:lang w:val="en-US" w:eastAsia="zh-CN"/>
              </w:rPr>
            </w:r>
            <w:r/>
          </w:p>
        </w:tc>
        <w:tc>
          <w:tcPr>
            <w:tcW w:w="64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rPr>
            </w:r>
            <w:r/>
          </w:p>
        </w:tc>
        <w:tc>
          <w:tcPr>
            <w:tcW w:w="71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台套</w:t>
            </w:r>
            <w:r>
              <w:rPr>
                <w:rFonts w:hint="eastAsia" w:ascii="宋体" w:hAnsi="宋体" w:eastAsia="宋体" w:cs="宋体"/>
                <w:bCs/>
                <w:sz w:val="24"/>
                <w:szCs w:val="24"/>
                <w:lang w:val="en-US" w:eastAsia="zh-CN"/>
              </w:rPr>
            </w:r>
            <w:r/>
          </w:p>
        </w:tc>
        <w:tc>
          <w:tcPr>
            <w:tcW w:w="997"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100000</w:t>
            </w:r>
            <w:r>
              <w:rPr>
                <w:rFonts w:ascii="宋体" w:hAnsi="宋体" w:eastAsia="宋体" w:cs="宋体"/>
                <w:bCs/>
                <w:sz w:val="24"/>
                <w:szCs w:val="24"/>
                <w:lang w:val="en-US" w:eastAsia="zh-CN"/>
              </w:rPr>
            </w:r>
            <w:r/>
          </w:p>
        </w:tc>
        <w:tc>
          <w:tcPr>
            <w:tcW w:w="110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7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工业</w:t>
            </w:r>
            <w:r>
              <w:rPr>
                <w:rFonts w:hint="eastAsia" w:ascii="宋体" w:hAnsi="宋体" w:eastAsia="宋体" w:cs="宋体"/>
                <w:bCs/>
                <w:sz w:val="24"/>
                <w:szCs w:val="24"/>
                <w:lang w:val="en-US" w:eastAsia="zh-CN" w:bidi="ar-SA"/>
              </w:rPr>
            </w:r>
            <w:r/>
          </w:p>
        </w:tc>
        <w:tc>
          <w:tcPr>
            <w:tcW w:w="967" w:type="dxa"/>
            <w:vAlign w:val="center"/>
            <w:textDirection w:val="lrTb"/>
            <w:noWrap w:val="false"/>
          </w:tcPr>
          <w:p>
            <w:pPr>
              <w:pStyle w:val="873"/>
              <w:jc w:val="center"/>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货物</w:t>
            </w:r>
            <w:r>
              <w:rPr>
                <w:rFonts w:hint="eastAsia" w:ascii="宋体" w:hAnsi="宋体" w:eastAsia="宋体" w:cs="宋体"/>
                <w:bCs/>
                <w:sz w:val="24"/>
                <w:szCs w:val="24"/>
                <w:lang w:val="en-US" w:eastAsia="zh-CN" w:bidi="ar-SA"/>
              </w:rPr>
            </w:r>
            <w:r/>
          </w:p>
        </w:tc>
        <w:tc>
          <w:tcPr>
            <w:tcW w:w="964" w:type="dxa"/>
            <w:vAlign w:val="center"/>
            <w:textDirection w:val="lrTb"/>
            <w:noWrap w:val="false"/>
          </w:tcPr>
          <w:p>
            <w:pPr>
              <w:pStyle w:val="873"/>
              <w:jc w:val="center"/>
              <w:keepLines w:val="0"/>
              <w:keepNext w:val="0"/>
              <w:pageBreakBefore w:val="0"/>
              <w:spacing w:line="264"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bCs/>
                <w:sz w:val="24"/>
                <w:szCs w:val="24"/>
                <w:highlight w:val="none"/>
                <w:lang w:val="en-US" w:eastAsia="zh-CN"/>
              </w:rPr>
              <w:t xml:space="preserve">资金来源B</w:t>
            </w:r>
            <w:r>
              <w:rPr>
                <w:rFonts w:hint="eastAsia" w:ascii="宋体" w:hAnsi="宋体" w:eastAsia="宋体" w:cs="宋体"/>
                <w:color w:val="000000"/>
                <w:sz w:val="24"/>
                <w:szCs w:val="24"/>
                <w:lang w:val="en-US" w:eastAsia="zh-CN" w:bidi="ar-SA"/>
              </w:rPr>
            </w:r>
            <w:r/>
          </w:p>
        </w:tc>
      </w:tr>
      <w:tr>
        <w:trPr>
          <w:trHeight w:val="414"/>
        </w:trPr>
        <w:tc>
          <w:tcPr>
            <w:tcW w:w="56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w:t>
            </w:r>
            <w:r>
              <w:rPr>
                <w:rFonts w:ascii="宋体" w:hAnsi="宋体" w:eastAsia="宋体" w:cs="宋体"/>
                <w:bCs/>
                <w:sz w:val="24"/>
                <w:szCs w:val="24"/>
                <w:lang w:val="en-US" w:eastAsia="zh-CN"/>
              </w:rPr>
            </w:r>
            <w:r/>
          </w:p>
        </w:tc>
        <w:tc>
          <w:tcPr>
            <w:tcW w:w="284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冷原子吸收测汞仪</w:t>
            </w:r>
            <w:r>
              <w:rPr>
                <w:rFonts w:hint="eastAsia" w:ascii="宋体" w:hAnsi="宋体" w:eastAsia="宋体" w:cs="宋体"/>
                <w:bCs/>
                <w:sz w:val="24"/>
                <w:szCs w:val="24"/>
                <w:lang w:val="en-US" w:eastAsia="zh-CN"/>
              </w:rPr>
            </w:r>
            <w:r/>
          </w:p>
        </w:tc>
        <w:tc>
          <w:tcPr>
            <w:tcW w:w="64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rPr>
            </w:r>
            <w:r/>
          </w:p>
        </w:tc>
        <w:tc>
          <w:tcPr>
            <w:tcW w:w="71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台套</w:t>
            </w:r>
            <w:r>
              <w:rPr>
                <w:rFonts w:hint="eastAsia" w:ascii="宋体" w:hAnsi="宋体" w:eastAsia="宋体" w:cs="宋体"/>
                <w:bCs/>
                <w:sz w:val="24"/>
                <w:szCs w:val="24"/>
                <w:lang w:val="en-US" w:eastAsia="zh-CN"/>
              </w:rPr>
            </w:r>
            <w:r/>
          </w:p>
        </w:tc>
        <w:tc>
          <w:tcPr>
            <w:tcW w:w="997"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250000</w:t>
            </w:r>
            <w:r>
              <w:rPr>
                <w:rFonts w:ascii="宋体" w:hAnsi="宋体" w:eastAsia="宋体" w:cs="宋体"/>
                <w:bCs/>
                <w:sz w:val="24"/>
                <w:szCs w:val="24"/>
                <w:lang w:val="en-US" w:eastAsia="zh-CN"/>
              </w:rPr>
            </w:r>
            <w:r/>
          </w:p>
        </w:tc>
        <w:tc>
          <w:tcPr>
            <w:tcW w:w="110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7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工业</w:t>
            </w:r>
            <w:r>
              <w:rPr>
                <w:rFonts w:hint="eastAsia" w:ascii="宋体" w:hAnsi="宋体" w:eastAsia="宋体" w:cs="宋体"/>
                <w:bCs/>
                <w:sz w:val="24"/>
                <w:szCs w:val="24"/>
                <w:lang w:val="en-US" w:eastAsia="zh-CN" w:bidi="ar-SA"/>
              </w:rPr>
            </w:r>
            <w:r/>
          </w:p>
        </w:tc>
        <w:tc>
          <w:tcPr>
            <w:tcW w:w="967" w:type="dxa"/>
            <w:vAlign w:val="center"/>
            <w:textDirection w:val="lrTb"/>
            <w:noWrap w:val="false"/>
          </w:tcPr>
          <w:p>
            <w:pPr>
              <w:pStyle w:val="873"/>
              <w:jc w:val="center"/>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货物</w:t>
            </w:r>
            <w:r>
              <w:rPr>
                <w:rFonts w:hint="eastAsia" w:ascii="宋体" w:hAnsi="宋体" w:eastAsia="宋体" w:cs="宋体"/>
                <w:bCs/>
                <w:sz w:val="24"/>
                <w:szCs w:val="24"/>
                <w:lang w:val="en-US" w:eastAsia="zh-CN" w:bidi="ar-SA"/>
              </w:rPr>
            </w:r>
            <w:r/>
          </w:p>
        </w:tc>
        <w:tc>
          <w:tcPr>
            <w:tcW w:w="964" w:type="dxa"/>
            <w:vAlign w:val="center"/>
            <w:textDirection w:val="lrTb"/>
            <w:noWrap w:val="false"/>
          </w:tcPr>
          <w:p>
            <w:pPr>
              <w:pStyle w:val="873"/>
              <w:jc w:val="center"/>
              <w:keepLines w:val="0"/>
              <w:keepNext w:val="0"/>
              <w:pageBreakBefore w:val="0"/>
              <w:spacing w:line="264"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bCs/>
                <w:sz w:val="24"/>
                <w:szCs w:val="24"/>
                <w:highlight w:val="none"/>
                <w:lang w:val="en-US" w:eastAsia="zh-CN"/>
              </w:rPr>
              <w:t xml:space="preserve">资金来源B</w:t>
            </w:r>
            <w:r>
              <w:rPr>
                <w:rFonts w:hint="eastAsia" w:ascii="宋体" w:hAnsi="宋体" w:eastAsia="宋体" w:cs="宋体"/>
                <w:color w:val="000000"/>
                <w:sz w:val="24"/>
                <w:szCs w:val="24"/>
                <w:lang w:val="en-US" w:eastAsia="zh-CN" w:bidi="ar-SA"/>
              </w:rPr>
            </w:r>
            <w:r/>
          </w:p>
        </w:tc>
      </w:tr>
      <w:tr>
        <w:trPr>
          <w:trHeight w:val="414"/>
        </w:trPr>
        <w:tc>
          <w:tcPr>
            <w:tcW w:w="56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w:t>
            </w:r>
            <w:r>
              <w:rPr>
                <w:rFonts w:ascii="宋体" w:hAnsi="宋体" w:eastAsia="宋体" w:cs="宋体"/>
                <w:bCs/>
                <w:sz w:val="24"/>
                <w:szCs w:val="24"/>
                <w:lang w:val="en-US" w:eastAsia="zh-CN"/>
              </w:rPr>
            </w:r>
            <w:r/>
          </w:p>
        </w:tc>
        <w:tc>
          <w:tcPr>
            <w:tcW w:w="284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程控定量封口机（含2台隔水式培养箱、1台高压蒸汽消毒锅、1台生物显微镜及彩色标签制作设备）</w:t>
            </w:r>
            <w:r>
              <w:rPr>
                <w:rFonts w:hint="eastAsia" w:ascii="宋体" w:hAnsi="宋体" w:eastAsia="宋体" w:cs="宋体"/>
                <w:bCs/>
                <w:sz w:val="24"/>
                <w:szCs w:val="24"/>
                <w:lang w:val="en-US" w:eastAsia="zh-CN"/>
              </w:rPr>
            </w:r>
            <w:r/>
          </w:p>
        </w:tc>
        <w:tc>
          <w:tcPr>
            <w:tcW w:w="64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rPr>
            </w:r>
            <w:r/>
          </w:p>
        </w:tc>
        <w:tc>
          <w:tcPr>
            <w:tcW w:w="71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台套</w:t>
            </w:r>
            <w:r>
              <w:rPr>
                <w:rFonts w:hint="eastAsia" w:ascii="宋体" w:hAnsi="宋体" w:eastAsia="宋体" w:cs="宋体"/>
                <w:bCs/>
                <w:sz w:val="24"/>
                <w:szCs w:val="24"/>
                <w:lang w:val="en-US" w:eastAsia="zh-CN"/>
              </w:rPr>
            </w:r>
            <w:r/>
          </w:p>
        </w:tc>
        <w:tc>
          <w:tcPr>
            <w:tcW w:w="997"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49000</w:t>
            </w:r>
            <w:r>
              <w:rPr>
                <w:rFonts w:ascii="宋体" w:hAnsi="宋体" w:eastAsia="宋体" w:cs="宋体"/>
                <w:bCs/>
                <w:sz w:val="24"/>
                <w:szCs w:val="24"/>
                <w:lang w:val="en-US" w:eastAsia="zh-CN"/>
              </w:rPr>
            </w:r>
            <w:r/>
          </w:p>
        </w:tc>
        <w:tc>
          <w:tcPr>
            <w:tcW w:w="110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7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工业</w:t>
            </w:r>
            <w:r>
              <w:rPr>
                <w:rFonts w:hint="eastAsia" w:ascii="宋体" w:hAnsi="宋体" w:eastAsia="宋体" w:cs="宋体"/>
                <w:bCs/>
                <w:sz w:val="24"/>
                <w:szCs w:val="24"/>
                <w:lang w:val="en-US" w:eastAsia="zh-CN" w:bidi="ar-SA"/>
              </w:rPr>
            </w:r>
            <w:r/>
          </w:p>
        </w:tc>
        <w:tc>
          <w:tcPr>
            <w:tcW w:w="967" w:type="dxa"/>
            <w:vAlign w:val="center"/>
            <w:textDirection w:val="lrTb"/>
            <w:noWrap w:val="false"/>
          </w:tcPr>
          <w:p>
            <w:pPr>
              <w:pStyle w:val="873"/>
              <w:jc w:val="center"/>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货物</w:t>
            </w:r>
            <w:r>
              <w:rPr>
                <w:rFonts w:hint="eastAsia" w:ascii="宋体" w:hAnsi="宋体" w:eastAsia="宋体" w:cs="宋体"/>
                <w:bCs/>
                <w:sz w:val="24"/>
                <w:szCs w:val="24"/>
                <w:lang w:val="en-US" w:eastAsia="zh-CN" w:bidi="ar-SA"/>
              </w:rPr>
            </w:r>
            <w:r/>
          </w:p>
        </w:tc>
        <w:tc>
          <w:tcPr>
            <w:tcW w:w="964" w:type="dxa"/>
            <w:vAlign w:val="center"/>
            <w:textDirection w:val="lrTb"/>
            <w:noWrap w:val="false"/>
          </w:tcPr>
          <w:p>
            <w:pPr>
              <w:pStyle w:val="873"/>
              <w:jc w:val="center"/>
              <w:keepLines w:val="0"/>
              <w:keepNext w:val="0"/>
              <w:pageBreakBefore w:val="0"/>
              <w:spacing w:line="264"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highlight w:val="none"/>
                <w:lang w:val="en-US" w:eastAsia="zh-CN" w:bidi="ar-SA"/>
              </w:rPr>
              <w:t xml:space="preserve">资金来源A</w:t>
            </w:r>
            <w:r>
              <w:rPr>
                <w:rFonts w:hint="eastAsia" w:ascii="宋体" w:hAnsi="宋体" w:eastAsia="宋体" w:cs="宋体"/>
                <w:color w:val="000000"/>
                <w:sz w:val="24"/>
                <w:szCs w:val="24"/>
                <w:lang w:val="en-US" w:eastAsia="zh-CN" w:bidi="ar-SA"/>
              </w:rPr>
            </w:r>
            <w:r/>
          </w:p>
        </w:tc>
      </w:tr>
      <w:tr>
        <w:trPr>
          <w:trHeight w:val="414"/>
        </w:trPr>
        <w:tc>
          <w:tcPr>
            <w:tcW w:w="56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w:t>
            </w:r>
            <w:r>
              <w:rPr>
                <w:rFonts w:ascii="宋体" w:hAnsi="宋体" w:eastAsia="宋体" w:cs="宋体"/>
                <w:bCs/>
                <w:sz w:val="24"/>
                <w:szCs w:val="24"/>
                <w:lang w:val="en-US" w:eastAsia="zh-CN"/>
              </w:rPr>
            </w:r>
            <w:r/>
          </w:p>
        </w:tc>
        <w:tc>
          <w:tcPr>
            <w:tcW w:w="284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全自动固相萃取仪</w:t>
            </w:r>
            <w:r>
              <w:rPr>
                <w:rFonts w:hint="eastAsia" w:ascii="宋体" w:hAnsi="宋体" w:eastAsia="宋体" w:cs="宋体"/>
                <w:bCs/>
                <w:sz w:val="24"/>
                <w:szCs w:val="24"/>
                <w:lang w:val="en-US" w:eastAsia="zh-CN"/>
              </w:rPr>
            </w:r>
            <w:r/>
          </w:p>
        </w:tc>
        <w:tc>
          <w:tcPr>
            <w:tcW w:w="64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rPr>
            </w:r>
            <w:r/>
          </w:p>
        </w:tc>
        <w:tc>
          <w:tcPr>
            <w:tcW w:w="71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台套</w:t>
            </w:r>
            <w:r>
              <w:rPr>
                <w:rFonts w:hint="eastAsia" w:ascii="宋体" w:hAnsi="宋体" w:eastAsia="宋体" w:cs="宋体"/>
                <w:bCs/>
                <w:sz w:val="24"/>
                <w:szCs w:val="24"/>
                <w:lang w:val="en-US" w:eastAsia="zh-CN"/>
              </w:rPr>
            </w:r>
            <w:r/>
          </w:p>
        </w:tc>
        <w:tc>
          <w:tcPr>
            <w:tcW w:w="997"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300000</w:t>
            </w:r>
            <w:r>
              <w:rPr>
                <w:rFonts w:ascii="宋体" w:hAnsi="宋体" w:eastAsia="宋体" w:cs="宋体"/>
                <w:bCs/>
                <w:sz w:val="24"/>
                <w:szCs w:val="24"/>
                <w:lang w:val="en-US" w:eastAsia="zh-CN"/>
              </w:rPr>
            </w:r>
            <w:r/>
          </w:p>
        </w:tc>
        <w:tc>
          <w:tcPr>
            <w:tcW w:w="110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7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工业</w:t>
            </w:r>
            <w:r>
              <w:rPr>
                <w:rFonts w:hint="eastAsia" w:ascii="宋体" w:hAnsi="宋体" w:eastAsia="宋体" w:cs="宋体"/>
                <w:bCs/>
                <w:sz w:val="24"/>
                <w:szCs w:val="24"/>
                <w:lang w:val="en-US" w:eastAsia="zh-CN" w:bidi="ar-SA"/>
              </w:rPr>
            </w:r>
            <w:r/>
          </w:p>
        </w:tc>
        <w:tc>
          <w:tcPr>
            <w:tcW w:w="967" w:type="dxa"/>
            <w:vAlign w:val="center"/>
            <w:textDirection w:val="lrTb"/>
            <w:noWrap w:val="false"/>
          </w:tcPr>
          <w:p>
            <w:pPr>
              <w:pStyle w:val="873"/>
              <w:jc w:val="center"/>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货物</w:t>
            </w:r>
            <w:r>
              <w:rPr>
                <w:rFonts w:hint="eastAsia" w:ascii="宋体" w:hAnsi="宋体" w:eastAsia="宋体" w:cs="宋体"/>
                <w:bCs/>
                <w:sz w:val="24"/>
                <w:szCs w:val="24"/>
                <w:lang w:val="en-US" w:eastAsia="zh-CN" w:bidi="ar-SA"/>
              </w:rPr>
            </w:r>
            <w:r/>
          </w:p>
        </w:tc>
        <w:tc>
          <w:tcPr>
            <w:tcW w:w="964" w:type="dxa"/>
            <w:vAlign w:val="center"/>
            <w:textDirection w:val="lrTb"/>
            <w:noWrap w:val="false"/>
          </w:tcPr>
          <w:p>
            <w:pPr>
              <w:pStyle w:val="873"/>
              <w:jc w:val="center"/>
              <w:keepLines w:val="0"/>
              <w:keepNext w:val="0"/>
              <w:pageBreakBefore w:val="0"/>
              <w:spacing w:line="264"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bCs/>
                <w:sz w:val="24"/>
                <w:szCs w:val="24"/>
                <w:highlight w:val="none"/>
                <w:lang w:val="en-US" w:eastAsia="zh-CN"/>
              </w:rPr>
              <w:t xml:space="preserve">资金来源B</w:t>
            </w:r>
            <w:r>
              <w:rPr>
                <w:rFonts w:hint="eastAsia" w:ascii="宋体" w:hAnsi="宋体" w:eastAsia="宋体" w:cs="宋体"/>
                <w:color w:val="000000"/>
                <w:sz w:val="24"/>
                <w:szCs w:val="24"/>
                <w:lang w:val="en-US" w:eastAsia="zh-CN" w:bidi="ar-SA"/>
              </w:rPr>
            </w:r>
            <w:r/>
          </w:p>
        </w:tc>
      </w:tr>
      <w:tr>
        <w:trPr>
          <w:trHeight w:val="414"/>
        </w:trPr>
        <w:tc>
          <w:tcPr>
            <w:tcW w:w="56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w:t>
            </w:r>
            <w:r>
              <w:rPr>
                <w:rFonts w:ascii="宋体" w:hAnsi="宋体" w:eastAsia="宋体" w:cs="宋体"/>
                <w:bCs/>
                <w:sz w:val="24"/>
                <w:szCs w:val="24"/>
                <w:lang w:val="en-US" w:eastAsia="zh-CN"/>
              </w:rPr>
            </w:r>
            <w:r/>
          </w:p>
        </w:tc>
        <w:tc>
          <w:tcPr>
            <w:tcW w:w="284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全自动快速溶剂萃取仪</w:t>
            </w:r>
            <w:r>
              <w:rPr>
                <w:rFonts w:hint="eastAsia" w:ascii="宋体" w:hAnsi="宋体" w:eastAsia="宋体" w:cs="宋体"/>
                <w:bCs/>
                <w:sz w:val="24"/>
                <w:szCs w:val="24"/>
                <w:lang w:val="en-US" w:eastAsia="zh-CN"/>
              </w:rPr>
            </w:r>
            <w:r/>
          </w:p>
        </w:tc>
        <w:tc>
          <w:tcPr>
            <w:tcW w:w="64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rPr>
            </w:r>
            <w:r/>
          </w:p>
        </w:tc>
        <w:tc>
          <w:tcPr>
            <w:tcW w:w="71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台套</w:t>
            </w:r>
            <w:r>
              <w:rPr>
                <w:rFonts w:hint="eastAsia" w:ascii="宋体" w:hAnsi="宋体" w:eastAsia="宋体" w:cs="宋体"/>
                <w:bCs/>
                <w:sz w:val="24"/>
                <w:szCs w:val="24"/>
                <w:lang w:val="en-US" w:eastAsia="zh-CN"/>
              </w:rPr>
            </w:r>
            <w:r/>
          </w:p>
        </w:tc>
        <w:tc>
          <w:tcPr>
            <w:tcW w:w="997"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400000</w:t>
            </w:r>
            <w:r>
              <w:rPr>
                <w:rFonts w:ascii="宋体" w:hAnsi="宋体" w:eastAsia="宋体" w:cs="宋体"/>
                <w:bCs/>
                <w:sz w:val="24"/>
                <w:szCs w:val="24"/>
                <w:lang w:val="en-US" w:eastAsia="zh-CN"/>
              </w:rPr>
            </w:r>
            <w:r/>
          </w:p>
        </w:tc>
        <w:tc>
          <w:tcPr>
            <w:tcW w:w="110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7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工业</w:t>
            </w:r>
            <w:r>
              <w:rPr>
                <w:rFonts w:hint="eastAsia" w:ascii="宋体" w:hAnsi="宋体" w:eastAsia="宋体" w:cs="宋体"/>
                <w:bCs/>
                <w:sz w:val="24"/>
                <w:szCs w:val="24"/>
                <w:lang w:val="en-US" w:eastAsia="zh-CN" w:bidi="ar-SA"/>
              </w:rPr>
            </w:r>
            <w:r/>
          </w:p>
        </w:tc>
        <w:tc>
          <w:tcPr>
            <w:tcW w:w="967" w:type="dxa"/>
            <w:vAlign w:val="center"/>
            <w:textDirection w:val="lrTb"/>
            <w:noWrap w:val="false"/>
          </w:tcPr>
          <w:p>
            <w:pPr>
              <w:pStyle w:val="873"/>
              <w:jc w:val="center"/>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货物</w:t>
            </w:r>
            <w:r>
              <w:rPr>
                <w:rFonts w:hint="eastAsia" w:ascii="宋体" w:hAnsi="宋体" w:eastAsia="宋体" w:cs="宋体"/>
                <w:bCs/>
                <w:sz w:val="24"/>
                <w:szCs w:val="24"/>
                <w:lang w:val="en-US" w:eastAsia="zh-CN" w:bidi="ar-SA"/>
              </w:rPr>
            </w:r>
            <w:r/>
          </w:p>
        </w:tc>
        <w:tc>
          <w:tcPr>
            <w:tcW w:w="964" w:type="dxa"/>
            <w:vAlign w:val="center"/>
            <w:textDirection w:val="lrTb"/>
            <w:noWrap w:val="false"/>
          </w:tcPr>
          <w:p>
            <w:pPr>
              <w:pStyle w:val="873"/>
              <w:jc w:val="center"/>
              <w:keepLines w:val="0"/>
              <w:keepNext w:val="0"/>
              <w:pageBreakBefore w:val="0"/>
              <w:spacing w:line="264"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bCs/>
                <w:sz w:val="24"/>
                <w:szCs w:val="24"/>
                <w:highlight w:val="none"/>
                <w:lang w:val="en-US" w:eastAsia="zh-CN"/>
              </w:rPr>
              <w:t xml:space="preserve">资金来源B</w:t>
            </w:r>
            <w:r>
              <w:rPr>
                <w:rFonts w:hint="eastAsia" w:ascii="宋体" w:hAnsi="宋体" w:eastAsia="宋体" w:cs="宋体"/>
                <w:color w:val="000000"/>
                <w:sz w:val="24"/>
                <w:szCs w:val="24"/>
                <w:lang w:val="en-US" w:eastAsia="zh-CN" w:bidi="ar-SA"/>
              </w:rPr>
            </w:r>
            <w:r/>
          </w:p>
        </w:tc>
      </w:tr>
      <w:tr>
        <w:trPr>
          <w:trHeight w:val="414"/>
        </w:trPr>
        <w:tc>
          <w:tcPr>
            <w:tcW w:w="56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w:t>
            </w:r>
            <w:r>
              <w:rPr>
                <w:rFonts w:ascii="宋体" w:hAnsi="宋体" w:eastAsia="宋体" w:cs="宋体"/>
                <w:bCs/>
                <w:sz w:val="24"/>
                <w:szCs w:val="24"/>
                <w:lang w:val="en-US" w:eastAsia="zh-CN"/>
              </w:rPr>
            </w:r>
            <w:r/>
          </w:p>
        </w:tc>
        <w:tc>
          <w:tcPr>
            <w:tcW w:w="284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热脱附仪</w:t>
            </w:r>
            <w:r>
              <w:rPr>
                <w:rFonts w:hint="eastAsia" w:ascii="宋体" w:hAnsi="宋体" w:eastAsia="宋体" w:cs="宋体"/>
                <w:bCs/>
                <w:sz w:val="24"/>
                <w:szCs w:val="24"/>
                <w:lang w:val="en-US" w:eastAsia="zh-CN"/>
              </w:rPr>
            </w:r>
            <w:r/>
          </w:p>
        </w:tc>
        <w:tc>
          <w:tcPr>
            <w:tcW w:w="64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rPr>
            </w:r>
            <w:r/>
          </w:p>
        </w:tc>
        <w:tc>
          <w:tcPr>
            <w:tcW w:w="71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台套</w:t>
            </w:r>
            <w:r>
              <w:rPr>
                <w:rFonts w:hint="eastAsia" w:ascii="宋体" w:hAnsi="宋体" w:eastAsia="宋体" w:cs="宋体"/>
                <w:bCs/>
                <w:sz w:val="24"/>
                <w:szCs w:val="24"/>
                <w:lang w:val="en-US" w:eastAsia="zh-CN"/>
              </w:rPr>
            </w:r>
            <w:r/>
          </w:p>
        </w:tc>
        <w:tc>
          <w:tcPr>
            <w:tcW w:w="997"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400000</w:t>
            </w:r>
            <w:r>
              <w:rPr>
                <w:rFonts w:ascii="宋体" w:hAnsi="宋体" w:eastAsia="宋体" w:cs="宋体"/>
                <w:bCs/>
                <w:sz w:val="24"/>
                <w:szCs w:val="24"/>
                <w:lang w:val="en-US" w:eastAsia="zh-CN"/>
              </w:rPr>
            </w:r>
            <w:r/>
          </w:p>
        </w:tc>
        <w:tc>
          <w:tcPr>
            <w:tcW w:w="1105"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ascii="宋体" w:hAnsi="宋体" w:eastAsia="宋体" w:cs="宋体"/>
                <w:bCs/>
                <w:sz w:val="24"/>
                <w:szCs w:val="24"/>
                <w:lang w:val="en-US" w:eastAsia="zh-CN"/>
              </w:rPr>
            </w:r>
            <w:r/>
          </w:p>
        </w:tc>
        <w:tc>
          <w:tcPr>
            <w:tcW w:w="97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工业</w:t>
            </w:r>
            <w:r>
              <w:rPr>
                <w:rFonts w:hint="eastAsia" w:ascii="宋体" w:hAnsi="宋体" w:eastAsia="宋体" w:cs="宋体"/>
                <w:bCs/>
                <w:sz w:val="24"/>
                <w:szCs w:val="24"/>
                <w:lang w:val="en-US" w:eastAsia="zh-CN" w:bidi="ar-SA"/>
              </w:rPr>
            </w:r>
            <w:r/>
          </w:p>
        </w:tc>
        <w:tc>
          <w:tcPr>
            <w:tcW w:w="967" w:type="dxa"/>
            <w:vAlign w:val="center"/>
            <w:textDirection w:val="lrTb"/>
            <w:noWrap w:val="false"/>
          </w:tcPr>
          <w:p>
            <w:pPr>
              <w:pStyle w:val="873"/>
              <w:jc w:val="center"/>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货物</w:t>
            </w:r>
            <w:r>
              <w:rPr>
                <w:rFonts w:hint="eastAsia" w:ascii="宋体" w:hAnsi="宋体" w:eastAsia="宋体" w:cs="宋体"/>
                <w:bCs/>
                <w:sz w:val="24"/>
                <w:szCs w:val="24"/>
                <w:lang w:val="en-US" w:eastAsia="zh-CN" w:bidi="ar-SA"/>
              </w:rPr>
            </w:r>
            <w:r/>
          </w:p>
        </w:tc>
        <w:tc>
          <w:tcPr>
            <w:tcW w:w="964" w:type="dxa"/>
            <w:vAlign w:val="center"/>
            <w:textDirection w:val="lrTb"/>
            <w:noWrap w:val="false"/>
          </w:tcPr>
          <w:p>
            <w:pPr>
              <w:pStyle w:val="873"/>
              <w:jc w:val="center"/>
              <w:keepLines w:val="0"/>
              <w:keepNext w:val="0"/>
              <w:pageBreakBefore w:val="0"/>
              <w:spacing w:line="264"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bCs/>
                <w:sz w:val="24"/>
                <w:szCs w:val="24"/>
                <w:highlight w:val="none"/>
                <w:lang w:val="en-US" w:eastAsia="zh-CN"/>
              </w:rPr>
              <w:t xml:space="preserve">资金来源B</w:t>
            </w:r>
            <w:r>
              <w:rPr>
                <w:rFonts w:hint="eastAsia" w:ascii="宋体" w:hAnsi="宋体" w:eastAsia="宋体" w:cs="宋体"/>
                <w:color w:val="000000"/>
                <w:sz w:val="24"/>
                <w:szCs w:val="24"/>
                <w:lang w:val="en-US" w:eastAsia="zh-CN" w:bidi="ar-SA"/>
              </w:rPr>
            </w:r>
            <w:r/>
          </w:p>
        </w:tc>
      </w:tr>
      <w:tr>
        <w:trPr>
          <w:trHeight w:val="414"/>
        </w:trPr>
        <w:tc>
          <w:tcPr>
            <w:tcW w:w="56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16</w:t>
            </w:r>
            <w:r>
              <w:rPr>
                <w:rFonts w:ascii="宋体" w:hAnsi="宋体" w:eastAsia="宋体" w:cs="宋体"/>
                <w:bCs/>
                <w:sz w:val="24"/>
                <w:szCs w:val="24"/>
                <w:lang w:val="en-US" w:eastAsia="zh-CN"/>
              </w:rPr>
            </w:r>
            <w:r/>
          </w:p>
        </w:tc>
        <w:tc>
          <w:tcPr>
            <w:tcW w:w="284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全自动液液萃取仪</w:t>
            </w:r>
            <w:r>
              <w:rPr>
                <w:rFonts w:hint="eastAsia" w:ascii="宋体" w:hAnsi="宋体" w:eastAsia="宋体" w:cs="宋体"/>
                <w:bCs/>
                <w:sz w:val="24"/>
                <w:szCs w:val="24"/>
                <w:lang w:val="en-US" w:eastAsia="zh-CN"/>
              </w:rPr>
            </w:r>
            <w:r/>
          </w:p>
        </w:tc>
        <w:tc>
          <w:tcPr>
            <w:tcW w:w="64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rPr>
            </w:r>
            <w:r/>
          </w:p>
        </w:tc>
        <w:tc>
          <w:tcPr>
            <w:tcW w:w="71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台套</w:t>
            </w:r>
            <w:r>
              <w:rPr>
                <w:rFonts w:hint="eastAsia" w:ascii="宋体" w:hAnsi="宋体" w:eastAsia="宋体" w:cs="宋体"/>
                <w:bCs/>
                <w:sz w:val="24"/>
                <w:szCs w:val="24"/>
                <w:lang w:val="en-US" w:eastAsia="zh-CN"/>
              </w:rPr>
            </w:r>
            <w:r/>
          </w:p>
        </w:tc>
        <w:tc>
          <w:tcPr>
            <w:tcW w:w="997"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80000</w:t>
            </w:r>
            <w:r>
              <w:rPr>
                <w:rFonts w:ascii="宋体" w:hAnsi="宋体" w:eastAsia="宋体" w:cs="宋体"/>
                <w:bCs/>
                <w:sz w:val="24"/>
                <w:szCs w:val="24"/>
                <w:lang w:val="en-US" w:eastAsia="zh-CN"/>
              </w:rPr>
            </w:r>
            <w:r/>
          </w:p>
        </w:tc>
        <w:tc>
          <w:tcPr>
            <w:tcW w:w="110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7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工业</w:t>
            </w:r>
            <w:r>
              <w:rPr>
                <w:rFonts w:hint="eastAsia" w:ascii="宋体" w:hAnsi="宋体" w:eastAsia="宋体" w:cs="宋体"/>
                <w:bCs/>
                <w:sz w:val="24"/>
                <w:szCs w:val="24"/>
                <w:lang w:val="en-US" w:eastAsia="zh-CN" w:bidi="ar-SA"/>
              </w:rPr>
            </w:r>
            <w:r/>
          </w:p>
        </w:tc>
        <w:tc>
          <w:tcPr>
            <w:tcW w:w="967" w:type="dxa"/>
            <w:vAlign w:val="center"/>
            <w:textDirection w:val="lrTb"/>
            <w:noWrap w:val="false"/>
          </w:tcPr>
          <w:p>
            <w:pPr>
              <w:pStyle w:val="873"/>
              <w:jc w:val="center"/>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货物</w:t>
            </w:r>
            <w:r>
              <w:rPr>
                <w:rFonts w:hint="eastAsia" w:ascii="宋体" w:hAnsi="宋体" w:eastAsia="宋体" w:cs="宋体"/>
                <w:bCs/>
                <w:sz w:val="24"/>
                <w:szCs w:val="24"/>
                <w:lang w:val="en-US" w:eastAsia="zh-CN" w:bidi="ar-SA"/>
              </w:rPr>
            </w:r>
            <w:r/>
          </w:p>
        </w:tc>
        <w:tc>
          <w:tcPr>
            <w:tcW w:w="964" w:type="dxa"/>
            <w:vAlign w:val="center"/>
            <w:textDirection w:val="lrTb"/>
            <w:noWrap w:val="false"/>
          </w:tcPr>
          <w:p>
            <w:pPr>
              <w:pStyle w:val="873"/>
              <w:jc w:val="center"/>
              <w:keepLines w:val="0"/>
              <w:keepNext w:val="0"/>
              <w:pageBreakBefore w:val="0"/>
              <w:spacing w:line="264"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bCs/>
                <w:sz w:val="24"/>
                <w:szCs w:val="24"/>
                <w:highlight w:val="none"/>
                <w:lang w:val="en-US" w:eastAsia="zh-CN"/>
              </w:rPr>
              <w:t xml:space="preserve">资金来源B</w:t>
            </w:r>
            <w:r>
              <w:rPr>
                <w:rFonts w:hint="eastAsia" w:ascii="宋体" w:hAnsi="宋体" w:eastAsia="宋体" w:cs="宋体"/>
                <w:color w:val="000000"/>
                <w:sz w:val="24"/>
                <w:szCs w:val="24"/>
                <w:lang w:val="en-US" w:eastAsia="zh-CN" w:bidi="ar-SA"/>
              </w:rPr>
            </w:r>
            <w:r/>
          </w:p>
        </w:tc>
      </w:tr>
      <w:tr>
        <w:trPr>
          <w:trHeight w:val="414"/>
        </w:trPr>
        <w:tc>
          <w:tcPr>
            <w:tcW w:w="56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17</w:t>
            </w:r>
            <w:r>
              <w:rPr>
                <w:rFonts w:ascii="宋体" w:hAnsi="宋体" w:eastAsia="宋体" w:cs="宋体"/>
                <w:bCs/>
                <w:sz w:val="24"/>
                <w:szCs w:val="24"/>
                <w:lang w:val="en-US" w:eastAsia="zh-CN"/>
              </w:rPr>
            </w:r>
            <w:r/>
          </w:p>
        </w:tc>
        <w:tc>
          <w:tcPr>
            <w:tcW w:w="284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有机全自动标准溶液配置仪</w:t>
            </w:r>
            <w:r>
              <w:rPr>
                <w:rFonts w:hint="eastAsia" w:ascii="宋体" w:hAnsi="宋体" w:eastAsia="宋体" w:cs="宋体"/>
                <w:bCs/>
                <w:sz w:val="24"/>
                <w:szCs w:val="24"/>
                <w:lang w:val="en-US" w:eastAsia="zh-CN"/>
              </w:rPr>
            </w:r>
            <w:r/>
          </w:p>
        </w:tc>
        <w:tc>
          <w:tcPr>
            <w:tcW w:w="64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rPr>
            </w:r>
            <w:r/>
          </w:p>
        </w:tc>
        <w:tc>
          <w:tcPr>
            <w:tcW w:w="71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台套</w:t>
            </w:r>
            <w:r>
              <w:rPr>
                <w:rFonts w:hint="eastAsia" w:ascii="宋体" w:hAnsi="宋体" w:eastAsia="宋体" w:cs="宋体"/>
                <w:bCs/>
                <w:sz w:val="24"/>
                <w:szCs w:val="24"/>
                <w:lang w:val="en-US" w:eastAsia="zh-CN"/>
              </w:rPr>
            </w:r>
            <w:r/>
          </w:p>
        </w:tc>
        <w:tc>
          <w:tcPr>
            <w:tcW w:w="997"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200000</w:t>
            </w:r>
            <w:r>
              <w:rPr>
                <w:rFonts w:ascii="宋体" w:hAnsi="宋体" w:eastAsia="宋体" w:cs="宋体"/>
                <w:bCs/>
                <w:sz w:val="24"/>
                <w:szCs w:val="24"/>
                <w:lang w:val="en-US" w:eastAsia="zh-CN"/>
              </w:rPr>
            </w:r>
            <w:r/>
          </w:p>
        </w:tc>
        <w:tc>
          <w:tcPr>
            <w:tcW w:w="110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7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工业</w:t>
            </w:r>
            <w:r>
              <w:rPr>
                <w:rFonts w:hint="eastAsia" w:ascii="宋体" w:hAnsi="宋体" w:eastAsia="宋体" w:cs="宋体"/>
                <w:bCs/>
                <w:sz w:val="24"/>
                <w:szCs w:val="24"/>
                <w:lang w:val="en-US" w:eastAsia="zh-CN" w:bidi="ar-SA"/>
              </w:rPr>
            </w:r>
            <w:r/>
          </w:p>
        </w:tc>
        <w:tc>
          <w:tcPr>
            <w:tcW w:w="967" w:type="dxa"/>
            <w:vAlign w:val="center"/>
            <w:textDirection w:val="lrTb"/>
            <w:noWrap w:val="false"/>
          </w:tcPr>
          <w:p>
            <w:pPr>
              <w:pStyle w:val="873"/>
              <w:jc w:val="center"/>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货物</w:t>
            </w:r>
            <w:r>
              <w:rPr>
                <w:rFonts w:hint="eastAsia" w:ascii="宋体" w:hAnsi="宋体" w:eastAsia="宋体" w:cs="宋体"/>
                <w:bCs/>
                <w:sz w:val="24"/>
                <w:szCs w:val="24"/>
                <w:lang w:val="en-US" w:eastAsia="zh-CN" w:bidi="ar-SA"/>
              </w:rPr>
            </w:r>
            <w:r/>
          </w:p>
        </w:tc>
        <w:tc>
          <w:tcPr>
            <w:tcW w:w="964" w:type="dxa"/>
            <w:vAlign w:val="center"/>
            <w:textDirection w:val="lrTb"/>
            <w:noWrap w:val="false"/>
          </w:tcPr>
          <w:p>
            <w:pPr>
              <w:pStyle w:val="873"/>
              <w:jc w:val="center"/>
              <w:keepLines w:val="0"/>
              <w:keepNext w:val="0"/>
              <w:pageBreakBefore w:val="0"/>
              <w:spacing w:line="264"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bCs/>
                <w:sz w:val="24"/>
                <w:szCs w:val="24"/>
                <w:highlight w:val="none"/>
                <w:lang w:val="en-US" w:eastAsia="zh-CN"/>
              </w:rPr>
              <w:t xml:space="preserve">资金来源B</w:t>
            </w:r>
            <w:r>
              <w:rPr>
                <w:rFonts w:hint="eastAsia" w:ascii="宋体" w:hAnsi="宋体" w:eastAsia="宋体" w:cs="宋体"/>
                <w:color w:val="000000"/>
                <w:sz w:val="24"/>
                <w:szCs w:val="24"/>
                <w:lang w:val="en-US" w:eastAsia="zh-CN" w:bidi="ar-SA"/>
              </w:rPr>
            </w:r>
            <w:r/>
          </w:p>
        </w:tc>
      </w:tr>
      <w:tr>
        <w:trPr>
          <w:trHeight w:val="414"/>
        </w:trPr>
        <w:tc>
          <w:tcPr>
            <w:tcW w:w="56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18</w:t>
            </w:r>
            <w:r>
              <w:rPr>
                <w:rFonts w:ascii="宋体" w:hAnsi="宋体" w:eastAsia="宋体" w:cs="宋体"/>
                <w:bCs/>
                <w:sz w:val="24"/>
                <w:szCs w:val="24"/>
                <w:lang w:val="en-US" w:eastAsia="zh-CN"/>
              </w:rPr>
            </w:r>
            <w:r/>
          </w:p>
        </w:tc>
        <w:tc>
          <w:tcPr>
            <w:tcW w:w="284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紫外灯</w:t>
            </w:r>
            <w:r>
              <w:rPr>
                <w:rFonts w:hint="eastAsia" w:ascii="宋体" w:hAnsi="宋体" w:eastAsia="宋体" w:cs="宋体"/>
                <w:bCs/>
                <w:sz w:val="24"/>
                <w:szCs w:val="24"/>
                <w:lang w:val="en-US" w:eastAsia="zh-CN"/>
              </w:rPr>
            </w:r>
            <w:r/>
          </w:p>
        </w:tc>
        <w:tc>
          <w:tcPr>
            <w:tcW w:w="64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val="en-US" w:eastAsia="zh-CN"/>
              </w:rPr>
            </w:r>
            <w:r/>
          </w:p>
        </w:tc>
        <w:tc>
          <w:tcPr>
            <w:tcW w:w="71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台套</w:t>
            </w:r>
            <w:r>
              <w:rPr>
                <w:rFonts w:hint="eastAsia" w:ascii="宋体" w:hAnsi="宋体" w:eastAsia="宋体" w:cs="宋体"/>
                <w:bCs/>
                <w:sz w:val="24"/>
                <w:szCs w:val="24"/>
                <w:lang w:val="en-US" w:eastAsia="zh-CN"/>
              </w:rPr>
            </w:r>
            <w:r/>
          </w:p>
        </w:tc>
        <w:tc>
          <w:tcPr>
            <w:tcW w:w="997"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5000</w:t>
            </w:r>
            <w:r>
              <w:rPr>
                <w:rFonts w:ascii="宋体" w:hAnsi="宋体" w:eastAsia="宋体" w:cs="宋体"/>
                <w:bCs/>
                <w:sz w:val="24"/>
                <w:szCs w:val="24"/>
                <w:lang w:val="en-US" w:eastAsia="zh-CN"/>
              </w:rPr>
            </w:r>
            <w:r/>
          </w:p>
        </w:tc>
        <w:tc>
          <w:tcPr>
            <w:tcW w:w="110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7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工业</w:t>
            </w:r>
            <w:r>
              <w:rPr>
                <w:rFonts w:hint="eastAsia" w:ascii="宋体" w:hAnsi="宋体" w:eastAsia="宋体" w:cs="宋体"/>
                <w:bCs/>
                <w:sz w:val="24"/>
                <w:szCs w:val="24"/>
                <w:lang w:val="en-US" w:eastAsia="zh-CN" w:bidi="ar-SA"/>
              </w:rPr>
            </w:r>
            <w:r/>
          </w:p>
        </w:tc>
        <w:tc>
          <w:tcPr>
            <w:tcW w:w="967" w:type="dxa"/>
            <w:vAlign w:val="center"/>
            <w:textDirection w:val="lrTb"/>
            <w:noWrap w:val="false"/>
          </w:tcPr>
          <w:p>
            <w:pPr>
              <w:pStyle w:val="873"/>
              <w:jc w:val="center"/>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货物</w:t>
            </w:r>
            <w:r>
              <w:rPr>
                <w:rFonts w:hint="eastAsia" w:ascii="宋体" w:hAnsi="宋体" w:eastAsia="宋体" w:cs="宋体"/>
                <w:bCs/>
                <w:sz w:val="24"/>
                <w:szCs w:val="24"/>
                <w:lang w:val="en-US" w:eastAsia="zh-CN" w:bidi="ar-SA"/>
              </w:rPr>
            </w:r>
            <w:r/>
          </w:p>
        </w:tc>
        <w:tc>
          <w:tcPr>
            <w:tcW w:w="964" w:type="dxa"/>
            <w:vAlign w:val="center"/>
            <w:textDirection w:val="lrTb"/>
            <w:noWrap w:val="false"/>
          </w:tcPr>
          <w:p>
            <w:pPr>
              <w:pStyle w:val="873"/>
              <w:jc w:val="center"/>
              <w:keepLines w:val="0"/>
              <w:keepNext w:val="0"/>
              <w:pageBreakBefore w:val="0"/>
              <w:spacing w:line="264"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bCs/>
                <w:sz w:val="24"/>
                <w:szCs w:val="24"/>
                <w:highlight w:val="none"/>
                <w:lang w:val="en-US" w:eastAsia="zh-CN"/>
              </w:rPr>
              <w:t xml:space="preserve">资金来源B</w:t>
            </w:r>
            <w:r>
              <w:rPr>
                <w:rFonts w:hint="eastAsia" w:ascii="宋体" w:hAnsi="宋体" w:eastAsia="宋体" w:cs="宋体"/>
                <w:color w:val="000000"/>
                <w:sz w:val="24"/>
                <w:szCs w:val="24"/>
                <w:lang w:val="en-US" w:eastAsia="zh-CN" w:bidi="ar-SA"/>
              </w:rPr>
            </w:r>
            <w:r/>
          </w:p>
        </w:tc>
      </w:tr>
      <w:tr>
        <w:trPr>
          <w:trHeight w:val="414"/>
        </w:trPr>
        <w:tc>
          <w:tcPr>
            <w:tcW w:w="56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19</w:t>
            </w:r>
            <w:r>
              <w:rPr>
                <w:rFonts w:ascii="宋体" w:hAnsi="宋体" w:eastAsia="宋体" w:cs="宋体"/>
                <w:bCs/>
                <w:sz w:val="24"/>
                <w:szCs w:val="24"/>
                <w:lang w:val="en-US" w:eastAsia="zh-CN"/>
              </w:rPr>
            </w:r>
            <w:r/>
          </w:p>
        </w:tc>
        <w:tc>
          <w:tcPr>
            <w:tcW w:w="284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全玻璃蒸馏装置</w:t>
            </w:r>
            <w:r>
              <w:rPr>
                <w:rFonts w:hint="eastAsia" w:ascii="宋体" w:hAnsi="宋体" w:eastAsia="宋体" w:cs="宋体"/>
                <w:bCs/>
                <w:sz w:val="24"/>
                <w:szCs w:val="24"/>
                <w:lang w:val="en-US" w:eastAsia="zh-CN"/>
              </w:rPr>
            </w:r>
            <w:r/>
          </w:p>
        </w:tc>
        <w:tc>
          <w:tcPr>
            <w:tcW w:w="64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rPr>
            </w:r>
            <w:r/>
          </w:p>
        </w:tc>
        <w:tc>
          <w:tcPr>
            <w:tcW w:w="71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台套</w:t>
            </w:r>
            <w:r>
              <w:rPr>
                <w:rFonts w:hint="eastAsia" w:ascii="宋体" w:hAnsi="宋体" w:eastAsia="宋体" w:cs="宋体"/>
                <w:bCs/>
                <w:sz w:val="24"/>
                <w:szCs w:val="24"/>
                <w:lang w:val="en-US" w:eastAsia="zh-CN"/>
              </w:rPr>
            </w:r>
            <w:r/>
          </w:p>
        </w:tc>
        <w:tc>
          <w:tcPr>
            <w:tcW w:w="997"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20000</w:t>
            </w:r>
            <w:r>
              <w:rPr>
                <w:rFonts w:ascii="宋体" w:hAnsi="宋体" w:eastAsia="宋体" w:cs="宋体"/>
                <w:bCs/>
                <w:sz w:val="24"/>
                <w:szCs w:val="24"/>
                <w:lang w:val="en-US" w:eastAsia="zh-CN"/>
              </w:rPr>
            </w:r>
            <w:r/>
          </w:p>
        </w:tc>
        <w:tc>
          <w:tcPr>
            <w:tcW w:w="110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7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工业</w:t>
            </w:r>
            <w:r>
              <w:rPr>
                <w:rFonts w:hint="eastAsia" w:ascii="宋体" w:hAnsi="宋体" w:eastAsia="宋体" w:cs="宋体"/>
                <w:bCs/>
                <w:sz w:val="24"/>
                <w:szCs w:val="24"/>
                <w:lang w:val="en-US" w:eastAsia="zh-CN" w:bidi="ar-SA"/>
              </w:rPr>
            </w:r>
            <w:r/>
          </w:p>
        </w:tc>
        <w:tc>
          <w:tcPr>
            <w:tcW w:w="967" w:type="dxa"/>
            <w:vAlign w:val="center"/>
            <w:textDirection w:val="lrTb"/>
            <w:noWrap w:val="false"/>
          </w:tcPr>
          <w:p>
            <w:pPr>
              <w:pStyle w:val="873"/>
              <w:jc w:val="center"/>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货物</w:t>
            </w:r>
            <w:r>
              <w:rPr>
                <w:rFonts w:hint="eastAsia" w:ascii="宋体" w:hAnsi="宋体" w:eastAsia="宋体" w:cs="宋体"/>
                <w:bCs/>
                <w:sz w:val="24"/>
                <w:szCs w:val="24"/>
                <w:lang w:val="en-US" w:eastAsia="zh-CN" w:bidi="ar-SA"/>
              </w:rPr>
            </w:r>
            <w:r/>
          </w:p>
        </w:tc>
        <w:tc>
          <w:tcPr>
            <w:tcW w:w="964" w:type="dxa"/>
            <w:vAlign w:val="center"/>
            <w:textDirection w:val="lrTb"/>
            <w:noWrap w:val="false"/>
          </w:tcPr>
          <w:p>
            <w:pPr>
              <w:pStyle w:val="873"/>
              <w:jc w:val="center"/>
              <w:keepLines w:val="0"/>
              <w:keepNext w:val="0"/>
              <w:pageBreakBefore w:val="0"/>
              <w:spacing w:line="264"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bCs/>
                <w:sz w:val="24"/>
                <w:szCs w:val="24"/>
                <w:highlight w:val="none"/>
                <w:lang w:val="en-US" w:eastAsia="zh-CN"/>
              </w:rPr>
              <w:t xml:space="preserve">资金来源B</w:t>
            </w:r>
            <w:r>
              <w:rPr>
                <w:rFonts w:hint="eastAsia" w:ascii="宋体" w:hAnsi="宋体" w:eastAsia="宋体" w:cs="宋体"/>
                <w:color w:val="000000"/>
                <w:sz w:val="24"/>
                <w:szCs w:val="24"/>
                <w:lang w:val="en-US" w:eastAsia="zh-CN" w:bidi="ar-SA"/>
              </w:rPr>
            </w:r>
            <w:r/>
          </w:p>
        </w:tc>
      </w:tr>
      <w:tr>
        <w:trPr>
          <w:trHeight w:val="414"/>
        </w:trPr>
        <w:tc>
          <w:tcPr>
            <w:tcW w:w="56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20</w:t>
            </w:r>
            <w:r>
              <w:rPr>
                <w:rFonts w:ascii="宋体" w:hAnsi="宋体" w:eastAsia="宋体" w:cs="宋体"/>
                <w:bCs/>
                <w:sz w:val="24"/>
                <w:szCs w:val="24"/>
                <w:lang w:val="en-US" w:eastAsia="zh-CN"/>
              </w:rPr>
            </w:r>
            <w:r/>
          </w:p>
        </w:tc>
        <w:tc>
          <w:tcPr>
            <w:tcW w:w="284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电热板</w:t>
            </w:r>
            <w:r>
              <w:rPr>
                <w:rFonts w:hint="eastAsia" w:ascii="宋体" w:hAnsi="宋体" w:eastAsia="宋体" w:cs="宋体"/>
                <w:bCs/>
                <w:sz w:val="24"/>
                <w:szCs w:val="24"/>
                <w:lang w:val="en-US" w:eastAsia="zh-CN"/>
              </w:rPr>
            </w:r>
            <w:r/>
          </w:p>
        </w:tc>
        <w:tc>
          <w:tcPr>
            <w:tcW w:w="64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rPr>
            </w:r>
            <w:r/>
          </w:p>
        </w:tc>
        <w:tc>
          <w:tcPr>
            <w:tcW w:w="71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台套</w:t>
            </w:r>
            <w:r>
              <w:rPr>
                <w:rFonts w:hint="eastAsia" w:ascii="宋体" w:hAnsi="宋体" w:eastAsia="宋体" w:cs="宋体"/>
                <w:bCs/>
                <w:sz w:val="24"/>
                <w:szCs w:val="24"/>
                <w:lang w:val="en-US" w:eastAsia="zh-CN"/>
              </w:rPr>
            </w:r>
            <w:r/>
          </w:p>
        </w:tc>
        <w:tc>
          <w:tcPr>
            <w:tcW w:w="997"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2000</w:t>
            </w:r>
            <w:r>
              <w:rPr>
                <w:rFonts w:ascii="宋体" w:hAnsi="宋体" w:eastAsia="宋体" w:cs="宋体"/>
                <w:bCs/>
                <w:sz w:val="24"/>
                <w:szCs w:val="24"/>
                <w:lang w:val="en-US" w:eastAsia="zh-CN"/>
              </w:rPr>
            </w:r>
            <w:r/>
          </w:p>
        </w:tc>
        <w:tc>
          <w:tcPr>
            <w:tcW w:w="110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7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工业</w:t>
            </w:r>
            <w:r>
              <w:rPr>
                <w:rFonts w:hint="eastAsia" w:ascii="宋体" w:hAnsi="宋体" w:eastAsia="宋体" w:cs="宋体"/>
                <w:bCs/>
                <w:sz w:val="24"/>
                <w:szCs w:val="24"/>
                <w:lang w:val="en-US" w:eastAsia="zh-CN" w:bidi="ar-SA"/>
              </w:rPr>
            </w:r>
            <w:r/>
          </w:p>
        </w:tc>
        <w:tc>
          <w:tcPr>
            <w:tcW w:w="967" w:type="dxa"/>
            <w:vAlign w:val="center"/>
            <w:textDirection w:val="lrTb"/>
            <w:noWrap w:val="false"/>
          </w:tcPr>
          <w:p>
            <w:pPr>
              <w:pStyle w:val="873"/>
              <w:jc w:val="center"/>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货物</w:t>
            </w:r>
            <w:r>
              <w:rPr>
                <w:rFonts w:hint="eastAsia" w:ascii="宋体" w:hAnsi="宋体" w:eastAsia="宋体" w:cs="宋体"/>
                <w:bCs/>
                <w:sz w:val="24"/>
                <w:szCs w:val="24"/>
                <w:lang w:val="en-US" w:eastAsia="zh-CN" w:bidi="ar-SA"/>
              </w:rPr>
            </w:r>
            <w:r/>
          </w:p>
        </w:tc>
        <w:tc>
          <w:tcPr>
            <w:tcW w:w="964" w:type="dxa"/>
            <w:vAlign w:val="center"/>
            <w:textDirection w:val="lrTb"/>
            <w:noWrap w:val="false"/>
          </w:tcPr>
          <w:p>
            <w:pPr>
              <w:pStyle w:val="873"/>
              <w:jc w:val="center"/>
              <w:keepLines w:val="0"/>
              <w:keepNext w:val="0"/>
              <w:pageBreakBefore w:val="0"/>
              <w:spacing w:line="264"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bCs/>
                <w:sz w:val="24"/>
                <w:szCs w:val="24"/>
                <w:highlight w:val="none"/>
                <w:lang w:val="en-US" w:eastAsia="zh-CN"/>
              </w:rPr>
              <w:t xml:space="preserve">资金来源B</w:t>
            </w:r>
            <w:r>
              <w:rPr>
                <w:rFonts w:hint="eastAsia" w:ascii="宋体" w:hAnsi="宋体" w:eastAsia="宋体" w:cs="宋体"/>
                <w:color w:val="000000"/>
                <w:sz w:val="24"/>
                <w:szCs w:val="24"/>
                <w:lang w:val="en-US" w:eastAsia="zh-CN" w:bidi="ar-SA"/>
              </w:rPr>
            </w:r>
            <w:r/>
          </w:p>
        </w:tc>
      </w:tr>
      <w:tr>
        <w:trPr>
          <w:trHeight w:val="414"/>
        </w:trPr>
        <w:tc>
          <w:tcPr>
            <w:tcW w:w="56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w:t>
            </w:r>
            <w:r>
              <w:rPr>
                <w:rFonts w:ascii="宋体" w:hAnsi="宋体" w:eastAsia="宋体" w:cs="宋体"/>
                <w:bCs/>
                <w:sz w:val="24"/>
                <w:szCs w:val="24"/>
                <w:lang w:val="en-US" w:eastAsia="zh-CN"/>
              </w:rPr>
            </w:r>
            <w:r/>
          </w:p>
        </w:tc>
        <w:tc>
          <w:tcPr>
            <w:tcW w:w="284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浊度计</w:t>
            </w:r>
            <w:r>
              <w:rPr>
                <w:rFonts w:hint="eastAsia" w:ascii="宋体" w:hAnsi="宋体" w:eastAsia="宋体" w:cs="宋体"/>
                <w:bCs/>
                <w:sz w:val="24"/>
                <w:szCs w:val="24"/>
                <w:lang w:val="en-US" w:eastAsia="zh-CN"/>
              </w:rPr>
            </w:r>
            <w:r/>
          </w:p>
        </w:tc>
        <w:tc>
          <w:tcPr>
            <w:tcW w:w="64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lang w:val="en-US" w:eastAsia="zh-CN"/>
              </w:rPr>
            </w:r>
            <w:r/>
          </w:p>
        </w:tc>
        <w:tc>
          <w:tcPr>
            <w:tcW w:w="71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台套</w:t>
            </w:r>
            <w:r>
              <w:rPr>
                <w:rFonts w:hint="eastAsia" w:ascii="宋体" w:hAnsi="宋体" w:eastAsia="宋体" w:cs="宋体"/>
                <w:bCs/>
                <w:sz w:val="24"/>
                <w:szCs w:val="24"/>
                <w:lang w:val="en-US" w:eastAsia="zh-CN"/>
              </w:rPr>
            </w:r>
            <w:r/>
          </w:p>
        </w:tc>
        <w:tc>
          <w:tcPr>
            <w:tcW w:w="997"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7000</w:t>
            </w:r>
            <w:r>
              <w:rPr>
                <w:rFonts w:ascii="宋体" w:hAnsi="宋体" w:eastAsia="宋体" w:cs="宋体"/>
                <w:bCs/>
                <w:sz w:val="24"/>
                <w:szCs w:val="24"/>
                <w:lang w:val="en-US" w:eastAsia="zh-CN"/>
              </w:rPr>
            </w:r>
            <w:r/>
          </w:p>
        </w:tc>
        <w:tc>
          <w:tcPr>
            <w:tcW w:w="110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7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工业</w:t>
            </w:r>
            <w:r>
              <w:rPr>
                <w:rFonts w:hint="eastAsia" w:ascii="宋体" w:hAnsi="宋体" w:eastAsia="宋体" w:cs="宋体"/>
                <w:bCs/>
                <w:sz w:val="24"/>
                <w:szCs w:val="24"/>
                <w:lang w:val="en-US" w:eastAsia="zh-CN" w:bidi="ar-SA"/>
              </w:rPr>
            </w:r>
            <w:r/>
          </w:p>
        </w:tc>
        <w:tc>
          <w:tcPr>
            <w:tcW w:w="967" w:type="dxa"/>
            <w:vAlign w:val="center"/>
            <w:textDirection w:val="lrTb"/>
            <w:noWrap w:val="false"/>
          </w:tcPr>
          <w:p>
            <w:pPr>
              <w:pStyle w:val="873"/>
              <w:jc w:val="center"/>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货物</w:t>
            </w:r>
            <w:r>
              <w:rPr>
                <w:rFonts w:hint="eastAsia" w:ascii="宋体" w:hAnsi="宋体" w:eastAsia="宋体" w:cs="宋体"/>
                <w:bCs/>
                <w:sz w:val="24"/>
                <w:szCs w:val="24"/>
                <w:lang w:val="en-US" w:eastAsia="zh-CN" w:bidi="ar-SA"/>
              </w:rPr>
            </w:r>
            <w:r/>
          </w:p>
        </w:tc>
        <w:tc>
          <w:tcPr>
            <w:tcW w:w="964" w:type="dxa"/>
            <w:vAlign w:val="center"/>
            <w:textDirection w:val="lrTb"/>
            <w:noWrap w:val="false"/>
          </w:tcPr>
          <w:p>
            <w:pPr>
              <w:pStyle w:val="873"/>
              <w:jc w:val="center"/>
              <w:keepLines w:val="0"/>
              <w:keepNext w:val="0"/>
              <w:pageBreakBefore w:val="0"/>
              <w:spacing w:line="264"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bCs/>
                <w:sz w:val="24"/>
                <w:szCs w:val="24"/>
                <w:highlight w:val="none"/>
                <w:lang w:val="en-US" w:eastAsia="zh-CN"/>
              </w:rPr>
              <w:t xml:space="preserve">资金来源B</w:t>
            </w:r>
            <w:r>
              <w:rPr>
                <w:rFonts w:hint="eastAsia" w:ascii="宋体" w:hAnsi="宋体" w:eastAsia="宋体" w:cs="宋体"/>
                <w:color w:val="000000"/>
                <w:sz w:val="24"/>
                <w:szCs w:val="24"/>
                <w:lang w:val="en-US" w:eastAsia="zh-CN" w:bidi="ar-SA"/>
              </w:rPr>
            </w:r>
            <w:r/>
          </w:p>
        </w:tc>
      </w:tr>
      <w:tr>
        <w:trPr>
          <w:trHeight w:val="414"/>
        </w:trPr>
        <w:tc>
          <w:tcPr>
            <w:tcW w:w="56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w:t>
            </w:r>
            <w:r>
              <w:rPr>
                <w:rFonts w:ascii="宋体" w:hAnsi="宋体" w:eastAsia="宋体" w:cs="宋体"/>
                <w:bCs/>
                <w:sz w:val="24"/>
                <w:szCs w:val="24"/>
                <w:lang w:val="en-US" w:eastAsia="zh-CN"/>
              </w:rPr>
            </w:r>
            <w:r/>
          </w:p>
        </w:tc>
        <w:tc>
          <w:tcPr>
            <w:tcW w:w="284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热解析仪</w:t>
            </w:r>
            <w:r>
              <w:rPr>
                <w:rFonts w:hint="eastAsia" w:ascii="宋体" w:hAnsi="宋体" w:eastAsia="宋体" w:cs="宋体"/>
                <w:bCs/>
                <w:sz w:val="24"/>
                <w:szCs w:val="24"/>
                <w:lang w:val="en-US" w:eastAsia="zh-CN"/>
              </w:rPr>
            </w:r>
            <w:r/>
          </w:p>
        </w:tc>
        <w:tc>
          <w:tcPr>
            <w:tcW w:w="64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rPr>
            </w:r>
            <w:r/>
          </w:p>
        </w:tc>
        <w:tc>
          <w:tcPr>
            <w:tcW w:w="71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台套</w:t>
            </w:r>
            <w:r>
              <w:rPr>
                <w:rFonts w:hint="eastAsia" w:ascii="宋体" w:hAnsi="宋体" w:eastAsia="宋体" w:cs="宋体"/>
                <w:bCs/>
                <w:sz w:val="24"/>
                <w:szCs w:val="24"/>
                <w:lang w:val="en-US" w:eastAsia="zh-CN"/>
              </w:rPr>
            </w:r>
            <w:r/>
          </w:p>
        </w:tc>
        <w:tc>
          <w:tcPr>
            <w:tcW w:w="997"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250000</w:t>
            </w:r>
            <w:r>
              <w:rPr>
                <w:rFonts w:ascii="宋体" w:hAnsi="宋体" w:eastAsia="宋体" w:cs="宋体"/>
                <w:bCs/>
                <w:sz w:val="24"/>
                <w:szCs w:val="24"/>
                <w:lang w:val="en-US" w:eastAsia="zh-CN"/>
              </w:rPr>
            </w:r>
            <w:r/>
          </w:p>
        </w:tc>
        <w:tc>
          <w:tcPr>
            <w:tcW w:w="110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7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工业</w:t>
            </w:r>
            <w:r>
              <w:rPr>
                <w:rFonts w:hint="eastAsia" w:ascii="宋体" w:hAnsi="宋体" w:eastAsia="宋体" w:cs="宋体"/>
                <w:bCs/>
                <w:sz w:val="24"/>
                <w:szCs w:val="24"/>
                <w:lang w:val="en-US" w:eastAsia="zh-CN" w:bidi="ar-SA"/>
              </w:rPr>
            </w:r>
            <w:r/>
          </w:p>
        </w:tc>
        <w:tc>
          <w:tcPr>
            <w:tcW w:w="967" w:type="dxa"/>
            <w:vAlign w:val="center"/>
            <w:textDirection w:val="lrTb"/>
            <w:noWrap w:val="false"/>
          </w:tcPr>
          <w:p>
            <w:pPr>
              <w:pStyle w:val="873"/>
              <w:jc w:val="center"/>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货物</w:t>
            </w:r>
            <w:r>
              <w:rPr>
                <w:rFonts w:hint="eastAsia" w:ascii="宋体" w:hAnsi="宋体" w:eastAsia="宋体" w:cs="宋体"/>
                <w:bCs/>
                <w:sz w:val="24"/>
                <w:szCs w:val="24"/>
                <w:lang w:val="en-US" w:eastAsia="zh-CN" w:bidi="ar-SA"/>
              </w:rPr>
            </w:r>
            <w:r/>
          </w:p>
        </w:tc>
        <w:tc>
          <w:tcPr>
            <w:tcW w:w="964" w:type="dxa"/>
            <w:vAlign w:val="center"/>
            <w:textDirection w:val="lrTb"/>
            <w:noWrap w:val="false"/>
          </w:tcPr>
          <w:p>
            <w:pPr>
              <w:pStyle w:val="873"/>
              <w:jc w:val="center"/>
              <w:keepLines w:val="0"/>
              <w:keepNext w:val="0"/>
              <w:pageBreakBefore w:val="0"/>
              <w:spacing w:line="264"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bCs/>
                <w:sz w:val="24"/>
                <w:szCs w:val="24"/>
                <w:highlight w:val="none"/>
                <w:lang w:val="en-US" w:eastAsia="zh-CN"/>
              </w:rPr>
              <w:t xml:space="preserve">资金来源B</w:t>
            </w:r>
            <w:r>
              <w:rPr>
                <w:rFonts w:hint="eastAsia" w:ascii="宋体" w:hAnsi="宋体" w:eastAsia="宋体" w:cs="宋体"/>
                <w:color w:val="000000"/>
                <w:sz w:val="24"/>
                <w:szCs w:val="24"/>
                <w:lang w:val="en-US" w:eastAsia="zh-CN" w:bidi="ar-SA"/>
              </w:rPr>
            </w:r>
            <w:r/>
          </w:p>
        </w:tc>
      </w:tr>
      <w:tr>
        <w:trPr>
          <w:trHeight w:val="414"/>
        </w:trPr>
        <w:tc>
          <w:tcPr>
            <w:tcW w:w="56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w:t>
            </w:r>
            <w:r>
              <w:rPr>
                <w:rFonts w:ascii="宋体" w:hAnsi="宋体" w:eastAsia="宋体" w:cs="宋体"/>
                <w:bCs/>
                <w:sz w:val="24"/>
                <w:szCs w:val="24"/>
                <w:lang w:val="en-US" w:eastAsia="zh-CN"/>
              </w:rPr>
            </w:r>
            <w:r/>
          </w:p>
        </w:tc>
        <w:tc>
          <w:tcPr>
            <w:tcW w:w="284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超净工作台（预估10米、按米报价）</w:t>
            </w:r>
            <w:r>
              <w:rPr>
                <w:rFonts w:hint="eastAsia" w:ascii="宋体" w:hAnsi="宋体" w:eastAsia="宋体" w:cs="宋体"/>
                <w:bCs/>
                <w:sz w:val="24"/>
                <w:szCs w:val="24"/>
                <w:lang w:val="en-US" w:eastAsia="zh-CN"/>
              </w:rPr>
            </w:r>
            <w:r/>
          </w:p>
        </w:tc>
        <w:tc>
          <w:tcPr>
            <w:tcW w:w="64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lang w:val="en-US" w:eastAsia="zh-CN"/>
              </w:rPr>
            </w:r>
            <w:r/>
          </w:p>
        </w:tc>
        <w:tc>
          <w:tcPr>
            <w:tcW w:w="71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台套</w:t>
            </w:r>
            <w:r>
              <w:rPr>
                <w:rFonts w:hint="eastAsia" w:ascii="宋体" w:hAnsi="宋体" w:eastAsia="宋体" w:cs="宋体"/>
                <w:bCs/>
                <w:sz w:val="24"/>
                <w:szCs w:val="24"/>
                <w:lang w:val="en-US" w:eastAsia="zh-CN"/>
              </w:rPr>
            </w:r>
            <w:r/>
          </w:p>
        </w:tc>
        <w:tc>
          <w:tcPr>
            <w:tcW w:w="997"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20000</w:t>
            </w:r>
            <w:r>
              <w:rPr>
                <w:rFonts w:ascii="宋体" w:hAnsi="宋体" w:eastAsia="宋体" w:cs="宋体"/>
                <w:bCs/>
                <w:sz w:val="24"/>
                <w:szCs w:val="24"/>
                <w:lang w:val="en-US" w:eastAsia="zh-CN"/>
              </w:rPr>
            </w:r>
            <w:r/>
          </w:p>
        </w:tc>
        <w:tc>
          <w:tcPr>
            <w:tcW w:w="110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7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工业</w:t>
            </w:r>
            <w:r>
              <w:rPr>
                <w:rFonts w:hint="eastAsia" w:ascii="宋体" w:hAnsi="宋体" w:eastAsia="宋体" w:cs="宋体"/>
                <w:bCs/>
                <w:sz w:val="24"/>
                <w:szCs w:val="24"/>
                <w:lang w:val="en-US" w:eastAsia="zh-CN" w:bidi="ar-SA"/>
              </w:rPr>
            </w:r>
            <w:r/>
          </w:p>
        </w:tc>
        <w:tc>
          <w:tcPr>
            <w:tcW w:w="967" w:type="dxa"/>
            <w:vAlign w:val="center"/>
            <w:textDirection w:val="lrTb"/>
            <w:noWrap w:val="false"/>
          </w:tcPr>
          <w:p>
            <w:pPr>
              <w:pStyle w:val="873"/>
              <w:jc w:val="center"/>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货物</w:t>
            </w:r>
            <w:r>
              <w:rPr>
                <w:rFonts w:hint="eastAsia" w:ascii="宋体" w:hAnsi="宋体" w:eastAsia="宋体" w:cs="宋体"/>
                <w:bCs/>
                <w:sz w:val="24"/>
                <w:szCs w:val="24"/>
                <w:lang w:val="en-US" w:eastAsia="zh-CN" w:bidi="ar-SA"/>
              </w:rPr>
            </w:r>
            <w:r/>
          </w:p>
        </w:tc>
        <w:tc>
          <w:tcPr>
            <w:tcW w:w="964" w:type="dxa"/>
            <w:vAlign w:val="center"/>
            <w:textDirection w:val="lrTb"/>
            <w:noWrap w:val="false"/>
          </w:tcPr>
          <w:p>
            <w:pPr>
              <w:pStyle w:val="873"/>
              <w:jc w:val="center"/>
              <w:keepLines w:val="0"/>
              <w:keepNext w:val="0"/>
              <w:pageBreakBefore w:val="0"/>
              <w:spacing w:line="264"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bCs/>
                <w:sz w:val="24"/>
                <w:szCs w:val="24"/>
                <w:highlight w:val="none"/>
                <w:lang w:val="en-US" w:eastAsia="zh-CN"/>
              </w:rPr>
              <w:t xml:space="preserve">资金来源B</w:t>
            </w:r>
            <w:r>
              <w:rPr>
                <w:rFonts w:hint="eastAsia" w:ascii="宋体" w:hAnsi="宋体" w:eastAsia="宋体" w:cs="宋体"/>
                <w:color w:val="000000"/>
                <w:sz w:val="24"/>
                <w:szCs w:val="24"/>
                <w:lang w:val="en-US" w:eastAsia="zh-CN" w:bidi="ar-SA"/>
              </w:rPr>
            </w:r>
            <w:r/>
          </w:p>
        </w:tc>
      </w:tr>
      <w:tr>
        <w:trPr>
          <w:trHeight w:val="414"/>
        </w:trPr>
        <w:tc>
          <w:tcPr>
            <w:tcW w:w="56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w:t>
            </w:r>
            <w:r>
              <w:rPr>
                <w:rFonts w:ascii="宋体" w:hAnsi="宋体" w:eastAsia="宋体" w:cs="宋体"/>
                <w:bCs/>
                <w:sz w:val="24"/>
                <w:szCs w:val="24"/>
                <w:lang w:val="en-US" w:eastAsia="zh-CN"/>
              </w:rPr>
            </w:r>
            <w:r/>
          </w:p>
        </w:tc>
        <w:tc>
          <w:tcPr>
            <w:tcW w:w="284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六联无菌杯式抽滤装置</w:t>
            </w:r>
            <w:r>
              <w:rPr>
                <w:rFonts w:hint="eastAsia" w:ascii="宋体" w:hAnsi="宋体" w:eastAsia="宋体" w:cs="宋体"/>
                <w:bCs/>
                <w:sz w:val="24"/>
                <w:szCs w:val="24"/>
                <w:lang w:val="en-US" w:eastAsia="zh-CN"/>
              </w:rPr>
            </w:r>
            <w:r/>
          </w:p>
        </w:tc>
        <w:tc>
          <w:tcPr>
            <w:tcW w:w="64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rPr>
            </w:r>
            <w:r/>
          </w:p>
        </w:tc>
        <w:tc>
          <w:tcPr>
            <w:tcW w:w="71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台套</w:t>
            </w:r>
            <w:r>
              <w:rPr>
                <w:rFonts w:hint="eastAsia" w:ascii="宋体" w:hAnsi="宋体" w:eastAsia="宋体" w:cs="宋体"/>
                <w:bCs/>
                <w:sz w:val="24"/>
                <w:szCs w:val="24"/>
                <w:lang w:val="en-US" w:eastAsia="zh-CN"/>
              </w:rPr>
            </w:r>
            <w:r/>
          </w:p>
        </w:tc>
        <w:tc>
          <w:tcPr>
            <w:tcW w:w="997"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45000</w:t>
            </w:r>
            <w:r>
              <w:rPr>
                <w:rFonts w:ascii="宋体" w:hAnsi="宋体" w:eastAsia="宋体" w:cs="宋体"/>
                <w:bCs/>
                <w:sz w:val="24"/>
                <w:szCs w:val="24"/>
                <w:lang w:val="en-US" w:eastAsia="zh-CN"/>
              </w:rPr>
            </w:r>
            <w:r/>
          </w:p>
        </w:tc>
        <w:tc>
          <w:tcPr>
            <w:tcW w:w="110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7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工业</w:t>
            </w:r>
            <w:r>
              <w:rPr>
                <w:rFonts w:hint="eastAsia" w:ascii="宋体" w:hAnsi="宋体" w:eastAsia="宋体" w:cs="宋体"/>
                <w:bCs/>
                <w:sz w:val="24"/>
                <w:szCs w:val="24"/>
                <w:lang w:val="en-US" w:eastAsia="zh-CN" w:bidi="ar-SA"/>
              </w:rPr>
            </w:r>
            <w:r/>
          </w:p>
        </w:tc>
        <w:tc>
          <w:tcPr>
            <w:tcW w:w="967" w:type="dxa"/>
            <w:vAlign w:val="center"/>
            <w:textDirection w:val="lrTb"/>
            <w:noWrap w:val="false"/>
          </w:tcPr>
          <w:p>
            <w:pPr>
              <w:pStyle w:val="873"/>
              <w:jc w:val="center"/>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货物</w:t>
            </w:r>
            <w:r>
              <w:rPr>
                <w:rFonts w:hint="eastAsia" w:ascii="宋体" w:hAnsi="宋体" w:eastAsia="宋体" w:cs="宋体"/>
                <w:bCs/>
                <w:sz w:val="24"/>
                <w:szCs w:val="24"/>
                <w:lang w:val="en-US" w:eastAsia="zh-CN" w:bidi="ar-SA"/>
              </w:rPr>
            </w:r>
            <w:r/>
          </w:p>
        </w:tc>
        <w:tc>
          <w:tcPr>
            <w:tcW w:w="964" w:type="dxa"/>
            <w:vAlign w:val="center"/>
            <w:textDirection w:val="lrTb"/>
            <w:noWrap w:val="false"/>
          </w:tcPr>
          <w:p>
            <w:pPr>
              <w:pStyle w:val="873"/>
              <w:jc w:val="center"/>
              <w:keepLines w:val="0"/>
              <w:keepNext w:val="0"/>
              <w:pageBreakBefore w:val="0"/>
              <w:spacing w:line="264"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bCs/>
                <w:sz w:val="24"/>
                <w:szCs w:val="24"/>
                <w:highlight w:val="none"/>
                <w:lang w:val="en-US" w:eastAsia="zh-CN"/>
              </w:rPr>
              <w:t xml:space="preserve">资金来源B</w:t>
            </w:r>
            <w:r>
              <w:rPr>
                <w:rFonts w:hint="eastAsia" w:ascii="宋体" w:hAnsi="宋体" w:eastAsia="宋体" w:cs="宋体"/>
                <w:color w:val="000000"/>
                <w:sz w:val="24"/>
                <w:szCs w:val="24"/>
                <w:lang w:val="en-US" w:eastAsia="zh-CN" w:bidi="ar-SA"/>
              </w:rPr>
            </w:r>
            <w:r/>
          </w:p>
        </w:tc>
      </w:tr>
      <w:tr>
        <w:trPr>
          <w:trHeight w:val="414"/>
        </w:trPr>
        <w:tc>
          <w:tcPr>
            <w:tcW w:w="56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w:t>
            </w:r>
            <w:r>
              <w:rPr>
                <w:rFonts w:ascii="宋体" w:hAnsi="宋体" w:eastAsia="宋体" w:cs="宋体"/>
                <w:bCs/>
                <w:sz w:val="24"/>
                <w:szCs w:val="24"/>
                <w:lang w:val="en-US" w:eastAsia="zh-CN"/>
              </w:rPr>
            </w:r>
            <w:r/>
          </w:p>
        </w:tc>
        <w:tc>
          <w:tcPr>
            <w:tcW w:w="284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生物安全柜</w:t>
            </w:r>
            <w:r>
              <w:rPr>
                <w:rFonts w:hint="eastAsia" w:ascii="宋体" w:hAnsi="宋体" w:eastAsia="宋体" w:cs="宋体"/>
                <w:bCs/>
                <w:sz w:val="24"/>
                <w:szCs w:val="24"/>
                <w:lang w:val="en-US" w:eastAsia="zh-CN"/>
              </w:rPr>
            </w:r>
            <w:r/>
          </w:p>
        </w:tc>
        <w:tc>
          <w:tcPr>
            <w:tcW w:w="64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rPr>
            </w:r>
            <w:r/>
          </w:p>
        </w:tc>
        <w:tc>
          <w:tcPr>
            <w:tcW w:w="71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台套</w:t>
            </w:r>
            <w:r>
              <w:rPr>
                <w:rFonts w:hint="eastAsia" w:ascii="宋体" w:hAnsi="宋体" w:eastAsia="宋体" w:cs="宋体"/>
                <w:bCs/>
                <w:sz w:val="24"/>
                <w:szCs w:val="24"/>
                <w:lang w:val="en-US" w:eastAsia="zh-CN"/>
              </w:rPr>
            </w:r>
            <w:r/>
          </w:p>
        </w:tc>
        <w:tc>
          <w:tcPr>
            <w:tcW w:w="997"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100000</w:t>
            </w:r>
            <w:r>
              <w:rPr>
                <w:rFonts w:ascii="宋体" w:hAnsi="宋体" w:eastAsia="宋体" w:cs="宋体"/>
                <w:bCs/>
                <w:sz w:val="24"/>
                <w:szCs w:val="24"/>
                <w:lang w:val="en-US" w:eastAsia="zh-CN"/>
              </w:rPr>
            </w:r>
            <w:r/>
          </w:p>
        </w:tc>
        <w:tc>
          <w:tcPr>
            <w:tcW w:w="110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7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工业</w:t>
            </w:r>
            <w:r>
              <w:rPr>
                <w:rFonts w:ascii="宋体" w:hAnsi="宋体" w:eastAsia="宋体" w:cs="宋体"/>
                <w:bCs/>
                <w:sz w:val="24"/>
                <w:szCs w:val="24"/>
                <w:lang w:val="en-US" w:eastAsia="zh-CN"/>
              </w:rPr>
            </w:r>
            <w:r/>
          </w:p>
        </w:tc>
        <w:tc>
          <w:tcPr>
            <w:tcW w:w="967" w:type="dxa"/>
            <w:vAlign w:val="center"/>
            <w:textDirection w:val="lrTb"/>
            <w:noWrap w:val="false"/>
          </w:tcPr>
          <w:p>
            <w:pPr>
              <w:pStyle w:val="873"/>
              <w:jc w:val="center"/>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货物</w:t>
            </w:r>
            <w:r>
              <w:rPr>
                <w:rFonts w:hint="eastAsia" w:ascii="宋体" w:hAnsi="宋体" w:eastAsia="宋体" w:cs="宋体"/>
                <w:bCs/>
                <w:sz w:val="24"/>
                <w:szCs w:val="24"/>
                <w:lang w:val="en-US" w:eastAsia="zh-CN" w:bidi="ar-SA"/>
              </w:rPr>
            </w:r>
            <w:r/>
          </w:p>
        </w:tc>
        <w:tc>
          <w:tcPr>
            <w:tcW w:w="964" w:type="dxa"/>
            <w:vAlign w:val="center"/>
            <w:textDirection w:val="lrTb"/>
            <w:noWrap w:val="false"/>
          </w:tcPr>
          <w:p>
            <w:pPr>
              <w:pStyle w:val="873"/>
              <w:jc w:val="center"/>
              <w:keepLines w:val="0"/>
              <w:keepNext w:val="0"/>
              <w:pageBreakBefore w:val="0"/>
              <w:spacing w:line="264"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bCs/>
                <w:sz w:val="24"/>
                <w:szCs w:val="24"/>
                <w:highlight w:val="none"/>
                <w:lang w:val="en-US" w:eastAsia="zh-CN"/>
              </w:rPr>
              <w:t xml:space="preserve">资金来源B</w:t>
            </w:r>
            <w:r>
              <w:rPr>
                <w:rFonts w:hint="eastAsia" w:ascii="宋体" w:hAnsi="宋体" w:eastAsia="宋体" w:cs="宋体"/>
                <w:color w:val="000000"/>
                <w:sz w:val="24"/>
                <w:szCs w:val="24"/>
                <w:lang w:val="en-US" w:eastAsia="zh-CN" w:bidi="ar-SA"/>
              </w:rPr>
            </w:r>
            <w:r/>
          </w:p>
        </w:tc>
      </w:tr>
    </w:tbl>
    <w:p>
      <w:pPr>
        <w:pStyle w:val="873"/>
        <w:ind w:firstLine="480"/>
        <w:keepLines w:val="0"/>
        <w:keepNext w:val="0"/>
        <w:pageBreakBefore w:val="0"/>
        <w:spacing w:line="264" w:lineRule="auto"/>
        <w:widowControl w:val="off"/>
        <w:rPr>
          <w:rFonts w:hint="eastAsia" w:ascii="黑体" w:hAnsi="黑体" w:eastAsia="黑体" w:cs="黑体"/>
          <w:bCs w:val="0"/>
          <w:color w:val="000000"/>
          <w:sz w:val="24"/>
          <w:szCs w:val="24"/>
          <w:lang w:eastAsia="zh-CN"/>
        </w:rPr>
      </w:pPr>
      <w:r>
        <w:rPr>
          <w:rFonts w:hint="eastAsia" w:ascii="黑体" w:hAnsi="黑体" w:eastAsia="黑体" w:cs="黑体"/>
          <w:bCs w:val="0"/>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分包3：现场监测及采样仪器</w:t>
      </w:r>
      <w:r>
        <w:rPr>
          <w:rFonts w:hint="eastAsia" w:ascii="宋体" w:hAnsi="宋体" w:eastAsia="宋体" w:cs="宋体"/>
          <w:bCs/>
          <w:color w:val="000000"/>
          <w:sz w:val="24"/>
          <w:szCs w:val="24"/>
          <w:lang w:eastAsia="zh-CN"/>
        </w:rPr>
      </w:r>
      <w:r/>
    </w:p>
    <w:tbl>
      <w:tblPr>
        <w:tblStyle w:val="994"/>
        <w:tblW w:w="9781" w:type="dxa"/>
        <w:tblInd w:w="2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60"/>
        <w:gridCol w:w="2820"/>
        <w:gridCol w:w="631"/>
        <w:gridCol w:w="746"/>
        <w:gridCol w:w="980"/>
        <w:gridCol w:w="1105"/>
        <w:gridCol w:w="983"/>
        <w:gridCol w:w="981"/>
        <w:gridCol w:w="975"/>
      </w:tblGrid>
      <w:tr>
        <w:trPr>
          <w:trHeight w:val="470"/>
        </w:trPr>
        <w:tc>
          <w:tcPr>
            <w:tcW w:w="56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序号</w:t>
            </w:r>
            <w:r>
              <w:rPr>
                <w:rFonts w:hint="eastAsia" w:ascii="宋体" w:hAnsi="宋体" w:eastAsia="宋体" w:cs="宋体"/>
                <w:bCs/>
                <w:sz w:val="24"/>
                <w:szCs w:val="24"/>
              </w:rPr>
            </w:r>
            <w:r/>
          </w:p>
        </w:tc>
        <w:tc>
          <w:tcPr>
            <w:tcW w:w="282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名称</w:t>
            </w:r>
            <w:r>
              <w:rPr>
                <w:rFonts w:hint="eastAsia" w:ascii="宋体" w:hAnsi="宋体" w:eastAsia="宋体" w:cs="宋体"/>
                <w:bCs/>
                <w:sz w:val="24"/>
                <w:szCs w:val="24"/>
              </w:rPr>
            </w:r>
            <w:r/>
          </w:p>
        </w:tc>
        <w:tc>
          <w:tcPr>
            <w:tcW w:w="6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数量</w:t>
            </w:r>
            <w:r>
              <w:rPr>
                <w:rFonts w:hint="eastAsia" w:ascii="宋体" w:hAnsi="宋体" w:eastAsia="宋体" w:cs="宋体"/>
                <w:bCs/>
                <w:sz w:val="24"/>
                <w:szCs w:val="24"/>
              </w:rPr>
            </w:r>
            <w:r/>
          </w:p>
        </w:tc>
        <w:tc>
          <w:tcPr>
            <w:tcW w:w="74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单位</w:t>
            </w:r>
            <w:r>
              <w:rPr>
                <w:rFonts w:hint="eastAsia" w:ascii="宋体" w:hAnsi="宋体" w:eastAsia="宋体" w:cs="宋体"/>
                <w:bCs/>
                <w:sz w:val="24"/>
                <w:szCs w:val="24"/>
                <w:lang w:val="en-US" w:eastAsia="zh-CN" w:bidi="ar-SA"/>
              </w:rPr>
            </w:r>
            <w:r/>
          </w:p>
        </w:tc>
        <w:tc>
          <w:tcPr>
            <w:tcW w:w="98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单价报价上限（元）</w:t>
            </w:r>
            <w:r>
              <w:rPr>
                <w:rFonts w:hint="eastAsia" w:ascii="宋体" w:hAnsi="宋体" w:eastAsia="宋体" w:cs="宋体"/>
                <w:bCs/>
                <w:sz w:val="24"/>
                <w:szCs w:val="24"/>
                <w:lang w:eastAsia="zh-CN"/>
              </w:rPr>
            </w:r>
            <w:r/>
          </w:p>
        </w:tc>
        <w:tc>
          <w:tcPr>
            <w:tcW w:w="110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产品类型</w:t>
            </w:r>
            <w:r>
              <w:rPr>
                <w:rFonts w:hint="eastAsia" w:ascii="宋体" w:hAnsi="宋体" w:eastAsia="宋体" w:cs="宋体"/>
                <w:bCs/>
                <w:sz w:val="24"/>
                <w:szCs w:val="24"/>
                <w:lang w:val="en-US" w:eastAsia="zh-CN" w:bidi="ar-SA"/>
              </w:rPr>
            </w:r>
            <w:r/>
          </w:p>
        </w:tc>
        <w:tc>
          <w:tcPr>
            <w:tcW w:w="98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所属</w:t>
            </w:r>
            <w:r>
              <w:rPr>
                <w:rFonts w:hint="eastAsia" w:ascii="宋体" w:hAnsi="宋体" w:eastAsia="宋体" w:cs="宋体"/>
                <w:bCs/>
                <w:sz w:val="24"/>
                <w:szCs w:val="24"/>
                <w:lang w:eastAsia="zh-CN"/>
              </w:rPr>
              <w:t xml:space="preserve">行业</w:t>
            </w:r>
            <w:r>
              <w:rPr>
                <w:rFonts w:hint="eastAsia" w:ascii="宋体" w:hAnsi="宋体" w:eastAsia="宋体" w:cs="宋体"/>
                <w:bCs/>
                <w:sz w:val="24"/>
                <w:szCs w:val="24"/>
              </w:rPr>
              <w:t xml:space="preserve">类型</w:t>
            </w:r>
            <w:r>
              <w:rPr>
                <w:rFonts w:hint="eastAsia" w:ascii="宋体" w:hAnsi="宋体" w:eastAsia="宋体" w:cs="宋体"/>
                <w:bCs/>
                <w:sz w:val="24"/>
                <w:szCs w:val="24"/>
                <w:lang w:val="en-US" w:eastAsia="zh-CN" w:bidi="ar-SA"/>
              </w:rPr>
            </w:r>
            <w:r/>
          </w:p>
        </w:tc>
        <w:tc>
          <w:tcPr>
            <w:tcW w:w="98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产品属性</w:t>
            </w:r>
            <w:r>
              <w:rPr>
                <w:rFonts w:hint="eastAsia" w:ascii="宋体" w:hAnsi="宋体" w:eastAsia="宋体" w:cs="宋体"/>
                <w:bCs/>
                <w:sz w:val="24"/>
                <w:szCs w:val="24"/>
                <w:lang w:eastAsia="zh-CN"/>
              </w:rPr>
            </w:r>
            <w:r/>
          </w:p>
        </w:tc>
        <w:tc>
          <w:tcPr>
            <w:tcW w:w="97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highlight w:val="none"/>
                <w:lang w:val="en-US" w:eastAsia="zh-CN"/>
              </w:rPr>
              <w:t xml:space="preserve">备注</w:t>
            </w:r>
            <w:r>
              <w:rPr>
                <w:rFonts w:hint="eastAsia" w:ascii="宋体" w:hAnsi="宋体" w:eastAsia="宋体" w:cs="宋体"/>
                <w:bCs/>
                <w:sz w:val="24"/>
                <w:szCs w:val="24"/>
                <w:lang w:eastAsia="zh-CN"/>
              </w:rPr>
            </w:r>
            <w:r/>
          </w:p>
        </w:tc>
      </w:tr>
      <w:tr>
        <w:trPr>
          <w:trHeight w:val="414"/>
        </w:trPr>
        <w:tc>
          <w:tcPr>
            <w:tcW w:w="56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rPr>
            </w:r>
            <w:r/>
          </w:p>
        </w:tc>
        <w:tc>
          <w:tcPr>
            <w:tcW w:w="2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环境空气综合采样器（用于环境空气TSP/PM10/PM2.5采样和气态污染物（含VOC）采样）</w:t>
            </w:r>
            <w:r>
              <w:rPr>
                <w:rFonts w:hint="eastAsia" w:ascii="宋体" w:hAnsi="宋体" w:eastAsia="宋体" w:cs="宋体"/>
                <w:bCs/>
                <w:sz w:val="24"/>
                <w:szCs w:val="24"/>
                <w:lang w:val="en-US" w:eastAsia="zh-CN"/>
              </w:rPr>
            </w:r>
            <w:r/>
          </w:p>
        </w:tc>
        <w:tc>
          <w:tcPr>
            <w:tcW w:w="631" w:type="dxa"/>
            <w:vAlign w:val="center"/>
            <w:textDirection w:val="lrTb"/>
            <w:noWrap w:val="false"/>
          </w:tcPr>
          <w:p>
            <w:pPr>
              <w:pStyle w:val="873"/>
              <w:jc w:val="center"/>
              <w:keepLines w:val="0"/>
              <w:keepNext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bCs/>
                <w:sz w:val="24"/>
                <w:szCs w:val="24"/>
                <w:lang w:val="en-US" w:eastAsia="zh-CN" w:bidi="ar-SA"/>
              </w:rPr>
            </w:r>
            <w:r/>
          </w:p>
        </w:tc>
        <w:tc>
          <w:tcPr>
            <w:tcW w:w="746" w:type="dxa"/>
            <w:vAlign w:val="center"/>
            <w:textDirection w:val="lrTb"/>
            <w:noWrap w:val="false"/>
          </w:tcPr>
          <w:p>
            <w:pPr>
              <w:pStyle w:val="873"/>
              <w:jc w:val="center"/>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台套</w:t>
            </w:r>
            <w:r>
              <w:rPr>
                <w:rFonts w:hint="eastAsia" w:ascii="宋体" w:hAnsi="宋体" w:eastAsia="宋体" w:cs="宋体"/>
                <w:bCs/>
                <w:sz w:val="24"/>
                <w:szCs w:val="24"/>
                <w:lang w:val="en-US" w:eastAsia="zh-CN" w:bidi="ar-SA"/>
              </w:rPr>
            </w:r>
            <w:r/>
          </w:p>
        </w:tc>
        <w:tc>
          <w:tcPr>
            <w:tcW w:w="980" w:type="dxa"/>
            <w:vAlign w:val="center"/>
            <w:textDirection w:val="lrTb"/>
            <w:noWrap w:val="false"/>
          </w:tcPr>
          <w:p>
            <w:pPr>
              <w:pStyle w:val="873"/>
              <w:jc w:val="center"/>
              <w:keepLines w:val="0"/>
              <w:keepNext w:val="0"/>
              <w:pageBreakBefore w:val="0"/>
              <w:spacing w:line="360" w:lineRule="auto"/>
              <w:widowControl/>
              <w:rPr>
                <w:rFonts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40000</w:t>
            </w:r>
            <w:r>
              <w:rPr>
                <w:rFonts w:ascii="宋体" w:hAnsi="宋体" w:eastAsia="宋体" w:cs="宋体"/>
                <w:bCs/>
                <w:sz w:val="24"/>
                <w:szCs w:val="24"/>
                <w:lang w:val="en-US" w:eastAsia="zh-CN" w:bidi="ar-SA"/>
              </w:rPr>
            </w:r>
            <w:r/>
          </w:p>
        </w:tc>
        <w:tc>
          <w:tcPr>
            <w:tcW w:w="110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98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工业</w:t>
            </w:r>
            <w:r>
              <w:rPr>
                <w:rFonts w:hint="eastAsia" w:ascii="宋体" w:hAnsi="宋体" w:eastAsia="宋体" w:cs="宋体"/>
                <w:bCs/>
                <w:sz w:val="24"/>
                <w:szCs w:val="24"/>
                <w:lang w:val="en-US" w:eastAsia="zh-CN" w:bidi="ar-SA"/>
              </w:rPr>
            </w:r>
            <w:r/>
          </w:p>
        </w:tc>
        <w:tc>
          <w:tcPr>
            <w:tcW w:w="98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97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highlight w:val="none"/>
                <w:lang w:val="en-US" w:eastAsia="zh-CN"/>
              </w:rPr>
              <w:t xml:space="preserve">资金来源B</w:t>
            </w:r>
            <w:r>
              <w:rPr>
                <w:rFonts w:hint="eastAsia" w:ascii="宋体" w:hAnsi="宋体" w:eastAsia="宋体" w:cs="宋体"/>
                <w:bCs/>
                <w:sz w:val="24"/>
                <w:szCs w:val="24"/>
                <w:lang w:eastAsia="zh-CN"/>
              </w:rPr>
            </w:r>
            <w:r/>
          </w:p>
        </w:tc>
      </w:tr>
      <w:tr>
        <w:trPr>
          <w:trHeight w:val="414"/>
        </w:trPr>
        <w:tc>
          <w:tcPr>
            <w:tcW w:w="56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val="en-US" w:eastAsia="zh-CN" w:bidi="ar-SA"/>
              </w:rPr>
            </w:r>
            <w:r/>
          </w:p>
        </w:tc>
        <w:tc>
          <w:tcPr>
            <w:tcW w:w="2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加长烟尘采样枪</w:t>
            </w:r>
            <w:r>
              <w:rPr>
                <w:rFonts w:hint="eastAsia" w:ascii="宋体" w:hAnsi="宋体" w:eastAsia="宋体" w:cs="宋体"/>
                <w:bCs/>
                <w:sz w:val="24"/>
                <w:szCs w:val="24"/>
                <w:lang w:val="en-US" w:eastAsia="zh-CN"/>
              </w:rPr>
            </w:r>
            <w:r/>
          </w:p>
        </w:tc>
        <w:tc>
          <w:tcPr>
            <w:tcW w:w="631" w:type="dxa"/>
            <w:vAlign w:val="center"/>
            <w:textDirection w:val="lrTb"/>
            <w:noWrap w:val="false"/>
          </w:tcPr>
          <w:p>
            <w:pPr>
              <w:pStyle w:val="873"/>
              <w:jc w:val="center"/>
              <w:keepLines w:val="0"/>
              <w:keepNext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bCs/>
                <w:sz w:val="24"/>
                <w:szCs w:val="24"/>
                <w:lang w:val="en-US" w:eastAsia="zh-CN" w:bidi="ar-SA"/>
              </w:rPr>
            </w:r>
            <w:r/>
          </w:p>
        </w:tc>
        <w:tc>
          <w:tcPr>
            <w:tcW w:w="746" w:type="dxa"/>
            <w:vAlign w:val="center"/>
            <w:textDirection w:val="lrTb"/>
            <w:noWrap w:val="false"/>
          </w:tcPr>
          <w:p>
            <w:pPr>
              <w:pStyle w:val="873"/>
              <w:jc w:val="center"/>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台套</w:t>
            </w:r>
            <w:r>
              <w:rPr>
                <w:rFonts w:hint="eastAsia" w:ascii="宋体" w:hAnsi="宋体" w:eastAsia="宋体" w:cs="宋体"/>
                <w:bCs/>
                <w:sz w:val="24"/>
                <w:szCs w:val="24"/>
                <w:lang w:val="en-US" w:eastAsia="zh-CN" w:bidi="ar-SA"/>
              </w:rPr>
            </w:r>
            <w:r/>
          </w:p>
        </w:tc>
        <w:tc>
          <w:tcPr>
            <w:tcW w:w="980" w:type="dxa"/>
            <w:vAlign w:val="center"/>
            <w:textDirection w:val="lrTb"/>
            <w:noWrap w:val="false"/>
          </w:tcPr>
          <w:p>
            <w:pPr>
              <w:pStyle w:val="873"/>
              <w:jc w:val="center"/>
              <w:keepLines w:val="0"/>
              <w:keepNext w:val="0"/>
              <w:pageBreakBefore w:val="0"/>
              <w:spacing w:line="360" w:lineRule="auto"/>
              <w:widowControl/>
              <w:rPr>
                <w:rFonts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20000</w:t>
            </w:r>
            <w:r>
              <w:rPr>
                <w:rFonts w:ascii="宋体" w:hAnsi="宋体" w:eastAsia="宋体" w:cs="宋体"/>
                <w:bCs/>
                <w:sz w:val="24"/>
                <w:szCs w:val="24"/>
                <w:lang w:val="en-US" w:eastAsia="zh-CN" w:bidi="ar-SA"/>
              </w:rPr>
            </w:r>
            <w:r/>
          </w:p>
        </w:tc>
        <w:tc>
          <w:tcPr>
            <w:tcW w:w="110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98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工业</w:t>
            </w:r>
            <w:r>
              <w:rPr>
                <w:rFonts w:hint="eastAsia" w:ascii="宋体" w:hAnsi="宋体" w:eastAsia="宋体" w:cs="宋体"/>
                <w:bCs/>
                <w:sz w:val="24"/>
                <w:szCs w:val="24"/>
                <w:lang w:val="en-US" w:eastAsia="zh-CN" w:bidi="ar-SA"/>
              </w:rPr>
            </w:r>
            <w:r/>
          </w:p>
        </w:tc>
        <w:tc>
          <w:tcPr>
            <w:tcW w:w="98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rPr>
            </w:r>
            <w:r/>
          </w:p>
        </w:tc>
        <w:tc>
          <w:tcPr>
            <w:tcW w:w="97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highlight w:val="none"/>
                <w:lang w:val="en-US" w:eastAsia="zh-CN"/>
              </w:rPr>
              <w:t xml:space="preserve">资金来源B</w:t>
            </w:r>
            <w:r>
              <w:rPr>
                <w:rFonts w:hint="eastAsia" w:ascii="宋体" w:hAnsi="宋体" w:eastAsia="宋体" w:cs="宋体"/>
                <w:bCs/>
                <w:sz w:val="24"/>
                <w:szCs w:val="24"/>
                <w:lang w:eastAsia="zh-CN"/>
              </w:rPr>
            </w:r>
            <w:r/>
          </w:p>
        </w:tc>
      </w:tr>
      <w:tr>
        <w:trPr>
          <w:trHeight w:val="414"/>
        </w:trPr>
        <w:tc>
          <w:tcPr>
            <w:tcW w:w="56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val="en-US" w:eastAsia="zh-CN" w:bidi="ar-SA"/>
              </w:rPr>
            </w:r>
            <w:r/>
          </w:p>
        </w:tc>
        <w:tc>
          <w:tcPr>
            <w:tcW w:w="2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烟气黑度图</w:t>
            </w:r>
            <w:r>
              <w:rPr>
                <w:rFonts w:hint="eastAsia" w:ascii="宋体" w:hAnsi="宋体" w:eastAsia="宋体" w:cs="宋体"/>
                <w:bCs/>
                <w:sz w:val="24"/>
                <w:szCs w:val="24"/>
                <w:lang w:val="en-US" w:eastAsia="zh-CN"/>
              </w:rPr>
            </w:r>
            <w:r/>
          </w:p>
        </w:tc>
        <w:tc>
          <w:tcPr>
            <w:tcW w:w="631" w:type="dxa"/>
            <w:vAlign w:val="center"/>
            <w:textDirection w:val="lrTb"/>
            <w:noWrap w:val="false"/>
          </w:tcPr>
          <w:p>
            <w:pPr>
              <w:pStyle w:val="873"/>
              <w:jc w:val="center"/>
              <w:keepLines w:val="0"/>
              <w:keepNext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bCs/>
                <w:sz w:val="24"/>
                <w:szCs w:val="24"/>
                <w:lang w:val="en-US" w:eastAsia="zh-CN" w:bidi="ar-SA"/>
              </w:rPr>
            </w:r>
            <w:r/>
          </w:p>
        </w:tc>
        <w:tc>
          <w:tcPr>
            <w:tcW w:w="746" w:type="dxa"/>
            <w:vAlign w:val="center"/>
            <w:textDirection w:val="lrTb"/>
            <w:noWrap w:val="false"/>
          </w:tcPr>
          <w:p>
            <w:pPr>
              <w:pStyle w:val="873"/>
              <w:jc w:val="center"/>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台套</w:t>
            </w:r>
            <w:r>
              <w:rPr>
                <w:rFonts w:hint="eastAsia" w:ascii="宋体" w:hAnsi="宋体" w:eastAsia="宋体" w:cs="宋体"/>
                <w:bCs/>
                <w:sz w:val="24"/>
                <w:szCs w:val="24"/>
                <w:lang w:val="en-US" w:eastAsia="zh-CN" w:bidi="ar-SA"/>
              </w:rPr>
            </w:r>
            <w:r/>
          </w:p>
        </w:tc>
        <w:tc>
          <w:tcPr>
            <w:tcW w:w="980" w:type="dxa"/>
            <w:vAlign w:val="center"/>
            <w:textDirection w:val="lrTb"/>
            <w:noWrap w:val="false"/>
          </w:tcPr>
          <w:p>
            <w:pPr>
              <w:pStyle w:val="873"/>
              <w:jc w:val="center"/>
              <w:keepLines w:val="0"/>
              <w:keepNext w:val="0"/>
              <w:pageBreakBefore w:val="0"/>
              <w:spacing w:line="360" w:lineRule="auto"/>
              <w:widowControl/>
              <w:rPr>
                <w:rFonts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2000</w:t>
            </w:r>
            <w:r>
              <w:rPr>
                <w:rFonts w:ascii="宋体" w:hAnsi="宋体" w:eastAsia="宋体" w:cs="宋体"/>
                <w:bCs/>
                <w:sz w:val="24"/>
                <w:szCs w:val="24"/>
                <w:lang w:val="en-US" w:eastAsia="zh-CN" w:bidi="ar-SA"/>
              </w:rPr>
            </w:r>
            <w:r/>
          </w:p>
        </w:tc>
        <w:tc>
          <w:tcPr>
            <w:tcW w:w="110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98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工业</w:t>
            </w:r>
            <w:r>
              <w:rPr>
                <w:rFonts w:hint="eastAsia" w:ascii="宋体" w:hAnsi="宋体" w:eastAsia="宋体" w:cs="宋体"/>
                <w:bCs/>
                <w:sz w:val="24"/>
                <w:szCs w:val="24"/>
                <w:lang w:val="en-US" w:eastAsia="zh-CN" w:bidi="ar-SA"/>
              </w:rPr>
            </w:r>
            <w:r/>
          </w:p>
        </w:tc>
        <w:tc>
          <w:tcPr>
            <w:tcW w:w="98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rPr>
            </w:r>
            <w:r/>
          </w:p>
        </w:tc>
        <w:tc>
          <w:tcPr>
            <w:tcW w:w="97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highlight w:val="none"/>
                <w:lang w:val="en-US" w:eastAsia="zh-CN"/>
              </w:rPr>
              <w:t xml:space="preserve">资金来源B</w:t>
            </w:r>
            <w:r>
              <w:rPr>
                <w:rFonts w:hint="eastAsia" w:ascii="宋体" w:hAnsi="宋体" w:eastAsia="宋体" w:cs="宋体"/>
                <w:bCs/>
                <w:sz w:val="24"/>
                <w:szCs w:val="24"/>
                <w:lang w:eastAsia="zh-CN"/>
              </w:rPr>
            </w:r>
            <w:r/>
          </w:p>
        </w:tc>
      </w:tr>
      <w:tr>
        <w:trPr>
          <w:trHeight w:val="414"/>
        </w:trPr>
        <w:tc>
          <w:tcPr>
            <w:tcW w:w="560"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w:t>
            </w:r>
            <w:r>
              <w:rPr>
                <w:rFonts w:ascii="宋体" w:hAnsi="宋体" w:eastAsia="宋体" w:cs="宋体"/>
                <w:bCs/>
                <w:sz w:val="24"/>
                <w:szCs w:val="24"/>
                <w:lang w:val="en-US" w:eastAsia="zh-CN"/>
              </w:rPr>
            </w:r>
            <w:r/>
          </w:p>
        </w:tc>
        <w:tc>
          <w:tcPr>
            <w:tcW w:w="2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智能综合校准仪（用于烟尘烟气采样器、大气综合采样器、VOC采样器等流量校准和烟尘仪压力、烟气温度等校准，内置罗茨流量计，外置皂膜流量计）</w:t>
            </w:r>
            <w:r>
              <w:rPr>
                <w:rFonts w:hint="eastAsia" w:ascii="宋体" w:hAnsi="宋体" w:eastAsia="宋体" w:cs="宋体"/>
                <w:bCs/>
                <w:sz w:val="24"/>
                <w:szCs w:val="24"/>
                <w:lang w:val="en-US" w:eastAsia="zh-CN"/>
              </w:rPr>
            </w:r>
            <w:r/>
          </w:p>
        </w:tc>
        <w:tc>
          <w:tcPr>
            <w:tcW w:w="631" w:type="dxa"/>
            <w:vAlign w:val="center"/>
            <w:textDirection w:val="lrTb"/>
            <w:noWrap w:val="false"/>
          </w:tcPr>
          <w:p>
            <w:pPr>
              <w:pStyle w:val="873"/>
              <w:jc w:val="center"/>
              <w:keepLines w:val="0"/>
              <w:keepNext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bCs/>
                <w:sz w:val="24"/>
                <w:szCs w:val="24"/>
                <w:lang w:val="en-US" w:eastAsia="zh-CN" w:bidi="ar-SA"/>
              </w:rPr>
            </w:r>
            <w:r/>
          </w:p>
        </w:tc>
        <w:tc>
          <w:tcPr>
            <w:tcW w:w="746" w:type="dxa"/>
            <w:vAlign w:val="center"/>
            <w:textDirection w:val="lrTb"/>
            <w:noWrap w:val="false"/>
          </w:tcPr>
          <w:p>
            <w:pPr>
              <w:pStyle w:val="873"/>
              <w:jc w:val="center"/>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台套</w:t>
            </w:r>
            <w:r>
              <w:rPr>
                <w:rFonts w:hint="eastAsia" w:ascii="宋体" w:hAnsi="宋体" w:eastAsia="宋体" w:cs="宋体"/>
                <w:bCs/>
                <w:sz w:val="24"/>
                <w:szCs w:val="24"/>
                <w:lang w:val="en-US" w:eastAsia="zh-CN" w:bidi="ar-SA"/>
              </w:rPr>
            </w:r>
            <w:r/>
          </w:p>
        </w:tc>
        <w:tc>
          <w:tcPr>
            <w:tcW w:w="980" w:type="dxa"/>
            <w:vAlign w:val="center"/>
            <w:textDirection w:val="lrTb"/>
            <w:noWrap w:val="false"/>
          </w:tcPr>
          <w:p>
            <w:pPr>
              <w:pStyle w:val="873"/>
              <w:jc w:val="center"/>
              <w:keepLines w:val="0"/>
              <w:keepNext w:val="0"/>
              <w:pageBreakBefore w:val="0"/>
              <w:spacing w:line="360" w:lineRule="auto"/>
              <w:widowControl/>
              <w:rPr>
                <w:rFonts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49000</w:t>
            </w:r>
            <w:r>
              <w:rPr>
                <w:rFonts w:ascii="宋体" w:hAnsi="宋体" w:eastAsia="宋体" w:cs="宋体"/>
                <w:bCs/>
                <w:sz w:val="24"/>
                <w:szCs w:val="24"/>
                <w:lang w:val="en-US" w:eastAsia="zh-CN" w:bidi="ar-SA"/>
              </w:rPr>
            </w:r>
            <w:r/>
          </w:p>
        </w:tc>
        <w:tc>
          <w:tcPr>
            <w:tcW w:w="110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8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工业</w:t>
            </w:r>
            <w:r>
              <w:rPr>
                <w:rFonts w:hint="eastAsia" w:ascii="宋体" w:hAnsi="宋体" w:eastAsia="宋体" w:cs="宋体"/>
                <w:bCs/>
                <w:sz w:val="24"/>
                <w:szCs w:val="24"/>
                <w:lang w:val="en-US" w:eastAsia="zh-CN" w:bidi="ar-SA"/>
              </w:rPr>
            </w:r>
            <w:r/>
          </w:p>
        </w:tc>
        <w:tc>
          <w:tcPr>
            <w:tcW w:w="98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97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highlight w:val="none"/>
                <w:lang w:val="en-US" w:eastAsia="zh-CN"/>
              </w:rPr>
              <w:t xml:space="preserve">资金来源B</w:t>
            </w:r>
            <w:r>
              <w:rPr>
                <w:rFonts w:hint="eastAsia" w:ascii="宋体" w:hAnsi="宋体" w:eastAsia="宋体" w:cs="宋体"/>
                <w:bCs/>
                <w:sz w:val="24"/>
                <w:szCs w:val="24"/>
                <w:lang w:eastAsia="zh-CN"/>
              </w:rPr>
            </w:r>
            <w:r/>
          </w:p>
        </w:tc>
      </w:tr>
      <w:tr>
        <w:trPr>
          <w:trHeight w:val="414"/>
        </w:trPr>
        <w:tc>
          <w:tcPr>
            <w:tcW w:w="560"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w:t>
            </w:r>
            <w:r>
              <w:rPr>
                <w:rFonts w:ascii="宋体" w:hAnsi="宋体" w:eastAsia="宋体" w:cs="宋体"/>
                <w:bCs/>
                <w:sz w:val="24"/>
                <w:szCs w:val="24"/>
                <w:lang w:val="en-US" w:eastAsia="zh-CN"/>
              </w:rPr>
            </w:r>
            <w:r/>
          </w:p>
        </w:tc>
        <w:tc>
          <w:tcPr>
            <w:tcW w:w="2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便携式流速测量仪</w:t>
            </w:r>
            <w:r>
              <w:rPr>
                <w:rFonts w:hint="eastAsia" w:ascii="宋体" w:hAnsi="宋体" w:eastAsia="宋体" w:cs="宋体"/>
                <w:bCs/>
                <w:sz w:val="24"/>
                <w:szCs w:val="24"/>
                <w:lang w:val="en-US" w:eastAsia="zh-CN"/>
              </w:rPr>
            </w:r>
            <w:r/>
          </w:p>
        </w:tc>
        <w:tc>
          <w:tcPr>
            <w:tcW w:w="631" w:type="dxa"/>
            <w:vAlign w:val="center"/>
            <w:textDirection w:val="lrTb"/>
            <w:noWrap w:val="false"/>
          </w:tcPr>
          <w:p>
            <w:pPr>
              <w:pStyle w:val="873"/>
              <w:jc w:val="center"/>
              <w:keepLines w:val="0"/>
              <w:keepNext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bCs/>
                <w:sz w:val="24"/>
                <w:szCs w:val="24"/>
                <w:lang w:val="en-US" w:eastAsia="zh-CN" w:bidi="ar-SA"/>
              </w:rPr>
            </w:r>
            <w:r/>
          </w:p>
        </w:tc>
        <w:tc>
          <w:tcPr>
            <w:tcW w:w="746" w:type="dxa"/>
            <w:vAlign w:val="center"/>
            <w:textDirection w:val="lrTb"/>
            <w:noWrap w:val="false"/>
          </w:tcPr>
          <w:p>
            <w:pPr>
              <w:pStyle w:val="873"/>
              <w:jc w:val="center"/>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台套</w:t>
            </w:r>
            <w:r>
              <w:rPr>
                <w:rFonts w:hint="eastAsia" w:ascii="宋体" w:hAnsi="宋体" w:eastAsia="宋体" w:cs="宋体"/>
                <w:bCs/>
                <w:sz w:val="24"/>
                <w:szCs w:val="24"/>
                <w:lang w:val="en-US" w:eastAsia="zh-CN" w:bidi="ar-SA"/>
              </w:rPr>
            </w:r>
            <w:r/>
          </w:p>
        </w:tc>
        <w:tc>
          <w:tcPr>
            <w:tcW w:w="980" w:type="dxa"/>
            <w:vAlign w:val="center"/>
            <w:textDirection w:val="lrTb"/>
            <w:noWrap w:val="false"/>
          </w:tcPr>
          <w:p>
            <w:pPr>
              <w:pStyle w:val="873"/>
              <w:jc w:val="center"/>
              <w:keepLines w:val="0"/>
              <w:keepNext w:val="0"/>
              <w:pageBreakBefore w:val="0"/>
              <w:spacing w:line="360" w:lineRule="auto"/>
              <w:widowControl/>
              <w:rPr>
                <w:rFonts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20000</w:t>
            </w:r>
            <w:r>
              <w:rPr>
                <w:rFonts w:ascii="宋体" w:hAnsi="宋体" w:eastAsia="宋体" w:cs="宋体"/>
                <w:bCs/>
                <w:sz w:val="24"/>
                <w:szCs w:val="24"/>
                <w:lang w:val="en-US" w:eastAsia="zh-CN" w:bidi="ar-SA"/>
              </w:rPr>
            </w:r>
            <w:r/>
          </w:p>
        </w:tc>
        <w:tc>
          <w:tcPr>
            <w:tcW w:w="110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8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工业</w:t>
            </w:r>
            <w:r>
              <w:rPr>
                <w:rFonts w:hint="eastAsia" w:ascii="宋体" w:hAnsi="宋体" w:eastAsia="宋体" w:cs="宋体"/>
                <w:bCs/>
                <w:sz w:val="24"/>
                <w:szCs w:val="24"/>
                <w:lang w:val="en-US" w:eastAsia="zh-CN" w:bidi="ar-SA"/>
              </w:rPr>
            </w:r>
            <w:r/>
          </w:p>
        </w:tc>
        <w:tc>
          <w:tcPr>
            <w:tcW w:w="98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97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highlight w:val="none"/>
                <w:lang w:val="en-US" w:eastAsia="zh-CN"/>
              </w:rPr>
              <w:t xml:space="preserve">资金来源B</w:t>
            </w:r>
            <w:r>
              <w:rPr>
                <w:rFonts w:hint="eastAsia" w:ascii="宋体" w:hAnsi="宋体" w:eastAsia="宋体" w:cs="宋体"/>
                <w:bCs/>
                <w:sz w:val="24"/>
                <w:szCs w:val="24"/>
                <w:lang w:eastAsia="zh-CN"/>
              </w:rPr>
            </w:r>
            <w:r/>
          </w:p>
        </w:tc>
      </w:tr>
      <w:tr>
        <w:trPr>
          <w:trHeight w:val="414"/>
        </w:trPr>
        <w:tc>
          <w:tcPr>
            <w:tcW w:w="560"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w:t>
            </w:r>
            <w:r>
              <w:rPr>
                <w:rFonts w:ascii="宋体" w:hAnsi="宋体" w:eastAsia="宋体" w:cs="宋体"/>
                <w:bCs/>
                <w:sz w:val="24"/>
                <w:szCs w:val="24"/>
                <w:lang w:val="en-US" w:eastAsia="zh-CN"/>
              </w:rPr>
            </w:r>
            <w:r/>
          </w:p>
        </w:tc>
        <w:tc>
          <w:tcPr>
            <w:tcW w:w="2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溶解氧测定仪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（现场用）</w:t>
            </w:r>
            <w:r>
              <w:rPr>
                <w:rFonts w:hint="eastAsia" w:ascii="宋体" w:hAnsi="宋体" w:eastAsia="宋体" w:cs="宋体"/>
                <w:bCs/>
                <w:sz w:val="24"/>
                <w:szCs w:val="24"/>
                <w:lang w:val="en-US" w:eastAsia="zh-CN"/>
              </w:rPr>
            </w:r>
            <w:r/>
          </w:p>
        </w:tc>
        <w:tc>
          <w:tcPr>
            <w:tcW w:w="631" w:type="dxa"/>
            <w:vAlign w:val="center"/>
            <w:textDirection w:val="lrTb"/>
            <w:noWrap w:val="false"/>
          </w:tcPr>
          <w:p>
            <w:pPr>
              <w:pStyle w:val="873"/>
              <w:jc w:val="center"/>
              <w:keepLines w:val="0"/>
              <w:keepNext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bCs/>
                <w:sz w:val="24"/>
                <w:szCs w:val="24"/>
                <w:lang w:val="en-US" w:eastAsia="zh-CN" w:bidi="ar-SA"/>
              </w:rPr>
            </w:r>
            <w:r/>
          </w:p>
        </w:tc>
        <w:tc>
          <w:tcPr>
            <w:tcW w:w="746" w:type="dxa"/>
            <w:vAlign w:val="center"/>
            <w:textDirection w:val="lrTb"/>
            <w:noWrap w:val="false"/>
          </w:tcPr>
          <w:p>
            <w:pPr>
              <w:pStyle w:val="873"/>
              <w:jc w:val="center"/>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台套</w:t>
            </w:r>
            <w:r>
              <w:rPr>
                <w:rFonts w:hint="eastAsia" w:ascii="宋体" w:hAnsi="宋体" w:eastAsia="宋体" w:cs="宋体"/>
                <w:bCs/>
                <w:sz w:val="24"/>
                <w:szCs w:val="24"/>
                <w:lang w:val="en-US" w:eastAsia="zh-CN" w:bidi="ar-SA"/>
              </w:rPr>
            </w:r>
            <w:r/>
          </w:p>
        </w:tc>
        <w:tc>
          <w:tcPr>
            <w:tcW w:w="980" w:type="dxa"/>
            <w:vAlign w:val="center"/>
            <w:textDirection w:val="lrTb"/>
            <w:noWrap w:val="false"/>
          </w:tcPr>
          <w:p>
            <w:pPr>
              <w:pStyle w:val="873"/>
              <w:jc w:val="center"/>
              <w:keepLines w:val="0"/>
              <w:keepNext w:val="0"/>
              <w:pageBreakBefore w:val="0"/>
              <w:spacing w:line="360" w:lineRule="auto"/>
              <w:widowControl/>
              <w:rPr>
                <w:rFonts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15000</w:t>
            </w:r>
            <w:r>
              <w:rPr>
                <w:rFonts w:ascii="宋体" w:hAnsi="宋体" w:eastAsia="宋体" w:cs="宋体"/>
                <w:bCs/>
                <w:sz w:val="24"/>
                <w:szCs w:val="24"/>
                <w:lang w:val="en-US" w:eastAsia="zh-CN" w:bidi="ar-SA"/>
              </w:rPr>
            </w:r>
            <w:r/>
          </w:p>
        </w:tc>
        <w:tc>
          <w:tcPr>
            <w:tcW w:w="110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8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工业</w:t>
            </w:r>
            <w:r>
              <w:rPr>
                <w:rFonts w:hint="eastAsia" w:ascii="宋体" w:hAnsi="宋体" w:eastAsia="宋体" w:cs="宋体"/>
                <w:bCs/>
                <w:sz w:val="24"/>
                <w:szCs w:val="24"/>
                <w:lang w:val="en-US" w:eastAsia="zh-CN" w:bidi="ar-SA"/>
              </w:rPr>
            </w:r>
            <w:r/>
          </w:p>
        </w:tc>
        <w:tc>
          <w:tcPr>
            <w:tcW w:w="98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97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highlight w:val="none"/>
                <w:lang w:val="en-US" w:eastAsia="zh-CN"/>
              </w:rPr>
              <w:t xml:space="preserve">资金来源B</w:t>
            </w:r>
            <w:r>
              <w:rPr>
                <w:rFonts w:hint="eastAsia" w:ascii="宋体" w:hAnsi="宋体" w:eastAsia="宋体" w:cs="宋体"/>
                <w:bCs/>
                <w:sz w:val="24"/>
                <w:szCs w:val="24"/>
                <w:lang w:eastAsia="zh-CN"/>
              </w:rPr>
            </w:r>
            <w:r/>
          </w:p>
        </w:tc>
      </w:tr>
      <w:tr>
        <w:trPr>
          <w:trHeight w:val="414"/>
        </w:trPr>
        <w:tc>
          <w:tcPr>
            <w:tcW w:w="56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sz w:val="24"/>
                <w:szCs w:val="24"/>
                <w:lang w:val="en-US" w:eastAsia="zh-CN"/>
              </w:rPr>
              <w:t xml:space="preserve">7</w:t>
            </w:r>
            <w:r>
              <w:rPr>
                <w:rFonts w:hint="eastAsia" w:ascii="宋体" w:hAnsi="宋体" w:eastAsia="宋体" w:cs="宋体"/>
                <w:bCs/>
                <w:sz w:val="24"/>
                <w:szCs w:val="24"/>
                <w:lang w:eastAsia="zh-CN"/>
              </w:rPr>
            </w:r>
            <w:r/>
          </w:p>
        </w:tc>
        <w:tc>
          <w:tcPr>
            <w:tcW w:w="2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土壤采样器及样品冷藏储存装置</w:t>
            </w:r>
            <w:r>
              <w:rPr>
                <w:rFonts w:hint="eastAsia" w:ascii="宋体" w:hAnsi="宋体" w:eastAsia="宋体" w:cs="宋体"/>
                <w:bCs/>
                <w:sz w:val="24"/>
                <w:szCs w:val="24"/>
                <w:lang w:val="en-US" w:eastAsia="zh-CN"/>
              </w:rPr>
            </w:r>
            <w:r/>
          </w:p>
        </w:tc>
        <w:tc>
          <w:tcPr>
            <w:tcW w:w="631" w:type="dxa"/>
            <w:vAlign w:val="center"/>
            <w:textDirection w:val="lrTb"/>
            <w:noWrap w:val="false"/>
          </w:tcPr>
          <w:p>
            <w:pPr>
              <w:pStyle w:val="873"/>
              <w:jc w:val="center"/>
              <w:keepLines w:val="0"/>
              <w:keepNext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bCs/>
                <w:sz w:val="24"/>
                <w:szCs w:val="24"/>
                <w:lang w:val="en-US" w:eastAsia="zh-CN" w:bidi="ar-SA"/>
              </w:rPr>
            </w:r>
            <w:r/>
          </w:p>
        </w:tc>
        <w:tc>
          <w:tcPr>
            <w:tcW w:w="746" w:type="dxa"/>
            <w:vAlign w:val="center"/>
            <w:textDirection w:val="lrTb"/>
            <w:noWrap w:val="false"/>
          </w:tcPr>
          <w:p>
            <w:pPr>
              <w:pStyle w:val="873"/>
              <w:jc w:val="center"/>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台套</w:t>
            </w:r>
            <w:r>
              <w:rPr>
                <w:rFonts w:hint="eastAsia" w:ascii="宋体" w:hAnsi="宋体" w:eastAsia="宋体" w:cs="宋体"/>
                <w:bCs/>
                <w:sz w:val="24"/>
                <w:szCs w:val="24"/>
                <w:lang w:val="en-US" w:eastAsia="zh-CN" w:bidi="ar-SA"/>
              </w:rPr>
            </w:r>
            <w:r/>
          </w:p>
        </w:tc>
        <w:tc>
          <w:tcPr>
            <w:tcW w:w="980" w:type="dxa"/>
            <w:vAlign w:val="center"/>
            <w:textDirection w:val="lrTb"/>
            <w:noWrap w:val="false"/>
          </w:tcPr>
          <w:p>
            <w:pPr>
              <w:pStyle w:val="873"/>
              <w:jc w:val="center"/>
              <w:keepLines w:val="0"/>
              <w:keepNext w:val="0"/>
              <w:pageBreakBefore w:val="0"/>
              <w:spacing w:line="360" w:lineRule="auto"/>
              <w:widowControl/>
              <w:rPr>
                <w:rFonts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20000</w:t>
            </w:r>
            <w:r>
              <w:rPr>
                <w:rFonts w:ascii="宋体" w:hAnsi="宋体" w:eastAsia="宋体" w:cs="宋体"/>
                <w:bCs/>
                <w:sz w:val="24"/>
                <w:szCs w:val="24"/>
                <w:lang w:val="en-US" w:eastAsia="zh-CN" w:bidi="ar-SA"/>
              </w:rPr>
            </w:r>
            <w:r/>
          </w:p>
        </w:tc>
        <w:tc>
          <w:tcPr>
            <w:tcW w:w="110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8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工业</w:t>
            </w:r>
            <w:r>
              <w:rPr>
                <w:rFonts w:hint="eastAsia" w:ascii="宋体" w:hAnsi="宋体" w:eastAsia="宋体" w:cs="宋体"/>
                <w:bCs/>
                <w:sz w:val="24"/>
                <w:szCs w:val="24"/>
                <w:lang w:val="en-US" w:eastAsia="zh-CN" w:bidi="ar-SA"/>
              </w:rPr>
            </w:r>
            <w:r/>
          </w:p>
        </w:tc>
        <w:tc>
          <w:tcPr>
            <w:tcW w:w="98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97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highlight w:val="none"/>
                <w:lang w:val="en-US" w:eastAsia="zh-CN"/>
              </w:rPr>
              <w:t xml:space="preserve">资金来源A</w:t>
            </w:r>
            <w:r>
              <w:rPr>
                <w:rFonts w:hint="eastAsia" w:ascii="宋体" w:hAnsi="宋体" w:eastAsia="宋体" w:cs="宋体"/>
                <w:bCs/>
                <w:sz w:val="24"/>
                <w:szCs w:val="24"/>
                <w:lang w:eastAsia="zh-CN"/>
              </w:rPr>
            </w:r>
            <w:r/>
          </w:p>
        </w:tc>
      </w:tr>
      <w:tr>
        <w:trPr>
          <w:trHeight w:val="414"/>
        </w:trPr>
        <w:tc>
          <w:tcPr>
            <w:tcW w:w="56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en-US" w:eastAsia="zh-CN"/>
              </w:rPr>
            </w:r>
            <w:r/>
          </w:p>
        </w:tc>
        <w:tc>
          <w:tcPr>
            <w:tcW w:w="2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标准气体配气装置（稀释配气仪）</w:t>
            </w:r>
            <w:r>
              <w:rPr>
                <w:rFonts w:hint="eastAsia" w:ascii="宋体" w:hAnsi="宋体" w:eastAsia="宋体" w:cs="宋体"/>
                <w:bCs/>
                <w:sz w:val="24"/>
                <w:szCs w:val="24"/>
                <w:lang w:val="en-US" w:eastAsia="zh-CN"/>
              </w:rPr>
            </w:r>
            <w:r/>
          </w:p>
        </w:tc>
        <w:tc>
          <w:tcPr>
            <w:tcW w:w="631" w:type="dxa"/>
            <w:vAlign w:val="center"/>
            <w:textDirection w:val="lrTb"/>
            <w:noWrap w:val="false"/>
          </w:tcPr>
          <w:p>
            <w:pPr>
              <w:pStyle w:val="873"/>
              <w:jc w:val="center"/>
              <w:keepLines w:val="0"/>
              <w:keepNext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bCs/>
                <w:sz w:val="24"/>
                <w:szCs w:val="24"/>
                <w:lang w:val="en-US" w:eastAsia="zh-CN" w:bidi="ar-SA"/>
              </w:rPr>
            </w:r>
            <w:r/>
          </w:p>
        </w:tc>
        <w:tc>
          <w:tcPr>
            <w:tcW w:w="746" w:type="dxa"/>
            <w:vAlign w:val="center"/>
            <w:textDirection w:val="lrTb"/>
            <w:noWrap w:val="false"/>
          </w:tcPr>
          <w:p>
            <w:pPr>
              <w:pStyle w:val="873"/>
              <w:jc w:val="center"/>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台套</w:t>
            </w:r>
            <w:r>
              <w:rPr>
                <w:rFonts w:hint="eastAsia" w:ascii="宋体" w:hAnsi="宋体" w:eastAsia="宋体" w:cs="宋体"/>
                <w:bCs/>
                <w:sz w:val="24"/>
                <w:szCs w:val="24"/>
                <w:lang w:val="en-US" w:eastAsia="zh-CN" w:bidi="ar-SA"/>
              </w:rPr>
            </w:r>
            <w:r/>
          </w:p>
        </w:tc>
        <w:tc>
          <w:tcPr>
            <w:tcW w:w="980" w:type="dxa"/>
            <w:vAlign w:val="center"/>
            <w:textDirection w:val="lrTb"/>
            <w:noWrap w:val="false"/>
          </w:tcPr>
          <w:p>
            <w:pPr>
              <w:pStyle w:val="873"/>
              <w:jc w:val="center"/>
              <w:keepLines w:val="0"/>
              <w:keepNext w:val="0"/>
              <w:pageBreakBefore w:val="0"/>
              <w:spacing w:line="360" w:lineRule="auto"/>
              <w:widowControl/>
              <w:rPr>
                <w:rFonts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100000</w:t>
            </w:r>
            <w:r>
              <w:rPr>
                <w:rFonts w:ascii="宋体" w:hAnsi="宋体" w:eastAsia="宋体" w:cs="宋体"/>
                <w:bCs/>
                <w:sz w:val="24"/>
                <w:szCs w:val="24"/>
                <w:lang w:val="en-US" w:eastAsia="zh-CN" w:bidi="ar-SA"/>
              </w:rPr>
            </w:r>
            <w:r/>
          </w:p>
        </w:tc>
        <w:tc>
          <w:tcPr>
            <w:tcW w:w="110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8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工业</w:t>
            </w:r>
            <w:r>
              <w:rPr>
                <w:rFonts w:hint="eastAsia" w:ascii="宋体" w:hAnsi="宋体" w:eastAsia="宋体" w:cs="宋体"/>
                <w:bCs/>
                <w:sz w:val="24"/>
                <w:szCs w:val="24"/>
                <w:lang w:val="en-US" w:eastAsia="zh-CN" w:bidi="ar-SA"/>
              </w:rPr>
            </w:r>
            <w:r/>
          </w:p>
        </w:tc>
        <w:tc>
          <w:tcPr>
            <w:tcW w:w="98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97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highlight w:val="none"/>
                <w:lang w:val="en-US" w:eastAsia="zh-CN"/>
              </w:rPr>
              <w:t xml:space="preserve">资金来源A</w:t>
            </w:r>
            <w:r>
              <w:rPr>
                <w:rFonts w:hint="eastAsia" w:ascii="宋体" w:hAnsi="宋体" w:eastAsia="宋体" w:cs="宋体"/>
                <w:bCs/>
                <w:sz w:val="24"/>
                <w:szCs w:val="24"/>
                <w:lang w:eastAsia="zh-CN"/>
              </w:rPr>
            </w:r>
            <w:r/>
          </w:p>
        </w:tc>
      </w:tr>
      <w:tr>
        <w:trPr>
          <w:trHeight w:val="414"/>
        </w:trPr>
        <w:tc>
          <w:tcPr>
            <w:tcW w:w="56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val="en-US" w:eastAsia="zh-CN"/>
              </w:rPr>
            </w:r>
            <w:r/>
          </w:p>
        </w:tc>
        <w:tc>
          <w:tcPr>
            <w:tcW w:w="2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全球定位系统（北斗）</w:t>
            </w:r>
            <w:r>
              <w:rPr>
                <w:rFonts w:hint="eastAsia" w:ascii="宋体" w:hAnsi="宋体" w:eastAsia="宋体" w:cs="宋体"/>
                <w:bCs/>
                <w:sz w:val="24"/>
                <w:szCs w:val="24"/>
                <w:lang w:val="en-US" w:eastAsia="zh-CN"/>
              </w:rPr>
            </w:r>
            <w:r/>
          </w:p>
        </w:tc>
        <w:tc>
          <w:tcPr>
            <w:tcW w:w="631" w:type="dxa"/>
            <w:vAlign w:val="center"/>
            <w:textDirection w:val="lrTb"/>
            <w:noWrap w:val="false"/>
          </w:tcPr>
          <w:p>
            <w:pPr>
              <w:pStyle w:val="873"/>
              <w:jc w:val="center"/>
              <w:keepLines w:val="0"/>
              <w:keepNext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bCs/>
                <w:sz w:val="24"/>
                <w:szCs w:val="24"/>
                <w:lang w:val="en-US" w:eastAsia="zh-CN" w:bidi="ar-SA"/>
              </w:rPr>
            </w:r>
            <w:r/>
          </w:p>
        </w:tc>
        <w:tc>
          <w:tcPr>
            <w:tcW w:w="746" w:type="dxa"/>
            <w:vAlign w:val="center"/>
            <w:textDirection w:val="lrTb"/>
            <w:noWrap w:val="false"/>
          </w:tcPr>
          <w:p>
            <w:pPr>
              <w:pStyle w:val="873"/>
              <w:jc w:val="center"/>
              <w:keepLines w:val="0"/>
              <w:keepNext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台套</w:t>
            </w:r>
            <w:r>
              <w:rPr>
                <w:rFonts w:hint="eastAsia" w:ascii="宋体" w:hAnsi="宋体" w:eastAsia="宋体" w:cs="宋体"/>
                <w:bCs/>
                <w:sz w:val="24"/>
                <w:szCs w:val="24"/>
                <w:lang w:val="en-US" w:eastAsia="zh-CN" w:bidi="ar-SA"/>
              </w:rPr>
            </w:r>
            <w:r/>
          </w:p>
        </w:tc>
        <w:tc>
          <w:tcPr>
            <w:tcW w:w="980" w:type="dxa"/>
            <w:vAlign w:val="center"/>
            <w:textDirection w:val="lrTb"/>
            <w:noWrap w:val="false"/>
          </w:tcPr>
          <w:p>
            <w:pPr>
              <w:pStyle w:val="873"/>
              <w:jc w:val="center"/>
              <w:keepLines w:val="0"/>
              <w:keepNext w:val="0"/>
              <w:pageBreakBefore w:val="0"/>
              <w:spacing w:line="360" w:lineRule="auto"/>
              <w:widowControl/>
              <w:rPr>
                <w:rFonts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5000</w:t>
            </w:r>
            <w:r>
              <w:rPr>
                <w:rFonts w:ascii="宋体" w:hAnsi="宋体" w:eastAsia="宋体" w:cs="宋体"/>
                <w:bCs/>
                <w:sz w:val="24"/>
                <w:szCs w:val="24"/>
                <w:lang w:val="en-US" w:eastAsia="zh-CN" w:bidi="ar-SA"/>
              </w:rPr>
            </w:r>
            <w:r/>
          </w:p>
        </w:tc>
        <w:tc>
          <w:tcPr>
            <w:tcW w:w="110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8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工业</w:t>
            </w:r>
            <w:r>
              <w:rPr>
                <w:rFonts w:hint="eastAsia" w:ascii="宋体" w:hAnsi="宋体" w:eastAsia="宋体" w:cs="宋体"/>
                <w:bCs/>
                <w:sz w:val="24"/>
                <w:szCs w:val="24"/>
                <w:lang w:val="en-US" w:eastAsia="zh-CN" w:bidi="ar-SA"/>
              </w:rPr>
            </w:r>
            <w:r/>
          </w:p>
        </w:tc>
        <w:tc>
          <w:tcPr>
            <w:tcW w:w="98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97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highlight w:val="none"/>
                <w:lang w:val="en-US" w:eastAsia="zh-CN"/>
              </w:rPr>
              <w:t xml:space="preserve">资金来源B</w:t>
            </w:r>
            <w:r>
              <w:rPr>
                <w:rFonts w:hint="eastAsia" w:ascii="宋体" w:hAnsi="宋体" w:eastAsia="宋体" w:cs="宋体"/>
                <w:bCs/>
                <w:sz w:val="24"/>
                <w:szCs w:val="24"/>
                <w:lang w:eastAsia="zh-CN"/>
              </w:rPr>
            </w:r>
            <w:r/>
          </w:p>
        </w:tc>
      </w:tr>
      <w:tr>
        <w:trPr>
          <w:trHeight w:val="414"/>
        </w:trPr>
        <w:tc>
          <w:tcPr>
            <w:tcW w:w="560"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rPr>
                <w:rFonts w:ascii="宋体" w:hAnsi="宋体" w:eastAsia="宋体" w:cs="宋体"/>
                <w:sz w:val="24"/>
                <w:szCs w:val="24"/>
                <w:lang w:val="en-US" w:eastAsia="zh-CN"/>
              </w:rPr>
            </w:r>
            <w:r/>
          </w:p>
        </w:tc>
        <w:tc>
          <w:tcPr>
            <w:tcW w:w="2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底泥取样器</w:t>
            </w:r>
            <w:r>
              <w:rPr>
                <w:rFonts w:hint="eastAsia" w:ascii="宋体" w:hAnsi="宋体" w:eastAsia="宋体" w:cs="宋体"/>
                <w:bCs/>
                <w:sz w:val="24"/>
                <w:szCs w:val="24"/>
                <w:lang w:val="en-US" w:eastAsia="zh-CN"/>
              </w:rPr>
            </w:r>
            <w:r/>
          </w:p>
        </w:tc>
        <w:tc>
          <w:tcPr>
            <w:tcW w:w="631" w:type="dxa"/>
            <w:vAlign w:val="center"/>
            <w:textDirection w:val="lrTb"/>
            <w:noWrap w:val="false"/>
          </w:tcPr>
          <w:p>
            <w:pPr>
              <w:pStyle w:val="873"/>
              <w:jc w:val="center"/>
              <w:keepLines w:val="0"/>
              <w:keepNext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bCs/>
                <w:sz w:val="24"/>
                <w:szCs w:val="24"/>
                <w:lang w:val="en-US" w:eastAsia="zh-CN" w:bidi="ar-SA"/>
              </w:rPr>
            </w:r>
            <w:r/>
          </w:p>
        </w:tc>
        <w:tc>
          <w:tcPr>
            <w:tcW w:w="746" w:type="dxa"/>
            <w:vAlign w:val="center"/>
            <w:textDirection w:val="lrTb"/>
            <w:noWrap w:val="false"/>
          </w:tcPr>
          <w:p>
            <w:pPr>
              <w:pStyle w:val="873"/>
              <w:jc w:val="center"/>
              <w:keepLines w:val="0"/>
              <w:keepNext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台套</w:t>
            </w:r>
            <w:r>
              <w:rPr>
                <w:rFonts w:hint="eastAsia" w:ascii="宋体" w:hAnsi="宋体" w:eastAsia="宋体" w:cs="宋体"/>
                <w:bCs/>
                <w:sz w:val="24"/>
                <w:szCs w:val="24"/>
                <w:lang w:val="en-US" w:eastAsia="zh-CN" w:bidi="ar-SA"/>
              </w:rPr>
            </w:r>
            <w:r/>
          </w:p>
        </w:tc>
        <w:tc>
          <w:tcPr>
            <w:tcW w:w="980" w:type="dxa"/>
            <w:vAlign w:val="center"/>
            <w:textDirection w:val="lrTb"/>
            <w:noWrap w:val="false"/>
          </w:tcPr>
          <w:p>
            <w:pPr>
              <w:pStyle w:val="873"/>
              <w:jc w:val="center"/>
              <w:keepLines w:val="0"/>
              <w:keepNext w:val="0"/>
              <w:pageBreakBefore w:val="0"/>
              <w:spacing w:line="360" w:lineRule="auto"/>
              <w:widowControl/>
              <w:rPr>
                <w:rFonts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20000</w:t>
            </w:r>
            <w:r>
              <w:rPr>
                <w:rFonts w:ascii="宋体" w:hAnsi="宋体" w:eastAsia="宋体" w:cs="宋体"/>
                <w:bCs/>
                <w:sz w:val="24"/>
                <w:szCs w:val="24"/>
                <w:lang w:val="en-US" w:eastAsia="zh-CN" w:bidi="ar-SA"/>
              </w:rPr>
            </w:r>
            <w:r/>
          </w:p>
        </w:tc>
        <w:tc>
          <w:tcPr>
            <w:tcW w:w="110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8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工业</w:t>
            </w:r>
            <w:r>
              <w:rPr>
                <w:rFonts w:hint="eastAsia" w:ascii="宋体" w:hAnsi="宋体" w:eastAsia="宋体" w:cs="宋体"/>
                <w:bCs/>
                <w:sz w:val="24"/>
                <w:szCs w:val="24"/>
                <w:lang w:val="en-US" w:eastAsia="zh-CN" w:bidi="ar-SA"/>
              </w:rPr>
            </w:r>
            <w:r/>
          </w:p>
        </w:tc>
        <w:tc>
          <w:tcPr>
            <w:tcW w:w="98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97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highlight w:val="none"/>
                <w:lang w:val="en-US" w:eastAsia="zh-CN"/>
              </w:rPr>
              <w:t xml:space="preserve">资金来源A</w:t>
            </w:r>
            <w:r>
              <w:rPr>
                <w:rFonts w:hint="eastAsia" w:ascii="宋体" w:hAnsi="宋体" w:eastAsia="宋体" w:cs="宋体"/>
                <w:bCs/>
                <w:sz w:val="24"/>
                <w:szCs w:val="24"/>
                <w:lang w:eastAsia="zh-CN"/>
              </w:rPr>
            </w:r>
            <w:r/>
          </w:p>
        </w:tc>
      </w:tr>
      <w:tr>
        <w:trPr>
          <w:trHeight w:val="414"/>
        </w:trPr>
        <w:tc>
          <w:tcPr>
            <w:tcW w:w="560"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11</w:t>
            </w:r>
            <w:r>
              <w:rPr>
                <w:rFonts w:ascii="宋体" w:hAnsi="宋体" w:eastAsia="宋体" w:cs="宋体"/>
                <w:sz w:val="24"/>
                <w:szCs w:val="24"/>
                <w:lang w:val="en-US" w:eastAsia="zh-CN"/>
              </w:rPr>
            </w:r>
            <w:r/>
          </w:p>
        </w:tc>
        <w:tc>
          <w:tcPr>
            <w:tcW w:w="2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现场样品车载冷藏箱</w:t>
            </w:r>
            <w:r>
              <w:rPr>
                <w:rFonts w:hint="eastAsia" w:ascii="宋体" w:hAnsi="宋体" w:eastAsia="宋体" w:cs="宋体"/>
                <w:bCs/>
                <w:sz w:val="24"/>
                <w:szCs w:val="24"/>
                <w:lang w:val="en-US" w:eastAsia="zh-CN"/>
              </w:rPr>
            </w:r>
            <w:r/>
          </w:p>
        </w:tc>
        <w:tc>
          <w:tcPr>
            <w:tcW w:w="631" w:type="dxa"/>
            <w:vAlign w:val="center"/>
            <w:textDirection w:val="lrTb"/>
            <w:noWrap w:val="false"/>
          </w:tcPr>
          <w:p>
            <w:pPr>
              <w:pStyle w:val="873"/>
              <w:jc w:val="center"/>
              <w:keepLines w:val="0"/>
              <w:keepNext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bCs/>
                <w:sz w:val="24"/>
                <w:szCs w:val="24"/>
                <w:lang w:val="en-US" w:eastAsia="zh-CN" w:bidi="ar-SA"/>
              </w:rPr>
            </w:r>
            <w:r/>
          </w:p>
        </w:tc>
        <w:tc>
          <w:tcPr>
            <w:tcW w:w="746" w:type="dxa"/>
            <w:vAlign w:val="center"/>
            <w:textDirection w:val="lrTb"/>
            <w:noWrap w:val="false"/>
          </w:tcPr>
          <w:p>
            <w:pPr>
              <w:pStyle w:val="873"/>
              <w:jc w:val="center"/>
              <w:keepLines w:val="0"/>
              <w:keepNext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台套</w:t>
            </w:r>
            <w:r>
              <w:rPr>
                <w:rFonts w:hint="eastAsia" w:ascii="宋体" w:hAnsi="宋体" w:eastAsia="宋体" w:cs="宋体"/>
                <w:bCs/>
                <w:sz w:val="24"/>
                <w:szCs w:val="24"/>
                <w:lang w:val="en-US" w:eastAsia="zh-CN" w:bidi="ar-SA"/>
              </w:rPr>
            </w:r>
            <w:r/>
          </w:p>
        </w:tc>
        <w:tc>
          <w:tcPr>
            <w:tcW w:w="980" w:type="dxa"/>
            <w:vAlign w:val="center"/>
            <w:textDirection w:val="lrTb"/>
            <w:noWrap w:val="false"/>
          </w:tcPr>
          <w:p>
            <w:pPr>
              <w:pStyle w:val="873"/>
              <w:jc w:val="center"/>
              <w:keepLines w:val="0"/>
              <w:keepNext w:val="0"/>
              <w:pageBreakBefore w:val="0"/>
              <w:spacing w:line="360" w:lineRule="auto"/>
              <w:widowControl/>
              <w:rPr>
                <w:rFonts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5000</w:t>
            </w:r>
            <w:r>
              <w:rPr>
                <w:rFonts w:ascii="宋体" w:hAnsi="宋体" w:eastAsia="宋体" w:cs="宋体"/>
                <w:bCs/>
                <w:sz w:val="24"/>
                <w:szCs w:val="24"/>
                <w:lang w:val="en-US" w:eastAsia="zh-CN" w:bidi="ar-SA"/>
              </w:rPr>
            </w:r>
            <w:r/>
          </w:p>
        </w:tc>
        <w:tc>
          <w:tcPr>
            <w:tcW w:w="110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8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工业</w:t>
            </w:r>
            <w:r>
              <w:rPr>
                <w:rFonts w:hint="eastAsia" w:ascii="宋体" w:hAnsi="宋体" w:eastAsia="宋体" w:cs="宋体"/>
                <w:bCs/>
                <w:sz w:val="24"/>
                <w:szCs w:val="24"/>
                <w:lang w:val="en-US" w:eastAsia="zh-CN" w:bidi="ar-SA"/>
              </w:rPr>
            </w:r>
            <w:r/>
          </w:p>
        </w:tc>
        <w:tc>
          <w:tcPr>
            <w:tcW w:w="98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97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highlight w:val="none"/>
                <w:lang w:val="en-US" w:eastAsia="zh-CN"/>
              </w:rPr>
              <w:t xml:space="preserve">资金来源A</w:t>
            </w:r>
            <w:r>
              <w:rPr>
                <w:rFonts w:hint="eastAsia" w:ascii="宋体" w:hAnsi="宋体" w:eastAsia="宋体" w:cs="宋体"/>
                <w:bCs/>
                <w:sz w:val="24"/>
                <w:szCs w:val="24"/>
                <w:lang w:eastAsia="zh-CN"/>
              </w:rPr>
            </w:r>
            <w:r/>
          </w:p>
        </w:tc>
      </w:tr>
      <w:tr>
        <w:trPr>
          <w:trHeight w:val="414"/>
        </w:trPr>
        <w:tc>
          <w:tcPr>
            <w:tcW w:w="560"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12</w:t>
            </w:r>
            <w:r>
              <w:rPr>
                <w:rFonts w:ascii="宋体" w:hAnsi="宋体" w:eastAsia="宋体" w:cs="宋体"/>
                <w:sz w:val="24"/>
                <w:szCs w:val="24"/>
                <w:lang w:val="en-US" w:eastAsia="zh-CN"/>
              </w:rPr>
            </w:r>
            <w:r/>
          </w:p>
        </w:tc>
        <w:tc>
          <w:tcPr>
            <w:tcW w:w="2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气袋采样系统（含采样箱、采样泵等）</w:t>
            </w:r>
            <w:r>
              <w:rPr>
                <w:rFonts w:hint="eastAsia" w:ascii="宋体" w:hAnsi="宋体" w:eastAsia="宋体" w:cs="宋体"/>
                <w:bCs/>
                <w:sz w:val="24"/>
                <w:szCs w:val="24"/>
                <w:lang w:val="en-US" w:eastAsia="zh-CN"/>
              </w:rPr>
            </w:r>
            <w:r/>
          </w:p>
        </w:tc>
        <w:tc>
          <w:tcPr>
            <w:tcW w:w="631" w:type="dxa"/>
            <w:vAlign w:val="center"/>
            <w:textDirection w:val="lrTb"/>
            <w:noWrap w:val="false"/>
          </w:tcPr>
          <w:p>
            <w:pPr>
              <w:pStyle w:val="873"/>
              <w:jc w:val="center"/>
              <w:keepLines w:val="0"/>
              <w:keepNext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bCs/>
                <w:sz w:val="24"/>
                <w:szCs w:val="24"/>
                <w:lang w:val="en-US" w:eastAsia="zh-CN" w:bidi="ar-SA"/>
              </w:rPr>
            </w:r>
            <w:r/>
          </w:p>
        </w:tc>
        <w:tc>
          <w:tcPr>
            <w:tcW w:w="746" w:type="dxa"/>
            <w:vAlign w:val="center"/>
            <w:textDirection w:val="lrTb"/>
            <w:noWrap w:val="false"/>
          </w:tcPr>
          <w:p>
            <w:pPr>
              <w:pStyle w:val="873"/>
              <w:jc w:val="center"/>
              <w:keepLines w:val="0"/>
              <w:keepNext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台套</w:t>
            </w:r>
            <w:r>
              <w:rPr>
                <w:rFonts w:hint="eastAsia" w:ascii="宋体" w:hAnsi="宋体" w:eastAsia="宋体" w:cs="宋体"/>
                <w:bCs/>
                <w:sz w:val="24"/>
                <w:szCs w:val="24"/>
                <w:lang w:val="en-US" w:eastAsia="zh-CN" w:bidi="ar-SA"/>
              </w:rPr>
            </w:r>
            <w:r/>
          </w:p>
        </w:tc>
        <w:tc>
          <w:tcPr>
            <w:tcW w:w="980" w:type="dxa"/>
            <w:vAlign w:val="center"/>
            <w:textDirection w:val="lrTb"/>
            <w:noWrap w:val="false"/>
          </w:tcPr>
          <w:p>
            <w:pPr>
              <w:pStyle w:val="873"/>
              <w:jc w:val="center"/>
              <w:keepLines w:val="0"/>
              <w:keepNext w:val="0"/>
              <w:pageBreakBefore w:val="0"/>
              <w:spacing w:line="360" w:lineRule="auto"/>
              <w:widowControl/>
              <w:rPr>
                <w:rFonts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30000</w:t>
            </w:r>
            <w:r>
              <w:rPr>
                <w:rFonts w:ascii="宋体" w:hAnsi="宋体" w:eastAsia="宋体" w:cs="宋体"/>
                <w:bCs/>
                <w:sz w:val="24"/>
                <w:szCs w:val="24"/>
                <w:lang w:val="en-US" w:eastAsia="zh-CN" w:bidi="ar-SA"/>
              </w:rPr>
            </w:r>
            <w:r/>
          </w:p>
        </w:tc>
        <w:tc>
          <w:tcPr>
            <w:tcW w:w="110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8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工业</w:t>
            </w:r>
            <w:r>
              <w:rPr>
                <w:rFonts w:hint="eastAsia" w:ascii="宋体" w:hAnsi="宋体" w:eastAsia="宋体" w:cs="宋体"/>
                <w:bCs/>
                <w:sz w:val="24"/>
                <w:szCs w:val="24"/>
                <w:lang w:val="en-US" w:eastAsia="zh-CN" w:bidi="ar-SA"/>
              </w:rPr>
            </w:r>
            <w:r/>
          </w:p>
        </w:tc>
        <w:tc>
          <w:tcPr>
            <w:tcW w:w="98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97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highlight w:val="none"/>
                <w:lang w:val="en-US" w:eastAsia="zh-CN"/>
              </w:rPr>
              <w:t xml:space="preserve">资金来源A</w:t>
            </w:r>
            <w:r>
              <w:rPr>
                <w:rFonts w:hint="eastAsia" w:ascii="宋体" w:hAnsi="宋体" w:eastAsia="宋体" w:cs="宋体"/>
                <w:bCs/>
                <w:sz w:val="24"/>
                <w:szCs w:val="24"/>
                <w:lang w:eastAsia="zh-CN"/>
              </w:rPr>
            </w:r>
            <w:r/>
          </w:p>
        </w:tc>
      </w:tr>
      <w:tr>
        <w:trPr>
          <w:trHeight w:val="414"/>
        </w:trPr>
        <w:tc>
          <w:tcPr>
            <w:tcW w:w="560"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13</w:t>
            </w:r>
            <w:r>
              <w:rPr>
                <w:rFonts w:ascii="宋体" w:hAnsi="宋体" w:eastAsia="宋体" w:cs="宋体"/>
                <w:sz w:val="24"/>
                <w:szCs w:val="24"/>
                <w:lang w:val="en-US" w:eastAsia="zh-CN"/>
              </w:rPr>
            </w:r>
            <w:r/>
          </w:p>
        </w:tc>
        <w:tc>
          <w:tcPr>
            <w:tcW w:w="2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气象五参数测定仪（风速、风向、温度、湿度、雨量、气压等气象参数测量）</w:t>
            </w:r>
            <w:r>
              <w:rPr>
                <w:rFonts w:hint="eastAsia" w:ascii="宋体" w:hAnsi="宋体" w:eastAsia="宋体" w:cs="宋体"/>
                <w:bCs/>
                <w:sz w:val="24"/>
                <w:szCs w:val="24"/>
                <w:lang w:val="en-US" w:eastAsia="zh-CN"/>
              </w:rPr>
            </w:r>
            <w:r/>
          </w:p>
        </w:tc>
        <w:tc>
          <w:tcPr>
            <w:tcW w:w="631" w:type="dxa"/>
            <w:vAlign w:val="center"/>
            <w:textDirection w:val="lrTb"/>
            <w:noWrap w:val="false"/>
          </w:tcPr>
          <w:p>
            <w:pPr>
              <w:pStyle w:val="873"/>
              <w:jc w:val="center"/>
              <w:keepLines w:val="0"/>
              <w:keepNext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bCs/>
                <w:sz w:val="24"/>
                <w:szCs w:val="24"/>
                <w:lang w:val="en-US" w:eastAsia="zh-CN" w:bidi="ar-SA"/>
              </w:rPr>
            </w:r>
            <w:r/>
          </w:p>
        </w:tc>
        <w:tc>
          <w:tcPr>
            <w:tcW w:w="746" w:type="dxa"/>
            <w:vAlign w:val="center"/>
            <w:textDirection w:val="lrTb"/>
            <w:noWrap w:val="false"/>
          </w:tcPr>
          <w:p>
            <w:pPr>
              <w:pStyle w:val="873"/>
              <w:jc w:val="center"/>
              <w:keepLines w:val="0"/>
              <w:keepNext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台套</w:t>
            </w:r>
            <w:r>
              <w:rPr>
                <w:rFonts w:hint="eastAsia" w:ascii="宋体" w:hAnsi="宋体" w:eastAsia="宋体" w:cs="宋体"/>
                <w:bCs/>
                <w:sz w:val="24"/>
                <w:szCs w:val="24"/>
                <w:lang w:val="en-US" w:eastAsia="zh-CN" w:bidi="ar-SA"/>
              </w:rPr>
            </w:r>
            <w:r/>
          </w:p>
        </w:tc>
        <w:tc>
          <w:tcPr>
            <w:tcW w:w="980" w:type="dxa"/>
            <w:vAlign w:val="center"/>
            <w:textDirection w:val="lrTb"/>
            <w:noWrap w:val="false"/>
          </w:tcPr>
          <w:p>
            <w:pPr>
              <w:pStyle w:val="873"/>
              <w:jc w:val="center"/>
              <w:keepLines w:val="0"/>
              <w:keepNext w:val="0"/>
              <w:pageBreakBefore w:val="0"/>
              <w:spacing w:line="360" w:lineRule="auto"/>
              <w:widowControl/>
              <w:rPr>
                <w:rFonts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80000</w:t>
            </w:r>
            <w:r>
              <w:rPr>
                <w:rFonts w:ascii="宋体" w:hAnsi="宋体" w:eastAsia="宋体" w:cs="宋体"/>
                <w:bCs/>
                <w:sz w:val="24"/>
                <w:szCs w:val="24"/>
                <w:lang w:val="en-US" w:eastAsia="zh-CN" w:bidi="ar-SA"/>
              </w:rPr>
            </w:r>
            <w:r/>
          </w:p>
        </w:tc>
        <w:tc>
          <w:tcPr>
            <w:tcW w:w="110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8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工业</w:t>
            </w:r>
            <w:r>
              <w:rPr>
                <w:rFonts w:hint="eastAsia" w:ascii="宋体" w:hAnsi="宋体" w:eastAsia="宋体" w:cs="宋体"/>
                <w:bCs/>
                <w:sz w:val="24"/>
                <w:szCs w:val="24"/>
                <w:lang w:val="en-US" w:eastAsia="zh-CN" w:bidi="ar-SA"/>
              </w:rPr>
            </w:r>
            <w:r/>
          </w:p>
        </w:tc>
        <w:tc>
          <w:tcPr>
            <w:tcW w:w="98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97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highlight w:val="none"/>
                <w:lang w:val="en-US" w:eastAsia="zh-CN"/>
              </w:rPr>
              <w:t xml:space="preserve">资金来源B</w:t>
            </w:r>
            <w:r>
              <w:rPr>
                <w:rFonts w:hint="eastAsia" w:ascii="宋体" w:hAnsi="宋体" w:eastAsia="宋体" w:cs="宋体"/>
                <w:bCs/>
                <w:sz w:val="24"/>
                <w:szCs w:val="24"/>
                <w:lang w:eastAsia="zh-CN"/>
              </w:rPr>
            </w:r>
            <w:r/>
          </w:p>
        </w:tc>
      </w:tr>
      <w:tr>
        <w:trPr>
          <w:trHeight w:val="414"/>
        </w:trPr>
        <w:tc>
          <w:tcPr>
            <w:tcW w:w="560"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14</w:t>
            </w:r>
            <w:r>
              <w:rPr>
                <w:rFonts w:ascii="宋体" w:hAnsi="宋体" w:eastAsia="宋体" w:cs="宋体"/>
                <w:sz w:val="24"/>
                <w:szCs w:val="24"/>
                <w:lang w:val="en-US" w:eastAsia="zh-CN"/>
              </w:rPr>
            </w:r>
            <w:r/>
          </w:p>
        </w:tc>
        <w:tc>
          <w:tcPr>
            <w:tcW w:w="2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高温温度计</w:t>
            </w:r>
            <w:r>
              <w:rPr>
                <w:rFonts w:hint="eastAsia" w:ascii="宋体" w:hAnsi="宋体" w:eastAsia="宋体" w:cs="宋体"/>
                <w:bCs/>
                <w:sz w:val="24"/>
                <w:szCs w:val="24"/>
                <w:lang w:val="en-US" w:eastAsia="zh-CN"/>
              </w:rPr>
            </w:r>
            <w:r/>
          </w:p>
        </w:tc>
        <w:tc>
          <w:tcPr>
            <w:tcW w:w="631" w:type="dxa"/>
            <w:vAlign w:val="center"/>
            <w:textDirection w:val="lrTb"/>
            <w:noWrap w:val="false"/>
          </w:tcPr>
          <w:p>
            <w:pPr>
              <w:pStyle w:val="873"/>
              <w:jc w:val="center"/>
              <w:keepLines w:val="0"/>
              <w:keepNext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bCs/>
                <w:sz w:val="24"/>
                <w:szCs w:val="24"/>
                <w:lang w:val="en-US" w:eastAsia="zh-CN" w:bidi="ar-SA"/>
              </w:rPr>
            </w:r>
            <w:r/>
          </w:p>
        </w:tc>
        <w:tc>
          <w:tcPr>
            <w:tcW w:w="746" w:type="dxa"/>
            <w:vAlign w:val="center"/>
            <w:textDirection w:val="lrTb"/>
            <w:noWrap w:val="false"/>
          </w:tcPr>
          <w:p>
            <w:pPr>
              <w:pStyle w:val="873"/>
              <w:jc w:val="center"/>
              <w:keepLines w:val="0"/>
              <w:keepNext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台套</w:t>
            </w:r>
            <w:r>
              <w:rPr>
                <w:rFonts w:hint="eastAsia" w:ascii="宋体" w:hAnsi="宋体" w:eastAsia="宋体" w:cs="宋体"/>
                <w:bCs/>
                <w:sz w:val="24"/>
                <w:szCs w:val="24"/>
                <w:lang w:val="en-US" w:eastAsia="zh-CN" w:bidi="ar-SA"/>
              </w:rPr>
            </w:r>
            <w:r/>
          </w:p>
        </w:tc>
        <w:tc>
          <w:tcPr>
            <w:tcW w:w="980" w:type="dxa"/>
            <w:vAlign w:val="center"/>
            <w:textDirection w:val="lrTb"/>
            <w:noWrap w:val="false"/>
          </w:tcPr>
          <w:p>
            <w:pPr>
              <w:pStyle w:val="873"/>
              <w:jc w:val="center"/>
              <w:keepLines w:val="0"/>
              <w:keepNext w:val="0"/>
              <w:pageBreakBefore w:val="0"/>
              <w:spacing w:line="360" w:lineRule="auto"/>
              <w:widowControl/>
              <w:rPr>
                <w:rFonts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5000</w:t>
            </w:r>
            <w:r>
              <w:rPr>
                <w:rFonts w:ascii="宋体" w:hAnsi="宋体" w:eastAsia="宋体" w:cs="宋体"/>
                <w:bCs/>
                <w:sz w:val="24"/>
                <w:szCs w:val="24"/>
                <w:lang w:val="en-US" w:eastAsia="zh-CN" w:bidi="ar-SA"/>
              </w:rPr>
            </w:r>
            <w:r/>
          </w:p>
        </w:tc>
        <w:tc>
          <w:tcPr>
            <w:tcW w:w="110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8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工业</w:t>
            </w:r>
            <w:r>
              <w:rPr>
                <w:rFonts w:hint="eastAsia" w:ascii="宋体" w:hAnsi="宋体" w:eastAsia="宋体" w:cs="宋体"/>
                <w:bCs/>
                <w:sz w:val="24"/>
                <w:szCs w:val="24"/>
                <w:lang w:val="en-US" w:eastAsia="zh-CN" w:bidi="ar-SA"/>
              </w:rPr>
            </w:r>
            <w:r/>
          </w:p>
        </w:tc>
        <w:tc>
          <w:tcPr>
            <w:tcW w:w="98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97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highlight w:val="none"/>
                <w:lang w:val="en-US" w:eastAsia="zh-CN"/>
              </w:rPr>
              <w:t xml:space="preserve">资金来源A</w:t>
            </w:r>
            <w:r>
              <w:rPr>
                <w:rFonts w:hint="eastAsia" w:ascii="宋体" w:hAnsi="宋体" w:eastAsia="宋体" w:cs="宋体"/>
                <w:bCs/>
                <w:sz w:val="24"/>
                <w:szCs w:val="24"/>
                <w:lang w:eastAsia="zh-CN"/>
              </w:rPr>
            </w:r>
            <w:r/>
          </w:p>
        </w:tc>
      </w:tr>
      <w:tr>
        <w:trPr>
          <w:trHeight w:val="414"/>
        </w:trPr>
        <w:tc>
          <w:tcPr>
            <w:tcW w:w="560"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15</w:t>
            </w:r>
            <w:r>
              <w:rPr>
                <w:rFonts w:ascii="宋体" w:hAnsi="宋体" w:eastAsia="宋体" w:cs="宋体"/>
                <w:sz w:val="24"/>
                <w:szCs w:val="24"/>
                <w:lang w:val="en-US" w:eastAsia="zh-CN"/>
              </w:rPr>
            </w:r>
            <w:r/>
          </w:p>
        </w:tc>
        <w:tc>
          <w:tcPr>
            <w:tcW w:w="2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户外供电电源</w:t>
            </w:r>
            <w:r>
              <w:rPr>
                <w:rFonts w:hint="eastAsia" w:ascii="宋体" w:hAnsi="宋体" w:eastAsia="宋体" w:cs="宋体"/>
                <w:bCs/>
                <w:sz w:val="24"/>
                <w:szCs w:val="24"/>
                <w:lang w:val="en-US" w:eastAsia="zh-CN"/>
              </w:rPr>
            </w:r>
            <w:r/>
          </w:p>
        </w:tc>
        <w:tc>
          <w:tcPr>
            <w:tcW w:w="631" w:type="dxa"/>
            <w:vAlign w:val="center"/>
            <w:textDirection w:val="lrTb"/>
            <w:noWrap w:val="false"/>
          </w:tcPr>
          <w:p>
            <w:pPr>
              <w:pStyle w:val="873"/>
              <w:jc w:val="center"/>
              <w:keepLines w:val="0"/>
              <w:keepNext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bCs/>
                <w:sz w:val="24"/>
                <w:szCs w:val="24"/>
                <w:lang w:val="en-US" w:eastAsia="zh-CN" w:bidi="ar-SA"/>
              </w:rPr>
            </w:r>
            <w:r/>
          </w:p>
        </w:tc>
        <w:tc>
          <w:tcPr>
            <w:tcW w:w="746" w:type="dxa"/>
            <w:vAlign w:val="center"/>
            <w:textDirection w:val="lrTb"/>
            <w:noWrap w:val="false"/>
          </w:tcPr>
          <w:p>
            <w:pPr>
              <w:pStyle w:val="873"/>
              <w:jc w:val="center"/>
              <w:keepLines w:val="0"/>
              <w:keepNext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台套</w:t>
            </w:r>
            <w:r>
              <w:rPr>
                <w:rFonts w:hint="eastAsia" w:ascii="宋体" w:hAnsi="宋体" w:eastAsia="宋体" w:cs="宋体"/>
                <w:bCs/>
                <w:sz w:val="24"/>
                <w:szCs w:val="24"/>
                <w:lang w:val="en-US" w:eastAsia="zh-CN" w:bidi="ar-SA"/>
              </w:rPr>
            </w:r>
            <w:r/>
          </w:p>
        </w:tc>
        <w:tc>
          <w:tcPr>
            <w:tcW w:w="980" w:type="dxa"/>
            <w:vAlign w:val="center"/>
            <w:textDirection w:val="lrTb"/>
            <w:noWrap w:val="false"/>
          </w:tcPr>
          <w:p>
            <w:pPr>
              <w:pStyle w:val="873"/>
              <w:jc w:val="center"/>
              <w:keepLines w:val="0"/>
              <w:keepNext w:val="0"/>
              <w:pageBreakBefore w:val="0"/>
              <w:spacing w:line="360" w:lineRule="auto"/>
              <w:widowControl/>
              <w:rPr>
                <w:rFonts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10000</w:t>
            </w:r>
            <w:r>
              <w:rPr>
                <w:rFonts w:ascii="宋体" w:hAnsi="宋体" w:eastAsia="宋体" w:cs="宋体"/>
                <w:bCs/>
                <w:sz w:val="24"/>
                <w:szCs w:val="24"/>
                <w:lang w:val="en-US" w:eastAsia="zh-CN" w:bidi="ar-SA"/>
              </w:rPr>
            </w:r>
            <w:r/>
          </w:p>
        </w:tc>
        <w:tc>
          <w:tcPr>
            <w:tcW w:w="110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8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工业</w:t>
            </w:r>
            <w:r>
              <w:rPr>
                <w:rFonts w:hint="eastAsia" w:ascii="宋体" w:hAnsi="宋体" w:eastAsia="宋体" w:cs="宋体"/>
                <w:bCs/>
                <w:sz w:val="24"/>
                <w:szCs w:val="24"/>
                <w:lang w:val="en-US" w:eastAsia="zh-CN" w:bidi="ar-SA"/>
              </w:rPr>
            </w:r>
            <w:r/>
          </w:p>
        </w:tc>
        <w:tc>
          <w:tcPr>
            <w:tcW w:w="98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97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highlight w:val="none"/>
                <w:lang w:val="en-US" w:eastAsia="zh-CN"/>
              </w:rPr>
              <w:t xml:space="preserve">资金来源B</w:t>
            </w:r>
            <w:r>
              <w:rPr>
                <w:rFonts w:hint="eastAsia" w:ascii="宋体" w:hAnsi="宋体" w:eastAsia="宋体" w:cs="宋体"/>
                <w:bCs/>
                <w:sz w:val="24"/>
                <w:szCs w:val="24"/>
                <w:lang w:eastAsia="zh-CN"/>
              </w:rPr>
            </w:r>
            <w:r/>
          </w:p>
        </w:tc>
      </w:tr>
      <w:tr>
        <w:trPr>
          <w:trHeight w:val="414"/>
        </w:trPr>
        <w:tc>
          <w:tcPr>
            <w:tcW w:w="560"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16</w:t>
            </w:r>
            <w:r>
              <w:rPr>
                <w:rFonts w:ascii="宋体" w:hAnsi="宋体" w:eastAsia="宋体" w:cs="宋体"/>
                <w:sz w:val="24"/>
                <w:szCs w:val="24"/>
                <w:lang w:val="en-US" w:eastAsia="zh-CN"/>
              </w:rPr>
            </w:r>
            <w:r/>
          </w:p>
        </w:tc>
        <w:tc>
          <w:tcPr>
            <w:tcW w:w="2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便携式抽滤装置</w:t>
            </w:r>
            <w:r>
              <w:rPr>
                <w:rFonts w:hint="eastAsia" w:ascii="宋体" w:hAnsi="宋体" w:eastAsia="宋体" w:cs="宋体"/>
                <w:bCs/>
                <w:sz w:val="24"/>
                <w:szCs w:val="24"/>
                <w:lang w:val="en-US" w:eastAsia="zh-CN"/>
              </w:rPr>
            </w:r>
            <w:r/>
          </w:p>
        </w:tc>
        <w:tc>
          <w:tcPr>
            <w:tcW w:w="631" w:type="dxa"/>
            <w:vAlign w:val="center"/>
            <w:textDirection w:val="lrTb"/>
            <w:noWrap w:val="false"/>
          </w:tcPr>
          <w:p>
            <w:pPr>
              <w:pStyle w:val="873"/>
              <w:jc w:val="center"/>
              <w:keepLines w:val="0"/>
              <w:keepNext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bCs/>
                <w:sz w:val="24"/>
                <w:szCs w:val="24"/>
                <w:lang w:val="en-US" w:eastAsia="zh-CN" w:bidi="ar-SA"/>
              </w:rPr>
            </w:r>
            <w:r/>
          </w:p>
        </w:tc>
        <w:tc>
          <w:tcPr>
            <w:tcW w:w="746" w:type="dxa"/>
            <w:vAlign w:val="center"/>
            <w:textDirection w:val="lrTb"/>
            <w:noWrap w:val="false"/>
          </w:tcPr>
          <w:p>
            <w:pPr>
              <w:pStyle w:val="873"/>
              <w:jc w:val="center"/>
              <w:keepLines w:val="0"/>
              <w:keepNext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台套</w:t>
            </w:r>
            <w:r>
              <w:rPr>
                <w:rFonts w:hint="eastAsia" w:ascii="宋体" w:hAnsi="宋体" w:eastAsia="宋体" w:cs="宋体"/>
                <w:bCs/>
                <w:sz w:val="24"/>
                <w:szCs w:val="24"/>
                <w:lang w:val="en-US" w:eastAsia="zh-CN" w:bidi="ar-SA"/>
              </w:rPr>
            </w:r>
            <w:r/>
          </w:p>
        </w:tc>
        <w:tc>
          <w:tcPr>
            <w:tcW w:w="980" w:type="dxa"/>
            <w:vAlign w:val="center"/>
            <w:textDirection w:val="lrTb"/>
            <w:noWrap w:val="false"/>
          </w:tcPr>
          <w:p>
            <w:pPr>
              <w:pStyle w:val="873"/>
              <w:jc w:val="center"/>
              <w:keepLines w:val="0"/>
              <w:keepNext w:val="0"/>
              <w:pageBreakBefore w:val="0"/>
              <w:spacing w:line="360" w:lineRule="auto"/>
              <w:widowControl/>
              <w:rPr>
                <w:rFonts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10000</w:t>
            </w:r>
            <w:r>
              <w:rPr>
                <w:rFonts w:ascii="宋体" w:hAnsi="宋体" w:eastAsia="宋体" w:cs="宋体"/>
                <w:bCs/>
                <w:sz w:val="24"/>
                <w:szCs w:val="24"/>
                <w:lang w:val="en-US" w:eastAsia="zh-CN" w:bidi="ar-SA"/>
              </w:rPr>
            </w:r>
            <w:r/>
          </w:p>
        </w:tc>
        <w:tc>
          <w:tcPr>
            <w:tcW w:w="110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8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工业</w:t>
            </w:r>
            <w:r>
              <w:rPr>
                <w:rFonts w:hint="eastAsia" w:ascii="宋体" w:hAnsi="宋体" w:eastAsia="宋体" w:cs="宋体"/>
                <w:bCs/>
                <w:sz w:val="24"/>
                <w:szCs w:val="24"/>
                <w:lang w:val="en-US" w:eastAsia="zh-CN" w:bidi="ar-SA"/>
              </w:rPr>
            </w:r>
            <w:r/>
          </w:p>
        </w:tc>
        <w:tc>
          <w:tcPr>
            <w:tcW w:w="98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97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highlight w:val="none"/>
                <w:lang w:val="en-US" w:eastAsia="zh-CN"/>
              </w:rPr>
              <w:t xml:space="preserve">资金来源B</w:t>
            </w:r>
            <w:r>
              <w:rPr>
                <w:rFonts w:hint="eastAsia" w:ascii="宋体" w:hAnsi="宋体" w:eastAsia="宋体" w:cs="宋体"/>
                <w:bCs/>
                <w:sz w:val="24"/>
                <w:szCs w:val="24"/>
                <w:lang w:eastAsia="zh-CN"/>
              </w:rPr>
            </w:r>
            <w:r/>
          </w:p>
        </w:tc>
      </w:tr>
      <w:tr>
        <w:trPr>
          <w:trHeight w:val="414"/>
        </w:trPr>
        <w:tc>
          <w:tcPr>
            <w:tcW w:w="560"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17</w:t>
            </w:r>
            <w:r>
              <w:rPr>
                <w:rFonts w:ascii="宋体" w:hAnsi="宋体" w:eastAsia="宋体" w:cs="宋体"/>
                <w:sz w:val="24"/>
                <w:szCs w:val="24"/>
                <w:lang w:val="en-US" w:eastAsia="zh-CN"/>
              </w:rPr>
            </w:r>
            <w:r/>
          </w:p>
        </w:tc>
        <w:tc>
          <w:tcPr>
            <w:tcW w:w="2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卡盖式采水器</w:t>
            </w:r>
            <w:r>
              <w:rPr>
                <w:rFonts w:hint="eastAsia" w:ascii="宋体" w:hAnsi="宋体" w:eastAsia="宋体" w:cs="宋体"/>
                <w:bCs/>
                <w:sz w:val="24"/>
                <w:szCs w:val="24"/>
                <w:lang w:val="en-US" w:eastAsia="zh-CN"/>
              </w:rPr>
            </w:r>
            <w:r/>
          </w:p>
        </w:tc>
        <w:tc>
          <w:tcPr>
            <w:tcW w:w="631" w:type="dxa"/>
            <w:vAlign w:val="center"/>
            <w:textDirection w:val="lrTb"/>
            <w:noWrap w:val="false"/>
          </w:tcPr>
          <w:p>
            <w:pPr>
              <w:pStyle w:val="873"/>
              <w:jc w:val="center"/>
              <w:keepLines w:val="0"/>
              <w:keepNext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bCs/>
                <w:sz w:val="24"/>
                <w:szCs w:val="24"/>
                <w:lang w:val="en-US" w:eastAsia="zh-CN" w:bidi="ar-SA"/>
              </w:rPr>
            </w:r>
            <w:r/>
          </w:p>
        </w:tc>
        <w:tc>
          <w:tcPr>
            <w:tcW w:w="746" w:type="dxa"/>
            <w:vAlign w:val="center"/>
            <w:textDirection w:val="lrTb"/>
            <w:noWrap w:val="false"/>
          </w:tcPr>
          <w:p>
            <w:pPr>
              <w:pStyle w:val="873"/>
              <w:jc w:val="center"/>
              <w:keepLines w:val="0"/>
              <w:keepNext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台套</w:t>
            </w:r>
            <w:r>
              <w:rPr>
                <w:rFonts w:hint="eastAsia" w:ascii="宋体" w:hAnsi="宋体" w:eastAsia="宋体" w:cs="宋体"/>
                <w:bCs/>
                <w:sz w:val="24"/>
                <w:szCs w:val="24"/>
                <w:lang w:val="en-US" w:eastAsia="zh-CN" w:bidi="ar-SA"/>
              </w:rPr>
            </w:r>
            <w:r/>
          </w:p>
        </w:tc>
        <w:tc>
          <w:tcPr>
            <w:tcW w:w="980" w:type="dxa"/>
            <w:vAlign w:val="center"/>
            <w:textDirection w:val="lrTb"/>
            <w:noWrap w:val="false"/>
          </w:tcPr>
          <w:p>
            <w:pPr>
              <w:pStyle w:val="873"/>
              <w:jc w:val="center"/>
              <w:keepLines w:val="0"/>
              <w:keepNext w:val="0"/>
              <w:pageBreakBefore w:val="0"/>
              <w:spacing w:line="360" w:lineRule="auto"/>
              <w:widowControl/>
              <w:rPr>
                <w:rFonts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3000</w:t>
            </w:r>
            <w:r>
              <w:rPr>
                <w:rFonts w:ascii="宋体" w:hAnsi="宋体" w:eastAsia="宋体" w:cs="宋体"/>
                <w:bCs/>
                <w:sz w:val="24"/>
                <w:szCs w:val="24"/>
                <w:lang w:val="en-US" w:eastAsia="zh-CN" w:bidi="ar-SA"/>
              </w:rPr>
            </w:r>
            <w:r/>
          </w:p>
        </w:tc>
        <w:tc>
          <w:tcPr>
            <w:tcW w:w="110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8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工业</w:t>
            </w:r>
            <w:r>
              <w:rPr>
                <w:rFonts w:hint="eastAsia" w:ascii="宋体" w:hAnsi="宋体" w:eastAsia="宋体" w:cs="宋体"/>
                <w:bCs/>
                <w:sz w:val="24"/>
                <w:szCs w:val="24"/>
                <w:lang w:val="en-US" w:eastAsia="zh-CN" w:bidi="ar-SA"/>
              </w:rPr>
            </w:r>
            <w:r/>
          </w:p>
        </w:tc>
        <w:tc>
          <w:tcPr>
            <w:tcW w:w="98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97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highlight w:val="none"/>
                <w:lang w:val="en-US" w:eastAsia="zh-CN"/>
              </w:rPr>
              <w:t xml:space="preserve">资金来源A</w:t>
            </w:r>
            <w:r>
              <w:rPr>
                <w:rFonts w:hint="eastAsia" w:ascii="宋体" w:hAnsi="宋体" w:eastAsia="宋体" w:cs="宋体"/>
                <w:bCs/>
                <w:sz w:val="24"/>
                <w:szCs w:val="24"/>
                <w:lang w:eastAsia="zh-CN"/>
              </w:rPr>
            </w:r>
            <w:r/>
          </w:p>
        </w:tc>
      </w:tr>
      <w:tr>
        <w:trPr>
          <w:trHeight w:val="414"/>
        </w:trPr>
        <w:tc>
          <w:tcPr>
            <w:tcW w:w="560"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18</w:t>
            </w:r>
            <w:r>
              <w:rPr>
                <w:rFonts w:ascii="宋体" w:hAnsi="宋体" w:eastAsia="宋体" w:cs="宋体"/>
                <w:sz w:val="24"/>
                <w:szCs w:val="24"/>
                <w:lang w:val="en-US" w:eastAsia="zh-CN"/>
              </w:rPr>
            </w:r>
            <w:r/>
          </w:p>
        </w:tc>
        <w:tc>
          <w:tcPr>
            <w:tcW w:w="2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便携式气相分子吸收光谱仪（含移动工作站、用于快速测定水中的硫化物、氨氮、硝酸盐氮等）</w:t>
            </w:r>
            <w:r>
              <w:rPr>
                <w:rFonts w:hint="eastAsia" w:ascii="宋体" w:hAnsi="宋体" w:eastAsia="宋体" w:cs="宋体"/>
                <w:bCs/>
                <w:sz w:val="24"/>
                <w:szCs w:val="24"/>
                <w:lang w:val="en-US" w:eastAsia="zh-CN"/>
              </w:rPr>
            </w:r>
            <w:r/>
          </w:p>
        </w:tc>
        <w:tc>
          <w:tcPr>
            <w:tcW w:w="631" w:type="dxa"/>
            <w:vAlign w:val="center"/>
            <w:textDirection w:val="lrTb"/>
            <w:noWrap w:val="false"/>
          </w:tcPr>
          <w:p>
            <w:pPr>
              <w:pStyle w:val="873"/>
              <w:jc w:val="center"/>
              <w:keepLines w:val="0"/>
              <w:keepNext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bCs/>
                <w:sz w:val="24"/>
                <w:szCs w:val="24"/>
                <w:lang w:val="en-US" w:eastAsia="zh-CN" w:bidi="ar-SA"/>
              </w:rPr>
            </w:r>
            <w:r/>
          </w:p>
        </w:tc>
        <w:tc>
          <w:tcPr>
            <w:tcW w:w="746" w:type="dxa"/>
            <w:vAlign w:val="center"/>
            <w:textDirection w:val="lrTb"/>
            <w:noWrap w:val="false"/>
          </w:tcPr>
          <w:p>
            <w:pPr>
              <w:pStyle w:val="873"/>
              <w:jc w:val="center"/>
              <w:keepLines w:val="0"/>
              <w:keepNext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台套</w:t>
            </w:r>
            <w:r>
              <w:rPr>
                <w:rFonts w:hint="eastAsia" w:ascii="宋体" w:hAnsi="宋体" w:eastAsia="宋体" w:cs="宋体"/>
                <w:bCs/>
                <w:sz w:val="24"/>
                <w:szCs w:val="24"/>
                <w:lang w:val="en-US" w:eastAsia="zh-CN" w:bidi="ar-SA"/>
              </w:rPr>
            </w:r>
            <w:r/>
          </w:p>
        </w:tc>
        <w:tc>
          <w:tcPr>
            <w:tcW w:w="980" w:type="dxa"/>
            <w:vAlign w:val="center"/>
            <w:textDirection w:val="lrTb"/>
            <w:noWrap w:val="false"/>
          </w:tcPr>
          <w:p>
            <w:pPr>
              <w:pStyle w:val="873"/>
              <w:jc w:val="center"/>
              <w:keepLines w:val="0"/>
              <w:keepNext w:val="0"/>
              <w:pageBreakBefore w:val="0"/>
              <w:spacing w:line="360" w:lineRule="auto"/>
              <w:widowControl/>
              <w:rPr>
                <w:rFonts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210000</w:t>
            </w:r>
            <w:r>
              <w:rPr>
                <w:rFonts w:ascii="宋体" w:hAnsi="宋体" w:eastAsia="宋体" w:cs="宋体"/>
                <w:bCs/>
                <w:sz w:val="24"/>
                <w:szCs w:val="24"/>
                <w:lang w:val="en-US" w:eastAsia="zh-CN" w:bidi="ar-SA"/>
              </w:rPr>
            </w:r>
            <w:r/>
          </w:p>
        </w:tc>
        <w:tc>
          <w:tcPr>
            <w:tcW w:w="110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核心产品</w:t>
            </w:r>
            <w:r>
              <w:rPr>
                <w:rFonts w:hint="eastAsia" w:ascii="宋体" w:hAnsi="宋体" w:eastAsia="宋体" w:cs="宋体"/>
                <w:bCs/>
                <w:sz w:val="24"/>
                <w:szCs w:val="24"/>
                <w:lang w:val="en-US" w:eastAsia="zh-CN"/>
              </w:rPr>
            </w:r>
            <w:r/>
          </w:p>
        </w:tc>
        <w:tc>
          <w:tcPr>
            <w:tcW w:w="98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工业</w:t>
            </w:r>
            <w:r>
              <w:rPr>
                <w:rFonts w:hint="eastAsia" w:ascii="宋体" w:hAnsi="宋体" w:eastAsia="宋体" w:cs="宋体"/>
                <w:bCs/>
                <w:sz w:val="24"/>
                <w:szCs w:val="24"/>
                <w:lang w:val="en-US" w:eastAsia="zh-CN" w:bidi="ar-SA"/>
              </w:rPr>
            </w:r>
            <w:r/>
          </w:p>
        </w:tc>
        <w:tc>
          <w:tcPr>
            <w:tcW w:w="98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97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highlight w:val="none"/>
                <w:lang w:val="en-US" w:eastAsia="zh-CN"/>
              </w:rPr>
              <w:t xml:space="preserve">资金来源B</w:t>
            </w:r>
            <w:r>
              <w:rPr>
                <w:rFonts w:hint="eastAsia" w:ascii="宋体" w:hAnsi="宋体" w:eastAsia="宋体" w:cs="宋体"/>
                <w:bCs/>
                <w:sz w:val="24"/>
                <w:szCs w:val="24"/>
                <w:lang w:eastAsia="zh-CN"/>
              </w:rPr>
            </w:r>
            <w:r/>
          </w:p>
        </w:tc>
      </w:tr>
      <w:tr>
        <w:trPr>
          <w:trHeight w:val="414"/>
        </w:trPr>
        <w:tc>
          <w:tcPr>
            <w:tcW w:w="560"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19</w:t>
            </w:r>
            <w:r>
              <w:rPr>
                <w:rFonts w:ascii="宋体" w:hAnsi="宋体" w:eastAsia="宋体" w:cs="宋体"/>
                <w:sz w:val="24"/>
                <w:szCs w:val="24"/>
                <w:lang w:val="en-US" w:eastAsia="zh-CN"/>
              </w:rPr>
            </w:r>
            <w:r/>
          </w:p>
        </w:tc>
        <w:tc>
          <w:tcPr>
            <w:tcW w:w="2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不锈钢控泥斗</w:t>
            </w:r>
            <w:r>
              <w:rPr>
                <w:rFonts w:hint="eastAsia" w:ascii="宋体" w:hAnsi="宋体" w:eastAsia="宋体" w:cs="宋体"/>
                <w:bCs/>
                <w:sz w:val="24"/>
                <w:szCs w:val="24"/>
                <w:lang w:val="en-US" w:eastAsia="zh-CN"/>
              </w:rPr>
            </w:r>
            <w:r/>
          </w:p>
        </w:tc>
        <w:tc>
          <w:tcPr>
            <w:tcW w:w="631" w:type="dxa"/>
            <w:vAlign w:val="center"/>
            <w:textDirection w:val="lrTb"/>
            <w:noWrap w:val="false"/>
          </w:tcPr>
          <w:p>
            <w:pPr>
              <w:pStyle w:val="873"/>
              <w:jc w:val="center"/>
              <w:keepLines w:val="0"/>
              <w:keepNext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bCs/>
                <w:sz w:val="24"/>
                <w:szCs w:val="24"/>
                <w:lang w:val="en-US" w:eastAsia="zh-CN" w:bidi="ar-SA"/>
              </w:rPr>
            </w:r>
            <w:r/>
          </w:p>
        </w:tc>
        <w:tc>
          <w:tcPr>
            <w:tcW w:w="746" w:type="dxa"/>
            <w:vAlign w:val="center"/>
            <w:textDirection w:val="lrTb"/>
            <w:noWrap w:val="false"/>
          </w:tcPr>
          <w:p>
            <w:pPr>
              <w:pStyle w:val="873"/>
              <w:jc w:val="center"/>
              <w:keepLines w:val="0"/>
              <w:keepNext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台套</w:t>
            </w:r>
            <w:r>
              <w:rPr>
                <w:rFonts w:hint="eastAsia" w:ascii="宋体" w:hAnsi="宋体" w:eastAsia="宋体" w:cs="宋体"/>
                <w:bCs/>
                <w:sz w:val="24"/>
                <w:szCs w:val="24"/>
                <w:lang w:val="en-US" w:eastAsia="zh-CN" w:bidi="ar-SA"/>
              </w:rPr>
            </w:r>
            <w:r/>
          </w:p>
        </w:tc>
        <w:tc>
          <w:tcPr>
            <w:tcW w:w="980" w:type="dxa"/>
            <w:vAlign w:val="center"/>
            <w:textDirection w:val="lrTb"/>
            <w:noWrap w:val="false"/>
          </w:tcPr>
          <w:p>
            <w:pPr>
              <w:pStyle w:val="873"/>
              <w:jc w:val="center"/>
              <w:keepLines w:val="0"/>
              <w:keepNext w:val="0"/>
              <w:pageBreakBefore w:val="0"/>
              <w:spacing w:line="360" w:lineRule="auto"/>
              <w:widowControl/>
              <w:rPr>
                <w:rFonts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5000</w:t>
            </w:r>
            <w:r>
              <w:rPr>
                <w:rFonts w:ascii="宋体" w:hAnsi="宋体" w:eastAsia="宋体" w:cs="宋体"/>
                <w:bCs/>
                <w:sz w:val="24"/>
                <w:szCs w:val="24"/>
                <w:lang w:val="en-US" w:eastAsia="zh-CN" w:bidi="ar-SA"/>
              </w:rPr>
            </w:r>
            <w:r/>
          </w:p>
        </w:tc>
        <w:tc>
          <w:tcPr>
            <w:tcW w:w="110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8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工业</w:t>
            </w:r>
            <w:r>
              <w:rPr>
                <w:rFonts w:hint="eastAsia" w:ascii="宋体" w:hAnsi="宋体" w:eastAsia="宋体" w:cs="宋体"/>
                <w:bCs/>
                <w:sz w:val="24"/>
                <w:szCs w:val="24"/>
                <w:lang w:val="en-US" w:eastAsia="zh-CN" w:bidi="ar-SA"/>
              </w:rPr>
            </w:r>
            <w:r/>
          </w:p>
        </w:tc>
        <w:tc>
          <w:tcPr>
            <w:tcW w:w="98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97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highlight w:val="none"/>
                <w:lang w:val="en-US" w:eastAsia="zh-CN"/>
              </w:rPr>
              <w:t xml:space="preserve">资金来源B</w:t>
            </w:r>
            <w:r>
              <w:rPr>
                <w:rFonts w:hint="eastAsia" w:ascii="宋体" w:hAnsi="宋体" w:eastAsia="宋体" w:cs="宋体"/>
                <w:bCs/>
                <w:sz w:val="24"/>
                <w:szCs w:val="24"/>
                <w:lang w:eastAsia="zh-CN"/>
              </w:rPr>
            </w:r>
            <w:r/>
          </w:p>
        </w:tc>
      </w:tr>
      <w:tr>
        <w:trPr>
          <w:trHeight w:val="414"/>
        </w:trPr>
        <w:tc>
          <w:tcPr>
            <w:tcW w:w="560"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20</w:t>
            </w:r>
            <w:r>
              <w:rPr>
                <w:rFonts w:ascii="宋体" w:hAnsi="宋体" w:eastAsia="宋体" w:cs="宋体"/>
                <w:sz w:val="24"/>
                <w:szCs w:val="24"/>
                <w:lang w:val="en-US" w:eastAsia="zh-CN"/>
              </w:rPr>
            </w:r>
            <w:r/>
          </w:p>
        </w:tc>
        <w:tc>
          <w:tcPr>
            <w:tcW w:w="2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机场噪声测试仪器（含移动工作站及统计平台）</w:t>
            </w:r>
            <w:r>
              <w:rPr>
                <w:rFonts w:hint="eastAsia" w:ascii="宋体" w:hAnsi="宋体" w:eastAsia="宋体" w:cs="宋体"/>
                <w:bCs/>
                <w:sz w:val="24"/>
                <w:szCs w:val="24"/>
                <w:lang w:val="en-US" w:eastAsia="zh-CN"/>
              </w:rPr>
            </w:r>
            <w:r/>
          </w:p>
        </w:tc>
        <w:tc>
          <w:tcPr>
            <w:tcW w:w="631" w:type="dxa"/>
            <w:vAlign w:val="center"/>
            <w:textDirection w:val="lrTb"/>
            <w:noWrap w:val="false"/>
          </w:tcPr>
          <w:p>
            <w:pPr>
              <w:pStyle w:val="873"/>
              <w:jc w:val="center"/>
              <w:keepLines w:val="0"/>
              <w:keepNext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bCs/>
                <w:sz w:val="24"/>
                <w:szCs w:val="24"/>
                <w:lang w:val="en-US" w:eastAsia="zh-CN" w:bidi="ar-SA"/>
              </w:rPr>
            </w:r>
            <w:r/>
          </w:p>
        </w:tc>
        <w:tc>
          <w:tcPr>
            <w:tcW w:w="746" w:type="dxa"/>
            <w:vAlign w:val="center"/>
            <w:textDirection w:val="lrTb"/>
            <w:noWrap w:val="false"/>
          </w:tcPr>
          <w:p>
            <w:pPr>
              <w:pStyle w:val="873"/>
              <w:jc w:val="center"/>
              <w:keepLines w:val="0"/>
              <w:keepNext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台套</w:t>
            </w:r>
            <w:r>
              <w:rPr>
                <w:rFonts w:hint="eastAsia" w:ascii="宋体" w:hAnsi="宋体" w:eastAsia="宋体" w:cs="宋体"/>
                <w:bCs/>
                <w:sz w:val="24"/>
                <w:szCs w:val="24"/>
                <w:lang w:val="en-US" w:eastAsia="zh-CN" w:bidi="ar-SA"/>
              </w:rPr>
            </w:r>
            <w:r/>
          </w:p>
        </w:tc>
        <w:tc>
          <w:tcPr>
            <w:tcW w:w="980" w:type="dxa"/>
            <w:vAlign w:val="center"/>
            <w:textDirection w:val="lrTb"/>
            <w:noWrap w:val="false"/>
          </w:tcPr>
          <w:p>
            <w:pPr>
              <w:pStyle w:val="873"/>
              <w:jc w:val="center"/>
              <w:keepLines w:val="0"/>
              <w:keepNext w:val="0"/>
              <w:pageBreakBefore w:val="0"/>
              <w:spacing w:line="360" w:lineRule="auto"/>
              <w:widowControl/>
              <w:rPr>
                <w:rFonts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80000</w:t>
            </w:r>
            <w:r>
              <w:rPr>
                <w:rFonts w:ascii="宋体" w:hAnsi="宋体" w:eastAsia="宋体" w:cs="宋体"/>
                <w:bCs/>
                <w:sz w:val="24"/>
                <w:szCs w:val="24"/>
                <w:lang w:val="en-US" w:eastAsia="zh-CN" w:bidi="ar-SA"/>
              </w:rPr>
            </w:r>
            <w:r/>
          </w:p>
        </w:tc>
        <w:tc>
          <w:tcPr>
            <w:tcW w:w="110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8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工业</w:t>
            </w:r>
            <w:r>
              <w:rPr>
                <w:rFonts w:hint="eastAsia" w:ascii="宋体" w:hAnsi="宋体" w:eastAsia="宋体" w:cs="宋体"/>
                <w:bCs/>
                <w:sz w:val="24"/>
                <w:szCs w:val="24"/>
                <w:lang w:val="en-US" w:eastAsia="zh-CN" w:bidi="ar-SA"/>
              </w:rPr>
            </w:r>
            <w:r/>
          </w:p>
        </w:tc>
        <w:tc>
          <w:tcPr>
            <w:tcW w:w="98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97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highlight w:val="none"/>
                <w:lang w:val="en-US" w:eastAsia="zh-CN"/>
              </w:rPr>
              <w:t xml:space="preserve">资金来源A</w:t>
            </w:r>
            <w:r>
              <w:rPr>
                <w:rFonts w:hint="eastAsia" w:ascii="宋体" w:hAnsi="宋体" w:eastAsia="宋体" w:cs="宋体"/>
                <w:bCs/>
                <w:sz w:val="24"/>
                <w:szCs w:val="24"/>
                <w:lang w:eastAsia="zh-CN"/>
              </w:rPr>
            </w:r>
            <w:r/>
          </w:p>
        </w:tc>
      </w:tr>
      <w:tr>
        <w:trPr>
          <w:trHeight w:val="414"/>
        </w:trPr>
        <w:tc>
          <w:tcPr>
            <w:tcW w:w="56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w:t>
            </w:r>
            <w:r>
              <w:rPr>
                <w:rFonts w:hint="eastAsia" w:ascii="宋体" w:hAnsi="宋体" w:eastAsia="宋体" w:cs="宋体"/>
                <w:sz w:val="24"/>
                <w:szCs w:val="24"/>
                <w:lang w:val="en-US" w:eastAsia="zh-CN"/>
              </w:rPr>
            </w:r>
            <w:r/>
          </w:p>
        </w:tc>
        <w:tc>
          <w:tcPr>
            <w:tcW w:w="2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离心机</w:t>
            </w:r>
            <w:r>
              <w:rPr>
                <w:rFonts w:hint="eastAsia" w:ascii="宋体" w:hAnsi="宋体" w:eastAsia="宋体" w:cs="宋体"/>
                <w:bCs/>
                <w:sz w:val="24"/>
                <w:szCs w:val="24"/>
                <w:lang w:val="en-US" w:eastAsia="zh-CN"/>
              </w:rPr>
            </w:r>
            <w:r/>
          </w:p>
        </w:tc>
        <w:tc>
          <w:tcPr>
            <w:tcW w:w="631" w:type="dxa"/>
            <w:vAlign w:val="center"/>
            <w:textDirection w:val="lrTb"/>
            <w:noWrap w:val="false"/>
          </w:tcPr>
          <w:p>
            <w:pPr>
              <w:pStyle w:val="873"/>
              <w:jc w:val="center"/>
              <w:keepLines w:val="0"/>
              <w:keepNext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bCs/>
                <w:sz w:val="24"/>
                <w:szCs w:val="24"/>
                <w:lang w:val="en-US" w:eastAsia="zh-CN" w:bidi="ar-SA"/>
              </w:rPr>
            </w:r>
            <w:r/>
          </w:p>
        </w:tc>
        <w:tc>
          <w:tcPr>
            <w:tcW w:w="746" w:type="dxa"/>
            <w:vAlign w:val="center"/>
            <w:textDirection w:val="lrTb"/>
            <w:noWrap w:val="false"/>
          </w:tcPr>
          <w:p>
            <w:pPr>
              <w:pStyle w:val="873"/>
              <w:jc w:val="center"/>
              <w:keepLines w:val="0"/>
              <w:keepNext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台套</w:t>
            </w:r>
            <w:r>
              <w:rPr>
                <w:rFonts w:hint="eastAsia" w:ascii="宋体" w:hAnsi="宋体" w:eastAsia="宋体" w:cs="宋体"/>
                <w:bCs/>
                <w:sz w:val="24"/>
                <w:szCs w:val="24"/>
                <w:lang w:val="en-US" w:eastAsia="zh-CN" w:bidi="ar-SA"/>
              </w:rPr>
            </w:r>
            <w:r/>
          </w:p>
        </w:tc>
        <w:tc>
          <w:tcPr>
            <w:tcW w:w="980" w:type="dxa"/>
            <w:vAlign w:val="center"/>
            <w:textDirection w:val="lrTb"/>
            <w:noWrap w:val="false"/>
          </w:tcPr>
          <w:p>
            <w:pPr>
              <w:pStyle w:val="873"/>
              <w:jc w:val="center"/>
              <w:keepLines w:val="0"/>
              <w:keepNext w:val="0"/>
              <w:pageBreakBefore w:val="0"/>
              <w:spacing w:line="360" w:lineRule="auto"/>
              <w:widowControl/>
              <w:rPr>
                <w:rFonts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10000</w:t>
            </w:r>
            <w:r>
              <w:rPr>
                <w:rFonts w:ascii="宋体" w:hAnsi="宋体" w:eastAsia="宋体" w:cs="宋体"/>
                <w:bCs/>
                <w:sz w:val="24"/>
                <w:szCs w:val="24"/>
                <w:lang w:val="en-US" w:eastAsia="zh-CN" w:bidi="ar-SA"/>
              </w:rPr>
            </w:r>
            <w:r/>
          </w:p>
        </w:tc>
        <w:tc>
          <w:tcPr>
            <w:tcW w:w="110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8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工业</w:t>
            </w:r>
            <w:r>
              <w:rPr>
                <w:rFonts w:hint="eastAsia" w:ascii="宋体" w:hAnsi="宋体" w:eastAsia="宋体" w:cs="宋体"/>
                <w:bCs/>
                <w:sz w:val="24"/>
                <w:szCs w:val="24"/>
                <w:lang w:val="en-US" w:eastAsia="zh-CN" w:bidi="ar-SA"/>
              </w:rPr>
            </w:r>
            <w:r/>
          </w:p>
        </w:tc>
        <w:tc>
          <w:tcPr>
            <w:tcW w:w="98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97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highlight w:val="none"/>
                <w:lang w:val="en-US" w:eastAsia="zh-CN"/>
              </w:rPr>
              <w:t xml:space="preserve">资金来源B</w:t>
            </w:r>
            <w:r>
              <w:rPr>
                <w:rFonts w:hint="eastAsia" w:ascii="宋体" w:hAnsi="宋体" w:eastAsia="宋体" w:cs="宋体"/>
                <w:bCs/>
                <w:sz w:val="24"/>
                <w:szCs w:val="24"/>
                <w:lang w:eastAsia="zh-CN"/>
              </w:rPr>
            </w:r>
            <w:r/>
          </w:p>
        </w:tc>
      </w:tr>
      <w:tr>
        <w:trPr>
          <w:trHeight w:val="414"/>
        </w:trPr>
        <w:tc>
          <w:tcPr>
            <w:tcW w:w="560"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22</w:t>
            </w:r>
            <w:r>
              <w:rPr>
                <w:rFonts w:ascii="宋体" w:hAnsi="宋体" w:eastAsia="宋体" w:cs="宋体"/>
                <w:sz w:val="24"/>
                <w:szCs w:val="24"/>
                <w:lang w:val="en-US" w:eastAsia="zh-CN"/>
              </w:rPr>
            </w:r>
            <w:r/>
          </w:p>
        </w:tc>
        <w:tc>
          <w:tcPr>
            <w:tcW w:w="2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沥青烟枪</w:t>
            </w:r>
            <w:r>
              <w:rPr>
                <w:rFonts w:hint="eastAsia" w:ascii="宋体" w:hAnsi="宋体" w:eastAsia="宋体" w:cs="宋体"/>
                <w:bCs/>
                <w:sz w:val="24"/>
                <w:szCs w:val="24"/>
                <w:lang w:val="en-US" w:eastAsia="zh-CN"/>
              </w:rPr>
            </w:r>
            <w:r/>
          </w:p>
        </w:tc>
        <w:tc>
          <w:tcPr>
            <w:tcW w:w="631" w:type="dxa"/>
            <w:vAlign w:val="center"/>
            <w:textDirection w:val="lrTb"/>
            <w:noWrap w:val="false"/>
          </w:tcPr>
          <w:p>
            <w:pPr>
              <w:pStyle w:val="873"/>
              <w:jc w:val="center"/>
              <w:keepLines w:val="0"/>
              <w:keepNext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bCs/>
                <w:sz w:val="24"/>
                <w:szCs w:val="24"/>
                <w:lang w:val="en-US" w:eastAsia="zh-CN" w:bidi="ar-SA"/>
              </w:rPr>
            </w:r>
            <w:r/>
          </w:p>
        </w:tc>
        <w:tc>
          <w:tcPr>
            <w:tcW w:w="746" w:type="dxa"/>
            <w:vAlign w:val="center"/>
            <w:textDirection w:val="lrTb"/>
            <w:noWrap w:val="false"/>
          </w:tcPr>
          <w:p>
            <w:pPr>
              <w:pStyle w:val="873"/>
              <w:jc w:val="center"/>
              <w:keepLines w:val="0"/>
              <w:keepNext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台套</w:t>
            </w:r>
            <w:r>
              <w:rPr>
                <w:rFonts w:hint="eastAsia" w:ascii="宋体" w:hAnsi="宋体" w:eastAsia="宋体" w:cs="宋体"/>
                <w:bCs/>
                <w:sz w:val="24"/>
                <w:szCs w:val="24"/>
                <w:lang w:val="en-US" w:eastAsia="zh-CN" w:bidi="ar-SA"/>
              </w:rPr>
            </w:r>
            <w:r/>
          </w:p>
        </w:tc>
        <w:tc>
          <w:tcPr>
            <w:tcW w:w="980" w:type="dxa"/>
            <w:vAlign w:val="center"/>
            <w:textDirection w:val="lrTb"/>
            <w:noWrap w:val="false"/>
          </w:tcPr>
          <w:p>
            <w:pPr>
              <w:pStyle w:val="873"/>
              <w:jc w:val="center"/>
              <w:keepLines w:val="0"/>
              <w:keepNext w:val="0"/>
              <w:pageBreakBefore w:val="0"/>
              <w:spacing w:line="360" w:lineRule="auto"/>
              <w:widowControl/>
              <w:rPr>
                <w:rFonts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8000</w:t>
            </w:r>
            <w:r>
              <w:rPr>
                <w:rFonts w:ascii="宋体" w:hAnsi="宋体" w:eastAsia="宋体" w:cs="宋体"/>
                <w:bCs/>
                <w:sz w:val="24"/>
                <w:szCs w:val="24"/>
                <w:lang w:val="en-US" w:eastAsia="zh-CN" w:bidi="ar-SA"/>
              </w:rPr>
            </w:r>
            <w:r/>
          </w:p>
        </w:tc>
        <w:tc>
          <w:tcPr>
            <w:tcW w:w="110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8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工业</w:t>
            </w:r>
            <w:r>
              <w:rPr>
                <w:rFonts w:hint="eastAsia" w:ascii="宋体" w:hAnsi="宋体" w:eastAsia="宋体" w:cs="宋体"/>
                <w:bCs/>
                <w:sz w:val="24"/>
                <w:szCs w:val="24"/>
                <w:lang w:val="en-US" w:eastAsia="zh-CN" w:bidi="ar-SA"/>
              </w:rPr>
            </w:r>
            <w:r/>
          </w:p>
        </w:tc>
        <w:tc>
          <w:tcPr>
            <w:tcW w:w="98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97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highlight w:val="none"/>
                <w:lang w:val="en-US" w:eastAsia="zh-CN"/>
              </w:rPr>
              <w:t xml:space="preserve">资金来源B</w:t>
            </w:r>
            <w:r>
              <w:rPr>
                <w:rFonts w:hint="eastAsia" w:ascii="宋体" w:hAnsi="宋体" w:eastAsia="宋体" w:cs="宋体"/>
                <w:bCs/>
                <w:sz w:val="24"/>
                <w:szCs w:val="24"/>
                <w:lang w:eastAsia="zh-CN"/>
              </w:rPr>
            </w:r>
            <w:r/>
          </w:p>
        </w:tc>
      </w:tr>
      <w:tr>
        <w:trPr>
          <w:trHeight w:val="414"/>
        </w:trPr>
        <w:tc>
          <w:tcPr>
            <w:tcW w:w="560"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23</w:t>
            </w:r>
            <w:r>
              <w:rPr>
                <w:rFonts w:ascii="宋体" w:hAnsi="宋体" w:eastAsia="宋体" w:cs="宋体"/>
                <w:sz w:val="24"/>
                <w:szCs w:val="24"/>
                <w:lang w:val="en-US" w:eastAsia="zh-CN"/>
              </w:rPr>
            </w:r>
            <w:r/>
          </w:p>
        </w:tc>
        <w:tc>
          <w:tcPr>
            <w:tcW w:w="2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降尘桶、降尘架（各5个）</w:t>
            </w:r>
            <w:r>
              <w:rPr>
                <w:rFonts w:hint="eastAsia" w:ascii="宋体" w:hAnsi="宋体" w:eastAsia="宋体" w:cs="宋体"/>
                <w:bCs/>
                <w:sz w:val="24"/>
                <w:szCs w:val="24"/>
                <w:lang w:val="en-US" w:eastAsia="zh-CN"/>
              </w:rPr>
            </w:r>
            <w:r/>
          </w:p>
        </w:tc>
        <w:tc>
          <w:tcPr>
            <w:tcW w:w="631" w:type="dxa"/>
            <w:vAlign w:val="center"/>
            <w:textDirection w:val="lrTb"/>
            <w:noWrap w:val="false"/>
          </w:tcPr>
          <w:p>
            <w:pPr>
              <w:pStyle w:val="873"/>
              <w:jc w:val="center"/>
              <w:keepLines w:val="0"/>
              <w:keepNext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bCs/>
                <w:sz w:val="24"/>
                <w:szCs w:val="24"/>
                <w:lang w:val="en-US" w:eastAsia="zh-CN" w:bidi="ar-SA"/>
              </w:rPr>
            </w:r>
            <w:r/>
          </w:p>
        </w:tc>
        <w:tc>
          <w:tcPr>
            <w:tcW w:w="746" w:type="dxa"/>
            <w:vAlign w:val="center"/>
            <w:textDirection w:val="lrTb"/>
            <w:noWrap w:val="false"/>
          </w:tcPr>
          <w:p>
            <w:pPr>
              <w:pStyle w:val="873"/>
              <w:jc w:val="center"/>
              <w:keepLines w:val="0"/>
              <w:keepNext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台套</w:t>
            </w:r>
            <w:r>
              <w:rPr>
                <w:rFonts w:hint="eastAsia" w:ascii="宋体" w:hAnsi="宋体" w:eastAsia="宋体" w:cs="宋体"/>
                <w:bCs/>
                <w:sz w:val="24"/>
                <w:szCs w:val="24"/>
                <w:lang w:val="en-US" w:eastAsia="zh-CN" w:bidi="ar-SA"/>
              </w:rPr>
            </w:r>
            <w:r/>
          </w:p>
        </w:tc>
        <w:tc>
          <w:tcPr>
            <w:tcW w:w="980" w:type="dxa"/>
            <w:vAlign w:val="center"/>
            <w:textDirection w:val="lrTb"/>
            <w:noWrap w:val="false"/>
          </w:tcPr>
          <w:p>
            <w:pPr>
              <w:pStyle w:val="873"/>
              <w:jc w:val="center"/>
              <w:keepLines w:val="0"/>
              <w:keepNext w:val="0"/>
              <w:pageBreakBefore w:val="0"/>
              <w:spacing w:line="360" w:lineRule="auto"/>
              <w:widowControl/>
              <w:rPr>
                <w:rFonts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2000</w:t>
            </w:r>
            <w:r>
              <w:rPr>
                <w:rFonts w:ascii="宋体" w:hAnsi="宋体" w:eastAsia="宋体" w:cs="宋体"/>
                <w:bCs/>
                <w:sz w:val="24"/>
                <w:szCs w:val="24"/>
                <w:lang w:val="en-US" w:eastAsia="zh-CN" w:bidi="ar-SA"/>
              </w:rPr>
            </w:r>
            <w:r/>
          </w:p>
        </w:tc>
        <w:tc>
          <w:tcPr>
            <w:tcW w:w="110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8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工业</w:t>
            </w:r>
            <w:r>
              <w:rPr>
                <w:rFonts w:hint="eastAsia" w:ascii="宋体" w:hAnsi="宋体" w:eastAsia="宋体" w:cs="宋体"/>
                <w:bCs/>
                <w:sz w:val="24"/>
                <w:szCs w:val="24"/>
                <w:lang w:val="en-US" w:eastAsia="zh-CN" w:bidi="ar-SA"/>
              </w:rPr>
            </w:r>
            <w:r/>
          </w:p>
        </w:tc>
        <w:tc>
          <w:tcPr>
            <w:tcW w:w="98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97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highlight w:val="none"/>
                <w:lang w:val="en-US" w:eastAsia="zh-CN"/>
              </w:rPr>
              <w:t xml:space="preserve">资金来源B</w:t>
            </w:r>
            <w:r>
              <w:rPr>
                <w:rFonts w:hint="eastAsia" w:ascii="宋体" w:hAnsi="宋体" w:eastAsia="宋体" w:cs="宋体"/>
                <w:bCs/>
                <w:sz w:val="24"/>
                <w:szCs w:val="24"/>
                <w:lang w:eastAsia="zh-CN"/>
              </w:rPr>
            </w:r>
            <w:r/>
          </w:p>
        </w:tc>
      </w:tr>
      <w:tr>
        <w:trPr>
          <w:trHeight w:val="414"/>
        </w:trPr>
        <w:tc>
          <w:tcPr>
            <w:tcW w:w="560"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24</w:t>
            </w:r>
            <w:r>
              <w:rPr>
                <w:rFonts w:ascii="宋体" w:hAnsi="宋体" w:eastAsia="宋体" w:cs="宋体"/>
                <w:sz w:val="24"/>
                <w:szCs w:val="24"/>
                <w:lang w:val="en-US" w:eastAsia="zh-CN"/>
              </w:rPr>
            </w:r>
            <w:r/>
          </w:p>
        </w:tc>
        <w:tc>
          <w:tcPr>
            <w:tcW w:w="2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含振动功能噪声仪（1级声级计）</w:t>
            </w:r>
            <w:r>
              <w:rPr>
                <w:rFonts w:hint="eastAsia" w:ascii="宋体" w:hAnsi="宋体" w:eastAsia="宋体" w:cs="宋体"/>
                <w:bCs/>
                <w:sz w:val="24"/>
                <w:szCs w:val="24"/>
                <w:lang w:val="en-US" w:eastAsia="zh-CN"/>
              </w:rPr>
            </w:r>
            <w:r/>
          </w:p>
        </w:tc>
        <w:tc>
          <w:tcPr>
            <w:tcW w:w="631" w:type="dxa"/>
            <w:vAlign w:val="center"/>
            <w:textDirection w:val="lrTb"/>
            <w:noWrap w:val="false"/>
          </w:tcPr>
          <w:p>
            <w:pPr>
              <w:pStyle w:val="873"/>
              <w:jc w:val="center"/>
              <w:keepLines w:val="0"/>
              <w:keepNext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bCs/>
                <w:sz w:val="24"/>
                <w:szCs w:val="24"/>
                <w:lang w:val="en-US" w:eastAsia="zh-CN" w:bidi="ar-SA"/>
              </w:rPr>
            </w:r>
            <w:r/>
          </w:p>
        </w:tc>
        <w:tc>
          <w:tcPr>
            <w:tcW w:w="746" w:type="dxa"/>
            <w:vAlign w:val="center"/>
            <w:textDirection w:val="lrTb"/>
            <w:noWrap w:val="false"/>
          </w:tcPr>
          <w:p>
            <w:pPr>
              <w:pStyle w:val="873"/>
              <w:jc w:val="center"/>
              <w:keepLines w:val="0"/>
              <w:keepNext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台套</w:t>
            </w:r>
            <w:r>
              <w:rPr>
                <w:rFonts w:hint="eastAsia" w:ascii="宋体" w:hAnsi="宋体" w:eastAsia="宋体" w:cs="宋体"/>
                <w:bCs/>
                <w:sz w:val="24"/>
                <w:szCs w:val="24"/>
                <w:lang w:val="en-US" w:eastAsia="zh-CN" w:bidi="ar-SA"/>
              </w:rPr>
            </w:r>
            <w:r/>
          </w:p>
        </w:tc>
        <w:tc>
          <w:tcPr>
            <w:tcW w:w="980" w:type="dxa"/>
            <w:vAlign w:val="center"/>
            <w:textDirection w:val="lrTb"/>
            <w:noWrap w:val="false"/>
          </w:tcPr>
          <w:p>
            <w:pPr>
              <w:pStyle w:val="873"/>
              <w:jc w:val="center"/>
              <w:keepLines w:val="0"/>
              <w:keepNext w:val="0"/>
              <w:pageBreakBefore w:val="0"/>
              <w:spacing w:line="360" w:lineRule="auto"/>
              <w:widowControl/>
              <w:rPr>
                <w:rFonts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16000</w:t>
            </w:r>
            <w:r>
              <w:rPr>
                <w:rFonts w:ascii="宋体" w:hAnsi="宋体" w:eastAsia="宋体" w:cs="宋体"/>
                <w:bCs/>
                <w:sz w:val="24"/>
                <w:szCs w:val="24"/>
                <w:lang w:val="en-US" w:eastAsia="zh-CN" w:bidi="ar-SA"/>
              </w:rPr>
            </w:r>
            <w:r/>
          </w:p>
        </w:tc>
        <w:tc>
          <w:tcPr>
            <w:tcW w:w="110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8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工业</w:t>
            </w:r>
            <w:r>
              <w:rPr>
                <w:rFonts w:hint="eastAsia" w:ascii="宋体" w:hAnsi="宋体" w:eastAsia="宋体" w:cs="宋体"/>
                <w:bCs/>
                <w:sz w:val="24"/>
                <w:szCs w:val="24"/>
                <w:lang w:val="en-US" w:eastAsia="zh-CN" w:bidi="ar-SA"/>
              </w:rPr>
            </w:r>
            <w:r/>
          </w:p>
        </w:tc>
        <w:tc>
          <w:tcPr>
            <w:tcW w:w="98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97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highlight w:val="none"/>
                <w:lang w:val="en-US" w:eastAsia="zh-CN"/>
              </w:rPr>
              <w:t xml:space="preserve">资金来源B</w:t>
            </w:r>
            <w:r>
              <w:rPr>
                <w:rFonts w:hint="eastAsia" w:ascii="宋体" w:hAnsi="宋体" w:eastAsia="宋体" w:cs="宋体"/>
                <w:bCs/>
                <w:sz w:val="24"/>
                <w:szCs w:val="24"/>
                <w:lang w:eastAsia="zh-CN"/>
              </w:rPr>
            </w:r>
            <w:r/>
          </w:p>
        </w:tc>
      </w:tr>
      <w:tr>
        <w:trPr>
          <w:trHeight w:val="414"/>
        </w:trPr>
        <w:tc>
          <w:tcPr>
            <w:tcW w:w="560"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25</w:t>
            </w:r>
            <w:r>
              <w:rPr>
                <w:rFonts w:ascii="宋体" w:hAnsi="宋体" w:eastAsia="宋体" w:cs="宋体"/>
                <w:sz w:val="24"/>
                <w:szCs w:val="24"/>
                <w:lang w:val="en-US" w:eastAsia="zh-CN"/>
              </w:rPr>
            </w:r>
            <w:r/>
          </w:p>
        </w:tc>
        <w:tc>
          <w:tcPr>
            <w:tcW w:w="2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便携式浊度计</w:t>
            </w:r>
            <w:r>
              <w:rPr>
                <w:rFonts w:hint="eastAsia" w:ascii="宋体" w:hAnsi="宋体" w:eastAsia="宋体" w:cs="宋体"/>
                <w:bCs/>
                <w:sz w:val="24"/>
                <w:szCs w:val="24"/>
                <w:lang w:val="en-US" w:eastAsia="zh-CN"/>
              </w:rPr>
            </w:r>
            <w:r/>
          </w:p>
        </w:tc>
        <w:tc>
          <w:tcPr>
            <w:tcW w:w="631" w:type="dxa"/>
            <w:vAlign w:val="center"/>
            <w:textDirection w:val="lrTb"/>
            <w:noWrap w:val="false"/>
          </w:tcPr>
          <w:p>
            <w:pPr>
              <w:pStyle w:val="873"/>
              <w:jc w:val="center"/>
              <w:keepLines w:val="0"/>
              <w:keepNext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bCs/>
                <w:sz w:val="24"/>
                <w:szCs w:val="24"/>
                <w:lang w:val="en-US" w:eastAsia="zh-CN" w:bidi="ar-SA"/>
              </w:rPr>
            </w:r>
            <w:r/>
          </w:p>
        </w:tc>
        <w:tc>
          <w:tcPr>
            <w:tcW w:w="746" w:type="dxa"/>
            <w:vAlign w:val="center"/>
            <w:textDirection w:val="lrTb"/>
            <w:noWrap w:val="false"/>
          </w:tcPr>
          <w:p>
            <w:pPr>
              <w:pStyle w:val="873"/>
              <w:jc w:val="center"/>
              <w:keepLines w:val="0"/>
              <w:keepNext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台套</w:t>
            </w:r>
            <w:r>
              <w:rPr>
                <w:rFonts w:hint="eastAsia" w:ascii="宋体" w:hAnsi="宋体" w:eastAsia="宋体" w:cs="宋体"/>
                <w:bCs/>
                <w:sz w:val="24"/>
                <w:szCs w:val="24"/>
                <w:lang w:val="en-US" w:eastAsia="zh-CN" w:bidi="ar-SA"/>
              </w:rPr>
            </w:r>
            <w:r/>
          </w:p>
        </w:tc>
        <w:tc>
          <w:tcPr>
            <w:tcW w:w="980" w:type="dxa"/>
            <w:vAlign w:val="center"/>
            <w:textDirection w:val="lrTb"/>
            <w:noWrap w:val="false"/>
          </w:tcPr>
          <w:p>
            <w:pPr>
              <w:pStyle w:val="873"/>
              <w:jc w:val="center"/>
              <w:keepLines w:val="0"/>
              <w:keepNext w:val="0"/>
              <w:pageBreakBefore w:val="0"/>
              <w:spacing w:line="360" w:lineRule="auto"/>
              <w:widowControl/>
              <w:rPr>
                <w:rFonts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2000</w:t>
            </w:r>
            <w:r>
              <w:rPr>
                <w:rFonts w:ascii="宋体" w:hAnsi="宋体" w:eastAsia="宋体" w:cs="宋体"/>
                <w:bCs/>
                <w:sz w:val="24"/>
                <w:szCs w:val="24"/>
                <w:lang w:val="en-US" w:eastAsia="zh-CN" w:bidi="ar-SA"/>
              </w:rPr>
            </w:r>
            <w:r/>
          </w:p>
        </w:tc>
        <w:tc>
          <w:tcPr>
            <w:tcW w:w="110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8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工业</w:t>
            </w:r>
            <w:r>
              <w:rPr>
                <w:rFonts w:hint="eastAsia" w:ascii="宋体" w:hAnsi="宋体" w:eastAsia="宋体" w:cs="宋体"/>
                <w:bCs/>
                <w:sz w:val="24"/>
                <w:szCs w:val="24"/>
                <w:lang w:val="en-US" w:eastAsia="zh-CN" w:bidi="ar-SA"/>
              </w:rPr>
            </w:r>
            <w:r/>
          </w:p>
        </w:tc>
        <w:tc>
          <w:tcPr>
            <w:tcW w:w="98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97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highlight w:val="none"/>
                <w:lang w:val="en-US" w:eastAsia="zh-CN"/>
              </w:rPr>
              <w:t xml:space="preserve">资金来源B</w:t>
            </w:r>
            <w:r>
              <w:rPr>
                <w:rFonts w:hint="eastAsia" w:ascii="宋体" w:hAnsi="宋体" w:eastAsia="宋体" w:cs="宋体"/>
                <w:bCs/>
                <w:sz w:val="24"/>
                <w:szCs w:val="24"/>
                <w:lang w:eastAsia="zh-CN"/>
              </w:rPr>
            </w:r>
            <w:r/>
          </w:p>
        </w:tc>
      </w:tr>
      <w:tr>
        <w:trPr>
          <w:trHeight w:val="414"/>
        </w:trPr>
        <w:tc>
          <w:tcPr>
            <w:tcW w:w="560"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26</w:t>
            </w:r>
            <w:r>
              <w:rPr>
                <w:rFonts w:ascii="宋体" w:hAnsi="宋体" w:eastAsia="宋体" w:cs="宋体"/>
                <w:sz w:val="24"/>
                <w:szCs w:val="24"/>
                <w:lang w:val="en-US" w:eastAsia="zh-CN"/>
              </w:rPr>
            </w:r>
            <w:r/>
          </w:p>
        </w:tc>
        <w:tc>
          <w:tcPr>
            <w:tcW w:w="2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氧化还原电位仪</w:t>
            </w:r>
            <w:r>
              <w:rPr>
                <w:rFonts w:hint="eastAsia" w:ascii="宋体" w:hAnsi="宋体" w:eastAsia="宋体" w:cs="宋体"/>
                <w:bCs/>
                <w:sz w:val="24"/>
                <w:szCs w:val="24"/>
                <w:lang w:val="en-US" w:eastAsia="zh-CN"/>
              </w:rPr>
            </w:r>
            <w:r/>
          </w:p>
        </w:tc>
        <w:tc>
          <w:tcPr>
            <w:tcW w:w="631" w:type="dxa"/>
            <w:vAlign w:val="center"/>
            <w:textDirection w:val="lrTb"/>
            <w:noWrap w:val="false"/>
          </w:tcPr>
          <w:p>
            <w:pPr>
              <w:pStyle w:val="873"/>
              <w:jc w:val="center"/>
              <w:keepLines w:val="0"/>
              <w:keepNext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bCs/>
                <w:sz w:val="24"/>
                <w:szCs w:val="24"/>
                <w:lang w:val="en-US" w:eastAsia="zh-CN" w:bidi="ar-SA"/>
              </w:rPr>
            </w:r>
            <w:r/>
          </w:p>
        </w:tc>
        <w:tc>
          <w:tcPr>
            <w:tcW w:w="746" w:type="dxa"/>
            <w:vAlign w:val="center"/>
            <w:textDirection w:val="lrTb"/>
            <w:noWrap w:val="false"/>
          </w:tcPr>
          <w:p>
            <w:pPr>
              <w:pStyle w:val="873"/>
              <w:jc w:val="center"/>
              <w:keepLines w:val="0"/>
              <w:keepNext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台套</w:t>
            </w:r>
            <w:r>
              <w:rPr>
                <w:rFonts w:hint="eastAsia" w:ascii="宋体" w:hAnsi="宋体" w:eastAsia="宋体" w:cs="宋体"/>
                <w:bCs/>
                <w:sz w:val="24"/>
                <w:szCs w:val="24"/>
                <w:lang w:val="en-US" w:eastAsia="zh-CN" w:bidi="ar-SA"/>
              </w:rPr>
            </w:r>
            <w:r/>
          </w:p>
        </w:tc>
        <w:tc>
          <w:tcPr>
            <w:tcW w:w="980" w:type="dxa"/>
            <w:vAlign w:val="center"/>
            <w:textDirection w:val="lrTb"/>
            <w:noWrap w:val="false"/>
          </w:tcPr>
          <w:p>
            <w:pPr>
              <w:pStyle w:val="873"/>
              <w:jc w:val="center"/>
              <w:keepLines w:val="0"/>
              <w:keepNext w:val="0"/>
              <w:pageBreakBefore w:val="0"/>
              <w:spacing w:line="360" w:lineRule="auto"/>
              <w:widowControl/>
              <w:rPr>
                <w:rFonts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5000</w:t>
            </w:r>
            <w:r>
              <w:rPr>
                <w:rFonts w:ascii="宋体" w:hAnsi="宋体" w:eastAsia="宋体" w:cs="宋体"/>
                <w:bCs/>
                <w:sz w:val="24"/>
                <w:szCs w:val="24"/>
                <w:lang w:val="en-US" w:eastAsia="zh-CN" w:bidi="ar-SA"/>
              </w:rPr>
            </w:r>
            <w:r/>
          </w:p>
        </w:tc>
        <w:tc>
          <w:tcPr>
            <w:tcW w:w="110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8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工业</w:t>
            </w:r>
            <w:r>
              <w:rPr>
                <w:rFonts w:hint="eastAsia" w:ascii="宋体" w:hAnsi="宋体" w:eastAsia="宋体" w:cs="宋体"/>
                <w:bCs/>
                <w:sz w:val="24"/>
                <w:szCs w:val="24"/>
                <w:lang w:val="en-US" w:eastAsia="zh-CN" w:bidi="ar-SA"/>
              </w:rPr>
            </w:r>
            <w:r/>
          </w:p>
        </w:tc>
        <w:tc>
          <w:tcPr>
            <w:tcW w:w="98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97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highlight w:val="none"/>
                <w:lang w:val="en-US" w:eastAsia="zh-CN"/>
              </w:rPr>
              <w:t xml:space="preserve">资金来源B</w:t>
            </w:r>
            <w:r>
              <w:rPr>
                <w:rFonts w:hint="eastAsia" w:ascii="宋体" w:hAnsi="宋体" w:eastAsia="宋体" w:cs="宋体"/>
                <w:bCs/>
                <w:sz w:val="24"/>
                <w:szCs w:val="24"/>
                <w:lang w:eastAsia="zh-CN"/>
              </w:rPr>
            </w:r>
            <w:r/>
          </w:p>
        </w:tc>
      </w:tr>
      <w:tr>
        <w:trPr>
          <w:trHeight w:val="414"/>
        </w:trPr>
        <w:tc>
          <w:tcPr>
            <w:tcW w:w="560"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27</w:t>
            </w:r>
            <w:r>
              <w:rPr>
                <w:rFonts w:ascii="宋体" w:hAnsi="宋体" w:eastAsia="宋体" w:cs="宋体"/>
                <w:sz w:val="24"/>
                <w:szCs w:val="24"/>
                <w:lang w:val="en-US" w:eastAsia="zh-CN"/>
              </w:rPr>
            </w:r>
            <w:r/>
          </w:p>
        </w:tc>
        <w:tc>
          <w:tcPr>
            <w:tcW w:w="2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烟尘多功能取样管（金属滤筒，油雾采样）</w:t>
            </w:r>
            <w:r>
              <w:rPr>
                <w:rFonts w:hint="eastAsia" w:ascii="宋体" w:hAnsi="宋体" w:eastAsia="宋体" w:cs="宋体"/>
                <w:bCs/>
                <w:sz w:val="24"/>
                <w:szCs w:val="24"/>
                <w:lang w:val="en-US" w:eastAsia="zh-CN"/>
              </w:rPr>
            </w:r>
            <w:r/>
          </w:p>
        </w:tc>
        <w:tc>
          <w:tcPr>
            <w:tcW w:w="631" w:type="dxa"/>
            <w:vAlign w:val="center"/>
            <w:textDirection w:val="lrTb"/>
            <w:noWrap w:val="false"/>
          </w:tcPr>
          <w:p>
            <w:pPr>
              <w:pStyle w:val="873"/>
              <w:jc w:val="center"/>
              <w:keepLines w:val="0"/>
              <w:keepNext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bCs/>
                <w:sz w:val="24"/>
                <w:szCs w:val="24"/>
                <w:lang w:val="en-US" w:eastAsia="zh-CN" w:bidi="ar-SA"/>
              </w:rPr>
            </w:r>
            <w:r/>
          </w:p>
        </w:tc>
        <w:tc>
          <w:tcPr>
            <w:tcW w:w="746" w:type="dxa"/>
            <w:vAlign w:val="center"/>
            <w:textDirection w:val="lrTb"/>
            <w:noWrap w:val="false"/>
          </w:tcPr>
          <w:p>
            <w:pPr>
              <w:pStyle w:val="873"/>
              <w:jc w:val="center"/>
              <w:keepLines w:val="0"/>
              <w:keepNext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台套</w:t>
            </w:r>
            <w:r>
              <w:rPr>
                <w:rFonts w:hint="eastAsia" w:ascii="宋体" w:hAnsi="宋体" w:eastAsia="宋体" w:cs="宋体"/>
                <w:bCs/>
                <w:sz w:val="24"/>
                <w:szCs w:val="24"/>
                <w:lang w:val="en-US" w:eastAsia="zh-CN" w:bidi="ar-SA"/>
              </w:rPr>
            </w:r>
            <w:r/>
          </w:p>
        </w:tc>
        <w:tc>
          <w:tcPr>
            <w:tcW w:w="980" w:type="dxa"/>
            <w:vAlign w:val="center"/>
            <w:textDirection w:val="lrTb"/>
            <w:noWrap w:val="false"/>
          </w:tcPr>
          <w:p>
            <w:pPr>
              <w:pStyle w:val="873"/>
              <w:jc w:val="center"/>
              <w:keepLines w:val="0"/>
              <w:keepNext w:val="0"/>
              <w:pageBreakBefore w:val="0"/>
              <w:spacing w:line="360" w:lineRule="auto"/>
              <w:widowControl/>
              <w:rPr>
                <w:rFonts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10000</w:t>
            </w:r>
            <w:r>
              <w:rPr>
                <w:rFonts w:ascii="宋体" w:hAnsi="宋体" w:eastAsia="宋体" w:cs="宋体"/>
                <w:bCs/>
                <w:sz w:val="24"/>
                <w:szCs w:val="24"/>
                <w:lang w:val="en-US" w:eastAsia="zh-CN" w:bidi="ar-SA"/>
              </w:rPr>
            </w:r>
            <w:r/>
          </w:p>
        </w:tc>
        <w:tc>
          <w:tcPr>
            <w:tcW w:w="110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8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工业</w:t>
            </w:r>
            <w:r>
              <w:rPr>
                <w:rFonts w:hint="eastAsia" w:ascii="宋体" w:hAnsi="宋体" w:eastAsia="宋体" w:cs="宋体"/>
                <w:bCs/>
                <w:sz w:val="24"/>
                <w:szCs w:val="24"/>
                <w:lang w:val="en-US" w:eastAsia="zh-CN" w:bidi="ar-SA"/>
              </w:rPr>
            </w:r>
            <w:r/>
          </w:p>
        </w:tc>
        <w:tc>
          <w:tcPr>
            <w:tcW w:w="98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97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highlight w:val="none"/>
                <w:lang w:val="en-US" w:eastAsia="zh-CN"/>
              </w:rPr>
              <w:t xml:space="preserve">资金来源B</w:t>
            </w:r>
            <w:r>
              <w:rPr>
                <w:rFonts w:hint="eastAsia" w:ascii="宋体" w:hAnsi="宋体" w:eastAsia="宋体" w:cs="宋体"/>
                <w:bCs/>
                <w:sz w:val="24"/>
                <w:szCs w:val="24"/>
                <w:lang w:eastAsia="zh-CN"/>
              </w:rPr>
            </w:r>
            <w:r/>
          </w:p>
        </w:tc>
      </w:tr>
      <w:tr>
        <w:trPr>
          <w:trHeight w:val="414"/>
        </w:trPr>
        <w:tc>
          <w:tcPr>
            <w:tcW w:w="560"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28</w:t>
            </w:r>
            <w:r>
              <w:rPr>
                <w:rFonts w:ascii="宋体" w:hAnsi="宋体" w:eastAsia="宋体" w:cs="宋体"/>
                <w:sz w:val="24"/>
                <w:szCs w:val="24"/>
                <w:lang w:val="en-US" w:eastAsia="zh-CN"/>
              </w:rPr>
            </w:r>
            <w:r/>
          </w:p>
        </w:tc>
        <w:tc>
          <w:tcPr>
            <w:tcW w:w="2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便携式红外气体分析器（CO）</w:t>
            </w:r>
            <w:r>
              <w:rPr>
                <w:rFonts w:hint="eastAsia" w:ascii="宋体" w:hAnsi="宋体" w:eastAsia="宋体" w:cs="宋体"/>
                <w:bCs/>
                <w:sz w:val="24"/>
                <w:szCs w:val="24"/>
                <w:lang w:val="en-US" w:eastAsia="zh-CN"/>
              </w:rPr>
            </w:r>
            <w:r/>
          </w:p>
        </w:tc>
        <w:tc>
          <w:tcPr>
            <w:tcW w:w="631" w:type="dxa"/>
            <w:vAlign w:val="center"/>
            <w:textDirection w:val="lrTb"/>
            <w:noWrap w:val="false"/>
          </w:tcPr>
          <w:p>
            <w:pPr>
              <w:pStyle w:val="873"/>
              <w:jc w:val="center"/>
              <w:keepLines w:val="0"/>
              <w:keepNext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bCs/>
                <w:sz w:val="24"/>
                <w:szCs w:val="24"/>
                <w:lang w:val="en-US" w:eastAsia="zh-CN" w:bidi="ar-SA"/>
              </w:rPr>
            </w:r>
            <w:r/>
          </w:p>
        </w:tc>
        <w:tc>
          <w:tcPr>
            <w:tcW w:w="746" w:type="dxa"/>
            <w:vAlign w:val="center"/>
            <w:textDirection w:val="lrTb"/>
            <w:noWrap w:val="false"/>
          </w:tcPr>
          <w:p>
            <w:pPr>
              <w:pStyle w:val="873"/>
              <w:jc w:val="center"/>
              <w:keepLines w:val="0"/>
              <w:keepNext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台套</w:t>
            </w:r>
            <w:r>
              <w:rPr>
                <w:rFonts w:hint="eastAsia" w:ascii="宋体" w:hAnsi="宋体" w:eastAsia="宋体" w:cs="宋体"/>
                <w:bCs/>
                <w:sz w:val="24"/>
                <w:szCs w:val="24"/>
                <w:lang w:val="en-US" w:eastAsia="zh-CN" w:bidi="ar-SA"/>
              </w:rPr>
            </w:r>
            <w:r/>
          </w:p>
        </w:tc>
        <w:tc>
          <w:tcPr>
            <w:tcW w:w="980" w:type="dxa"/>
            <w:vAlign w:val="center"/>
            <w:textDirection w:val="lrTb"/>
            <w:noWrap w:val="false"/>
          </w:tcPr>
          <w:p>
            <w:pPr>
              <w:pStyle w:val="873"/>
              <w:jc w:val="center"/>
              <w:keepLines w:val="0"/>
              <w:keepNext w:val="0"/>
              <w:pageBreakBefore w:val="0"/>
              <w:spacing w:line="360" w:lineRule="auto"/>
              <w:widowControl/>
              <w:rPr>
                <w:rFonts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49000</w:t>
            </w:r>
            <w:r>
              <w:rPr>
                <w:rFonts w:ascii="宋体" w:hAnsi="宋体" w:eastAsia="宋体" w:cs="宋体"/>
                <w:bCs/>
                <w:sz w:val="24"/>
                <w:szCs w:val="24"/>
                <w:lang w:val="en-US" w:eastAsia="zh-CN" w:bidi="ar-SA"/>
              </w:rPr>
            </w:r>
            <w:r/>
          </w:p>
        </w:tc>
        <w:tc>
          <w:tcPr>
            <w:tcW w:w="110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8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工业</w:t>
            </w:r>
            <w:r>
              <w:rPr>
                <w:rFonts w:hint="eastAsia" w:ascii="宋体" w:hAnsi="宋体" w:eastAsia="宋体" w:cs="宋体"/>
                <w:bCs/>
                <w:sz w:val="24"/>
                <w:szCs w:val="24"/>
                <w:lang w:val="en-US" w:eastAsia="zh-CN" w:bidi="ar-SA"/>
              </w:rPr>
            </w:r>
            <w:r/>
          </w:p>
        </w:tc>
        <w:tc>
          <w:tcPr>
            <w:tcW w:w="98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97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highlight w:val="none"/>
                <w:lang w:val="en-US" w:eastAsia="zh-CN"/>
              </w:rPr>
              <w:t xml:space="preserve">资金来源B</w:t>
            </w:r>
            <w:r>
              <w:rPr>
                <w:rFonts w:hint="eastAsia" w:ascii="宋体" w:hAnsi="宋体" w:eastAsia="宋体" w:cs="宋体"/>
                <w:bCs/>
                <w:sz w:val="24"/>
                <w:szCs w:val="24"/>
                <w:lang w:eastAsia="zh-CN"/>
              </w:rPr>
            </w:r>
            <w:r/>
          </w:p>
        </w:tc>
      </w:tr>
      <w:tr>
        <w:trPr>
          <w:trHeight w:val="414"/>
        </w:trPr>
        <w:tc>
          <w:tcPr>
            <w:tcW w:w="560"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29</w:t>
            </w:r>
            <w:r>
              <w:rPr>
                <w:rFonts w:ascii="宋体" w:hAnsi="宋体" w:eastAsia="宋体" w:cs="宋体"/>
                <w:sz w:val="24"/>
                <w:szCs w:val="24"/>
                <w:lang w:val="en-US" w:eastAsia="zh-CN"/>
              </w:rPr>
            </w:r>
            <w:r/>
          </w:p>
        </w:tc>
        <w:tc>
          <w:tcPr>
            <w:tcW w:w="2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高倍望远镜</w:t>
            </w:r>
            <w:r>
              <w:rPr>
                <w:rFonts w:hint="eastAsia" w:ascii="宋体" w:hAnsi="宋体" w:eastAsia="宋体" w:cs="宋体"/>
                <w:bCs/>
                <w:sz w:val="24"/>
                <w:szCs w:val="24"/>
                <w:lang w:val="en-US" w:eastAsia="zh-CN"/>
              </w:rPr>
            </w:r>
            <w:r/>
          </w:p>
        </w:tc>
        <w:tc>
          <w:tcPr>
            <w:tcW w:w="631" w:type="dxa"/>
            <w:vAlign w:val="center"/>
            <w:textDirection w:val="lrTb"/>
            <w:noWrap w:val="false"/>
          </w:tcPr>
          <w:p>
            <w:pPr>
              <w:pStyle w:val="873"/>
              <w:jc w:val="center"/>
              <w:keepLines w:val="0"/>
              <w:keepNext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bCs/>
                <w:sz w:val="24"/>
                <w:szCs w:val="24"/>
                <w:lang w:val="en-US" w:eastAsia="zh-CN" w:bidi="ar-SA"/>
              </w:rPr>
            </w:r>
            <w:r/>
          </w:p>
        </w:tc>
        <w:tc>
          <w:tcPr>
            <w:tcW w:w="746" w:type="dxa"/>
            <w:vAlign w:val="center"/>
            <w:textDirection w:val="lrTb"/>
            <w:noWrap w:val="false"/>
          </w:tcPr>
          <w:p>
            <w:pPr>
              <w:pStyle w:val="873"/>
              <w:jc w:val="center"/>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台套</w:t>
            </w:r>
            <w:r>
              <w:rPr>
                <w:rFonts w:hint="eastAsia" w:ascii="宋体" w:hAnsi="宋体" w:eastAsia="宋体" w:cs="宋体"/>
                <w:bCs/>
                <w:sz w:val="24"/>
                <w:szCs w:val="24"/>
                <w:lang w:val="en-US" w:eastAsia="zh-CN" w:bidi="ar-SA"/>
              </w:rPr>
            </w:r>
            <w:r/>
          </w:p>
        </w:tc>
        <w:tc>
          <w:tcPr>
            <w:tcW w:w="980" w:type="dxa"/>
            <w:vAlign w:val="center"/>
            <w:textDirection w:val="lrTb"/>
            <w:noWrap w:val="false"/>
          </w:tcPr>
          <w:p>
            <w:pPr>
              <w:pStyle w:val="873"/>
              <w:jc w:val="center"/>
              <w:keepLines w:val="0"/>
              <w:keepNext w:val="0"/>
              <w:pageBreakBefore w:val="0"/>
              <w:spacing w:line="360" w:lineRule="auto"/>
              <w:widowControl/>
              <w:rPr>
                <w:rFonts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10000</w:t>
            </w:r>
            <w:r>
              <w:rPr>
                <w:rFonts w:ascii="宋体" w:hAnsi="宋体" w:eastAsia="宋体" w:cs="宋体"/>
                <w:bCs/>
                <w:sz w:val="24"/>
                <w:szCs w:val="24"/>
                <w:lang w:val="en-US" w:eastAsia="zh-CN" w:bidi="ar-SA"/>
              </w:rPr>
            </w:r>
            <w:r/>
          </w:p>
        </w:tc>
        <w:tc>
          <w:tcPr>
            <w:tcW w:w="110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8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工业</w:t>
            </w:r>
            <w:r>
              <w:rPr>
                <w:rFonts w:hint="eastAsia" w:ascii="宋体" w:hAnsi="宋体" w:eastAsia="宋体" w:cs="宋体"/>
                <w:bCs/>
                <w:sz w:val="24"/>
                <w:szCs w:val="24"/>
                <w:lang w:val="en-US" w:eastAsia="zh-CN" w:bidi="ar-SA"/>
              </w:rPr>
            </w:r>
            <w:r/>
          </w:p>
        </w:tc>
        <w:tc>
          <w:tcPr>
            <w:tcW w:w="98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97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highlight w:val="none"/>
                <w:lang w:val="en-US" w:eastAsia="zh-CN"/>
              </w:rPr>
              <w:t xml:space="preserve">资金来源B</w:t>
            </w:r>
            <w:r>
              <w:rPr>
                <w:rFonts w:hint="eastAsia" w:ascii="宋体" w:hAnsi="宋体" w:eastAsia="宋体" w:cs="宋体"/>
                <w:bCs/>
                <w:sz w:val="24"/>
                <w:szCs w:val="24"/>
                <w:lang w:eastAsia="zh-CN"/>
              </w:rPr>
            </w:r>
            <w:r/>
          </w:p>
        </w:tc>
      </w:tr>
      <w:tr>
        <w:trPr>
          <w:trHeight w:val="414"/>
        </w:trPr>
        <w:tc>
          <w:tcPr>
            <w:tcW w:w="560"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30</w:t>
            </w:r>
            <w:r>
              <w:rPr>
                <w:rFonts w:ascii="宋体" w:hAnsi="宋体" w:eastAsia="宋体" w:cs="宋体"/>
                <w:sz w:val="24"/>
                <w:szCs w:val="24"/>
                <w:lang w:val="en-US" w:eastAsia="zh-CN"/>
              </w:rPr>
            </w:r>
            <w:r/>
          </w:p>
        </w:tc>
        <w:tc>
          <w:tcPr>
            <w:tcW w:w="2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便携式X射线</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荧光分析仪</w:t>
            </w:r>
            <w:r>
              <w:rPr>
                <w:rFonts w:hint="eastAsia" w:ascii="宋体" w:hAnsi="宋体" w:eastAsia="宋体" w:cs="宋体"/>
                <w:bCs/>
                <w:sz w:val="24"/>
                <w:szCs w:val="24"/>
                <w:lang w:val="en-US" w:eastAsia="zh-CN"/>
              </w:rPr>
            </w:r>
            <w:r/>
          </w:p>
        </w:tc>
        <w:tc>
          <w:tcPr>
            <w:tcW w:w="631" w:type="dxa"/>
            <w:vAlign w:val="center"/>
            <w:textDirection w:val="lrTb"/>
            <w:noWrap w:val="false"/>
          </w:tcPr>
          <w:p>
            <w:pPr>
              <w:pStyle w:val="873"/>
              <w:jc w:val="center"/>
              <w:keepLines w:val="0"/>
              <w:keepNext w:val="0"/>
              <w:spacing w:line="24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bCs/>
                <w:sz w:val="24"/>
                <w:szCs w:val="24"/>
                <w:lang w:val="en-US" w:eastAsia="zh-CN" w:bidi="ar-SA"/>
              </w:rPr>
            </w:r>
            <w:r/>
          </w:p>
        </w:tc>
        <w:tc>
          <w:tcPr>
            <w:tcW w:w="746" w:type="dxa"/>
            <w:vAlign w:val="center"/>
            <w:textDirection w:val="lrTb"/>
            <w:noWrap w:val="false"/>
          </w:tcPr>
          <w:p>
            <w:pPr>
              <w:pStyle w:val="873"/>
              <w:jc w:val="center"/>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台套</w:t>
            </w:r>
            <w:r>
              <w:rPr>
                <w:rFonts w:hint="eastAsia" w:ascii="宋体" w:hAnsi="宋体" w:eastAsia="宋体" w:cs="宋体"/>
                <w:bCs/>
                <w:sz w:val="24"/>
                <w:szCs w:val="24"/>
                <w:lang w:val="en-US" w:eastAsia="zh-CN" w:bidi="ar-SA"/>
              </w:rPr>
            </w:r>
            <w:r/>
          </w:p>
        </w:tc>
        <w:tc>
          <w:tcPr>
            <w:tcW w:w="980" w:type="dxa"/>
            <w:vAlign w:val="center"/>
            <w:textDirection w:val="lrTb"/>
            <w:noWrap w:val="false"/>
          </w:tcPr>
          <w:p>
            <w:pPr>
              <w:pStyle w:val="873"/>
              <w:jc w:val="center"/>
              <w:keepLines w:val="0"/>
              <w:keepNext w:val="0"/>
              <w:pageBreakBefore w:val="0"/>
              <w:spacing w:line="360" w:lineRule="auto"/>
              <w:widowControl/>
              <w:rPr>
                <w:rFonts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150000</w:t>
            </w:r>
            <w:r>
              <w:rPr>
                <w:rFonts w:ascii="宋体" w:hAnsi="宋体" w:eastAsia="宋体" w:cs="宋体"/>
                <w:bCs/>
                <w:sz w:val="24"/>
                <w:szCs w:val="24"/>
                <w:lang w:val="en-US" w:eastAsia="zh-CN" w:bidi="ar-SA"/>
              </w:rPr>
            </w:r>
            <w:r/>
          </w:p>
        </w:tc>
        <w:tc>
          <w:tcPr>
            <w:tcW w:w="110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8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工业</w:t>
            </w:r>
            <w:r>
              <w:rPr>
                <w:rFonts w:hint="eastAsia" w:ascii="宋体" w:hAnsi="宋体" w:eastAsia="宋体" w:cs="宋体"/>
                <w:bCs/>
                <w:sz w:val="24"/>
                <w:szCs w:val="24"/>
                <w:lang w:val="en-US" w:eastAsia="zh-CN" w:bidi="ar-SA"/>
              </w:rPr>
            </w:r>
            <w:r/>
          </w:p>
        </w:tc>
        <w:tc>
          <w:tcPr>
            <w:tcW w:w="98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97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highlight w:val="none"/>
                <w:lang w:val="en-US" w:eastAsia="zh-CN"/>
              </w:rPr>
              <w:t xml:space="preserve">资金来源B</w:t>
            </w:r>
            <w:r>
              <w:rPr>
                <w:rFonts w:hint="eastAsia" w:ascii="宋体" w:hAnsi="宋体" w:eastAsia="宋体" w:cs="宋体"/>
                <w:bCs/>
                <w:sz w:val="24"/>
                <w:szCs w:val="24"/>
                <w:lang w:eastAsia="zh-CN"/>
              </w:rPr>
            </w:r>
            <w:r/>
          </w:p>
        </w:tc>
      </w:tr>
      <w:tr>
        <w:trPr>
          <w:trHeight w:val="414"/>
        </w:trPr>
        <w:tc>
          <w:tcPr>
            <w:tcW w:w="560"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31</w:t>
            </w:r>
            <w:r>
              <w:rPr>
                <w:rFonts w:ascii="宋体" w:hAnsi="宋体" w:eastAsia="宋体" w:cs="宋体"/>
                <w:sz w:val="24"/>
                <w:szCs w:val="24"/>
                <w:lang w:val="en-US" w:eastAsia="zh-CN"/>
              </w:rPr>
            </w:r>
            <w:r/>
          </w:p>
        </w:tc>
        <w:tc>
          <w:tcPr>
            <w:tcW w:w="28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臭氧校准仪（含零气发生器）</w:t>
            </w:r>
            <w:r>
              <w:rPr>
                <w:rFonts w:hint="eastAsia" w:ascii="宋体" w:hAnsi="宋体" w:eastAsia="宋体" w:cs="宋体"/>
                <w:bCs/>
                <w:sz w:val="24"/>
                <w:szCs w:val="24"/>
                <w:lang w:val="en-US" w:eastAsia="zh-CN"/>
              </w:rPr>
            </w:r>
            <w:r/>
          </w:p>
        </w:tc>
        <w:tc>
          <w:tcPr>
            <w:tcW w:w="631" w:type="dxa"/>
            <w:vAlign w:val="center"/>
            <w:textDirection w:val="lrTb"/>
            <w:noWrap w:val="false"/>
          </w:tcPr>
          <w:p>
            <w:pPr>
              <w:pStyle w:val="873"/>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746" w:type="dxa"/>
            <w:vAlign w:val="center"/>
            <w:textDirection w:val="lrTb"/>
            <w:noWrap w:val="false"/>
          </w:tcPr>
          <w:p>
            <w:pPr>
              <w:pStyle w:val="873"/>
              <w:jc w:val="center"/>
              <w:keepLines w:val="0"/>
              <w:keepNext w:val="0"/>
              <w:pageBreakBefore w:val="0"/>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台套</w:t>
            </w:r>
            <w:r>
              <w:rPr>
                <w:rFonts w:hint="eastAsia" w:ascii="宋体" w:hAnsi="宋体" w:eastAsia="宋体" w:cs="宋体"/>
                <w:color w:val="000000"/>
                <w:sz w:val="24"/>
                <w:szCs w:val="24"/>
                <w:lang w:val="en-US" w:eastAsia="zh-CN" w:bidi="ar-SA"/>
              </w:rPr>
            </w:r>
            <w:r/>
          </w:p>
        </w:tc>
        <w:tc>
          <w:tcPr>
            <w:tcW w:w="980" w:type="dxa"/>
            <w:vAlign w:val="center"/>
            <w:textDirection w:val="lrTb"/>
            <w:noWrap w:val="false"/>
          </w:tcPr>
          <w:p>
            <w:pPr>
              <w:pStyle w:val="873"/>
              <w:jc w:val="center"/>
              <w:keepLines w:val="0"/>
              <w:keepNext w:val="0"/>
              <w:pageBreakBefore w:val="0"/>
              <w:spacing w:line="360" w:lineRule="auto"/>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35000</w:t>
            </w:r>
            <w:r>
              <w:rPr>
                <w:rFonts w:ascii="宋体" w:hAnsi="宋体" w:eastAsia="宋体" w:cs="宋体"/>
                <w:color w:val="000000"/>
                <w:sz w:val="24"/>
                <w:szCs w:val="24"/>
                <w:lang w:val="en-US" w:eastAsia="zh-CN" w:bidi="ar-SA"/>
              </w:rPr>
            </w:r>
            <w:r/>
          </w:p>
        </w:tc>
        <w:tc>
          <w:tcPr>
            <w:tcW w:w="110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8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工业</w:t>
            </w:r>
            <w:r>
              <w:rPr>
                <w:rFonts w:hint="eastAsia" w:ascii="宋体" w:hAnsi="宋体" w:eastAsia="宋体" w:cs="宋体"/>
                <w:bCs/>
                <w:sz w:val="24"/>
                <w:szCs w:val="24"/>
                <w:lang w:val="en-US" w:eastAsia="zh-CN" w:bidi="ar-SA"/>
              </w:rPr>
            </w:r>
            <w:r/>
          </w:p>
        </w:tc>
        <w:tc>
          <w:tcPr>
            <w:tcW w:w="98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97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highlight w:val="none"/>
                <w:lang w:val="en-US" w:eastAsia="zh-CN"/>
              </w:rPr>
              <w:t xml:space="preserve">资金来源B</w:t>
            </w:r>
            <w:r>
              <w:rPr>
                <w:rFonts w:hint="eastAsia" w:ascii="宋体" w:hAnsi="宋体" w:eastAsia="宋体" w:cs="宋体"/>
                <w:bCs/>
                <w:sz w:val="24"/>
                <w:szCs w:val="24"/>
                <w:lang w:eastAsia="zh-CN"/>
              </w:rPr>
            </w:r>
            <w:r/>
          </w:p>
        </w:tc>
      </w:tr>
    </w:tbl>
    <w:p>
      <w:pPr>
        <w:pStyle w:val="873"/>
        <w:ind w:firstLine="480"/>
        <w:keepLines w:val="0"/>
        <w:keepNext w:val="0"/>
        <w:pageBreakBefore w:val="0"/>
        <w:spacing w:line="264" w:lineRule="auto"/>
        <w:widowControl w:val="off"/>
        <w:rPr>
          <w:rFonts w:hint="eastAsia" w:ascii="黑体" w:hAnsi="黑体" w:eastAsia="黑体" w:cs="黑体"/>
          <w:bCs w:val="0"/>
          <w:color w:val="000000"/>
          <w:sz w:val="24"/>
          <w:szCs w:val="24"/>
          <w:lang w:eastAsia="zh-CN"/>
        </w:rPr>
      </w:pPr>
      <w:r>
        <w:rPr>
          <w:rFonts w:hint="eastAsia" w:ascii="黑体" w:hAnsi="黑体" w:eastAsia="黑体" w:cs="黑体"/>
          <w:bCs w:val="0"/>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分包4：现场检测及辐射仪器</w:t>
      </w:r>
      <w:r>
        <w:rPr>
          <w:rFonts w:hint="eastAsia" w:ascii="宋体" w:hAnsi="宋体" w:eastAsia="宋体" w:cs="宋体"/>
          <w:bCs/>
          <w:color w:val="000000"/>
          <w:sz w:val="24"/>
          <w:szCs w:val="24"/>
          <w:lang w:eastAsia="zh-CN"/>
        </w:rPr>
      </w:r>
      <w:r/>
    </w:p>
    <w:tbl>
      <w:tblPr>
        <w:tblStyle w:val="994"/>
        <w:tblW w:w="9781" w:type="dxa"/>
        <w:tblInd w:w="2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59"/>
        <w:gridCol w:w="2823"/>
        <w:gridCol w:w="631"/>
        <w:gridCol w:w="746"/>
        <w:gridCol w:w="980"/>
        <w:gridCol w:w="1106"/>
        <w:gridCol w:w="984"/>
        <w:gridCol w:w="981"/>
        <w:gridCol w:w="971"/>
      </w:tblGrid>
      <w:tr>
        <w:trPr>
          <w:trHeight w:val="470"/>
        </w:trPr>
        <w:tc>
          <w:tcPr>
            <w:tcW w:w="55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序号</w:t>
            </w:r>
            <w:r>
              <w:rPr>
                <w:rFonts w:hint="eastAsia" w:ascii="宋体" w:hAnsi="宋体" w:eastAsia="宋体" w:cs="宋体"/>
                <w:bCs/>
                <w:sz w:val="24"/>
                <w:szCs w:val="24"/>
              </w:rPr>
            </w:r>
            <w:r/>
          </w:p>
        </w:tc>
        <w:tc>
          <w:tcPr>
            <w:tcW w:w="282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名称</w:t>
            </w:r>
            <w:r>
              <w:rPr>
                <w:rFonts w:hint="eastAsia" w:ascii="宋体" w:hAnsi="宋体" w:eastAsia="宋体" w:cs="宋体"/>
                <w:bCs/>
                <w:sz w:val="24"/>
                <w:szCs w:val="24"/>
              </w:rPr>
            </w:r>
            <w:r/>
          </w:p>
        </w:tc>
        <w:tc>
          <w:tcPr>
            <w:tcW w:w="63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数量</w:t>
            </w:r>
            <w:r>
              <w:rPr>
                <w:rFonts w:hint="eastAsia" w:ascii="宋体" w:hAnsi="宋体" w:eastAsia="宋体" w:cs="宋体"/>
                <w:bCs/>
                <w:sz w:val="24"/>
                <w:szCs w:val="24"/>
              </w:rPr>
            </w:r>
            <w:r/>
          </w:p>
        </w:tc>
        <w:tc>
          <w:tcPr>
            <w:tcW w:w="74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单位</w:t>
            </w:r>
            <w:r>
              <w:rPr>
                <w:rFonts w:hint="eastAsia" w:ascii="宋体" w:hAnsi="宋体" w:eastAsia="宋体" w:cs="宋体"/>
                <w:bCs/>
                <w:sz w:val="24"/>
                <w:szCs w:val="24"/>
                <w:lang w:val="en-US" w:eastAsia="zh-CN" w:bidi="ar-SA"/>
              </w:rPr>
            </w:r>
            <w:r/>
          </w:p>
        </w:tc>
        <w:tc>
          <w:tcPr>
            <w:tcW w:w="98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单价报价上限（元）</w:t>
            </w:r>
            <w:r>
              <w:rPr>
                <w:rFonts w:hint="eastAsia" w:ascii="宋体" w:hAnsi="宋体" w:eastAsia="宋体" w:cs="宋体"/>
                <w:bCs/>
                <w:sz w:val="24"/>
                <w:szCs w:val="24"/>
                <w:lang w:eastAsia="zh-CN"/>
              </w:rPr>
            </w:r>
            <w:r/>
          </w:p>
        </w:tc>
        <w:tc>
          <w:tcPr>
            <w:tcW w:w="110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产品类型</w:t>
            </w:r>
            <w:r>
              <w:rPr>
                <w:rFonts w:hint="eastAsia" w:ascii="宋体" w:hAnsi="宋体" w:eastAsia="宋体" w:cs="宋体"/>
                <w:bCs/>
                <w:sz w:val="24"/>
                <w:szCs w:val="24"/>
                <w:lang w:val="en-US" w:eastAsia="zh-CN" w:bidi="ar-SA"/>
              </w:rPr>
            </w:r>
            <w:r/>
          </w:p>
        </w:tc>
        <w:tc>
          <w:tcPr>
            <w:tcW w:w="98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所属</w:t>
            </w:r>
            <w:r>
              <w:rPr>
                <w:rFonts w:hint="eastAsia" w:ascii="宋体" w:hAnsi="宋体" w:eastAsia="宋体" w:cs="宋体"/>
                <w:bCs/>
                <w:sz w:val="24"/>
                <w:szCs w:val="24"/>
                <w:lang w:eastAsia="zh-CN"/>
              </w:rPr>
              <w:t xml:space="preserve">行业</w:t>
            </w:r>
            <w:r>
              <w:rPr>
                <w:rFonts w:hint="eastAsia" w:ascii="宋体" w:hAnsi="宋体" w:eastAsia="宋体" w:cs="宋体"/>
                <w:bCs/>
                <w:sz w:val="24"/>
                <w:szCs w:val="24"/>
              </w:rPr>
              <w:t xml:space="preserve">类型</w:t>
            </w:r>
            <w:r>
              <w:rPr>
                <w:rFonts w:hint="eastAsia" w:ascii="宋体" w:hAnsi="宋体" w:eastAsia="宋体" w:cs="宋体"/>
                <w:bCs/>
                <w:sz w:val="24"/>
                <w:szCs w:val="24"/>
                <w:lang w:val="en-US" w:eastAsia="zh-CN" w:bidi="ar-SA"/>
              </w:rPr>
            </w:r>
            <w:r/>
          </w:p>
        </w:tc>
        <w:tc>
          <w:tcPr>
            <w:tcW w:w="98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产品属性</w:t>
            </w:r>
            <w:r>
              <w:rPr>
                <w:rFonts w:hint="eastAsia" w:ascii="宋体" w:hAnsi="宋体" w:eastAsia="宋体" w:cs="宋体"/>
                <w:bCs/>
                <w:sz w:val="24"/>
                <w:szCs w:val="24"/>
                <w:lang w:eastAsia="zh-CN"/>
              </w:rPr>
            </w:r>
            <w:r/>
          </w:p>
        </w:tc>
        <w:tc>
          <w:tcPr>
            <w:tcW w:w="9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备注</w:t>
            </w:r>
            <w:r>
              <w:rPr>
                <w:rFonts w:hint="eastAsia" w:ascii="宋体" w:hAnsi="宋体" w:eastAsia="宋体" w:cs="宋体"/>
                <w:bCs/>
                <w:sz w:val="24"/>
                <w:szCs w:val="24"/>
                <w:lang w:eastAsia="zh-CN"/>
              </w:rPr>
            </w:r>
            <w:r/>
          </w:p>
        </w:tc>
      </w:tr>
      <w:tr>
        <w:trPr>
          <w:trHeight w:val="414"/>
        </w:trPr>
        <w:tc>
          <w:tcPr>
            <w:tcW w:w="55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rPr>
            </w:r>
            <w:r/>
          </w:p>
        </w:tc>
        <w:tc>
          <w:tcPr>
            <w:tcW w:w="282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深井采样器</w:t>
            </w:r>
            <w:r>
              <w:rPr>
                <w:rFonts w:hint="eastAsia" w:ascii="宋体" w:hAnsi="宋体" w:eastAsia="宋体" w:cs="宋体"/>
                <w:bCs/>
                <w:sz w:val="24"/>
                <w:szCs w:val="24"/>
                <w:lang w:val="en-US" w:eastAsia="zh-CN"/>
              </w:rPr>
            </w:r>
            <w:r/>
          </w:p>
        </w:tc>
        <w:tc>
          <w:tcPr>
            <w:tcW w:w="631" w:type="dxa"/>
            <w:vAlign w:val="center"/>
            <w:textDirection w:val="lrTb"/>
            <w:noWrap w:val="false"/>
          </w:tcPr>
          <w:p>
            <w:pPr>
              <w:pStyle w:val="873"/>
              <w:jc w:val="center"/>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en-US" w:bidi="ar-SA"/>
              </w:rPr>
              <w:t xml:space="preserve">2</w:t>
            </w:r>
            <w:r>
              <w:rPr>
                <w:rFonts w:hint="eastAsia" w:ascii="宋体" w:hAnsi="宋体" w:eastAsia="宋体" w:cs="宋体"/>
                <w:bCs/>
                <w:sz w:val="24"/>
                <w:szCs w:val="24"/>
                <w:lang w:val="en-US" w:eastAsia="zh-CN" w:bidi="ar-SA"/>
              </w:rPr>
            </w:r>
            <w:r/>
          </w:p>
        </w:tc>
        <w:tc>
          <w:tcPr>
            <w:tcW w:w="746" w:type="dxa"/>
            <w:vAlign w:val="center"/>
            <w:textDirection w:val="lrTb"/>
            <w:noWrap w:val="false"/>
          </w:tcPr>
          <w:p>
            <w:pPr>
              <w:pStyle w:val="873"/>
              <w:jc w:val="center"/>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台套</w:t>
            </w:r>
            <w:r>
              <w:rPr>
                <w:rFonts w:hint="eastAsia" w:ascii="宋体" w:hAnsi="宋体" w:eastAsia="宋体" w:cs="宋体"/>
                <w:bCs/>
                <w:sz w:val="24"/>
                <w:szCs w:val="24"/>
                <w:lang w:val="en-US" w:eastAsia="zh-CN" w:bidi="ar-SA"/>
              </w:rPr>
            </w:r>
            <w:r/>
          </w:p>
        </w:tc>
        <w:tc>
          <w:tcPr>
            <w:tcW w:w="980" w:type="dxa"/>
            <w:vAlign w:val="center"/>
            <w:textDirection w:val="lrTb"/>
            <w:noWrap w:val="false"/>
          </w:tcPr>
          <w:p>
            <w:pPr>
              <w:pStyle w:val="873"/>
              <w:jc w:val="center"/>
              <w:keepLines w:val="0"/>
              <w:keepNext w:val="0"/>
              <w:widowControl/>
              <w:rPr>
                <w:rFonts w:ascii="宋体" w:hAnsi="宋体" w:eastAsia="宋体" w:cs="宋体"/>
                <w:bCs/>
                <w:sz w:val="24"/>
                <w:szCs w:val="24"/>
                <w:lang w:val="en-US" w:eastAsia="zh-CN" w:bidi="ar-SA"/>
              </w:rPr>
              <w:suppressLineNumbers w:val="0"/>
            </w:pPr>
            <w:r>
              <w:rPr>
                <w:rFonts w:ascii="Times New Roman" w:hAnsi="Times New Roman" w:eastAsia="宋体" w:cs="Times New Roman"/>
                <w:i w:val="0"/>
                <w:color w:val="000000"/>
                <w:sz w:val="24"/>
                <w:szCs w:val="24"/>
                <w:u w:val="none"/>
                <w:lang w:val="en-US" w:eastAsia="zh-CN" w:bidi="ar"/>
              </w:rPr>
              <w:t xml:space="preserve">3</w:t>
            </w:r>
            <w:r>
              <w:rPr>
                <w:rFonts w:hint="eastAsia" w:ascii="Times New Roman" w:hAnsi="Times New Roman" w:eastAsia="宋体" w:cs="Times New Roman"/>
                <w:i w:val="0"/>
                <w:color w:val="000000"/>
                <w:sz w:val="24"/>
                <w:szCs w:val="24"/>
                <w:u w:val="none"/>
                <w:lang w:val="en-US" w:eastAsia="zh-CN" w:bidi="ar"/>
              </w:rPr>
              <w:t xml:space="preserve">0000</w:t>
            </w:r>
            <w:r>
              <w:rPr>
                <w:rFonts w:ascii="宋体" w:hAnsi="宋体" w:eastAsia="宋体" w:cs="宋体"/>
                <w:bCs/>
                <w:sz w:val="24"/>
                <w:szCs w:val="24"/>
                <w:lang w:val="en-US" w:eastAsia="zh-CN" w:bidi="ar-SA"/>
              </w:rPr>
            </w:r>
            <w:r/>
          </w:p>
        </w:tc>
        <w:tc>
          <w:tcPr>
            <w:tcW w:w="110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98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工业</w:t>
            </w:r>
            <w:r>
              <w:rPr>
                <w:rFonts w:hint="eastAsia" w:ascii="宋体" w:hAnsi="宋体" w:eastAsia="宋体" w:cs="宋体"/>
                <w:bCs/>
                <w:sz w:val="24"/>
                <w:szCs w:val="24"/>
                <w:lang w:val="en-US" w:eastAsia="zh-CN" w:bidi="ar-SA"/>
              </w:rPr>
            </w:r>
            <w:r/>
          </w:p>
        </w:tc>
        <w:tc>
          <w:tcPr>
            <w:tcW w:w="98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eastAsia="zh-CN"/>
              </w:rPr>
            </w:r>
            <w:r/>
          </w:p>
        </w:tc>
        <w:tc>
          <w:tcPr>
            <w:tcW w:w="9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资金来源A</w:t>
            </w:r>
            <w:r>
              <w:rPr>
                <w:rFonts w:hint="eastAsia" w:ascii="宋体" w:hAnsi="宋体" w:eastAsia="宋体" w:cs="宋体"/>
                <w:bCs/>
                <w:sz w:val="24"/>
                <w:szCs w:val="24"/>
                <w:lang w:eastAsia="zh-CN"/>
              </w:rPr>
            </w:r>
            <w:r/>
          </w:p>
        </w:tc>
      </w:tr>
      <w:tr>
        <w:trPr>
          <w:trHeight w:val="414"/>
        </w:trPr>
        <w:tc>
          <w:tcPr>
            <w:tcW w:w="55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val="en-US" w:eastAsia="zh-CN" w:bidi="ar-SA"/>
              </w:rPr>
            </w:r>
            <w:r/>
          </w:p>
        </w:tc>
        <w:tc>
          <w:tcPr>
            <w:tcW w:w="282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水样保存箱</w:t>
            </w:r>
            <w:r>
              <w:rPr>
                <w:rFonts w:hint="eastAsia" w:ascii="宋体" w:hAnsi="宋体" w:eastAsia="宋体" w:cs="宋体"/>
                <w:bCs/>
                <w:sz w:val="24"/>
                <w:szCs w:val="24"/>
                <w:lang w:val="en-US" w:eastAsia="zh-CN"/>
              </w:rPr>
            </w:r>
            <w:r/>
          </w:p>
        </w:tc>
        <w:tc>
          <w:tcPr>
            <w:tcW w:w="631" w:type="dxa"/>
            <w:vAlign w:val="center"/>
            <w:textDirection w:val="lrTb"/>
            <w:noWrap w:val="false"/>
          </w:tcPr>
          <w:p>
            <w:pPr>
              <w:pStyle w:val="873"/>
              <w:jc w:val="center"/>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en-US" w:bidi="ar-SA"/>
              </w:rPr>
              <w:t xml:space="preserve">2</w:t>
            </w:r>
            <w:r>
              <w:rPr>
                <w:rFonts w:hint="eastAsia" w:ascii="宋体" w:hAnsi="宋体" w:eastAsia="宋体" w:cs="宋体"/>
                <w:bCs/>
                <w:sz w:val="24"/>
                <w:szCs w:val="24"/>
                <w:lang w:val="en-US" w:eastAsia="zh-CN" w:bidi="ar-SA"/>
              </w:rPr>
            </w:r>
            <w:r/>
          </w:p>
        </w:tc>
        <w:tc>
          <w:tcPr>
            <w:tcW w:w="746" w:type="dxa"/>
            <w:vAlign w:val="center"/>
            <w:textDirection w:val="lrTb"/>
            <w:noWrap w:val="false"/>
          </w:tcPr>
          <w:p>
            <w:pPr>
              <w:pStyle w:val="873"/>
              <w:jc w:val="center"/>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台套</w:t>
            </w:r>
            <w:r>
              <w:rPr>
                <w:rFonts w:hint="eastAsia" w:ascii="宋体" w:hAnsi="宋体" w:eastAsia="宋体" w:cs="宋体"/>
                <w:bCs/>
                <w:sz w:val="24"/>
                <w:szCs w:val="24"/>
                <w:lang w:val="en-US" w:eastAsia="zh-CN" w:bidi="ar-SA"/>
              </w:rPr>
            </w:r>
            <w:r/>
          </w:p>
        </w:tc>
        <w:tc>
          <w:tcPr>
            <w:tcW w:w="980" w:type="dxa"/>
            <w:vAlign w:val="center"/>
            <w:textDirection w:val="lrTb"/>
            <w:noWrap w:val="false"/>
          </w:tcPr>
          <w:p>
            <w:pPr>
              <w:pStyle w:val="873"/>
              <w:jc w:val="center"/>
              <w:keepLines w:val="0"/>
              <w:keepNext w:val="0"/>
              <w:widowControl/>
              <w:rPr>
                <w:rFonts w:ascii="宋体" w:hAnsi="宋体" w:eastAsia="宋体" w:cs="宋体"/>
                <w:bCs/>
                <w:sz w:val="24"/>
                <w:szCs w:val="24"/>
                <w:lang w:val="en-US" w:eastAsia="zh-CN" w:bidi="ar-SA"/>
              </w:rPr>
              <w:suppressLineNumbers w:val="0"/>
            </w:pPr>
            <w:r>
              <w:rPr>
                <w:rFonts w:hint="eastAsia" w:ascii="Times New Roman" w:hAnsi="Times New Roman" w:eastAsia="宋体" w:cs="Times New Roman"/>
                <w:i w:val="0"/>
                <w:color w:val="000000"/>
                <w:sz w:val="24"/>
                <w:szCs w:val="24"/>
                <w:u w:val="none"/>
                <w:lang w:val="en-US" w:eastAsia="zh-CN" w:bidi="ar"/>
              </w:rPr>
              <w:t xml:space="preserve">2000</w:t>
            </w:r>
            <w:r>
              <w:rPr>
                <w:rFonts w:ascii="宋体" w:hAnsi="宋体" w:eastAsia="宋体" w:cs="宋体"/>
                <w:bCs/>
                <w:sz w:val="24"/>
                <w:szCs w:val="24"/>
                <w:lang w:val="en-US" w:eastAsia="zh-CN" w:bidi="ar-SA"/>
              </w:rPr>
            </w:r>
            <w:r/>
          </w:p>
        </w:tc>
        <w:tc>
          <w:tcPr>
            <w:tcW w:w="110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98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工业</w:t>
            </w:r>
            <w:r>
              <w:rPr>
                <w:rFonts w:hint="eastAsia" w:ascii="宋体" w:hAnsi="宋体" w:eastAsia="宋体" w:cs="宋体"/>
                <w:bCs/>
                <w:sz w:val="24"/>
                <w:szCs w:val="24"/>
                <w:lang w:val="en-US" w:eastAsia="zh-CN" w:bidi="ar-SA"/>
              </w:rPr>
            </w:r>
            <w:r/>
          </w:p>
        </w:tc>
        <w:tc>
          <w:tcPr>
            <w:tcW w:w="98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rPr>
            </w:r>
            <w:r/>
          </w:p>
        </w:tc>
        <w:tc>
          <w:tcPr>
            <w:tcW w:w="9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资金来源A</w:t>
            </w:r>
            <w:r>
              <w:rPr>
                <w:rFonts w:hint="eastAsia" w:ascii="宋体" w:hAnsi="宋体" w:eastAsia="宋体" w:cs="宋体"/>
                <w:bCs/>
                <w:sz w:val="24"/>
                <w:szCs w:val="24"/>
                <w:lang w:eastAsia="zh-CN"/>
              </w:rPr>
            </w:r>
            <w:r/>
          </w:p>
        </w:tc>
      </w:tr>
      <w:tr>
        <w:trPr>
          <w:trHeight w:val="414"/>
        </w:trPr>
        <w:tc>
          <w:tcPr>
            <w:tcW w:w="55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val="en-US" w:eastAsia="zh-CN" w:bidi="ar-SA"/>
              </w:rPr>
            </w:r>
            <w:r/>
          </w:p>
        </w:tc>
        <w:tc>
          <w:tcPr>
            <w:tcW w:w="282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便携式水质多参数测定仪</w:t>
            </w:r>
            <w:r>
              <w:rPr>
                <w:rFonts w:hint="eastAsia" w:ascii="宋体" w:hAnsi="宋体" w:eastAsia="宋体" w:cs="宋体"/>
                <w:bCs/>
                <w:sz w:val="24"/>
                <w:szCs w:val="24"/>
                <w:lang w:val="en-US" w:eastAsia="zh-CN"/>
              </w:rPr>
            </w:r>
            <w:r/>
          </w:p>
        </w:tc>
        <w:tc>
          <w:tcPr>
            <w:tcW w:w="631" w:type="dxa"/>
            <w:vAlign w:val="center"/>
            <w:textDirection w:val="lrTb"/>
            <w:noWrap w:val="false"/>
          </w:tcPr>
          <w:p>
            <w:pPr>
              <w:pStyle w:val="873"/>
              <w:jc w:val="center"/>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en-US" w:bidi="ar"/>
              </w:rPr>
              <w:t xml:space="preserve">1</w:t>
            </w:r>
            <w:r>
              <w:rPr>
                <w:rFonts w:hint="eastAsia" w:ascii="宋体" w:hAnsi="宋体" w:eastAsia="宋体" w:cs="宋体"/>
                <w:bCs/>
                <w:sz w:val="24"/>
                <w:szCs w:val="24"/>
                <w:lang w:val="en-US" w:eastAsia="zh-CN" w:bidi="ar-SA"/>
              </w:rPr>
            </w:r>
            <w:r/>
          </w:p>
        </w:tc>
        <w:tc>
          <w:tcPr>
            <w:tcW w:w="746" w:type="dxa"/>
            <w:vAlign w:val="center"/>
            <w:textDirection w:val="lrTb"/>
            <w:noWrap w:val="false"/>
          </w:tcPr>
          <w:p>
            <w:pPr>
              <w:pStyle w:val="873"/>
              <w:jc w:val="center"/>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台套</w:t>
            </w:r>
            <w:r>
              <w:rPr>
                <w:rFonts w:hint="eastAsia" w:ascii="宋体" w:hAnsi="宋体" w:eastAsia="宋体" w:cs="宋体"/>
                <w:bCs/>
                <w:sz w:val="24"/>
                <w:szCs w:val="24"/>
                <w:lang w:val="en-US" w:eastAsia="zh-CN" w:bidi="ar-SA"/>
              </w:rPr>
            </w:r>
            <w:r/>
          </w:p>
        </w:tc>
        <w:tc>
          <w:tcPr>
            <w:tcW w:w="980" w:type="dxa"/>
            <w:vAlign w:val="center"/>
            <w:textDirection w:val="lrTb"/>
            <w:noWrap w:val="false"/>
          </w:tcPr>
          <w:p>
            <w:pPr>
              <w:pStyle w:val="873"/>
              <w:jc w:val="center"/>
              <w:keepLines w:val="0"/>
              <w:keepNext w:val="0"/>
              <w:pageBreakBefore w:val="0"/>
              <w:spacing w:line="240" w:lineRule="auto"/>
              <w:widowControl w:val="off"/>
              <w:rPr>
                <w:rFonts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40000</w:t>
            </w:r>
            <w:r>
              <w:rPr>
                <w:rFonts w:ascii="宋体" w:hAnsi="宋体" w:eastAsia="宋体" w:cs="宋体"/>
                <w:bCs/>
                <w:sz w:val="24"/>
                <w:szCs w:val="24"/>
                <w:lang w:val="en-US" w:eastAsia="zh-CN" w:bidi="ar-SA"/>
              </w:rPr>
            </w:r>
            <w:r/>
          </w:p>
        </w:tc>
        <w:tc>
          <w:tcPr>
            <w:tcW w:w="110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98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工业</w:t>
            </w:r>
            <w:r>
              <w:rPr>
                <w:rFonts w:hint="eastAsia" w:ascii="宋体" w:hAnsi="宋体" w:eastAsia="宋体" w:cs="宋体"/>
                <w:bCs/>
                <w:sz w:val="24"/>
                <w:szCs w:val="24"/>
                <w:lang w:val="en-US" w:eastAsia="zh-CN" w:bidi="ar-SA"/>
              </w:rPr>
            </w:r>
            <w:r/>
          </w:p>
        </w:tc>
        <w:tc>
          <w:tcPr>
            <w:tcW w:w="98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rPr>
            </w:r>
            <w:r/>
          </w:p>
        </w:tc>
        <w:tc>
          <w:tcPr>
            <w:tcW w:w="9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资金来源A</w:t>
            </w:r>
            <w:r>
              <w:rPr>
                <w:rFonts w:hint="eastAsia" w:ascii="宋体" w:hAnsi="宋体" w:eastAsia="宋体" w:cs="宋体"/>
                <w:bCs/>
                <w:sz w:val="24"/>
                <w:szCs w:val="24"/>
                <w:lang w:eastAsia="zh-CN"/>
              </w:rPr>
            </w:r>
            <w:r/>
          </w:p>
        </w:tc>
      </w:tr>
      <w:tr>
        <w:trPr>
          <w:trHeight w:val="414"/>
        </w:trPr>
        <w:tc>
          <w:tcPr>
            <w:tcW w:w="55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w:t>
            </w:r>
            <w:r>
              <w:rPr>
                <w:rFonts w:ascii="宋体" w:hAnsi="宋体" w:eastAsia="宋体" w:cs="宋体"/>
                <w:bCs/>
                <w:sz w:val="24"/>
                <w:szCs w:val="24"/>
                <w:lang w:val="en-US" w:eastAsia="zh-CN"/>
              </w:rPr>
            </w:r>
            <w:r/>
          </w:p>
        </w:tc>
        <w:tc>
          <w:tcPr>
            <w:tcW w:w="282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便携式测汞仪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（含移动工作站）</w:t>
            </w:r>
            <w:r>
              <w:rPr>
                <w:rFonts w:hint="eastAsia" w:ascii="宋体" w:hAnsi="宋体" w:eastAsia="宋体" w:cs="宋体"/>
                <w:bCs/>
                <w:sz w:val="24"/>
                <w:szCs w:val="24"/>
                <w:lang w:val="en-US" w:eastAsia="zh-CN"/>
              </w:rPr>
            </w:r>
            <w:r/>
          </w:p>
        </w:tc>
        <w:tc>
          <w:tcPr>
            <w:tcW w:w="631" w:type="dxa"/>
            <w:vAlign w:val="center"/>
            <w:textDirection w:val="lrTb"/>
            <w:noWrap w:val="false"/>
          </w:tcPr>
          <w:p>
            <w:pPr>
              <w:pStyle w:val="873"/>
              <w:jc w:val="center"/>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en-US" w:bidi="ar"/>
              </w:rPr>
              <w:t xml:space="preserve">1</w:t>
            </w:r>
            <w:r>
              <w:rPr>
                <w:rFonts w:hint="eastAsia" w:ascii="宋体" w:hAnsi="宋体" w:eastAsia="宋体" w:cs="宋体"/>
                <w:bCs/>
                <w:sz w:val="24"/>
                <w:szCs w:val="24"/>
                <w:lang w:val="en-US" w:eastAsia="zh-CN" w:bidi="ar-SA"/>
              </w:rPr>
            </w:r>
            <w:r/>
          </w:p>
        </w:tc>
        <w:tc>
          <w:tcPr>
            <w:tcW w:w="746" w:type="dxa"/>
            <w:vAlign w:val="center"/>
            <w:textDirection w:val="lrTb"/>
            <w:noWrap w:val="false"/>
          </w:tcPr>
          <w:p>
            <w:pPr>
              <w:pStyle w:val="873"/>
              <w:jc w:val="center"/>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台套</w:t>
            </w:r>
            <w:r>
              <w:rPr>
                <w:rFonts w:hint="eastAsia" w:ascii="宋体" w:hAnsi="宋体" w:eastAsia="宋体" w:cs="宋体"/>
                <w:bCs/>
                <w:sz w:val="24"/>
                <w:szCs w:val="24"/>
                <w:lang w:val="en-US" w:eastAsia="zh-CN" w:bidi="ar-SA"/>
              </w:rPr>
            </w:r>
            <w:r/>
          </w:p>
        </w:tc>
        <w:tc>
          <w:tcPr>
            <w:tcW w:w="980" w:type="dxa"/>
            <w:vAlign w:val="center"/>
            <w:textDirection w:val="lrTb"/>
            <w:noWrap w:val="false"/>
          </w:tcPr>
          <w:p>
            <w:pPr>
              <w:pStyle w:val="873"/>
              <w:jc w:val="center"/>
              <w:keepLines w:val="0"/>
              <w:keepNext w:val="0"/>
              <w:pageBreakBefore w:val="0"/>
              <w:spacing w:line="240" w:lineRule="auto"/>
              <w:widowControl w:val="off"/>
              <w:rPr>
                <w:rFonts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100000</w:t>
            </w:r>
            <w:r>
              <w:rPr>
                <w:rFonts w:ascii="宋体" w:hAnsi="宋体" w:eastAsia="宋体" w:cs="宋体"/>
                <w:bCs/>
                <w:sz w:val="24"/>
                <w:szCs w:val="24"/>
                <w:lang w:val="en-US" w:eastAsia="zh-CN" w:bidi="ar-SA"/>
              </w:rPr>
            </w:r>
            <w:r/>
          </w:p>
        </w:tc>
        <w:tc>
          <w:tcPr>
            <w:tcW w:w="110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8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工业</w:t>
            </w:r>
            <w:r>
              <w:rPr>
                <w:rFonts w:hint="eastAsia" w:ascii="宋体" w:hAnsi="宋体" w:eastAsia="宋体" w:cs="宋体"/>
                <w:bCs/>
                <w:sz w:val="24"/>
                <w:szCs w:val="24"/>
                <w:lang w:val="en-US" w:eastAsia="zh-CN" w:bidi="ar-SA"/>
              </w:rPr>
            </w:r>
            <w:r/>
          </w:p>
        </w:tc>
        <w:tc>
          <w:tcPr>
            <w:tcW w:w="98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9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资金来源B</w:t>
            </w:r>
            <w:r>
              <w:rPr>
                <w:rFonts w:hint="eastAsia" w:ascii="宋体" w:hAnsi="宋体" w:eastAsia="宋体" w:cs="宋体"/>
                <w:bCs/>
                <w:sz w:val="24"/>
                <w:szCs w:val="24"/>
                <w:lang w:eastAsia="zh-CN"/>
              </w:rPr>
            </w:r>
            <w:r/>
          </w:p>
        </w:tc>
      </w:tr>
      <w:tr>
        <w:trPr>
          <w:trHeight w:val="414"/>
        </w:trPr>
        <w:tc>
          <w:tcPr>
            <w:tcW w:w="55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w:t>
            </w:r>
            <w:r>
              <w:rPr>
                <w:rFonts w:ascii="宋体" w:hAnsi="宋体" w:eastAsia="宋体" w:cs="宋体"/>
                <w:bCs/>
                <w:sz w:val="24"/>
                <w:szCs w:val="24"/>
                <w:lang w:val="en-US" w:eastAsia="zh-CN"/>
              </w:rPr>
            </w:r>
            <w:r/>
          </w:p>
        </w:tc>
        <w:tc>
          <w:tcPr>
            <w:tcW w:w="282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便携式重金属测定仪（含移动工作站）</w:t>
            </w:r>
            <w:r>
              <w:rPr>
                <w:rFonts w:hint="eastAsia" w:ascii="宋体" w:hAnsi="宋体" w:eastAsia="宋体" w:cs="宋体"/>
                <w:bCs/>
                <w:sz w:val="24"/>
                <w:szCs w:val="24"/>
                <w:lang w:val="en-US" w:eastAsia="zh-CN"/>
              </w:rPr>
            </w:r>
            <w:r/>
          </w:p>
        </w:tc>
        <w:tc>
          <w:tcPr>
            <w:tcW w:w="631" w:type="dxa"/>
            <w:vAlign w:val="center"/>
            <w:textDirection w:val="lrTb"/>
            <w:noWrap w:val="false"/>
          </w:tcPr>
          <w:p>
            <w:pPr>
              <w:pStyle w:val="873"/>
              <w:jc w:val="center"/>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en-US" w:bidi="ar"/>
              </w:rPr>
              <w:t xml:space="preserve">1</w:t>
            </w:r>
            <w:r>
              <w:rPr>
                <w:rFonts w:hint="eastAsia" w:ascii="宋体" w:hAnsi="宋体" w:eastAsia="宋体" w:cs="宋体"/>
                <w:bCs/>
                <w:sz w:val="24"/>
                <w:szCs w:val="24"/>
                <w:lang w:val="en-US" w:eastAsia="zh-CN" w:bidi="ar-SA"/>
              </w:rPr>
            </w:r>
            <w:r/>
          </w:p>
        </w:tc>
        <w:tc>
          <w:tcPr>
            <w:tcW w:w="746" w:type="dxa"/>
            <w:vAlign w:val="center"/>
            <w:textDirection w:val="lrTb"/>
            <w:noWrap w:val="false"/>
          </w:tcPr>
          <w:p>
            <w:pPr>
              <w:pStyle w:val="873"/>
              <w:jc w:val="center"/>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台套</w:t>
            </w:r>
            <w:r>
              <w:rPr>
                <w:rFonts w:hint="eastAsia" w:ascii="宋体" w:hAnsi="宋体" w:eastAsia="宋体" w:cs="宋体"/>
                <w:bCs/>
                <w:sz w:val="24"/>
                <w:szCs w:val="24"/>
                <w:lang w:val="en-US" w:eastAsia="zh-CN" w:bidi="ar-SA"/>
              </w:rPr>
            </w:r>
            <w:r/>
          </w:p>
        </w:tc>
        <w:tc>
          <w:tcPr>
            <w:tcW w:w="980" w:type="dxa"/>
            <w:vAlign w:val="center"/>
            <w:textDirection w:val="lrTb"/>
            <w:noWrap w:val="false"/>
          </w:tcPr>
          <w:p>
            <w:pPr>
              <w:pStyle w:val="873"/>
              <w:jc w:val="center"/>
              <w:keepLines w:val="0"/>
              <w:keepNext w:val="0"/>
              <w:pageBreakBefore w:val="0"/>
              <w:spacing w:line="240" w:lineRule="auto"/>
              <w:widowControl w:val="off"/>
              <w:rPr>
                <w:rFonts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120000</w:t>
            </w:r>
            <w:r>
              <w:rPr>
                <w:rFonts w:ascii="宋体" w:hAnsi="宋体" w:eastAsia="宋体" w:cs="宋体"/>
                <w:bCs/>
                <w:sz w:val="24"/>
                <w:szCs w:val="24"/>
                <w:lang w:val="en-US" w:eastAsia="zh-CN" w:bidi="ar-SA"/>
              </w:rPr>
            </w:r>
            <w:r/>
          </w:p>
        </w:tc>
        <w:tc>
          <w:tcPr>
            <w:tcW w:w="110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8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工业</w:t>
            </w:r>
            <w:r>
              <w:rPr>
                <w:rFonts w:hint="eastAsia" w:ascii="宋体" w:hAnsi="宋体" w:eastAsia="宋体" w:cs="宋体"/>
                <w:bCs/>
                <w:sz w:val="24"/>
                <w:szCs w:val="24"/>
                <w:lang w:val="en-US" w:eastAsia="zh-CN" w:bidi="ar-SA"/>
              </w:rPr>
            </w:r>
            <w:r/>
          </w:p>
        </w:tc>
        <w:tc>
          <w:tcPr>
            <w:tcW w:w="98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9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资金来源B</w:t>
            </w:r>
            <w:r>
              <w:rPr>
                <w:rFonts w:hint="eastAsia" w:ascii="宋体" w:hAnsi="宋体" w:eastAsia="宋体" w:cs="宋体"/>
                <w:bCs/>
                <w:sz w:val="24"/>
                <w:szCs w:val="24"/>
                <w:lang w:eastAsia="zh-CN"/>
              </w:rPr>
            </w:r>
            <w:r/>
          </w:p>
        </w:tc>
      </w:tr>
      <w:tr>
        <w:trPr>
          <w:trHeight w:val="414"/>
        </w:trPr>
        <w:tc>
          <w:tcPr>
            <w:tcW w:w="55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w:t>
            </w:r>
            <w:r>
              <w:rPr>
                <w:rFonts w:ascii="宋体" w:hAnsi="宋体" w:eastAsia="宋体" w:cs="宋体"/>
                <w:bCs/>
                <w:sz w:val="24"/>
                <w:szCs w:val="24"/>
                <w:lang w:val="en-US" w:eastAsia="zh-CN"/>
              </w:rPr>
            </w:r>
            <w:r/>
          </w:p>
        </w:tc>
        <w:tc>
          <w:tcPr>
            <w:tcW w:w="282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便携式吹扫捕集及固相萃取装置</w:t>
            </w:r>
            <w:r>
              <w:rPr>
                <w:rFonts w:hint="eastAsia" w:ascii="宋体" w:hAnsi="宋体" w:eastAsia="宋体" w:cs="宋体"/>
                <w:bCs/>
                <w:sz w:val="24"/>
                <w:szCs w:val="24"/>
                <w:lang w:val="en-US" w:eastAsia="zh-CN"/>
              </w:rPr>
            </w:r>
            <w:r/>
          </w:p>
        </w:tc>
        <w:tc>
          <w:tcPr>
            <w:tcW w:w="631" w:type="dxa"/>
            <w:vAlign w:val="center"/>
            <w:textDirection w:val="lrTb"/>
            <w:noWrap w:val="false"/>
          </w:tcPr>
          <w:p>
            <w:pPr>
              <w:pStyle w:val="873"/>
              <w:jc w:val="center"/>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en-US" w:bidi="ar"/>
              </w:rPr>
              <w:t xml:space="preserve">1</w:t>
            </w:r>
            <w:r>
              <w:rPr>
                <w:rFonts w:hint="eastAsia" w:ascii="宋体" w:hAnsi="宋体" w:eastAsia="宋体" w:cs="宋体"/>
                <w:bCs/>
                <w:sz w:val="24"/>
                <w:szCs w:val="24"/>
                <w:lang w:val="en-US" w:eastAsia="zh-CN" w:bidi="ar-SA"/>
              </w:rPr>
            </w:r>
            <w:r/>
          </w:p>
        </w:tc>
        <w:tc>
          <w:tcPr>
            <w:tcW w:w="746" w:type="dxa"/>
            <w:vAlign w:val="center"/>
            <w:textDirection w:val="lrTb"/>
            <w:noWrap w:val="false"/>
          </w:tcPr>
          <w:p>
            <w:pPr>
              <w:pStyle w:val="873"/>
              <w:jc w:val="center"/>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台套</w:t>
            </w:r>
            <w:r>
              <w:rPr>
                <w:rFonts w:hint="eastAsia" w:ascii="宋体" w:hAnsi="宋体" w:eastAsia="宋体" w:cs="宋体"/>
                <w:bCs/>
                <w:sz w:val="24"/>
                <w:szCs w:val="24"/>
                <w:lang w:val="en-US" w:eastAsia="zh-CN" w:bidi="ar-SA"/>
              </w:rPr>
            </w:r>
            <w:r/>
          </w:p>
        </w:tc>
        <w:tc>
          <w:tcPr>
            <w:tcW w:w="980" w:type="dxa"/>
            <w:vAlign w:val="center"/>
            <w:textDirection w:val="lrTb"/>
            <w:noWrap w:val="false"/>
          </w:tcPr>
          <w:p>
            <w:pPr>
              <w:pStyle w:val="873"/>
              <w:jc w:val="center"/>
              <w:keepLines w:val="0"/>
              <w:keepNext w:val="0"/>
              <w:pageBreakBefore w:val="0"/>
              <w:spacing w:line="240" w:lineRule="auto"/>
              <w:widowControl w:val="off"/>
              <w:rPr>
                <w:rFonts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600000</w:t>
            </w:r>
            <w:r>
              <w:rPr>
                <w:rFonts w:ascii="宋体" w:hAnsi="宋体" w:eastAsia="宋体" w:cs="宋体"/>
                <w:bCs/>
                <w:sz w:val="24"/>
                <w:szCs w:val="24"/>
                <w:lang w:val="en-US" w:eastAsia="zh-CN" w:bidi="ar-SA"/>
              </w:rPr>
            </w:r>
            <w:r/>
          </w:p>
        </w:tc>
        <w:tc>
          <w:tcPr>
            <w:tcW w:w="110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8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工业</w:t>
            </w:r>
            <w:r>
              <w:rPr>
                <w:rFonts w:hint="eastAsia" w:ascii="宋体" w:hAnsi="宋体" w:eastAsia="宋体" w:cs="宋体"/>
                <w:bCs/>
                <w:sz w:val="24"/>
                <w:szCs w:val="24"/>
                <w:lang w:val="en-US" w:eastAsia="zh-CN" w:bidi="ar-SA"/>
              </w:rPr>
            </w:r>
            <w:r/>
          </w:p>
        </w:tc>
        <w:tc>
          <w:tcPr>
            <w:tcW w:w="98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9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资金来源A</w:t>
            </w:r>
            <w:r>
              <w:rPr>
                <w:rFonts w:hint="eastAsia" w:ascii="宋体" w:hAnsi="宋体" w:eastAsia="宋体" w:cs="宋体"/>
                <w:bCs/>
                <w:sz w:val="24"/>
                <w:szCs w:val="24"/>
                <w:lang w:eastAsia="zh-CN"/>
              </w:rPr>
            </w:r>
            <w:r/>
          </w:p>
        </w:tc>
      </w:tr>
      <w:tr>
        <w:trPr>
          <w:trHeight w:val="414"/>
        </w:trPr>
        <w:tc>
          <w:tcPr>
            <w:tcW w:w="55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sz w:val="24"/>
                <w:szCs w:val="24"/>
                <w:lang w:val="en-US" w:eastAsia="zh-CN"/>
              </w:rPr>
              <w:t xml:space="preserve">7</w:t>
            </w:r>
            <w:r>
              <w:rPr>
                <w:rFonts w:hint="eastAsia" w:ascii="宋体" w:hAnsi="宋体" w:eastAsia="宋体" w:cs="宋体"/>
                <w:bCs/>
                <w:sz w:val="24"/>
                <w:szCs w:val="24"/>
                <w:lang w:eastAsia="zh-CN"/>
              </w:rPr>
            </w:r>
            <w:r/>
          </w:p>
        </w:tc>
        <w:tc>
          <w:tcPr>
            <w:tcW w:w="282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生物毒性检测仪</w:t>
            </w:r>
            <w:r>
              <w:rPr>
                <w:rFonts w:hint="eastAsia" w:ascii="宋体" w:hAnsi="宋体" w:eastAsia="宋体" w:cs="宋体"/>
                <w:bCs/>
                <w:sz w:val="24"/>
                <w:szCs w:val="24"/>
                <w:lang w:val="en-US" w:eastAsia="zh-CN"/>
              </w:rPr>
            </w:r>
            <w:r/>
          </w:p>
        </w:tc>
        <w:tc>
          <w:tcPr>
            <w:tcW w:w="631" w:type="dxa"/>
            <w:vAlign w:val="center"/>
            <w:textDirection w:val="lrTb"/>
            <w:noWrap w:val="false"/>
          </w:tcPr>
          <w:p>
            <w:pPr>
              <w:pStyle w:val="873"/>
              <w:jc w:val="center"/>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en-US" w:bidi="ar"/>
              </w:rPr>
              <w:t xml:space="preserve">1</w:t>
            </w:r>
            <w:r>
              <w:rPr>
                <w:rFonts w:hint="eastAsia" w:ascii="宋体" w:hAnsi="宋体" w:eastAsia="宋体" w:cs="宋体"/>
                <w:bCs/>
                <w:sz w:val="24"/>
                <w:szCs w:val="24"/>
                <w:lang w:val="en-US" w:eastAsia="zh-CN" w:bidi="ar-SA"/>
              </w:rPr>
            </w:r>
            <w:r/>
          </w:p>
        </w:tc>
        <w:tc>
          <w:tcPr>
            <w:tcW w:w="746" w:type="dxa"/>
            <w:vAlign w:val="center"/>
            <w:textDirection w:val="lrTb"/>
            <w:noWrap w:val="false"/>
          </w:tcPr>
          <w:p>
            <w:pPr>
              <w:pStyle w:val="873"/>
              <w:jc w:val="center"/>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台套</w:t>
            </w:r>
            <w:r>
              <w:rPr>
                <w:rFonts w:hint="eastAsia" w:ascii="宋体" w:hAnsi="宋体" w:eastAsia="宋体" w:cs="宋体"/>
                <w:bCs/>
                <w:sz w:val="24"/>
                <w:szCs w:val="24"/>
                <w:lang w:val="en-US" w:eastAsia="zh-CN" w:bidi="ar-SA"/>
              </w:rPr>
            </w:r>
            <w:r/>
          </w:p>
        </w:tc>
        <w:tc>
          <w:tcPr>
            <w:tcW w:w="980" w:type="dxa"/>
            <w:vAlign w:val="center"/>
            <w:textDirection w:val="lrTb"/>
            <w:noWrap w:val="false"/>
          </w:tcPr>
          <w:p>
            <w:pPr>
              <w:pStyle w:val="873"/>
              <w:jc w:val="center"/>
              <w:keepLines w:val="0"/>
              <w:keepNext w:val="0"/>
              <w:pageBreakBefore w:val="0"/>
              <w:spacing w:line="240" w:lineRule="auto"/>
              <w:widowControl w:val="off"/>
              <w:rPr>
                <w:rFonts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40000</w:t>
            </w:r>
            <w:r>
              <w:rPr>
                <w:rFonts w:ascii="宋体" w:hAnsi="宋体" w:eastAsia="宋体" w:cs="宋体"/>
                <w:bCs/>
                <w:sz w:val="24"/>
                <w:szCs w:val="24"/>
                <w:lang w:val="en-US" w:eastAsia="zh-CN" w:bidi="ar-SA"/>
              </w:rPr>
            </w:r>
            <w:r/>
          </w:p>
        </w:tc>
        <w:tc>
          <w:tcPr>
            <w:tcW w:w="110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8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工业</w:t>
            </w:r>
            <w:r>
              <w:rPr>
                <w:rFonts w:hint="eastAsia" w:ascii="宋体" w:hAnsi="宋体" w:eastAsia="宋体" w:cs="宋体"/>
                <w:bCs/>
                <w:sz w:val="24"/>
                <w:szCs w:val="24"/>
                <w:lang w:val="en-US" w:eastAsia="zh-CN" w:bidi="ar-SA"/>
              </w:rPr>
            </w:r>
            <w:r/>
          </w:p>
        </w:tc>
        <w:tc>
          <w:tcPr>
            <w:tcW w:w="98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9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资金来源A</w:t>
            </w:r>
            <w:r>
              <w:rPr>
                <w:rFonts w:hint="eastAsia" w:ascii="宋体" w:hAnsi="宋体" w:eastAsia="宋体" w:cs="宋体"/>
                <w:bCs/>
                <w:sz w:val="24"/>
                <w:szCs w:val="24"/>
                <w:lang w:eastAsia="zh-CN"/>
              </w:rPr>
            </w:r>
            <w:r/>
          </w:p>
        </w:tc>
      </w:tr>
      <w:tr>
        <w:trPr>
          <w:trHeight w:val="414"/>
        </w:trPr>
        <w:tc>
          <w:tcPr>
            <w:tcW w:w="55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en-US" w:eastAsia="zh-CN"/>
              </w:rPr>
            </w:r>
            <w:r/>
          </w:p>
        </w:tc>
        <w:tc>
          <w:tcPr>
            <w:tcW w:w="282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手持式叶绿素（蓝绿藻）测定仪</w:t>
            </w:r>
            <w:r>
              <w:rPr>
                <w:rFonts w:hint="eastAsia" w:ascii="宋体" w:hAnsi="宋体" w:eastAsia="宋体" w:cs="宋体"/>
                <w:bCs/>
                <w:sz w:val="24"/>
                <w:szCs w:val="24"/>
                <w:lang w:val="en-US" w:eastAsia="zh-CN"/>
              </w:rPr>
            </w:r>
            <w:r/>
          </w:p>
        </w:tc>
        <w:tc>
          <w:tcPr>
            <w:tcW w:w="631" w:type="dxa"/>
            <w:vAlign w:val="center"/>
            <w:textDirection w:val="lrTb"/>
            <w:noWrap w:val="false"/>
          </w:tcPr>
          <w:p>
            <w:pPr>
              <w:pStyle w:val="873"/>
              <w:jc w:val="center"/>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en-US" w:bidi="ar"/>
              </w:rPr>
              <w:t xml:space="preserve">1</w:t>
            </w:r>
            <w:r>
              <w:rPr>
                <w:rFonts w:hint="eastAsia" w:ascii="宋体" w:hAnsi="宋体" w:eastAsia="宋体" w:cs="宋体"/>
                <w:bCs/>
                <w:sz w:val="24"/>
                <w:szCs w:val="24"/>
                <w:lang w:val="en-US" w:eastAsia="zh-CN" w:bidi="ar-SA"/>
              </w:rPr>
            </w:r>
            <w:r/>
          </w:p>
        </w:tc>
        <w:tc>
          <w:tcPr>
            <w:tcW w:w="746" w:type="dxa"/>
            <w:vAlign w:val="center"/>
            <w:textDirection w:val="lrTb"/>
            <w:noWrap w:val="false"/>
          </w:tcPr>
          <w:p>
            <w:pPr>
              <w:pStyle w:val="873"/>
              <w:jc w:val="center"/>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台套</w:t>
            </w:r>
            <w:r>
              <w:rPr>
                <w:rFonts w:hint="eastAsia" w:ascii="宋体" w:hAnsi="宋体" w:eastAsia="宋体" w:cs="宋体"/>
                <w:bCs/>
                <w:sz w:val="24"/>
                <w:szCs w:val="24"/>
                <w:lang w:val="en-US" w:eastAsia="zh-CN" w:bidi="ar-SA"/>
              </w:rPr>
            </w:r>
            <w:r/>
          </w:p>
        </w:tc>
        <w:tc>
          <w:tcPr>
            <w:tcW w:w="980" w:type="dxa"/>
            <w:vAlign w:val="center"/>
            <w:textDirection w:val="lrTb"/>
            <w:noWrap w:val="false"/>
          </w:tcPr>
          <w:p>
            <w:pPr>
              <w:pStyle w:val="873"/>
              <w:jc w:val="center"/>
              <w:keepLines w:val="0"/>
              <w:keepNext w:val="0"/>
              <w:pageBreakBefore w:val="0"/>
              <w:spacing w:line="240" w:lineRule="auto"/>
              <w:widowControl w:val="off"/>
              <w:rPr>
                <w:rFonts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70000</w:t>
            </w:r>
            <w:r>
              <w:rPr>
                <w:rFonts w:ascii="宋体" w:hAnsi="宋体" w:eastAsia="宋体" w:cs="宋体"/>
                <w:bCs/>
                <w:sz w:val="24"/>
                <w:szCs w:val="24"/>
                <w:lang w:val="en-US" w:eastAsia="zh-CN" w:bidi="ar-SA"/>
              </w:rPr>
            </w:r>
            <w:r/>
          </w:p>
        </w:tc>
        <w:tc>
          <w:tcPr>
            <w:tcW w:w="110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8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工业</w:t>
            </w:r>
            <w:r>
              <w:rPr>
                <w:rFonts w:hint="eastAsia" w:ascii="宋体" w:hAnsi="宋体" w:eastAsia="宋体" w:cs="宋体"/>
                <w:bCs/>
                <w:sz w:val="24"/>
                <w:szCs w:val="24"/>
                <w:lang w:val="en-US" w:eastAsia="zh-CN" w:bidi="ar-SA"/>
              </w:rPr>
            </w:r>
            <w:r/>
          </w:p>
        </w:tc>
        <w:tc>
          <w:tcPr>
            <w:tcW w:w="98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9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资金来源B</w:t>
            </w:r>
            <w:r>
              <w:rPr>
                <w:rFonts w:hint="eastAsia" w:ascii="宋体" w:hAnsi="宋体" w:eastAsia="宋体" w:cs="宋体"/>
                <w:bCs/>
                <w:sz w:val="24"/>
                <w:szCs w:val="24"/>
                <w:lang w:eastAsia="zh-CN"/>
              </w:rPr>
            </w:r>
            <w:r/>
          </w:p>
        </w:tc>
      </w:tr>
      <w:tr>
        <w:trPr>
          <w:trHeight w:val="414"/>
        </w:trPr>
        <w:tc>
          <w:tcPr>
            <w:tcW w:w="55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val="en-US" w:eastAsia="zh-CN"/>
              </w:rPr>
            </w:r>
            <w:r/>
          </w:p>
        </w:tc>
        <w:tc>
          <w:tcPr>
            <w:tcW w:w="282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细菌快速检测仪</w:t>
            </w:r>
            <w:r>
              <w:rPr>
                <w:rFonts w:hint="eastAsia" w:ascii="宋体" w:hAnsi="宋体" w:eastAsia="宋体" w:cs="宋体"/>
                <w:bCs/>
                <w:sz w:val="24"/>
                <w:szCs w:val="24"/>
                <w:lang w:val="en-US" w:eastAsia="zh-CN"/>
              </w:rPr>
            </w:r>
            <w:r/>
          </w:p>
        </w:tc>
        <w:tc>
          <w:tcPr>
            <w:tcW w:w="631" w:type="dxa"/>
            <w:vAlign w:val="center"/>
            <w:textDirection w:val="lrTb"/>
            <w:noWrap w:val="false"/>
          </w:tcPr>
          <w:p>
            <w:pPr>
              <w:pStyle w:val="873"/>
              <w:jc w:val="center"/>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en-US" w:bidi="ar"/>
              </w:rPr>
              <w:t xml:space="preserve">2</w:t>
            </w:r>
            <w:r>
              <w:rPr>
                <w:rFonts w:hint="eastAsia" w:ascii="宋体" w:hAnsi="宋体" w:eastAsia="宋体" w:cs="宋体"/>
                <w:bCs/>
                <w:sz w:val="24"/>
                <w:szCs w:val="24"/>
                <w:lang w:val="en-US" w:eastAsia="zh-CN" w:bidi="ar-SA"/>
              </w:rPr>
            </w:r>
            <w:r/>
          </w:p>
        </w:tc>
        <w:tc>
          <w:tcPr>
            <w:tcW w:w="746" w:type="dxa"/>
            <w:vAlign w:val="center"/>
            <w:textDirection w:val="lrTb"/>
            <w:noWrap w:val="false"/>
          </w:tcPr>
          <w:p>
            <w:pPr>
              <w:pStyle w:val="873"/>
              <w:jc w:val="center"/>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台套</w:t>
            </w:r>
            <w:r>
              <w:rPr>
                <w:rFonts w:hint="eastAsia" w:ascii="宋体" w:hAnsi="宋体" w:eastAsia="宋体" w:cs="宋体"/>
                <w:bCs/>
                <w:sz w:val="24"/>
                <w:szCs w:val="24"/>
                <w:lang w:val="en-US" w:eastAsia="zh-CN" w:bidi="ar-SA"/>
              </w:rPr>
            </w:r>
            <w:r/>
          </w:p>
        </w:tc>
        <w:tc>
          <w:tcPr>
            <w:tcW w:w="980" w:type="dxa"/>
            <w:vAlign w:val="center"/>
            <w:textDirection w:val="lrTb"/>
            <w:noWrap w:val="false"/>
          </w:tcPr>
          <w:p>
            <w:pPr>
              <w:pStyle w:val="873"/>
              <w:jc w:val="center"/>
              <w:keepLines w:val="0"/>
              <w:keepNext w:val="0"/>
              <w:pageBreakBefore w:val="0"/>
              <w:spacing w:line="240" w:lineRule="auto"/>
              <w:widowControl w:val="off"/>
              <w:rPr>
                <w:rFonts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6000</w:t>
            </w:r>
            <w:r>
              <w:rPr>
                <w:rFonts w:ascii="宋体" w:hAnsi="宋体" w:eastAsia="宋体" w:cs="宋体"/>
                <w:bCs/>
                <w:sz w:val="24"/>
                <w:szCs w:val="24"/>
                <w:lang w:val="en-US" w:eastAsia="zh-CN" w:bidi="ar-SA"/>
              </w:rPr>
            </w:r>
            <w:r/>
          </w:p>
        </w:tc>
        <w:tc>
          <w:tcPr>
            <w:tcW w:w="110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8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工业</w:t>
            </w:r>
            <w:r>
              <w:rPr>
                <w:rFonts w:hint="eastAsia" w:ascii="宋体" w:hAnsi="宋体" w:eastAsia="宋体" w:cs="宋体"/>
                <w:bCs/>
                <w:sz w:val="24"/>
                <w:szCs w:val="24"/>
                <w:lang w:val="en-US" w:eastAsia="zh-CN" w:bidi="ar-SA"/>
              </w:rPr>
            </w:r>
            <w:r/>
          </w:p>
        </w:tc>
        <w:tc>
          <w:tcPr>
            <w:tcW w:w="98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9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资金来源B</w:t>
            </w:r>
            <w:r>
              <w:rPr>
                <w:rFonts w:hint="eastAsia" w:ascii="宋体" w:hAnsi="宋体" w:eastAsia="宋体" w:cs="宋体"/>
                <w:bCs/>
                <w:sz w:val="24"/>
                <w:szCs w:val="24"/>
                <w:lang w:eastAsia="zh-CN"/>
              </w:rPr>
            </w:r>
            <w:r/>
          </w:p>
        </w:tc>
      </w:tr>
      <w:tr>
        <w:trPr>
          <w:trHeight w:val="414"/>
        </w:trPr>
        <w:tc>
          <w:tcPr>
            <w:tcW w:w="55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rPr>
                <w:rFonts w:ascii="宋体" w:hAnsi="宋体" w:eastAsia="宋体" w:cs="宋体"/>
                <w:sz w:val="24"/>
                <w:szCs w:val="24"/>
                <w:lang w:val="en-US" w:eastAsia="zh-CN"/>
              </w:rPr>
            </w:r>
            <w:r/>
          </w:p>
        </w:tc>
        <w:tc>
          <w:tcPr>
            <w:tcW w:w="282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苏玛罐</w:t>
            </w:r>
            <w:r>
              <w:rPr>
                <w:rFonts w:hint="eastAsia" w:ascii="宋体" w:hAnsi="宋体" w:eastAsia="宋体" w:cs="宋体"/>
                <w:bCs/>
                <w:sz w:val="24"/>
                <w:szCs w:val="24"/>
                <w:lang w:val="en-US" w:eastAsia="zh-CN"/>
              </w:rPr>
            </w:r>
            <w:r/>
          </w:p>
        </w:tc>
        <w:tc>
          <w:tcPr>
            <w:tcW w:w="631" w:type="dxa"/>
            <w:vAlign w:val="center"/>
            <w:textDirection w:val="lrTb"/>
            <w:noWrap w:val="false"/>
          </w:tcPr>
          <w:p>
            <w:pPr>
              <w:pStyle w:val="873"/>
              <w:jc w:val="center"/>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en-US" w:bidi="ar"/>
              </w:rPr>
              <w:t xml:space="preserve">30</w:t>
            </w:r>
            <w:r>
              <w:rPr>
                <w:rFonts w:hint="eastAsia" w:ascii="宋体" w:hAnsi="宋体" w:eastAsia="宋体" w:cs="宋体"/>
                <w:bCs/>
                <w:sz w:val="24"/>
                <w:szCs w:val="24"/>
                <w:lang w:val="en-US" w:eastAsia="zh-CN" w:bidi="ar-SA"/>
              </w:rPr>
            </w:r>
            <w:r/>
          </w:p>
        </w:tc>
        <w:tc>
          <w:tcPr>
            <w:tcW w:w="746" w:type="dxa"/>
            <w:vAlign w:val="center"/>
            <w:textDirection w:val="lrTb"/>
            <w:noWrap w:val="false"/>
          </w:tcPr>
          <w:p>
            <w:pPr>
              <w:pStyle w:val="873"/>
              <w:jc w:val="center"/>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台套</w:t>
            </w:r>
            <w:r>
              <w:rPr>
                <w:rFonts w:hint="eastAsia" w:ascii="宋体" w:hAnsi="宋体" w:eastAsia="宋体" w:cs="宋体"/>
                <w:bCs/>
                <w:sz w:val="24"/>
                <w:szCs w:val="24"/>
                <w:lang w:val="en-US" w:eastAsia="zh-CN" w:bidi="ar-SA"/>
              </w:rPr>
            </w:r>
            <w:r/>
          </w:p>
        </w:tc>
        <w:tc>
          <w:tcPr>
            <w:tcW w:w="980" w:type="dxa"/>
            <w:vAlign w:val="center"/>
            <w:textDirection w:val="lrTb"/>
            <w:noWrap w:val="false"/>
          </w:tcPr>
          <w:p>
            <w:pPr>
              <w:pStyle w:val="873"/>
              <w:jc w:val="center"/>
              <w:keepLines w:val="0"/>
              <w:keepNext w:val="0"/>
              <w:pageBreakBefore w:val="0"/>
              <w:spacing w:line="240" w:lineRule="auto"/>
              <w:widowControl w:val="off"/>
              <w:rPr>
                <w:rFonts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10000</w:t>
            </w:r>
            <w:r>
              <w:rPr>
                <w:rFonts w:ascii="宋体" w:hAnsi="宋体" w:eastAsia="宋体" w:cs="宋体"/>
                <w:bCs/>
                <w:sz w:val="24"/>
                <w:szCs w:val="24"/>
                <w:lang w:val="en-US" w:eastAsia="zh-CN" w:bidi="ar-SA"/>
              </w:rPr>
            </w:r>
            <w:r/>
          </w:p>
        </w:tc>
        <w:tc>
          <w:tcPr>
            <w:tcW w:w="110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8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工业</w:t>
            </w:r>
            <w:r>
              <w:rPr>
                <w:rFonts w:hint="eastAsia" w:ascii="宋体" w:hAnsi="宋体" w:eastAsia="宋体" w:cs="宋体"/>
                <w:bCs/>
                <w:sz w:val="24"/>
                <w:szCs w:val="24"/>
                <w:lang w:val="en-US" w:eastAsia="zh-CN" w:bidi="ar-SA"/>
              </w:rPr>
            </w:r>
            <w:r/>
          </w:p>
        </w:tc>
        <w:tc>
          <w:tcPr>
            <w:tcW w:w="98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9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资金来源A</w:t>
            </w:r>
            <w:r>
              <w:rPr>
                <w:rFonts w:hint="eastAsia" w:ascii="宋体" w:hAnsi="宋体" w:eastAsia="宋体" w:cs="宋体"/>
                <w:bCs/>
                <w:sz w:val="24"/>
                <w:szCs w:val="24"/>
                <w:lang w:eastAsia="zh-CN"/>
              </w:rPr>
            </w:r>
            <w:r/>
          </w:p>
        </w:tc>
      </w:tr>
      <w:tr>
        <w:trPr>
          <w:trHeight w:val="414"/>
        </w:trPr>
        <w:tc>
          <w:tcPr>
            <w:tcW w:w="55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11</w:t>
            </w:r>
            <w:r>
              <w:rPr>
                <w:rFonts w:ascii="宋体" w:hAnsi="宋体" w:eastAsia="宋体" w:cs="宋体"/>
                <w:sz w:val="24"/>
                <w:szCs w:val="24"/>
                <w:lang w:val="en-US" w:eastAsia="zh-CN"/>
              </w:rPr>
            </w:r>
            <w:r/>
          </w:p>
        </w:tc>
        <w:tc>
          <w:tcPr>
            <w:tcW w:w="282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苏码罐采样阀</w:t>
            </w:r>
            <w:r>
              <w:rPr>
                <w:rFonts w:hint="eastAsia" w:ascii="宋体" w:hAnsi="宋体" w:eastAsia="宋体" w:cs="宋体"/>
                <w:bCs/>
                <w:sz w:val="24"/>
                <w:szCs w:val="24"/>
                <w:lang w:val="en-US" w:eastAsia="zh-CN"/>
              </w:rPr>
            </w:r>
            <w:r/>
          </w:p>
        </w:tc>
        <w:tc>
          <w:tcPr>
            <w:tcW w:w="631" w:type="dxa"/>
            <w:vAlign w:val="center"/>
            <w:textDirection w:val="lrTb"/>
            <w:noWrap w:val="false"/>
          </w:tcPr>
          <w:p>
            <w:pPr>
              <w:pStyle w:val="873"/>
              <w:jc w:val="center"/>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en-US" w:bidi="ar"/>
              </w:rPr>
              <w:t xml:space="preserve">4</w:t>
            </w:r>
            <w:r>
              <w:rPr>
                <w:rFonts w:hint="eastAsia" w:ascii="宋体" w:hAnsi="宋体" w:eastAsia="宋体" w:cs="宋体"/>
                <w:bCs/>
                <w:sz w:val="24"/>
                <w:szCs w:val="24"/>
                <w:lang w:val="en-US" w:eastAsia="zh-CN" w:bidi="ar-SA"/>
              </w:rPr>
            </w:r>
            <w:r/>
          </w:p>
        </w:tc>
        <w:tc>
          <w:tcPr>
            <w:tcW w:w="746" w:type="dxa"/>
            <w:vAlign w:val="center"/>
            <w:textDirection w:val="lrTb"/>
            <w:noWrap w:val="false"/>
          </w:tcPr>
          <w:p>
            <w:pPr>
              <w:pStyle w:val="873"/>
              <w:jc w:val="center"/>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台套</w:t>
            </w:r>
            <w:r>
              <w:rPr>
                <w:rFonts w:hint="eastAsia" w:ascii="宋体" w:hAnsi="宋体" w:eastAsia="宋体" w:cs="宋体"/>
                <w:bCs/>
                <w:sz w:val="24"/>
                <w:szCs w:val="24"/>
                <w:lang w:val="en-US" w:eastAsia="zh-CN" w:bidi="ar-SA"/>
              </w:rPr>
            </w:r>
            <w:r/>
          </w:p>
        </w:tc>
        <w:tc>
          <w:tcPr>
            <w:tcW w:w="980" w:type="dxa"/>
            <w:vAlign w:val="center"/>
            <w:textDirection w:val="lrTb"/>
            <w:noWrap w:val="false"/>
          </w:tcPr>
          <w:p>
            <w:pPr>
              <w:pStyle w:val="873"/>
              <w:jc w:val="center"/>
              <w:keepLines w:val="0"/>
              <w:keepNext w:val="0"/>
              <w:pageBreakBefore w:val="0"/>
              <w:spacing w:line="240" w:lineRule="auto"/>
              <w:widowControl w:val="off"/>
              <w:rPr>
                <w:rFonts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15000</w:t>
            </w:r>
            <w:r>
              <w:rPr>
                <w:rFonts w:ascii="宋体" w:hAnsi="宋体" w:eastAsia="宋体" w:cs="宋体"/>
                <w:bCs/>
                <w:sz w:val="24"/>
                <w:szCs w:val="24"/>
                <w:lang w:val="en-US" w:eastAsia="zh-CN" w:bidi="ar-SA"/>
              </w:rPr>
            </w:r>
            <w:r/>
          </w:p>
        </w:tc>
        <w:tc>
          <w:tcPr>
            <w:tcW w:w="110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8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工业</w:t>
            </w:r>
            <w:r>
              <w:rPr>
                <w:rFonts w:hint="eastAsia" w:ascii="宋体" w:hAnsi="宋体" w:eastAsia="宋体" w:cs="宋体"/>
                <w:bCs/>
                <w:sz w:val="24"/>
                <w:szCs w:val="24"/>
                <w:lang w:val="en-US" w:eastAsia="zh-CN" w:bidi="ar-SA"/>
              </w:rPr>
            </w:r>
            <w:r/>
          </w:p>
        </w:tc>
        <w:tc>
          <w:tcPr>
            <w:tcW w:w="98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9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资金来源B</w:t>
            </w:r>
            <w:r>
              <w:rPr>
                <w:rFonts w:hint="eastAsia" w:ascii="宋体" w:hAnsi="宋体" w:eastAsia="宋体" w:cs="宋体"/>
                <w:bCs/>
                <w:sz w:val="24"/>
                <w:szCs w:val="24"/>
                <w:lang w:eastAsia="zh-CN"/>
              </w:rPr>
            </w:r>
            <w:r/>
          </w:p>
        </w:tc>
      </w:tr>
      <w:tr>
        <w:trPr>
          <w:trHeight w:val="414"/>
        </w:trPr>
        <w:tc>
          <w:tcPr>
            <w:tcW w:w="55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12</w:t>
            </w:r>
            <w:r>
              <w:rPr>
                <w:rFonts w:ascii="宋体" w:hAnsi="宋体" w:eastAsia="宋体" w:cs="宋体"/>
                <w:sz w:val="24"/>
                <w:szCs w:val="24"/>
                <w:lang w:val="en-US" w:eastAsia="zh-CN"/>
              </w:rPr>
            </w:r>
            <w:r/>
          </w:p>
        </w:tc>
        <w:tc>
          <w:tcPr>
            <w:tcW w:w="282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便携式傅里叶红外分析仪（含移动工作站）</w:t>
            </w:r>
            <w:r>
              <w:rPr>
                <w:rFonts w:hint="eastAsia" w:ascii="宋体" w:hAnsi="宋体" w:eastAsia="宋体" w:cs="宋体"/>
                <w:bCs/>
                <w:sz w:val="24"/>
                <w:szCs w:val="24"/>
                <w:highlight w:val="none"/>
                <w:lang w:val="en-US" w:eastAsia="zh-CN"/>
              </w:rPr>
            </w:r>
            <w:r/>
          </w:p>
        </w:tc>
        <w:tc>
          <w:tcPr>
            <w:tcW w:w="631" w:type="dxa"/>
            <w:vAlign w:val="center"/>
            <w:textDirection w:val="lrTb"/>
            <w:noWrap w:val="false"/>
          </w:tcPr>
          <w:p>
            <w:pPr>
              <w:pStyle w:val="873"/>
              <w:jc w:val="center"/>
              <w:spacing w:line="360" w:lineRule="auto"/>
              <w:widowControl/>
              <w:rPr>
                <w:rFonts w:hint="eastAsia" w:ascii="宋体" w:hAnsi="宋体" w:eastAsia="宋体" w:cs="宋体"/>
                <w:bCs/>
                <w:sz w:val="24"/>
                <w:szCs w:val="24"/>
                <w:highlight w:val="none"/>
                <w:lang w:val="en-US" w:eastAsia="zh-CN" w:bidi="ar-SA"/>
              </w:rPr>
            </w:pPr>
            <w:r>
              <w:rPr>
                <w:rFonts w:hint="eastAsia" w:ascii="宋体" w:hAnsi="宋体" w:eastAsia="宋体" w:cs="宋体"/>
                <w:color w:val="000000"/>
                <w:sz w:val="24"/>
                <w:szCs w:val="24"/>
                <w:highlight w:val="none"/>
                <w:lang w:val="en-US" w:eastAsia="en-US" w:bidi="ar"/>
              </w:rPr>
              <w:t xml:space="preserve">1</w:t>
            </w:r>
            <w:r>
              <w:rPr>
                <w:rFonts w:hint="eastAsia" w:ascii="宋体" w:hAnsi="宋体" w:eastAsia="宋体" w:cs="宋体"/>
                <w:bCs/>
                <w:sz w:val="24"/>
                <w:szCs w:val="24"/>
                <w:highlight w:val="none"/>
                <w:lang w:val="en-US" w:eastAsia="zh-CN" w:bidi="ar-SA"/>
              </w:rPr>
            </w:r>
            <w:r/>
          </w:p>
        </w:tc>
        <w:tc>
          <w:tcPr>
            <w:tcW w:w="746" w:type="dxa"/>
            <w:vAlign w:val="center"/>
            <w:textDirection w:val="lrTb"/>
            <w:noWrap w:val="false"/>
          </w:tcPr>
          <w:p>
            <w:pPr>
              <w:pStyle w:val="873"/>
              <w:jc w:val="center"/>
              <w:keepLines w:val="0"/>
              <w:keepNext w:val="0"/>
              <w:pageBreakBefore w:val="0"/>
              <w:spacing w:line="360" w:lineRule="auto"/>
              <w:widowControl/>
              <w:rPr>
                <w:rFonts w:hint="eastAsia" w:ascii="宋体" w:hAnsi="宋体" w:eastAsia="宋体" w:cs="宋体"/>
                <w:bCs/>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台套</w:t>
            </w:r>
            <w:r>
              <w:rPr>
                <w:rFonts w:hint="eastAsia" w:ascii="宋体" w:hAnsi="宋体" w:eastAsia="宋体" w:cs="宋体"/>
                <w:bCs/>
                <w:sz w:val="24"/>
                <w:szCs w:val="24"/>
                <w:highlight w:val="none"/>
                <w:lang w:val="en-US" w:eastAsia="zh-CN" w:bidi="ar-SA"/>
              </w:rPr>
            </w:r>
            <w:r/>
          </w:p>
        </w:tc>
        <w:tc>
          <w:tcPr>
            <w:tcW w:w="980" w:type="dxa"/>
            <w:vAlign w:val="center"/>
            <w:textDirection w:val="lrTb"/>
            <w:noWrap w:val="false"/>
          </w:tcPr>
          <w:p>
            <w:pPr>
              <w:pStyle w:val="873"/>
              <w:jc w:val="center"/>
              <w:keepLines w:val="0"/>
              <w:keepNext w:val="0"/>
              <w:pageBreakBefore w:val="0"/>
              <w:spacing w:line="240" w:lineRule="auto"/>
              <w:widowControl w:val="off"/>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700000</w:t>
            </w:r>
            <w:r>
              <w:rPr>
                <w:rFonts w:ascii="宋体" w:hAnsi="宋体" w:eastAsia="宋体" w:cs="宋体"/>
                <w:bCs/>
                <w:sz w:val="24"/>
                <w:szCs w:val="24"/>
                <w:highlight w:val="none"/>
                <w:lang w:val="en-US" w:eastAsia="zh-CN" w:bidi="ar-SA"/>
              </w:rPr>
            </w:r>
            <w:r/>
          </w:p>
        </w:tc>
        <w:tc>
          <w:tcPr>
            <w:tcW w:w="1106"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核心产品</w:t>
            </w:r>
            <w:r>
              <w:rPr>
                <w:rFonts w:ascii="宋体" w:hAnsi="宋体" w:eastAsia="宋体" w:cs="宋体"/>
                <w:bCs/>
                <w:sz w:val="24"/>
                <w:szCs w:val="24"/>
                <w:lang w:val="en-US" w:eastAsia="zh-CN"/>
              </w:rPr>
            </w:r>
            <w:r/>
          </w:p>
        </w:tc>
        <w:tc>
          <w:tcPr>
            <w:tcW w:w="98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工业</w:t>
            </w:r>
            <w:r>
              <w:rPr>
                <w:rFonts w:hint="eastAsia" w:ascii="宋体" w:hAnsi="宋体" w:eastAsia="宋体" w:cs="宋体"/>
                <w:bCs/>
                <w:sz w:val="24"/>
                <w:szCs w:val="24"/>
                <w:lang w:val="en-US" w:eastAsia="zh-CN" w:bidi="ar-SA"/>
              </w:rPr>
            </w:r>
            <w:r/>
          </w:p>
        </w:tc>
        <w:tc>
          <w:tcPr>
            <w:tcW w:w="98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9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资金来源B</w:t>
            </w:r>
            <w:r>
              <w:rPr>
                <w:rFonts w:hint="eastAsia" w:ascii="宋体" w:hAnsi="宋体" w:eastAsia="宋体" w:cs="宋体"/>
                <w:bCs/>
                <w:sz w:val="24"/>
                <w:szCs w:val="24"/>
                <w:lang w:eastAsia="zh-CN"/>
              </w:rPr>
            </w:r>
            <w:r/>
          </w:p>
        </w:tc>
      </w:tr>
      <w:tr>
        <w:trPr>
          <w:trHeight w:val="414"/>
        </w:trPr>
        <w:tc>
          <w:tcPr>
            <w:tcW w:w="55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13</w:t>
            </w:r>
            <w:r>
              <w:rPr>
                <w:rFonts w:ascii="宋体" w:hAnsi="宋体" w:eastAsia="宋体" w:cs="宋体"/>
                <w:sz w:val="24"/>
                <w:szCs w:val="24"/>
                <w:lang w:val="en-US" w:eastAsia="zh-CN"/>
              </w:rPr>
            </w:r>
            <w:r/>
          </w:p>
        </w:tc>
        <w:tc>
          <w:tcPr>
            <w:tcW w:w="282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气体检测管</w:t>
            </w:r>
            <w:r>
              <w:rPr>
                <w:rFonts w:hint="eastAsia" w:ascii="宋体" w:hAnsi="宋体" w:eastAsia="宋体" w:cs="宋体"/>
                <w:bCs/>
                <w:sz w:val="24"/>
                <w:szCs w:val="24"/>
                <w:lang w:val="en-US" w:eastAsia="zh-CN"/>
              </w:rPr>
            </w:r>
            <w:r/>
          </w:p>
        </w:tc>
        <w:tc>
          <w:tcPr>
            <w:tcW w:w="631" w:type="dxa"/>
            <w:vAlign w:val="center"/>
            <w:textDirection w:val="lrTb"/>
            <w:noWrap w:val="false"/>
          </w:tcPr>
          <w:p>
            <w:pPr>
              <w:pStyle w:val="873"/>
              <w:jc w:val="center"/>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en-US" w:bidi="ar"/>
              </w:rPr>
              <w:t xml:space="preserve">3</w:t>
            </w:r>
            <w:r>
              <w:rPr>
                <w:rFonts w:hint="eastAsia" w:ascii="宋体" w:hAnsi="宋体" w:eastAsia="宋体" w:cs="宋体"/>
                <w:bCs/>
                <w:sz w:val="24"/>
                <w:szCs w:val="24"/>
                <w:lang w:val="en-US" w:eastAsia="zh-CN" w:bidi="ar-SA"/>
              </w:rPr>
            </w:r>
            <w:r/>
          </w:p>
        </w:tc>
        <w:tc>
          <w:tcPr>
            <w:tcW w:w="746" w:type="dxa"/>
            <w:vAlign w:val="center"/>
            <w:textDirection w:val="lrTb"/>
            <w:noWrap w:val="false"/>
          </w:tcPr>
          <w:p>
            <w:pPr>
              <w:pStyle w:val="873"/>
              <w:jc w:val="center"/>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台套</w:t>
            </w:r>
            <w:r>
              <w:rPr>
                <w:rFonts w:hint="eastAsia" w:ascii="宋体" w:hAnsi="宋体" w:eastAsia="宋体" w:cs="宋体"/>
                <w:bCs/>
                <w:sz w:val="24"/>
                <w:szCs w:val="24"/>
                <w:lang w:val="en-US" w:eastAsia="zh-CN" w:bidi="ar-SA"/>
              </w:rPr>
            </w:r>
            <w:r/>
          </w:p>
        </w:tc>
        <w:tc>
          <w:tcPr>
            <w:tcW w:w="980" w:type="dxa"/>
            <w:vAlign w:val="center"/>
            <w:textDirection w:val="lrTb"/>
            <w:noWrap w:val="false"/>
          </w:tcPr>
          <w:p>
            <w:pPr>
              <w:pStyle w:val="873"/>
              <w:jc w:val="center"/>
              <w:keepLines w:val="0"/>
              <w:keepNext w:val="0"/>
              <w:pageBreakBefore w:val="0"/>
              <w:spacing w:line="240" w:lineRule="auto"/>
              <w:widowControl w:val="off"/>
              <w:rPr>
                <w:rFonts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5000</w:t>
            </w:r>
            <w:r>
              <w:rPr>
                <w:rFonts w:ascii="宋体" w:hAnsi="宋体" w:eastAsia="宋体" w:cs="宋体"/>
                <w:bCs/>
                <w:sz w:val="24"/>
                <w:szCs w:val="24"/>
                <w:lang w:val="en-US" w:eastAsia="zh-CN" w:bidi="ar-SA"/>
              </w:rPr>
            </w:r>
            <w:r/>
          </w:p>
        </w:tc>
        <w:tc>
          <w:tcPr>
            <w:tcW w:w="110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8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工业</w:t>
            </w:r>
            <w:r>
              <w:rPr>
                <w:rFonts w:hint="eastAsia" w:ascii="宋体" w:hAnsi="宋体" w:eastAsia="宋体" w:cs="宋体"/>
                <w:bCs/>
                <w:sz w:val="24"/>
                <w:szCs w:val="24"/>
                <w:lang w:val="en-US" w:eastAsia="zh-CN" w:bidi="ar-SA"/>
              </w:rPr>
            </w:r>
            <w:r/>
          </w:p>
        </w:tc>
        <w:tc>
          <w:tcPr>
            <w:tcW w:w="98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9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资金来源A</w:t>
            </w:r>
            <w:r>
              <w:rPr>
                <w:rFonts w:hint="eastAsia" w:ascii="宋体" w:hAnsi="宋体" w:eastAsia="宋体" w:cs="宋体"/>
                <w:bCs/>
                <w:sz w:val="24"/>
                <w:szCs w:val="24"/>
                <w:lang w:eastAsia="zh-CN"/>
              </w:rPr>
            </w:r>
            <w:r/>
          </w:p>
        </w:tc>
      </w:tr>
      <w:tr>
        <w:trPr>
          <w:trHeight w:val="414"/>
        </w:trPr>
        <w:tc>
          <w:tcPr>
            <w:tcW w:w="55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14</w:t>
            </w:r>
            <w:r>
              <w:rPr>
                <w:rFonts w:ascii="宋体" w:hAnsi="宋体" w:eastAsia="宋体" w:cs="宋体"/>
                <w:sz w:val="24"/>
                <w:szCs w:val="24"/>
                <w:lang w:val="en-US" w:eastAsia="zh-CN"/>
              </w:rPr>
            </w:r>
            <w:r/>
          </w:p>
        </w:tc>
        <w:tc>
          <w:tcPr>
            <w:tcW w:w="282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防爆对讲机</w:t>
            </w:r>
            <w:r>
              <w:rPr>
                <w:rFonts w:hint="eastAsia" w:ascii="宋体" w:hAnsi="宋体" w:eastAsia="宋体" w:cs="宋体"/>
                <w:bCs/>
                <w:sz w:val="24"/>
                <w:szCs w:val="24"/>
                <w:lang w:val="en-US" w:eastAsia="zh-CN"/>
              </w:rPr>
            </w:r>
            <w:r/>
          </w:p>
        </w:tc>
        <w:tc>
          <w:tcPr>
            <w:tcW w:w="631" w:type="dxa"/>
            <w:vAlign w:val="center"/>
            <w:textDirection w:val="lrTb"/>
            <w:noWrap w:val="false"/>
          </w:tcPr>
          <w:p>
            <w:pPr>
              <w:pStyle w:val="873"/>
              <w:jc w:val="center"/>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en-US" w:bidi="ar"/>
              </w:rPr>
              <w:t xml:space="preserve">2</w:t>
            </w:r>
            <w:r>
              <w:rPr>
                <w:rFonts w:hint="eastAsia" w:ascii="宋体" w:hAnsi="宋体" w:eastAsia="宋体" w:cs="宋体"/>
                <w:bCs/>
                <w:sz w:val="24"/>
                <w:szCs w:val="24"/>
                <w:lang w:val="en-US" w:eastAsia="zh-CN" w:bidi="ar-SA"/>
              </w:rPr>
            </w:r>
            <w:r/>
          </w:p>
        </w:tc>
        <w:tc>
          <w:tcPr>
            <w:tcW w:w="746" w:type="dxa"/>
            <w:vAlign w:val="center"/>
            <w:textDirection w:val="lrTb"/>
            <w:noWrap w:val="false"/>
          </w:tcPr>
          <w:p>
            <w:pPr>
              <w:pStyle w:val="873"/>
              <w:jc w:val="center"/>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台套</w:t>
            </w:r>
            <w:r>
              <w:rPr>
                <w:rFonts w:hint="eastAsia" w:ascii="宋体" w:hAnsi="宋体" w:eastAsia="宋体" w:cs="宋体"/>
                <w:bCs/>
                <w:sz w:val="24"/>
                <w:szCs w:val="24"/>
                <w:lang w:val="en-US" w:eastAsia="zh-CN" w:bidi="ar-SA"/>
              </w:rPr>
            </w:r>
            <w:r/>
          </w:p>
        </w:tc>
        <w:tc>
          <w:tcPr>
            <w:tcW w:w="980" w:type="dxa"/>
            <w:vAlign w:val="center"/>
            <w:textDirection w:val="lrTb"/>
            <w:noWrap w:val="false"/>
          </w:tcPr>
          <w:p>
            <w:pPr>
              <w:pStyle w:val="873"/>
              <w:jc w:val="center"/>
              <w:keepLines w:val="0"/>
              <w:keepNext w:val="0"/>
              <w:pageBreakBefore w:val="0"/>
              <w:spacing w:line="240" w:lineRule="auto"/>
              <w:widowControl w:val="off"/>
              <w:rPr>
                <w:rFonts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5000</w:t>
            </w:r>
            <w:r>
              <w:rPr>
                <w:rFonts w:ascii="宋体" w:hAnsi="宋体" w:eastAsia="宋体" w:cs="宋体"/>
                <w:bCs/>
                <w:sz w:val="24"/>
                <w:szCs w:val="24"/>
                <w:lang w:val="en-US" w:eastAsia="zh-CN" w:bidi="ar-SA"/>
              </w:rPr>
            </w:r>
            <w:r/>
          </w:p>
        </w:tc>
        <w:tc>
          <w:tcPr>
            <w:tcW w:w="110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8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工业</w:t>
            </w:r>
            <w:r>
              <w:rPr>
                <w:rFonts w:hint="eastAsia" w:ascii="宋体" w:hAnsi="宋体" w:eastAsia="宋体" w:cs="宋体"/>
                <w:bCs/>
                <w:sz w:val="24"/>
                <w:szCs w:val="24"/>
                <w:lang w:val="en-US" w:eastAsia="zh-CN" w:bidi="ar-SA"/>
              </w:rPr>
            </w:r>
            <w:r/>
          </w:p>
        </w:tc>
        <w:tc>
          <w:tcPr>
            <w:tcW w:w="98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9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资金来源B</w:t>
            </w:r>
            <w:r>
              <w:rPr>
                <w:rFonts w:hint="eastAsia" w:ascii="宋体" w:hAnsi="宋体" w:eastAsia="宋体" w:cs="宋体"/>
                <w:bCs/>
                <w:sz w:val="24"/>
                <w:szCs w:val="24"/>
                <w:lang w:eastAsia="zh-CN"/>
              </w:rPr>
            </w:r>
            <w:r/>
          </w:p>
        </w:tc>
      </w:tr>
      <w:tr>
        <w:trPr>
          <w:trHeight w:val="414"/>
        </w:trPr>
        <w:tc>
          <w:tcPr>
            <w:tcW w:w="55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15</w:t>
            </w:r>
            <w:r>
              <w:rPr>
                <w:rFonts w:ascii="宋体" w:hAnsi="宋体" w:eastAsia="宋体" w:cs="宋体"/>
                <w:sz w:val="24"/>
                <w:szCs w:val="24"/>
                <w:lang w:val="en-US" w:eastAsia="zh-CN"/>
              </w:rPr>
            </w:r>
            <w:r/>
          </w:p>
        </w:tc>
        <w:tc>
          <w:tcPr>
            <w:tcW w:w="282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救护装备箱（水上救生设备、急救器材箱、重型防化服等） </w:t>
            </w:r>
            <w:r>
              <w:rPr>
                <w:rFonts w:hint="eastAsia" w:ascii="宋体" w:hAnsi="宋体" w:eastAsia="宋体" w:cs="宋体"/>
                <w:bCs/>
                <w:sz w:val="24"/>
                <w:szCs w:val="24"/>
                <w:lang w:val="en-US" w:eastAsia="zh-CN"/>
              </w:rPr>
            </w:r>
            <w:r/>
          </w:p>
        </w:tc>
        <w:tc>
          <w:tcPr>
            <w:tcW w:w="631" w:type="dxa"/>
            <w:vAlign w:val="center"/>
            <w:textDirection w:val="lrTb"/>
            <w:noWrap w:val="false"/>
          </w:tcPr>
          <w:p>
            <w:pPr>
              <w:pStyle w:val="873"/>
              <w:jc w:val="center"/>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en-US" w:bidi="ar"/>
              </w:rPr>
              <w:t xml:space="preserve">4</w:t>
            </w:r>
            <w:r>
              <w:rPr>
                <w:rFonts w:hint="eastAsia" w:ascii="宋体" w:hAnsi="宋体" w:eastAsia="宋体" w:cs="宋体"/>
                <w:bCs/>
                <w:sz w:val="24"/>
                <w:szCs w:val="24"/>
                <w:lang w:val="en-US" w:eastAsia="zh-CN" w:bidi="ar-SA"/>
              </w:rPr>
            </w:r>
            <w:r/>
          </w:p>
        </w:tc>
        <w:tc>
          <w:tcPr>
            <w:tcW w:w="746" w:type="dxa"/>
            <w:vAlign w:val="center"/>
            <w:textDirection w:val="lrTb"/>
            <w:noWrap w:val="false"/>
          </w:tcPr>
          <w:p>
            <w:pPr>
              <w:pStyle w:val="873"/>
              <w:jc w:val="center"/>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台套</w:t>
            </w:r>
            <w:r>
              <w:rPr>
                <w:rFonts w:hint="eastAsia" w:ascii="宋体" w:hAnsi="宋体" w:eastAsia="宋体" w:cs="宋体"/>
                <w:bCs/>
                <w:sz w:val="24"/>
                <w:szCs w:val="24"/>
                <w:lang w:val="en-US" w:eastAsia="zh-CN" w:bidi="ar-SA"/>
              </w:rPr>
            </w:r>
            <w:r/>
          </w:p>
        </w:tc>
        <w:tc>
          <w:tcPr>
            <w:tcW w:w="980" w:type="dxa"/>
            <w:vAlign w:val="center"/>
            <w:textDirection w:val="lrTb"/>
            <w:noWrap w:val="false"/>
          </w:tcPr>
          <w:p>
            <w:pPr>
              <w:pStyle w:val="873"/>
              <w:jc w:val="center"/>
              <w:keepLines w:val="0"/>
              <w:keepNext w:val="0"/>
              <w:pageBreakBefore w:val="0"/>
              <w:spacing w:line="240" w:lineRule="auto"/>
              <w:widowControl w:val="off"/>
              <w:rPr>
                <w:rFonts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6000</w:t>
            </w:r>
            <w:r>
              <w:rPr>
                <w:rFonts w:ascii="宋体" w:hAnsi="宋体" w:eastAsia="宋体" w:cs="宋体"/>
                <w:bCs/>
                <w:sz w:val="24"/>
                <w:szCs w:val="24"/>
                <w:lang w:val="en-US" w:eastAsia="zh-CN" w:bidi="ar-SA"/>
              </w:rPr>
            </w:r>
            <w:r/>
          </w:p>
        </w:tc>
        <w:tc>
          <w:tcPr>
            <w:tcW w:w="110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8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工业</w:t>
            </w:r>
            <w:r>
              <w:rPr>
                <w:rFonts w:hint="eastAsia" w:ascii="宋体" w:hAnsi="宋体" w:eastAsia="宋体" w:cs="宋体"/>
                <w:bCs/>
                <w:sz w:val="24"/>
                <w:szCs w:val="24"/>
                <w:lang w:val="en-US" w:eastAsia="zh-CN" w:bidi="ar-SA"/>
              </w:rPr>
            </w:r>
            <w:r/>
          </w:p>
        </w:tc>
        <w:tc>
          <w:tcPr>
            <w:tcW w:w="98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9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资金来源B</w:t>
            </w:r>
            <w:r>
              <w:rPr>
                <w:rFonts w:hint="eastAsia" w:ascii="宋体" w:hAnsi="宋体" w:eastAsia="宋体" w:cs="宋体"/>
                <w:bCs/>
                <w:sz w:val="24"/>
                <w:szCs w:val="24"/>
                <w:lang w:eastAsia="zh-CN"/>
              </w:rPr>
            </w:r>
            <w:r/>
          </w:p>
        </w:tc>
      </w:tr>
      <w:tr>
        <w:trPr>
          <w:trHeight w:val="414"/>
        </w:trPr>
        <w:tc>
          <w:tcPr>
            <w:tcW w:w="55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16</w:t>
            </w:r>
            <w:r>
              <w:rPr>
                <w:rFonts w:ascii="宋体" w:hAnsi="宋体" w:eastAsia="宋体" w:cs="宋体"/>
                <w:sz w:val="24"/>
                <w:szCs w:val="24"/>
                <w:lang w:val="en-US" w:eastAsia="zh-CN"/>
              </w:rPr>
            </w:r>
            <w:r/>
          </w:p>
        </w:tc>
        <w:tc>
          <w:tcPr>
            <w:tcW w:w="282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综合场强仪</w:t>
            </w:r>
            <w:r>
              <w:rPr>
                <w:rFonts w:hint="eastAsia" w:ascii="宋体" w:hAnsi="宋体" w:eastAsia="宋体" w:cs="宋体"/>
                <w:bCs/>
                <w:sz w:val="24"/>
                <w:szCs w:val="24"/>
                <w:lang w:val="en-US" w:eastAsia="zh-CN"/>
              </w:rPr>
            </w:r>
            <w:r/>
          </w:p>
        </w:tc>
        <w:tc>
          <w:tcPr>
            <w:tcW w:w="631" w:type="dxa"/>
            <w:vAlign w:val="center"/>
            <w:textDirection w:val="lrTb"/>
            <w:noWrap w:val="false"/>
          </w:tcPr>
          <w:p>
            <w:pPr>
              <w:pStyle w:val="873"/>
              <w:jc w:val="center"/>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en-US" w:bidi="ar"/>
              </w:rPr>
              <w:t xml:space="preserve">1</w:t>
            </w:r>
            <w:r>
              <w:rPr>
                <w:rFonts w:hint="eastAsia" w:ascii="宋体" w:hAnsi="宋体" w:eastAsia="宋体" w:cs="宋体"/>
                <w:bCs/>
                <w:sz w:val="24"/>
                <w:szCs w:val="24"/>
                <w:lang w:val="en-US" w:eastAsia="zh-CN" w:bidi="ar-SA"/>
              </w:rPr>
            </w:r>
            <w:r/>
          </w:p>
        </w:tc>
        <w:tc>
          <w:tcPr>
            <w:tcW w:w="746" w:type="dxa"/>
            <w:vAlign w:val="center"/>
            <w:textDirection w:val="lrTb"/>
            <w:noWrap w:val="false"/>
          </w:tcPr>
          <w:p>
            <w:pPr>
              <w:pStyle w:val="873"/>
              <w:jc w:val="center"/>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台套</w:t>
            </w:r>
            <w:r>
              <w:rPr>
                <w:rFonts w:hint="eastAsia" w:ascii="宋体" w:hAnsi="宋体" w:eastAsia="宋体" w:cs="宋体"/>
                <w:bCs/>
                <w:sz w:val="24"/>
                <w:szCs w:val="24"/>
                <w:lang w:val="en-US" w:eastAsia="zh-CN" w:bidi="ar-SA"/>
              </w:rPr>
            </w:r>
            <w:r/>
          </w:p>
        </w:tc>
        <w:tc>
          <w:tcPr>
            <w:tcW w:w="980" w:type="dxa"/>
            <w:vAlign w:val="center"/>
            <w:textDirection w:val="lrTb"/>
            <w:noWrap w:val="false"/>
          </w:tcPr>
          <w:p>
            <w:pPr>
              <w:pStyle w:val="873"/>
              <w:jc w:val="center"/>
              <w:keepLines w:val="0"/>
              <w:keepNext w:val="0"/>
              <w:pageBreakBefore w:val="0"/>
              <w:spacing w:line="240" w:lineRule="auto"/>
              <w:widowControl w:val="off"/>
              <w:rPr>
                <w:rFonts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100000</w:t>
            </w:r>
            <w:r>
              <w:rPr>
                <w:rFonts w:ascii="宋体" w:hAnsi="宋体" w:eastAsia="宋体" w:cs="宋体"/>
                <w:bCs/>
                <w:sz w:val="24"/>
                <w:szCs w:val="24"/>
                <w:lang w:val="en-US" w:eastAsia="zh-CN" w:bidi="ar-SA"/>
              </w:rPr>
            </w:r>
            <w:r/>
          </w:p>
        </w:tc>
        <w:tc>
          <w:tcPr>
            <w:tcW w:w="110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8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工业</w:t>
            </w:r>
            <w:r>
              <w:rPr>
                <w:rFonts w:hint="eastAsia" w:ascii="宋体" w:hAnsi="宋体" w:eastAsia="宋体" w:cs="宋体"/>
                <w:bCs/>
                <w:sz w:val="24"/>
                <w:szCs w:val="24"/>
                <w:lang w:val="en-US" w:eastAsia="zh-CN" w:bidi="ar-SA"/>
              </w:rPr>
            </w:r>
            <w:r/>
          </w:p>
        </w:tc>
        <w:tc>
          <w:tcPr>
            <w:tcW w:w="98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9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资金来源B</w:t>
            </w:r>
            <w:r>
              <w:rPr>
                <w:rFonts w:hint="eastAsia" w:ascii="宋体" w:hAnsi="宋体" w:eastAsia="宋体" w:cs="宋体"/>
                <w:bCs/>
                <w:sz w:val="24"/>
                <w:szCs w:val="24"/>
                <w:lang w:eastAsia="zh-CN"/>
              </w:rPr>
            </w:r>
            <w:r/>
          </w:p>
        </w:tc>
      </w:tr>
      <w:tr>
        <w:trPr>
          <w:trHeight w:val="414"/>
        </w:trPr>
        <w:tc>
          <w:tcPr>
            <w:tcW w:w="55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17</w:t>
            </w:r>
            <w:r>
              <w:rPr>
                <w:rFonts w:ascii="宋体" w:hAnsi="宋体" w:eastAsia="宋体" w:cs="宋体"/>
                <w:sz w:val="24"/>
                <w:szCs w:val="24"/>
                <w:lang w:val="en-US" w:eastAsia="zh-CN"/>
              </w:rPr>
            </w:r>
            <w:r/>
          </w:p>
        </w:tc>
        <w:tc>
          <w:tcPr>
            <w:tcW w:w="282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工频场强仪（含移动工作站）</w:t>
            </w:r>
            <w:r>
              <w:rPr>
                <w:rFonts w:hint="eastAsia" w:ascii="宋体" w:hAnsi="宋体" w:eastAsia="宋体" w:cs="宋体"/>
                <w:bCs/>
                <w:sz w:val="24"/>
                <w:szCs w:val="24"/>
                <w:lang w:val="en-US" w:eastAsia="zh-CN"/>
              </w:rPr>
            </w:r>
            <w:r/>
          </w:p>
        </w:tc>
        <w:tc>
          <w:tcPr>
            <w:tcW w:w="631" w:type="dxa"/>
            <w:vAlign w:val="center"/>
            <w:textDirection w:val="lrTb"/>
            <w:noWrap w:val="false"/>
          </w:tcPr>
          <w:p>
            <w:pPr>
              <w:pStyle w:val="873"/>
              <w:jc w:val="center"/>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en-US" w:bidi="ar"/>
              </w:rPr>
              <w:t xml:space="preserve">1</w:t>
            </w:r>
            <w:r>
              <w:rPr>
                <w:rFonts w:hint="eastAsia" w:ascii="宋体" w:hAnsi="宋体" w:eastAsia="宋体" w:cs="宋体"/>
                <w:bCs/>
                <w:sz w:val="24"/>
                <w:szCs w:val="24"/>
                <w:lang w:val="en-US" w:eastAsia="zh-CN" w:bidi="ar-SA"/>
              </w:rPr>
            </w:r>
            <w:r/>
          </w:p>
        </w:tc>
        <w:tc>
          <w:tcPr>
            <w:tcW w:w="746" w:type="dxa"/>
            <w:vAlign w:val="center"/>
            <w:textDirection w:val="lrTb"/>
            <w:noWrap w:val="false"/>
          </w:tcPr>
          <w:p>
            <w:pPr>
              <w:pStyle w:val="873"/>
              <w:jc w:val="center"/>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台套</w:t>
            </w:r>
            <w:r>
              <w:rPr>
                <w:rFonts w:hint="eastAsia" w:ascii="宋体" w:hAnsi="宋体" w:eastAsia="宋体" w:cs="宋体"/>
                <w:bCs/>
                <w:sz w:val="24"/>
                <w:szCs w:val="24"/>
                <w:lang w:val="en-US" w:eastAsia="zh-CN" w:bidi="ar-SA"/>
              </w:rPr>
            </w:r>
            <w:r/>
          </w:p>
        </w:tc>
        <w:tc>
          <w:tcPr>
            <w:tcW w:w="980" w:type="dxa"/>
            <w:vAlign w:val="center"/>
            <w:textDirection w:val="lrTb"/>
            <w:noWrap w:val="false"/>
          </w:tcPr>
          <w:p>
            <w:pPr>
              <w:pStyle w:val="873"/>
              <w:jc w:val="center"/>
              <w:keepLines w:val="0"/>
              <w:keepNext w:val="0"/>
              <w:pageBreakBefore w:val="0"/>
              <w:spacing w:line="240" w:lineRule="auto"/>
              <w:widowControl w:val="off"/>
              <w:rPr>
                <w:rFonts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150000</w:t>
            </w:r>
            <w:r>
              <w:rPr>
                <w:rFonts w:ascii="宋体" w:hAnsi="宋体" w:eastAsia="宋体" w:cs="宋体"/>
                <w:bCs/>
                <w:sz w:val="24"/>
                <w:szCs w:val="24"/>
                <w:lang w:val="en-US" w:eastAsia="zh-CN" w:bidi="ar-SA"/>
              </w:rPr>
            </w:r>
            <w:r/>
          </w:p>
        </w:tc>
        <w:tc>
          <w:tcPr>
            <w:tcW w:w="110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8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工业</w:t>
            </w:r>
            <w:r>
              <w:rPr>
                <w:rFonts w:hint="eastAsia" w:ascii="宋体" w:hAnsi="宋体" w:eastAsia="宋体" w:cs="宋体"/>
                <w:bCs/>
                <w:sz w:val="24"/>
                <w:szCs w:val="24"/>
                <w:lang w:val="en-US" w:eastAsia="zh-CN" w:bidi="ar-SA"/>
              </w:rPr>
            </w:r>
            <w:r/>
          </w:p>
        </w:tc>
        <w:tc>
          <w:tcPr>
            <w:tcW w:w="98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9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资金来源A</w:t>
            </w:r>
            <w:r>
              <w:rPr>
                <w:rFonts w:hint="eastAsia" w:ascii="宋体" w:hAnsi="宋体" w:eastAsia="宋体" w:cs="宋体"/>
                <w:bCs/>
                <w:sz w:val="24"/>
                <w:szCs w:val="24"/>
                <w:lang w:eastAsia="zh-CN"/>
              </w:rPr>
            </w:r>
            <w:r/>
          </w:p>
        </w:tc>
      </w:tr>
      <w:tr>
        <w:trPr>
          <w:trHeight w:val="414"/>
        </w:trPr>
        <w:tc>
          <w:tcPr>
            <w:tcW w:w="55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18</w:t>
            </w:r>
            <w:r>
              <w:rPr>
                <w:rFonts w:ascii="宋体" w:hAnsi="宋体" w:eastAsia="宋体" w:cs="宋体"/>
                <w:sz w:val="24"/>
                <w:szCs w:val="24"/>
                <w:lang w:val="en-US" w:eastAsia="zh-CN"/>
              </w:rPr>
            </w:r>
            <w:r/>
          </w:p>
        </w:tc>
        <w:tc>
          <w:tcPr>
            <w:tcW w:w="282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金属探测器（手持式）</w:t>
            </w:r>
            <w:r>
              <w:rPr>
                <w:rFonts w:hint="eastAsia" w:ascii="宋体" w:hAnsi="宋体" w:eastAsia="宋体" w:cs="宋体"/>
                <w:bCs/>
                <w:sz w:val="24"/>
                <w:szCs w:val="24"/>
                <w:lang w:val="en-US" w:eastAsia="zh-CN"/>
              </w:rPr>
            </w:r>
            <w:r/>
          </w:p>
        </w:tc>
        <w:tc>
          <w:tcPr>
            <w:tcW w:w="631" w:type="dxa"/>
            <w:vAlign w:val="center"/>
            <w:textDirection w:val="lrTb"/>
            <w:noWrap w:val="false"/>
          </w:tcPr>
          <w:p>
            <w:pPr>
              <w:pStyle w:val="873"/>
              <w:jc w:val="center"/>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en-US" w:bidi="ar"/>
              </w:rPr>
              <w:t xml:space="preserve">1</w:t>
            </w:r>
            <w:r>
              <w:rPr>
                <w:rFonts w:hint="eastAsia" w:ascii="宋体" w:hAnsi="宋体" w:eastAsia="宋体" w:cs="宋体"/>
                <w:bCs/>
                <w:sz w:val="24"/>
                <w:szCs w:val="24"/>
                <w:lang w:val="en-US" w:eastAsia="zh-CN" w:bidi="ar-SA"/>
              </w:rPr>
            </w:r>
            <w:r/>
          </w:p>
        </w:tc>
        <w:tc>
          <w:tcPr>
            <w:tcW w:w="746" w:type="dxa"/>
            <w:vAlign w:val="center"/>
            <w:textDirection w:val="lrTb"/>
            <w:noWrap w:val="false"/>
          </w:tcPr>
          <w:p>
            <w:pPr>
              <w:pStyle w:val="873"/>
              <w:jc w:val="center"/>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台套</w:t>
            </w:r>
            <w:r>
              <w:rPr>
                <w:rFonts w:hint="eastAsia" w:ascii="宋体" w:hAnsi="宋体" w:eastAsia="宋体" w:cs="宋体"/>
                <w:bCs/>
                <w:sz w:val="24"/>
                <w:szCs w:val="24"/>
                <w:lang w:val="en-US" w:eastAsia="zh-CN" w:bidi="ar-SA"/>
              </w:rPr>
            </w:r>
            <w:r/>
          </w:p>
        </w:tc>
        <w:tc>
          <w:tcPr>
            <w:tcW w:w="980" w:type="dxa"/>
            <w:vAlign w:val="center"/>
            <w:textDirection w:val="lrTb"/>
            <w:noWrap w:val="false"/>
          </w:tcPr>
          <w:p>
            <w:pPr>
              <w:pStyle w:val="873"/>
              <w:jc w:val="center"/>
              <w:keepLines w:val="0"/>
              <w:keepNext w:val="0"/>
              <w:pageBreakBefore w:val="0"/>
              <w:spacing w:line="240" w:lineRule="auto"/>
              <w:widowControl w:val="off"/>
              <w:rPr>
                <w:rFonts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10000</w:t>
            </w:r>
            <w:r>
              <w:rPr>
                <w:rFonts w:ascii="宋体" w:hAnsi="宋体" w:eastAsia="宋体" w:cs="宋体"/>
                <w:bCs/>
                <w:sz w:val="24"/>
                <w:szCs w:val="24"/>
                <w:lang w:val="en-US" w:eastAsia="zh-CN" w:bidi="ar-SA"/>
              </w:rPr>
            </w:r>
            <w:r/>
          </w:p>
        </w:tc>
        <w:tc>
          <w:tcPr>
            <w:tcW w:w="110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98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工业</w:t>
            </w:r>
            <w:r>
              <w:rPr>
                <w:rFonts w:hint="eastAsia" w:ascii="宋体" w:hAnsi="宋体" w:eastAsia="宋体" w:cs="宋体"/>
                <w:bCs/>
                <w:sz w:val="24"/>
                <w:szCs w:val="24"/>
                <w:lang w:val="en-US" w:eastAsia="zh-CN" w:bidi="ar-SA"/>
              </w:rPr>
            </w:r>
            <w:r/>
          </w:p>
        </w:tc>
        <w:tc>
          <w:tcPr>
            <w:tcW w:w="98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9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资金来源A</w:t>
            </w:r>
            <w:r>
              <w:rPr>
                <w:rFonts w:hint="eastAsia" w:ascii="宋体" w:hAnsi="宋体" w:eastAsia="宋体" w:cs="宋体"/>
                <w:bCs/>
                <w:sz w:val="24"/>
                <w:szCs w:val="24"/>
                <w:lang w:eastAsia="zh-CN"/>
              </w:rPr>
            </w:r>
            <w:r/>
          </w:p>
        </w:tc>
      </w:tr>
      <w:tr>
        <w:trPr>
          <w:trHeight w:val="414"/>
        </w:trPr>
        <w:tc>
          <w:tcPr>
            <w:tcW w:w="55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19</w:t>
            </w:r>
            <w:r>
              <w:rPr>
                <w:rFonts w:ascii="宋体" w:hAnsi="宋体" w:eastAsia="宋体" w:cs="宋体"/>
                <w:sz w:val="24"/>
                <w:szCs w:val="24"/>
                <w:lang w:val="en-US" w:eastAsia="zh-CN"/>
              </w:rPr>
            </w:r>
            <w:r/>
          </w:p>
        </w:tc>
        <w:tc>
          <w:tcPr>
            <w:tcW w:w="282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土壤、气溶胶、气碘、水、生物等采样器材</w:t>
            </w:r>
            <w:r>
              <w:rPr>
                <w:rFonts w:hint="eastAsia" w:ascii="宋体" w:hAnsi="宋体" w:eastAsia="宋体" w:cs="宋体"/>
                <w:bCs/>
                <w:sz w:val="24"/>
                <w:szCs w:val="24"/>
                <w:lang w:val="en-US" w:eastAsia="zh-CN"/>
              </w:rPr>
            </w:r>
            <w:r/>
          </w:p>
        </w:tc>
        <w:tc>
          <w:tcPr>
            <w:tcW w:w="631" w:type="dxa"/>
            <w:vAlign w:val="center"/>
            <w:textDirection w:val="lrTb"/>
            <w:noWrap w:val="false"/>
          </w:tcPr>
          <w:p>
            <w:pPr>
              <w:pStyle w:val="873"/>
              <w:jc w:val="center"/>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en-US" w:bidi="ar"/>
              </w:rPr>
              <w:t xml:space="preserve">1</w:t>
            </w:r>
            <w:r>
              <w:rPr>
                <w:rFonts w:hint="eastAsia" w:ascii="宋体" w:hAnsi="宋体" w:eastAsia="宋体" w:cs="宋体"/>
                <w:bCs/>
                <w:sz w:val="24"/>
                <w:szCs w:val="24"/>
                <w:lang w:val="en-US" w:eastAsia="zh-CN" w:bidi="ar-SA"/>
              </w:rPr>
            </w:r>
            <w:r/>
          </w:p>
        </w:tc>
        <w:tc>
          <w:tcPr>
            <w:tcW w:w="746" w:type="dxa"/>
            <w:vAlign w:val="center"/>
            <w:textDirection w:val="lrTb"/>
            <w:noWrap w:val="false"/>
          </w:tcPr>
          <w:p>
            <w:pPr>
              <w:pStyle w:val="873"/>
              <w:jc w:val="center"/>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台套</w:t>
            </w:r>
            <w:r>
              <w:rPr>
                <w:rFonts w:hint="eastAsia" w:ascii="宋体" w:hAnsi="宋体" w:eastAsia="宋体" w:cs="宋体"/>
                <w:bCs/>
                <w:sz w:val="24"/>
                <w:szCs w:val="24"/>
                <w:lang w:val="en-US" w:eastAsia="zh-CN" w:bidi="ar-SA"/>
              </w:rPr>
            </w:r>
            <w:r/>
          </w:p>
        </w:tc>
        <w:tc>
          <w:tcPr>
            <w:tcW w:w="980" w:type="dxa"/>
            <w:vAlign w:val="center"/>
            <w:textDirection w:val="lrTb"/>
            <w:noWrap w:val="false"/>
          </w:tcPr>
          <w:p>
            <w:pPr>
              <w:pStyle w:val="873"/>
              <w:jc w:val="center"/>
              <w:keepLines w:val="0"/>
              <w:keepNext w:val="0"/>
              <w:pageBreakBefore w:val="0"/>
              <w:spacing w:line="240" w:lineRule="auto"/>
              <w:widowControl w:val="off"/>
              <w:rPr>
                <w:rFonts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200000</w:t>
            </w:r>
            <w:r>
              <w:rPr>
                <w:rFonts w:ascii="宋体" w:hAnsi="宋体" w:eastAsia="宋体" w:cs="宋体"/>
                <w:bCs/>
                <w:sz w:val="24"/>
                <w:szCs w:val="24"/>
                <w:lang w:val="en-US" w:eastAsia="zh-CN" w:bidi="ar-SA"/>
              </w:rPr>
            </w:r>
            <w:r/>
          </w:p>
        </w:tc>
        <w:tc>
          <w:tcPr>
            <w:tcW w:w="110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8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工业</w:t>
            </w:r>
            <w:r>
              <w:rPr>
                <w:rFonts w:hint="eastAsia" w:ascii="宋体" w:hAnsi="宋体" w:eastAsia="宋体" w:cs="宋体"/>
                <w:bCs/>
                <w:sz w:val="24"/>
                <w:szCs w:val="24"/>
                <w:lang w:val="en-US" w:eastAsia="zh-CN" w:bidi="ar-SA"/>
              </w:rPr>
            </w:r>
            <w:r/>
          </w:p>
        </w:tc>
        <w:tc>
          <w:tcPr>
            <w:tcW w:w="98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9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资金来源A</w:t>
            </w:r>
            <w:r>
              <w:rPr>
                <w:rFonts w:hint="eastAsia" w:ascii="宋体" w:hAnsi="宋体" w:eastAsia="宋体" w:cs="宋体"/>
                <w:bCs/>
                <w:sz w:val="24"/>
                <w:szCs w:val="24"/>
                <w:lang w:eastAsia="zh-CN"/>
              </w:rPr>
            </w:r>
            <w:r/>
          </w:p>
        </w:tc>
      </w:tr>
      <w:tr>
        <w:trPr>
          <w:trHeight w:val="414"/>
        </w:trPr>
        <w:tc>
          <w:tcPr>
            <w:tcW w:w="55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20</w:t>
            </w:r>
            <w:r>
              <w:rPr>
                <w:rFonts w:ascii="宋体" w:hAnsi="宋体" w:eastAsia="宋体" w:cs="宋体"/>
                <w:sz w:val="24"/>
                <w:szCs w:val="24"/>
                <w:lang w:val="en-US" w:eastAsia="zh-CN"/>
              </w:rPr>
            </w:r>
            <w:r/>
          </w:p>
        </w:tc>
        <w:tc>
          <w:tcPr>
            <w:tcW w:w="282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源容器</w:t>
            </w:r>
            <w:r>
              <w:rPr>
                <w:rFonts w:hint="eastAsia" w:ascii="宋体" w:hAnsi="宋体" w:eastAsia="宋体" w:cs="宋体"/>
                <w:bCs/>
                <w:sz w:val="24"/>
                <w:szCs w:val="24"/>
                <w:lang w:val="en-US" w:eastAsia="zh-CN"/>
              </w:rPr>
            </w:r>
            <w:r/>
          </w:p>
        </w:tc>
        <w:tc>
          <w:tcPr>
            <w:tcW w:w="631" w:type="dxa"/>
            <w:vAlign w:val="center"/>
            <w:textDirection w:val="lrTb"/>
            <w:noWrap w:val="false"/>
          </w:tcPr>
          <w:p>
            <w:pPr>
              <w:pStyle w:val="873"/>
              <w:jc w:val="center"/>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en-US" w:bidi="ar"/>
              </w:rPr>
              <w:t xml:space="preserve">1</w:t>
            </w:r>
            <w:r>
              <w:rPr>
                <w:rFonts w:hint="eastAsia" w:ascii="宋体" w:hAnsi="宋体" w:eastAsia="宋体" w:cs="宋体"/>
                <w:bCs/>
                <w:sz w:val="24"/>
                <w:szCs w:val="24"/>
                <w:lang w:val="en-US" w:eastAsia="zh-CN" w:bidi="ar-SA"/>
              </w:rPr>
            </w:r>
            <w:r/>
          </w:p>
        </w:tc>
        <w:tc>
          <w:tcPr>
            <w:tcW w:w="746" w:type="dxa"/>
            <w:vAlign w:val="center"/>
            <w:textDirection w:val="lrTb"/>
            <w:noWrap w:val="false"/>
          </w:tcPr>
          <w:p>
            <w:pPr>
              <w:pStyle w:val="873"/>
              <w:jc w:val="center"/>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台套</w:t>
            </w:r>
            <w:r>
              <w:rPr>
                <w:rFonts w:hint="eastAsia" w:ascii="宋体" w:hAnsi="宋体" w:eastAsia="宋体" w:cs="宋体"/>
                <w:bCs/>
                <w:sz w:val="24"/>
                <w:szCs w:val="24"/>
                <w:lang w:val="en-US" w:eastAsia="zh-CN" w:bidi="ar-SA"/>
              </w:rPr>
            </w:r>
            <w:r/>
          </w:p>
        </w:tc>
        <w:tc>
          <w:tcPr>
            <w:tcW w:w="980" w:type="dxa"/>
            <w:vAlign w:val="center"/>
            <w:textDirection w:val="lrTb"/>
            <w:noWrap w:val="false"/>
          </w:tcPr>
          <w:p>
            <w:pPr>
              <w:pStyle w:val="873"/>
              <w:jc w:val="center"/>
              <w:keepLines w:val="0"/>
              <w:keepNext w:val="0"/>
              <w:pageBreakBefore w:val="0"/>
              <w:spacing w:line="240" w:lineRule="auto"/>
              <w:widowControl w:val="off"/>
              <w:rPr>
                <w:rFonts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30000</w:t>
            </w:r>
            <w:r>
              <w:rPr>
                <w:rFonts w:ascii="宋体" w:hAnsi="宋体" w:eastAsia="宋体" w:cs="宋体"/>
                <w:bCs/>
                <w:sz w:val="24"/>
                <w:szCs w:val="24"/>
                <w:lang w:val="en-US" w:eastAsia="zh-CN" w:bidi="ar-SA"/>
              </w:rPr>
            </w:r>
            <w:r/>
          </w:p>
        </w:tc>
        <w:tc>
          <w:tcPr>
            <w:tcW w:w="110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8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工业</w:t>
            </w:r>
            <w:r>
              <w:rPr>
                <w:rFonts w:hint="eastAsia" w:ascii="宋体" w:hAnsi="宋体" w:eastAsia="宋体" w:cs="宋体"/>
                <w:bCs/>
                <w:sz w:val="24"/>
                <w:szCs w:val="24"/>
                <w:lang w:val="en-US" w:eastAsia="zh-CN" w:bidi="ar-SA"/>
              </w:rPr>
            </w:r>
            <w:r/>
          </w:p>
        </w:tc>
        <w:tc>
          <w:tcPr>
            <w:tcW w:w="98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9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资金来源A</w:t>
            </w:r>
            <w:r>
              <w:rPr>
                <w:rFonts w:hint="eastAsia" w:ascii="宋体" w:hAnsi="宋体" w:eastAsia="宋体" w:cs="宋体"/>
                <w:bCs/>
                <w:sz w:val="24"/>
                <w:szCs w:val="24"/>
                <w:lang w:eastAsia="zh-CN"/>
              </w:rPr>
            </w:r>
            <w:r/>
          </w:p>
        </w:tc>
      </w:tr>
      <w:tr>
        <w:trPr>
          <w:trHeight w:val="414"/>
        </w:trPr>
        <w:tc>
          <w:tcPr>
            <w:tcW w:w="55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w:t>
            </w:r>
            <w:r>
              <w:rPr>
                <w:rFonts w:hint="eastAsia" w:ascii="宋体" w:hAnsi="宋体" w:eastAsia="宋体" w:cs="宋体"/>
                <w:sz w:val="24"/>
                <w:szCs w:val="24"/>
                <w:lang w:val="en-US" w:eastAsia="zh-CN"/>
              </w:rPr>
            </w:r>
            <w:r/>
          </w:p>
        </w:tc>
        <w:tc>
          <w:tcPr>
            <w:tcW w:w="282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个人辐射防护器材</w:t>
            </w:r>
            <w:r>
              <w:rPr>
                <w:rFonts w:hint="eastAsia" w:ascii="宋体" w:hAnsi="宋体" w:eastAsia="宋体" w:cs="宋体"/>
                <w:bCs/>
                <w:sz w:val="24"/>
                <w:szCs w:val="24"/>
                <w:lang w:val="en-US" w:eastAsia="zh-CN"/>
              </w:rPr>
            </w:r>
            <w:r/>
          </w:p>
        </w:tc>
        <w:tc>
          <w:tcPr>
            <w:tcW w:w="631" w:type="dxa"/>
            <w:vAlign w:val="center"/>
            <w:textDirection w:val="lrTb"/>
            <w:noWrap w:val="false"/>
          </w:tcPr>
          <w:p>
            <w:pPr>
              <w:pStyle w:val="873"/>
              <w:jc w:val="center"/>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en-US" w:bidi="ar"/>
              </w:rPr>
              <w:t xml:space="preserve">2</w:t>
            </w:r>
            <w:r>
              <w:rPr>
                <w:rFonts w:hint="eastAsia" w:ascii="宋体" w:hAnsi="宋体" w:eastAsia="宋体" w:cs="宋体"/>
                <w:bCs/>
                <w:sz w:val="24"/>
                <w:szCs w:val="24"/>
                <w:lang w:val="en-US" w:eastAsia="zh-CN" w:bidi="ar-SA"/>
              </w:rPr>
            </w:r>
            <w:r/>
          </w:p>
        </w:tc>
        <w:tc>
          <w:tcPr>
            <w:tcW w:w="746" w:type="dxa"/>
            <w:vAlign w:val="center"/>
            <w:textDirection w:val="lrTb"/>
            <w:noWrap w:val="false"/>
          </w:tcPr>
          <w:p>
            <w:pPr>
              <w:pStyle w:val="873"/>
              <w:jc w:val="center"/>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台套</w:t>
            </w:r>
            <w:r>
              <w:rPr>
                <w:rFonts w:hint="eastAsia" w:ascii="宋体" w:hAnsi="宋体" w:eastAsia="宋体" w:cs="宋体"/>
                <w:bCs/>
                <w:sz w:val="24"/>
                <w:szCs w:val="24"/>
                <w:lang w:val="en-US" w:eastAsia="zh-CN" w:bidi="ar-SA"/>
              </w:rPr>
            </w:r>
            <w:r/>
          </w:p>
        </w:tc>
        <w:tc>
          <w:tcPr>
            <w:tcW w:w="980" w:type="dxa"/>
            <w:vAlign w:val="center"/>
            <w:textDirection w:val="lrTb"/>
            <w:noWrap w:val="false"/>
          </w:tcPr>
          <w:p>
            <w:pPr>
              <w:pStyle w:val="873"/>
              <w:jc w:val="center"/>
              <w:keepLines w:val="0"/>
              <w:keepNext w:val="0"/>
              <w:pageBreakBefore w:val="0"/>
              <w:spacing w:line="240" w:lineRule="auto"/>
              <w:widowControl w:val="off"/>
              <w:rPr>
                <w:rFonts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20000</w:t>
            </w:r>
            <w:r>
              <w:rPr>
                <w:rFonts w:ascii="宋体" w:hAnsi="宋体" w:eastAsia="宋体" w:cs="宋体"/>
                <w:bCs/>
                <w:sz w:val="24"/>
                <w:szCs w:val="24"/>
                <w:lang w:val="en-US" w:eastAsia="zh-CN" w:bidi="ar-SA"/>
              </w:rPr>
            </w:r>
            <w:r/>
          </w:p>
        </w:tc>
        <w:tc>
          <w:tcPr>
            <w:tcW w:w="110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8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工业</w:t>
            </w:r>
            <w:r>
              <w:rPr>
                <w:rFonts w:hint="eastAsia" w:ascii="宋体" w:hAnsi="宋体" w:eastAsia="宋体" w:cs="宋体"/>
                <w:bCs/>
                <w:sz w:val="24"/>
                <w:szCs w:val="24"/>
                <w:lang w:val="en-US" w:eastAsia="zh-CN" w:bidi="ar-SA"/>
              </w:rPr>
            </w:r>
            <w:r/>
          </w:p>
        </w:tc>
        <w:tc>
          <w:tcPr>
            <w:tcW w:w="98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9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资金来源B</w:t>
            </w:r>
            <w:r>
              <w:rPr>
                <w:rFonts w:hint="eastAsia" w:ascii="宋体" w:hAnsi="宋体" w:eastAsia="宋体" w:cs="宋体"/>
                <w:bCs/>
                <w:sz w:val="24"/>
                <w:szCs w:val="24"/>
                <w:lang w:eastAsia="zh-CN"/>
              </w:rPr>
            </w:r>
            <w:r/>
          </w:p>
        </w:tc>
      </w:tr>
      <w:tr>
        <w:trPr>
          <w:trHeight w:val="414"/>
        </w:trPr>
        <w:tc>
          <w:tcPr>
            <w:tcW w:w="55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22</w:t>
            </w:r>
            <w:r>
              <w:rPr>
                <w:rFonts w:ascii="宋体" w:hAnsi="宋体" w:eastAsia="宋体" w:cs="宋体"/>
                <w:sz w:val="24"/>
                <w:szCs w:val="24"/>
                <w:lang w:val="en-US" w:eastAsia="zh-CN"/>
              </w:rPr>
            </w:r>
            <w:r/>
          </w:p>
        </w:tc>
        <w:tc>
          <w:tcPr>
            <w:tcW w:w="282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应急通讯设备</w:t>
            </w:r>
            <w:r>
              <w:rPr>
                <w:rFonts w:hint="eastAsia" w:ascii="宋体" w:hAnsi="宋体" w:eastAsia="宋体" w:cs="宋体"/>
                <w:bCs/>
                <w:sz w:val="24"/>
                <w:szCs w:val="24"/>
                <w:lang w:val="en-US" w:eastAsia="zh-CN"/>
              </w:rPr>
            </w:r>
            <w:r/>
          </w:p>
        </w:tc>
        <w:tc>
          <w:tcPr>
            <w:tcW w:w="631" w:type="dxa"/>
            <w:vAlign w:val="center"/>
            <w:textDirection w:val="lrTb"/>
            <w:noWrap w:val="false"/>
          </w:tcPr>
          <w:p>
            <w:pPr>
              <w:pStyle w:val="873"/>
              <w:jc w:val="center"/>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en-US" w:bidi="ar"/>
              </w:rPr>
              <w:t xml:space="preserve">2</w:t>
            </w:r>
            <w:r>
              <w:rPr>
                <w:rFonts w:hint="eastAsia" w:ascii="宋体" w:hAnsi="宋体" w:eastAsia="宋体" w:cs="宋体"/>
                <w:bCs/>
                <w:sz w:val="24"/>
                <w:szCs w:val="24"/>
                <w:lang w:val="en-US" w:eastAsia="zh-CN" w:bidi="ar-SA"/>
              </w:rPr>
            </w:r>
            <w:r/>
          </w:p>
        </w:tc>
        <w:tc>
          <w:tcPr>
            <w:tcW w:w="746" w:type="dxa"/>
            <w:vAlign w:val="center"/>
            <w:textDirection w:val="lrTb"/>
            <w:noWrap w:val="false"/>
          </w:tcPr>
          <w:p>
            <w:pPr>
              <w:pStyle w:val="873"/>
              <w:jc w:val="center"/>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台套</w:t>
            </w:r>
            <w:r>
              <w:rPr>
                <w:rFonts w:hint="eastAsia" w:ascii="宋体" w:hAnsi="宋体" w:eastAsia="宋体" w:cs="宋体"/>
                <w:bCs/>
                <w:sz w:val="24"/>
                <w:szCs w:val="24"/>
                <w:lang w:val="en-US" w:eastAsia="zh-CN" w:bidi="ar-SA"/>
              </w:rPr>
            </w:r>
            <w:r/>
          </w:p>
        </w:tc>
        <w:tc>
          <w:tcPr>
            <w:tcW w:w="980" w:type="dxa"/>
            <w:vAlign w:val="center"/>
            <w:textDirection w:val="lrTb"/>
            <w:noWrap w:val="false"/>
          </w:tcPr>
          <w:p>
            <w:pPr>
              <w:pStyle w:val="873"/>
              <w:jc w:val="center"/>
              <w:keepLines w:val="0"/>
              <w:keepNext w:val="0"/>
              <w:pageBreakBefore w:val="0"/>
              <w:spacing w:line="240" w:lineRule="auto"/>
              <w:widowControl w:val="off"/>
              <w:rPr>
                <w:rFonts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10000</w:t>
            </w:r>
            <w:r>
              <w:rPr>
                <w:rFonts w:ascii="宋体" w:hAnsi="宋体" w:eastAsia="宋体" w:cs="宋体"/>
                <w:bCs/>
                <w:sz w:val="24"/>
                <w:szCs w:val="24"/>
                <w:lang w:val="en-US" w:eastAsia="zh-CN" w:bidi="ar-SA"/>
              </w:rPr>
            </w:r>
            <w:r/>
          </w:p>
        </w:tc>
        <w:tc>
          <w:tcPr>
            <w:tcW w:w="110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8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工业</w:t>
            </w:r>
            <w:r>
              <w:rPr>
                <w:rFonts w:hint="eastAsia" w:ascii="宋体" w:hAnsi="宋体" w:eastAsia="宋体" w:cs="宋体"/>
                <w:bCs/>
                <w:sz w:val="24"/>
                <w:szCs w:val="24"/>
                <w:lang w:val="en-US" w:eastAsia="zh-CN" w:bidi="ar-SA"/>
              </w:rPr>
            </w:r>
            <w:r/>
          </w:p>
        </w:tc>
        <w:tc>
          <w:tcPr>
            <w:tcW w:w="98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9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资金来源B</w:t>
            </w:r>
            <w:r>
              <w:rPr>
                <w:rFonts w:hint="eastAsia" w:ascii="宋体" w:hAnsi="宋体" w:eastAsia="宋体" w:cs="宋体"/>
                <w:bCs/>
                <w:sz w:val="24"/>
                <w:szCs w:val="24"/>
                <w:lang w:eastAsia="zh-CN"/>
              </w:rPr>
            </w:r>
            <w:r/>
          </w:p>
        </w:tc>
      </w:tr>
      <w:tr>
        <w:trPr>
          <w:trHeight w:val="414"/>
        </w:trPr>
        <w:tc>
          <w:tcPr>
            <w:tcW w:w="55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23</w:t>
            </w:r>
            <w:r>
              <w:rPr>
                <w:rFonts w:ascii="宋体" w:hAnsi="宋体" w:eastAsia="宋体" w:cs="宋体"/>
                <w:sz w:val="24"/>
                <w:szCs w:val="24"/>
                <w:lang w:val="en-US" w:eastAsia="zh-CN"/>
              </w:rPr>
            </w:r>
            <w:r/>
          </w:p>
        </w:tc>
        <w:tc>
          <w:tcPr>
            <w:tcW w:w="282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便携式γ能谱仪（含移动工作站）</w:t>
            </w:r>
            <w:r>
              <w:rPr>
                <w:rFonts w:hint="eastAsia" w:ascii="宋体" w:hAnsi="宋体" w:eastAsia="宋体" w:cs="宋体"/>
                <w:bCs/>
                <w:sz w:val="24"/>
                <w:szCs w:val="24"/>
                <w:lang w:val="en-US" w:eastAsia="zh-CN"/>
              </w:rPr>
            </w:r>
            <w:r/>
          </w:p>
        </w:tc>
        <w:tc>
          <w:tcPr>
            <w:tcW w:w="631" w:type="dxa"/>
            <w:vAlign w:val="center"/>
            <w:textDirection w:val="lrTb"/>
            <w:noWrap w:val="false"/>
          </w:tcPr>
          <w:p>
            <w:pPr>
              <w:pStyle w:val="873"/>
              <w:jc w:val="center"/>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en-US" w:bidi="ar"/>
              </w:rPr>
              <w:t xml:space="preserve">1</w:t>
            </w:r>
            <w:r>
              <w:rPr>
                <w:rFonts w:hint="eastAsia" w:ascii="宋体" w:hAnsi="宋体" w:eastAsia="宋体" w:cs="宋体"/>
                <w:bCs/>
                <w:sz w:val="24"/>
                <w:szCs w:val="24"/>
                <w:lang w:val="en-US" w:eastAsia="zh-CN" w:bidi="ar-SA"/>
              </w:rPr>
            </w:r>
            <w:r/>
          </w:p>
        </w:tc>
        <w:tc>
          <w:tcPr>
            <w:tcW w:w="746" w:type="dxa"/>
            <w:vAlign w:val="center"/>
            <w:textDirection w:val="lrTb"/>
            <w:noWrap w:val="false"/>
          </w:tcPr>
          <w:p>
            <w:pPr>
              <w:pStyle w:val="873"/>
              <w:jc w:val="center"/>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台套</w:t>
            </w:r>
            <w:r>
              <w:rPr>
                <w:rFonts w:hint="eastAsia" w:ascii="宋体" w:hAnsi="宋体" w:eastAsia="宋体" w:cs="宋体"/>
                <w:bCs/>
                <w:sz w:val="24"/>
                <w:szCs w:val="24"/>
                <w:lang w:val="en-US" w:eastAsia="zh-CN" w:bidi="ar-SA"/>
              </w:rPr>
            </w:r>
            <w:r/>
          </w:p>
        </w:tc>
        <w:tc>
          <w:tcPr>
            <w:tcW w:w="980" w:type="dxa"/>
            <w:vAlign w:val="center"/>
            <w:textDirection w:val="lrTb"/>
            <w:noWrap w:val="false"/>
          </w:tcPr>
          <w:p>
            <w:pPr>
              <w:pStyle w:val="873"/>
              <w:jc w:val="center"/>
              <w:keepLines w:val="0"/>
              <w:keepNext w:val="0"/>
              <w:pageBreakBefore w:val="0"/>
              <w:spacing w:line="240" w:lineRule="auto"/>
              <w:widowControl w:val="off"/>
              <w:rPr>
                <w:rFonts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220000</w:t>
            </w:r>
            <w:r>
              <w:rPr>
                <w:rFonts w:ascii="宋体" w:hAnsi="宋体" w:eastAsia="宋体" w:cs="宋体"/>
                <w:bCs/>
                <w:sz w:val="24"/>
                <w:szCs w:val="24"/>
                <w:lang w:val="en-US" w:eastAsia="zh-CN" w:bidi="ar-SA"/>
              </w:rPr>
            </w:r>
            <w:r/>
          </w:p>
        </w:tc>
        <w:tc>
          <w:tcPr>
            <w:tcW w:w="110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8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工业</w:t>
            </w:r>
            <w:r>
              <w:rPr>
                <w:rFonts w:hint="eastAsia" w:ascii="宋体" w:hAnsi="宋体" w:eastAsia="宋体" w:cs="宋体"/>
                <w:bCs/>
                <w:sz w:val="24"/>
                <w:szCs w:val="24"/>
                <w:lang w:val="en-US" w:eastAsia="zh-CN" w:bidi="ar-SA"/>
              </w:rPr>
            </w:r>
            <w:r/>
          </w:p>
        </w:tc>
        <w:tc>
          <w:tcPr>
            <w:tcW w:w="98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9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资金来源B</w:t>
            </w:r>
            <w:r>
              <w:rPr>
                <w:rFonts w:hint="eastAsia" w:ascii="宋体" w:hAnsi="宋体" w:eastAsia="宋体" w:cs="宋体"/>
                <w:bCs/>
                <w:sz w:val="24"/>
                <w:szCs w:val="24"/>
                <w:lang w:eastAsia="zh-CN"/>
              </w:rPr>
            </w:r>
            <w:r/>
          </w:p>
        </w:tc>
      </w:tr>
      <w:tr>
        <w:trPr>
          <w:trHeight w:val="414"/>
        </w:trPr>
        <w:tc>
          <w:tcPr>
            <w:tcW w:w="55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24</w:t>
            </w:r>
            <w:r>
              <w:rPr>
                <w:rFonts w:ascii="宋体" w:hAnsi="宋体" w:eastAsia="宋体" w:cs="宋体"/>
                <w:sz w:val="24"/>
                <w:szCs w:val="24"/>
                <w:lang w:val="en-US" w:eastAsia="zh-CN"/>
              </w:rPr>
            </w:r>
            <w:r/>
          </w:p>
        </w:tc>
        <w:tc>
          <w:tcPr>
            <w:tcW w:w="282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标准化大气应急采样装备箱（含大气采样器及必要的辅助器材箱）</w:t>
            </w:r>
            <w:r>
              <w:rPr>
                <w:rFonts w:hint="eastAsia" w:ascii="宋体" w:hAnsi="宋体" w:eastAsia="宋体" w:cs="宋体"/>
                <w:bCs/>
                <w:sz w:val="24"/>
                <w:szCs w:val="24"/>
                <w:lang w:val="en-US" w:eastAsia="zh-CN"/>
              </w:rPr>
            </w:r>
            <w:r/>
          </w:p>
        </w:tc>
        <w:tc>
          <w:tcPr>
            <w:tcW w:w="631" w:type="dxa"/>
            <w:vAlign w:val="center"/>
            <w:textDirection w:val="lrTb"/>
            <w:noWrap w:val="false"/>
          </w:tcPr>
          <w:p>
            <w:pPr>
              <w:pStyle w:val="873"/>
              <w:jc w:val="center"/>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en-US" w:bidi="ar"/>
              </w:rPr>
              <w:t xml:space="preserve">2</w:t>
            </w:r>
            <w:r>
              <w:rPr>
                <w:rFonts w:hint="eastAsia" w:ascii="宋体" w:hAnsi="宋体" w:eastAsia="宋体" w:cs="宋体"/>
                <w:bCs/>
                <w:sz w:val="24"/>
                <w:szCs w:val="24"/>
                <w:lang w:val="en-US" w:eastAsia="zh-CN" w:bidi="ar-SA"/>
              </w:rPr>
            </w:r>
            <w:r/>
          </w:p>
        </w:tc>
        <w:tc>
          <w:tcPr>
            <w:tcW w:w="746" w:type="dxa"/>
            <w:vAlign w:val="center"/>
            <w:textDirection w:val="lrTb"/>
            <w:noWrap w:val="false"/>
          </w:tcPr>
          <w:p>
            <w:pPr>
              <w:pStyle w:val="873"/>
              <w:jc w:val="center"/>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台套</w:t>
            </w:r>
            <w:r>
              <w:rPr>
                <w:rFonts w:hint="eastAsia" w:ascii="宋体" w:hAnsi="宋体" w:eastAsia="宋体" w:cs="宋体"/>
                <w:bCs/>
                <w:sz w:val="24"/>
                <w:szCs w:val="24"/>
                <w:lang w:val="en-US" w:eastAsia="zh-CN" w:bidi="ar-SA"/>
              </w:rPr>
            </w:r>
            <w:r/>
          </w:p>
        </w:tc>
        <w:tc>
          <w:tcPr>
            <w:tcW w:w="980" w:type="dxa"/>
            <w:vAlign w:val="center"/>
            <w:textDirection w:val="lrTb"/>
            <w:noWrap w:val="false"/>
          </w:tcPr>
          <w:p>
            <w:pPr>
              <w:pStyle w:val="873"/>
              <w:jc w:val="center"/>
              <w:keepLines w:val="0"/>
              <w:keepNext w:val="0"/>
              <w:pageBreakBefore w:val="0"/>
              <w:spacing w:line="240" w:lineRule="auto"/>
              <w:widowControl w:val="off"/>
              <w:rPr>
                <w:rFonts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20000</w:t>
            </w:r>
            <w:r>
              <w:rPr>
                <w:rFonts w:ascii="宋体" w:hAnsi="宋体" w:eastAsia="宋体" w:cs="宋体"/>
                <w:bCs/>
                <w:sz w:val="24"/>
                <w:szCs w:val="24"/>
                <w:lang w:val="en-US" w:eastAsia="zh-CN" w:bidi="ar-SA"/>
              </w:rPr>
            </w:r>
            <w:r/>
          </w:p>
        </w:tc>
        <w:tc>
          <w:tcPr>
            <w:tcW w:w="110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8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工业</w:t>
            </w:r>
            <w:r>
              <w:rPr>
                <w:rFonts w:hint="eastAsia" w:ascii="宋体" w:hAnsi="宋体" w:eastAsia="宋体" w:cs="宋体"/>
                <w:bCs/>
                <w:sz w:val="24"/>
                <w:szCs w:val="24"/>
                <w:lang w:val="en-US" w:eastAsia="zh-CN" w:bidi="ar-SA"/>
              </w:rPr>
            </w:r>
            <w:r/>
          </w:p>
        </w:tc>
        <w:tc>
          <w:tcPr>
            <w:tcW w:w="98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9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资金来源B</w:t>
            </w:r>
            <w:r>
              <w:rPr>
                <w:rFonts w:hint="eastAsia" w:ascii="宋体" w:hAnsi="宋体" w:eastAsia="宋体" w:cs="宋体"/>
                <w:bCs/>
                <w:sz w:val="24"/>
                <w:szCs w:val="24"/>
                <w:lang w:eastAsia="zh-CN"/>
              </w:rPr>
            </w:r>
            <w:r/>
          </w:p>
        </w:tc>
      </w:tr>
      <w:tr>
        <w:trPr>
          <w:trHeight w:val="414"/>
        </w:trPr>
        <w:tc>
          <w:tcPr>
            <w:tcW w:w="55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25</w:t>
            </w:r>
            <w:r>
              <w:rPr>
                <w:rFonts w:ascii="宋体" w:hAnsi="宋体" w:eastAsia="宋体" w:cs="宋体"/>
                <w:sz w:val="24"/>
                <w:szCs w:val="24"/>
                <w:lang w:val="en-US" w:eastAsia="zh-CN"/>
              </w:rPr>
            </w:r>
            <w:r/>
          </w:p>
        </w:tc>
        <w:tc>
          <w:tcPr>
            <w:tcW w:w="282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应急工作箱（含便携式电脑、便携式打印机、执法记录仪、录音笔、手持终端、便携式电源等）</w:t>
            </w:r>
            <w:r>
              <w:rPr>
                <w:rFonts w:hint="eastAsia" w:ascii="宋体" w:hAnsi="宋体" w:eastAsia="宋体" w:cs="宋体"/>
                <w:bCs/>
                <w:sz w:val="24"/>
                <w:szCs w:val="24"/>
                <w:lang w:val="en-US" w:eastAsia="zh-CN"/>
              </w:rPr>
            </w:r>
            <w:r/>
          </w:p>
        </w:tc>
        <w:tc>
          <w:tcPr>
            <w:tcW w:w="631" w:type="dxa"/>
            <w:vAlign w:val="center"/>
            <w:textDirection w:val="lrTb"/>
            <w:noWrap w:val="false"/>
          </w:tcPr>
          <w:p>
            <w:pPr>
              <w:pStyle w:val="873"/>
              <w:jc w:val="center"/>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en-US" w:bidi="ar"/>
              </w:rPr>
              <w:t xml:space="preserve">2</w:t>
            </w:r>
            <w:r>
              <w:rPr>
                <w:rFonts w:hint="eastAsia" w:ascii="宋体" w:hAnsi="宋体" w:eastAsia="宋体" w:cs="宋体"/>
                <w:bCs/>
                <w:sz w:val="24"/>
                <w:szCs w:val="24"/>
                <w:lang w:val="en-US" w:eastAsia="zh-CN" w:bidi="ar-SA"/>
              </w:rPr>
            </w:r>
            <w:r/>
          </w:p>
        </w:tc>
        <w:tc>
          <w:tcPr>
            <w:tcW w:w="746" w:type="dxa"/>
            <w:vAlign w:val="center"/>
            <w:textDirection w:val="lrTb"/>
            <w:noWrap w:val="false"/>
          </w:tcPr>
          <w:p>
            <w:pPr>
              <w:pStyle w:val="873"/>
              <w:jc w:val="center"/>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台套</w:t>
            </w:r>
            <w:r>
              <w:rPr>
                <w:rFonts w:hint="eastAsia" w:ascii="宋体" w:hAnsi="宋体" w:eastAsia="宋体" w:cs="宋体"/>
                <w:bCs/>
                <w:sz w:val="24"/>
                <w:szCs w:val="24"/>
                <w:lang w:val="en-US" w:eastAsia="zh-CN" w:bidi="ar-SA"/>
              </w:rPr>
            </w:r>
            <w:r/>
          </w:p>
        </w:tc>
        <w:tc>
          <w:tcPr>
            <w:tcW w:w="980" w:type="dxa"/>
            <w:vAlign w:val="center"/>
            <w:textDirection w:val="lrTb"/>
            <w:noWrap w:val="false"/>
          </w:tcPr>
          <w:p>
            <w:pPr>
              <w:pStyle w:val="873"/>
              <w:jc w:val="center"/>
              <w:keepLines w:val="0"/>
              <w:keepNext w:val="0"/>
              <w:pageBreakBefore w:val="0"/>
              <w:spacing w:line="240" w:lineRule="auto"/>
              <w:widowControl w:val="off"/>
              <w:rPr>
                <w:rFonts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30000</w:t>
            </w:r>
            <w:r>
              <w:rPr>
                <w:rFonts w:ascii="宋体" w:hAnsi="宋体" w:eastAsia="宋体" w:cs="宋体"/>
                <w:bCs/>
                <w:sz w:val="24"/>
                <w:szCs w:val="24"/>
                <w:lang w:val="en-US" w:eastAsia="zh-CN" w:bidi="ar-SA"/>
              </w:rPr>
            </w:r>
            <w:r/>
          </w:p>
        </w:tc>
        <w:tc>
          <w:tcPr>
            <w:tcW w:w="110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8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工业</w:t>
            </w:r>
            <w:r>
              <w:rPr>
                <w:rFonts w:hint="eastAsia" w:ascii="宋体" w:hAnsi="宋体" w:eastAsia="宋体" w:cs="宋体"/>
                <w:bCs/>
                <w:sz w:val="24"/>
                <w:szCs w:val="24"/>
                <w:lang w:val="en-US" w:eastAsia="zh-CN" w:bidi="ar-SA"/>
              </w:rPr>
            </w:r>
            <w:r/>
          </w:p>
        </w:tc>
        <w:tc>
          <w:tcPr>
            <w:tcW w:w="98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9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资金来源B</w:t>
            </w:r>
            <w:r>
              <w:rPr>
                <w:rFonts w:hint="eastAsia" w:ascii="宋体" w:hAnsi="宋体" w:eastAsia="宋体" w:cs="宋体"/>
                <w:bCs/>
                <w:sz w:val="24"/>
                <w:szCs w:val="24"/>
                <w:lang w:eastAsia="zh-CN"/>
              </w:rPr>
            </w:r>
            <w:r/>
          </w:p>
        </w:tc>
      </w:tr>
      <w:tr>
        <w:trPr>
          <w:trHeight w:val="414"/>
        </w:trPr>
        <w:tc>
          <w:tcPr>
            <w:tcW w:w="55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26</w:t>
            </w:r>
            <w:r>
              <w:rPr>
                <w:rFonts w:ascii="宋体" w:hAnsi="宋体" w:eastAsia="宋体" w:cs="宋体"/>
                <w:sz w:val="24"/>
                <w:szCs w:val="24"/>
                <w:lang w:val="en-US" w:eastAsia="zh-CN"/>
              </w:rPr>
            </w:r>
            <w:r/>
          </w:p>
        </w:tc>
        <w:tc>
          <w:tcPr>
            <w:tcW w:w="282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应急便携式测油仪（含移动工作站）</w:t>
            </w:r>
            <w:r>
              <w:rPr>
                <w:rFonts w:hint="eastAsia" w:ascii="宋体" w:hAnsi="宋体" w:eastAsia="宋体" w:cs="宋体"/>
                <w:bCs/>
                <w:sz w:val="24"/>
                <w:szCs w:val="24"/>
                <w:lang w:val="en-US" w:eastAsia="zh-CN"/>
              </w:rPr>
            </w:r>
            <w:r/>
          </w:p>
        </w:tc>
        <w:tc>
          <w:tcPr>
            <w:tcW w:w="631" w:type="dxa"/>
            <w:vAlign w:val="center"/>
            <w:textDirection w:val="lrTb"/>
            <w:noWrap w:val="false"/>
          </w:tcPr>
          <w:p>
            <w:pPr>
              <w:pStyle w:val="873"/>
              <w:jc w:val="center"/>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en-US" w:bidi="ar"/>
              </w:rPr>
              <w:t xml:space="preserve">1</w:t>
            </w:r>
            <w:r>
              <w:rPr>
                <w:rFonts w:hint="eastAsia" w:ascii="宋体" w:hAnsi="宋体" w:eastAsia="宋体" w:cs="宋体"/>
                <w:bCs/>
                <w:sz w:val="24"/>
                <w:szCs w:val="24"/>
                <w:lang w:val="en-US" w:eastAsia="zh-CN" w:bidi="ar-SA"/>
              </w:rPr>
            </w:r>
            <w:r/>
          </w:p>
        </w:tc>
        <w:tc>
          <w:tcPr>
            <w:tcW w:w="746" w:type="dxa"/>
            <w:vAlign w:val="center"/>
            <w:textDirection w:val="lrTb"/>
            <w:noWrap w:val="false"/>
          </w:tcPr>
          <w:p>
            <w:pPr>
              <w:pStyle w:val="873"/>
              <w:jc w:val="center"/>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台套</w:t>
            </w:r>
            <w:r>
              <w:rPr>
                <w:rFonts w:hint="eastAsia" w:ascii="宋体" w:hAnsi="宋体" w:eastAsia="宋体" w:cs="宋体"/>
                <w:bCs/>
                <w:sz w:val="24"/>
                <w:szCs w:val="24"/>
                <w:lang w:val="en-US" w:eastAsia="zh-CN" w:bidi="ar-SA"/>
              </w:rPr>
            </w:r>
            <w:r/>
          </w:p>
        </w:tc>
        <w:tc>
          <w:tcPr>
            <w:tcW w:w="980" w:type="dxa"/>
            <w:vAlign w:val="center"/>
            <w:textDirection w:val="lrTb"/>
            <w:noWrap w:val="false"/>
          </w:tcPr>
          <w:p>
            <w:pPr>
              <w:pStyle w:val="873"/>
              <w:jc w:val="center"/>
              <w:keepLines w:val="0"/>
              <w:keepNext w:val="0"/>
              <w:pageBreakBefore w:val="0"/>
              <w:spacing w:line="240" w:lineRule="auto"/>
              <w:widowControl w:val="off"/>
              <w:rPr>
                <w:rFonts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230000</w:t>
            </w:r>
            <w:r>
              <w:rPr>
                <w:rFonts w:ascii="宋体" w:hAnsi="宋体" w:eastAsia="宋体" w:cs="宋体"/>
                <w:bCs/>
                <w:sz w:val="24"/>
                <w:szCs w:val="24"/>
                <w:lang w:val="en-US" w:eastAsia="zh-CN" w:bidi="ar-SA"/>
              </w:rPr>
            </w:r>
            <w:r/>
          </w:p>
        </w:tc>
        <w:tc>
          <w:tcPr>
            <w:tcW w:w="110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8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工业</w:t>
            </w:r>
            <w:r>
              <w:rPr>
                <w:rFonts w:hint="eastAsia" w:ascii="宋体" w:hAnsi="宋体" w:eastAsia="宋体" w:cs="宋体"/>
                <w:bCs/>
                <w:sz w:val="24"/>
                <w:szCs w:val="24"/>
                <w:lang w:val="en-US" w:eastAsia="zh-CN" w:bidi="ar-SA"/>
              </w:rPr>
            </w:r>
            <w:r/>
          </w:p>
        </w:tc>
        <w:tc>
          <w:tcPr>
            <w:tcW w:w="98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9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资金来源A</w:t>
            </w:r>
            <w:r>
              <w:rPr>
                <w:rFonts w:hint="eastAsia" w:ascii="宋体" w:hAnsi="宋体" w:eastAsia="宋体" w:cs="宋体"/>
                <w:bCs/>
                <w:sz w:val="24"/>
                <w:szCs w:val="24"/>
                <w:lang w:eastAsia="zh-CN"/>
              </w:rPr>
            </w:r>
            <w:r/>
          </w:p>
        </w:tc>
      </w:tr>
      <w:tr>
        <w:trPr>
          <w:trHeight w:val="414"/>
        </w:trPr>
        <w:tc>
          <w:tcPr>
            <w:tcW w:w="55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27</w:t>
            </w:r>
            <w:r>
              <w:rPr>
                <w:rFonts w:ascii="宋体" w:hAnsi="宋体" w:eastAsia="宋体" w:cs="宋体"/>
                <w:sz w:val="24"/>
                <w:szCs w:val="24"/>
                <w:lang w:val="en-US" w:eastAsia="zh-CN"/>
              </w:rPr>
            </w:r>
            <w:r/>
          </w:p>
        </w:tc>
        <w:tc>
          <w:tcPr>
            <w:tcW w:w="282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智能烟尘/烟气(SO2\NO\NO2\CO\O2)测试仪</w:t>
            </w:r>
            <w:r>
              <w:rPr>
                <w:rFonts w:hint="eastAsia" w:ascii="宋体" w:hAnsi="宋体" w:eastAsia="宋体" w:cs="宋体"/>
                <w:bCs/>
                <w:sz w:val="24"/>
                <w:szCs w:val="24"/>
                <w:lang w:val="en-US" w:eastAsia="zh-CN"/>
              </w:rPr>
            </w:r>
            <w:r/>
          </w:p>
        </w:tc>
        <w:tc>
          <w:tcPr>
            <w:tcW w:w="631" w:type="dxa"/>
            <w:vAlign w:val="center"/>
            <w:textDirection w:val="lrTb"/>
            <w:noWrap w:val="false"/>
          </w:tcPr>
          <w:p>
            <w:pPr>
              <w:pStyle w:val="873"/>
              <w:jc w:val="center"/>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en-US" w:bidi="ar"/>
              </w:rPr>
              <w:t xml:space="preserve">1</w:t>
            </w:r>
            <w:r>
              <w:rPr>
                <w:rFonts w:hint="eastAsia" w:ascii="宋体" w:hAnsi="宋体" w:eastAsia="宋体" w:cs="宋体"/>
                <w:bCs/>
                <w:sz w:val="24"/>
                <w:szCs w:val="24"/>
                <w:lang w:val="en-US" w:eastAsia="zh-CN" w:bidi="ar-SA"/>
              </w:rPr>
            </w:r>
            <w:r/>
          </w:p>
        </w:tc>
        <w:tc>
          <w:tcPr>
            <w:tcW w:w="746" w:type="dxa"/>
            <w:vAlign w:val="center"/>
            <w:textDirection w:val="lrTb"/>
            <w:noWrap w:val="false"/>
          </w:tcPr>
          <w:p>
            <w:pPr>
              <w:pStyle w:val="873"/>
              <w:jc w:val="center"/>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台套</w:t>
            </w:r>
            <w:r>
              <w:rPr>
                <w:rFonts w:hint="eastAsia" w:ascii="宋体" w:hAnsi="宋体" w:eastAsia="宋体" w:cs="宋体"/>
                <w:bCs/>
                <w:sz w:val="24"/>
                <w:szCs w:val="24"/>
                <w:lang w:val="en-US" w:eastAsia="zh-CN" w:bidi="ar-SA"/>
              </w:rPr>
            </w:r>
            <w:r/>
          </w:p>
        </w:tc>
        <w:tc>
          <w:tcPr>
            <w:tcW w:w="980" w:type="dxa"/>
            <w:vAlign w:val="center"/>
            <w:textDirection w:val="lrTb"/>
            <w:noWrap w:val="false"/>
          </w:tcPr>
          <w:p>
            <w:pPr>
              <w:pStyle w:val="873"/>
              <w:jc w:val="center"/>
              <w:keepLines w:val="0"/>
              <w:keepNext w:val="0"/>
              <w:pageBreakBefore w:val="0"/>
              <w:spacing w:line="240" w:lineRule="auto"/>
              <w:widowControl w:val="off"/>
              <w:rPr>
                <w:rFonts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120000</w:t>
            </w:r>
            <w:r>
              <w:rPr>
                <w:rFonts w:ascii="宋体" w:hAnsi="宋体" w:eastAsia="宋体" w:cs="宋体"/>
                <w:bCs/>
                <w:sz w:val="24"/>
                <w:szCs w:val="24"/>
                <w:lang w:val="en-US" w:eastAsia="zh-CN" w:bidi="ar-SA"/>
              </w:rPr>
            </w:r>
            <w:r/>
          </w:p>
        </w:tc>
        <w:tc>
          <w:tcPr>
            <w:tcW w:w="110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8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工业</w:t>
            </w:r>
            <w:r>
              <w:rPr>
                <w:rFonts w:hint="eastAsia" w:ascii="宋体" w:hAnsi="宋体" w:eastAsia="宋体" w:cs="宋体"/>
                <w:bCs/>
                <w:sz w:val="24"/>
                <w:szCs w:val="24"/>
                <w:lang w:val="en-US" w:eastAsia="zh-CN" w:bidi="ar-SA"/>
              </w:rPr>
            </w:r>
            <w:r/>
          </w:p>
        </w:tc>
        <w:tc>
          <w:tcPr>
            <w:tcW w:w="98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9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资金来源B</w:t>
            </w:r>
            <w:r>
              <w:rPr>
                <w:rFonts w:hint="eastAsia" w:ascii="宋体" w:hAnsi="宋体" w:eastAsia="宋体" w:cs="宋体"/>
                <w:bCs/>
                <w:sz w:val="24"/>
                <w:szCs w:val="24"/>
                <w:lang w:eastAsia="zh-CN"/>
              </w:rPr>
            </w:r>
            <w:r/>
          </w:p>
        </w:tc>
      </w:tr>
      <w:tr>
        <w:trPr>
          <w:trHeight w:val="414"/>
        </w:trPr>
        <w:tc>
          <w:tcPr>
            <w:tcW w:w="55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28</w:t>
            </w:r>
            <w:r>
              <w:rPr>
                <w:rFonts w:ascii="宋体" w:hAnsi="宋体" w:eastAsia="宋体" w:cs="宋体"/>
                <w:sz w:val="24"/>
                <w:szCs w:val="24"/>
                <w:lang w:val="en-US" w:eastAsia="zh-CN"/>
              </w:rPr>
            </w:r>
            <w:r/>
          </w:p>
        </w:tc>
        <w:tc>
          <w:tcPr>
            <w:tcW w:w="282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紫外烟气分析仪(含移动工作站)</w:t>
            </w:r>
            <w:r>
              <w:rPr>
                <w:rFonts w:hint="eastAsia" w:ascii="宋体" w:hAnsi="宋体" w:eastAsia="宋体" w:cs="宋体"/>
                <w:bCs/>
                <w:sz w:val="24"/>
                <w:szCs w:val="24"/>
                <w:lang w:val="en-US" w:eastAsia="zh-CN"/>
              </w:rPr>
            </w:r>
            <w:r/>
          </w:p>
        </w:tc>
        <w:tc>
          <w:tcPr>
            <w:tcW w:w="631" w:type="dxa"/>
            <w:vAlign w:val="center"/>
            <w:textDirection w:val="lrTb"/>
            <w:noWrap w:val="false"/>
          </w:tcPr>
          <w:p>
            <w:pPr>
              <w:pStyle w:val="873"/>
              <w:jc w:val="center"/>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en-US" w:bidi="ar"/>
              </w:rPr>
              <w:t xml:space="preserve">1</w:t>
            </w:r>
            <w:r>
              <w:rPr>
                <w:rFonts w:hint="eastAsia" w:ascii="宋体" w:hAnsi="宋体" w:eastAsia="宋体" w:cs="宋体"/>
                <w:bCs/>
                <w:sz w:val="24"/>
                <w:szCs w:val="24"/>
                <w:lang w:val="en-US" w:eastAsia="zh-CN" w:bidi="ar-SA"/>
              </w:rPr>
            </w:r>
            <w:r/>
          </w:p>
        </w:tc>
        <w:tc>
          <w:tcPr>
            <w:tcW w:w="746" w:type="dxa"/>
            <w:vAlign w:val="center"/>
            <w:textDirection w:val="lrTb"/>
            <w:noWrap w:val="false"/>
          </w:tcPr>
          <w:p>
            <w:pPr>
              <w:pStyle w:val="873"/>
              <w:jc w:val="center"/>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台套</w:t>
            </w:r>
            <w:r>
              <w:rPr>
                <w:rFonts w:hint="eastAsia" w:ascii="宋体" w:hAnsi="宋体" w:eastAsia="宋体" w:cs="宋体"/>
                <w:bCs/>
                <w:sz w:val="24"/>
                <w:szCs w:val="24"/>
                <w:lang w:val="en-US" w:eastAsia="zh-CN" w:bidi="ar-SA"/>
              </w:rPr>
            </w:r>
            <w:r/>
          </w:p>
        </w:tc>
        <w:tc>
          <w:tcPr>
            <w:tcW w:w="980" w:type="dxa"/>
            <w:vAlign w:val="center"/>
            <w:textDirection w:val="lrTb"/>
            <w:noWrap w:val="false"/>
          </w:tcPr>
          <w:p>
            <w:pPr>
              <w:pStyle w:val="873"/>
              <w:jc w:val="center"/>
              <w:keepLines w:val="0"/>
              <w:keepNext w:val="0"/>
              <w:pageBreakBefore w:val="0"/>
              <w:spacing w:line="240" w:lineRule="auto"/>
              <w:widowControl w:val="off"/>
              <w:rPr>
                <w:rFonts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200000</w:t>
            </w:r>
            <w:r>
              <w:rPr>
                <w:rFonts w:ascii="宋体" w:hAnsi="宋体" w:eastAsia="宋体" w:cs="宋体"/>
                <w:bCs/>
                <w:sz w:val="24"/>
                <w:szCs w:val="24"/>
                <w:lang w:val="en-US" w:eastAsia="zh-CN" w:bidi="ar-SA"/>
              </w:rPr>
            </w:r>
            <w:r/>
          </w:p>
        </w:tc>
        <w:tc>
          <w:tcPr>
            <w:tcW w:w="110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8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工业</w:t>
            </w:r>
            <w:r>
              <w:rPr>
                <w:rFonts w:hint="eastAsia" w:ascii="宋体" w:hAnsi="宋体" w:eastAsia="宋体" w:cs="宋体"/>
                <w:bCs/>
                <w:sz w:val="24"/>
                <w:szCs w:val="24"/>
                <w:lang w:val="en-US" w:eastAsia="zh-CN" w:bidi="ar-SA"/>
              </w:rPr>
            </w:r>
            <w:r/>
          </w:p>
        </w:tc>
        <w:tc>
          <w:tcPr>
            <w:tcW w:w="98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9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资金来源B</w:t>
            </w:r>
            <w:r>
              <w:rPr>
                <w:rFonts w:hint="eastAsia" w:ascii="宋体" w:hAnsi="宋体" w:eastAsia="宋体" w:cs="宋体"/>
                <w:bCs/>
                <w:sz w:val="24"/>
                <w:szCs w:val="24"/>
                <w:lang w:eastAsia="zh-CN"/>
              </w:rPr>
            </w:r>
            <w:r/>
          </w:p>
        </w:tc>
      </w:tr>
      <w:tr>
        <w:trPr>
          <w:trHeight w:val="414"/>
        </w:trPr>
        <w:tc>
          <w:tcPr>
            <w:tcW w:w="55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29</w:t>
            </w:r>
            <w:r>
              <w:rPr>
                <w:rFonts w:ascii="宋体" w:hAnsi="宋体" w:eastAsia="宋体" w:cs="宋体"/>
                <w:sz w:val="24"/>
                <w:szCs w:val="24"/>
                <w:lang w:val="en-US" w:eastAsia="zh-CN"/>
              </w:rPr>
            </w:r>
            <w:r/>
          </w:p>
        </w:tc>
        <w:tc>
          <w:tcPr>
            <w:tcW w:w="282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臭氧分析仪（含移动工作站）</w:t>
            </w:r>
            <w:r>
              <w:rPr>
                <w:rFonts w:hint="eastAsia" w:ascii="宋体" w:hAnsi="宋体" w:eastAsia="宋体" w:cs="宋体"/>
                <w:bCs/>
                <w:sz w:val="24"/>
                <w:szCs w:val="24"/>
                <w:lang w:val="en-US" w:eastAsia="zh-CN"/>
              </w:rPr>
            </w:r>
            <w:r/>
          </w:p>
        </w:tc>
        <w:tc>
          <w:tcPr>
            <w:tcW w:w="631" w:type="dxa"/>
            <w:vAlign w:val="center"/>
            <w:textDirection w:val="lrTb"/>
            <w:noWrap w:val="false"/>
          </w:tcPr>
          <w:p>
            <w:pPr>
              <w:pStyle w:val="873"/>
              <w:jc w:val="center"/>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en-US" w:bidi="ar"/>
              </w:rPr>
              <w:t xml:space="preserve">1</w:t>
            </w:r>
            <w:r>
              <w:rPr>
                <w:rFonts w:hint="eastAsia" w:ascii="宋体" w:hAnsi="宋体" w:eastAsia="宋体" w:cs="宋体"/>
                <w:bCs/>
                <w:sz w:val="24"/>
                <w:szCs w:val="24"/>
                <w:lang w:val="en-US" w:eastAsia="zh-CN" w:bidi="ar-SA"/>
              </w:rPr>
            </w:r>
            <w:r/>
          </w:p>
        </w:tc>
        <w:tc>
          <w:tcPr>
            <w:tcW w:w="746" w:type="dxa"/>
            <w:vAlign w:val="center"/>
            <w:textDirection w:val="lrTb"/>
            <w:noWrap w:val="false"/>
          </w:tcPr>
          <w:p>
            <w:pPr>
              <w:pStyle w:val="873"/>
              <w:jc w:val="center"/>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台套</w:t>
            </w:r>
            <w:r>
              <w:rPr>
                <w:rFonts w:hint="eastAsia" w:ascii="宋体" w:hAnsi="宋体" w:eastAsia="宋体" w:cs="宋体"/>
                <w:bCs/>
                <w:sz w:val="24"/>
                <w:szCs w:val="24"/>
                <w:lang w:val="en-US" w:eastAsia="zh-CN" w:bidi="ar-SA"/>
              </w:rPr>
            </w:r>
            <w:r/>
          </w:p>
        </w:tc>
        <w:tc>
          <w:tcPr>
            <w:tcW w:w="980" w:type="dxa"/>
            <w:vAlign w:val="center"/>
            <w:textDirection w:val="lrTb"/>
            <w:noWrap w:val="false"/>
          </w:tcPr>
          <w:p>
            <w:pPr>
              <w:pStyle w:val="873"/>
              <w:jc w:val="center"/>
              <w:keepLines w:val="0"/>
              <w:keepNext w:val="0"/>
              <w:pageBreakBefore w:val="0"/>
              <w:spacing w:line="240" w:lineRule="auto"/>
              <w:widowControl w:val="off"/>
              <w:rPr>
                <w:rFonts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100000</w:t>
            </w:r>
            <w:r>
              <w:rPr>
                <w:rFonts w:ascii="宋体" w:hAnsi="宋体" w:eastAsia="宋体" w:cs="宋体"/>
                <w:bCs/>
                <w:sz w:val="24"/>
                <w:szCs w:val="24"/>
                <w:lang w:val="en-US" w:eastAsia="zh-CN" w:bidi="ar-SA"/>
              </w:rPr>
            </w:r>
            <w:r/>
          </w:p>
        </w:tc>
        <w:tc>
          <w:tcPr>
            <w:tcW w:w="110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8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工业</w:t>
            </w:r>
            <w:r>
              <w:rPr>
                <w:rFonts w:hint="eastAsia" w:ascii="宋体" w:hAnsi="宋体" w:eastAsia="宋体" w:cs="宋体"/>
                <w:bCs/>
                <w:sz w:val="24"/>
                <w:szCs w:val="24"/>
                <w:lang w:val="en-US" w:eastAsia="zh-CN" w:bidi="ar-SA"/>
              </w:rPr>
            </w:r>
            <w:r/>
          </w:p>
        </w:tc>
        <w:tc>
          <w:tcPr>
            <w:tcW w:w="98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9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资金来源B</w:t>
            </w:r>
            <w:r>
              <w:rPr>
                <w:rFonts w:hint="eastAsia" w:ascii="宋体" w:hAnsi="宋体" w:eastAsia="宋体" w:cs="宋体"/>
                <w:bCs/>
                <w:sz w:val="24"/>
                <w:szCs w:val="24"/>
                <w:lang w:eastAsia="zh-CN"/>
              </w:rPr>
            </w:r>
            <w:r/>
          </w:p>
        </w:tc>
      </w:tr>
      <w:tr>
        <w:trPr>
          <w:trHeight w:val="414"/>
        </w:trPr>
        <w:tc>
          <w:tcPr>
            <w:tcW w:w="55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30</w:t>
            </w:r>
            <w:r>
              <w:rPr>
                <w:rFonts w:ascii="宋体" w:hAnsi="宋体" w:eastAsia="宋体" w:cs="宋体"/>
                <w:sz w:val="24"/>
                <w:szCs w:val="24"/>
                <w:lang w:val="en-US" w:eastAsia="zh-CN"/>
              </w:rPr>
            </w:r>
            <w:r/>
          </w:p>
        </w:tc>
        <w:tc>
          <w:tcPr>
            <w:tcW w:w="282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臭氧校准仪</w:t>
            </w:r>
            <w:r>
              <w:rPr>
                <w:rFonts w:hint="eastAsia" w:ascii="宋体" w:hAnsi="宋体" w:eastAsia="宋体" w:cs="宋体"/>
                <w:bCs/>
                <w:sz w:val="24"/>
                <w:szCs w:val="24"/>
                <w:lang w:val="en-US" w:eastAsia="zh-CN"/>
              </w:rPr>
            </w:r>
            <w:r/>
          </w:p>
        </w:tc>
        <w:tc>
          <w:tcPr>
            <w:tcW w:w="631" w:type="dxa"/>
            <w:vAlign w:val="center"/>
            <w:textDirection w:val="lrTb"/>
            <w:noWrap w:val="false"/>
          </w:tcPr>
          <w:p>
            <w:pPr>
              <w:pStyle w:val="873"/>
              <w:jc w:val="center"/>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w:t>
            </w:r>
            <w:r>
              <w:rPr>
                <w:rFonts w:hint="eastAsia" w:ascii="宋体" w:hAnsi="宋体" w:eastAsia="宋体" w:cs="宋体"/>
                <w:bCs/>
                <w:sz w:val="24"/>
                <w:szCs w:val="24"/>
                <w:lang w:val="en-US" w:eastAsia="zh-CN" w:bidi="ar-SA"/>
              </w:rPr>
            </w:r>
            <w:r/>
          </w:p>
        </w:tc>
        <w:tc>
          <w:tcPr>
            <w:tcW w:w="746" w:type="dxa"/>
            <w:vAlign w:val="center"/>
            <w:textDirection w:val="lrTb"/>
            <w:noWrap w:val="false"/>
          </w:tcPr>
          <w:p>
            <w:pPr>
              <w:pStyle w:val="873"/>
              <w:jc w:val="center"/>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台套</w:t>
            </w:r>
            <w:r>
              <w:rPr>
                <w:rFonts w:hint="eastAsia" w:ascii="宋体" w:hAnsi="宋体" w:eastAsia="宋体" w:cs="宋体"/>
                <w:bCs/>
                <w:sz w:val="24"/>
                <w:szCs w:val="24"/>
                <w:lang w:val="en-US" w:eastAsia="zh-CN" w:bidi="ar-SA"/>
              </w:rPr>
            </w:r>
            <w:r/>
          </w:p>
        </w:tc>
        <w:tc>
          <w:tcPr>
            <w:tcW w:w="980" w:type="dxa"/>
            <w:vAlign w:val="center"/>
            <w:textDirection w:val="lrTb"/>
            <w:noWrap w:val="false"/>
          </w:tcPr>
          <w:p>
            <w:pPr>
              <w:pStyle w:val="873"/>
              <w:jc w:val="center"/>
              <w:keepLines w:val="0"/>
              <w:keepNext w:val="0"/>
              <w:pageBreakBefore w:val="0"/>
              <w:spacing w:line="240" w:lineRule="auto"/>
              <w:widowControl w:val="off"/>
              <w:rPr>
                <w:rFonts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90000</w:t>
            </w:r>
            <w:r>
              <w:rPr>
                <w:rFonts w:ascii="宋体" w:hAnsi="宋体" w:eastAsia="宋体" w:cs="宋体"/>
                <w:bCs/>
                <w:sz w:val="24"/>
                <w:szCs w:val="24"/>
                <w:lang w:val="en-US" w:eastAsia="zh-CN" w:bidi="ar-SA"/>
              </w:rPr>
            </w:r>
            <w:r/>
          </w:p>
        </w:tc>
        <w:tc>
          <w:tcPr>
            <w:tcW w:w="110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8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工业</w:t>
            </w:r>
            <w:r>
              <w:rPr>
                <w:rFonts w:hint="eastAsia" w:ascii="宋体" w:hAnsi="宋体" w:eastAsia="宋体" w:cs="宋体"/>
                <w:bCs/>
                <w:sz w:val="24"/>
                <w:szCs w:val="24"/>
                <w:lang w:val="en-US" w:eastAsia="zh-CN" w:bidi="ar-SA"/>
              </w:rPr>
            </w:r>
            <w:r/>
          </w:p>
        </w:tc>
        <w:tc>
          <w:tcPr>
            <w:tcW w:w="98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9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资金来源B</w:t>
            </w:r>
            <w:r>
              <w:rPr>
                <w:rFonts w:hint="eastAsia" w:ascii="宋体" w:hAnsi="宋体" w:eastAsia="宋体" w:cs="宋体"/>
                <w:bCs/>
                <w:sz w:val="24"/>
                <w:szCs w:val="24"/>
                <w:lang w:eastAsia="zh-CN"/>
              </w:rPr>
            </w:r>
            <w:r/>
          </w:p>
        </w:tc>
      </w:tr>
    </w:tbl>
    <w:p>
      <w:pPr>
        <w:pStyle w:val="993"/>
        <w:rPr>
          <w:rFonts w:hint="eastAsia"/>
          <w:lang w:eastAsia="zh-CN"/>
        </w:rPr>
      </w:pPr>
      <w:r>
        <w:rPr>
          <w:rFonts w:hint="eastAsia"/>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分包5：车载应急执法仪器</w:t>
      </w:r>
      <w:r>
        <w:rPr>
          <w:rFonts w:hint="eastAsia" w:ascii="宋体" w:hAnsi="宋体" w:eastAsia="宋体" w:cs="宋体"/>
          <w:bCs/>
          <w:color w:val="000000"/>
          <w:sz w:val="24"/>
          <w:szCs w:val="24"/>
          <w:lang w:eastAsia="zh-CN"/>
        </w:rPr>
      </w:r>
      <w:r/>
    </w:p>
    <w:tbl>
      <w:tblPr>
        <w:tblStyle w:val="994"/>
        <w:tblW w:w="9779" w:type="dxa"/>
        <w:tblInd w:w="2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53"/>
        <w:gridCol w:w="2803"/>
        <w:gridCol w:w="660"/>
        <w:gridCol w:w="685"/>
        <w:gridCol w:w="975"/>
        <w:gridCol w:w="1162"/>
        <w:gridCol w:w="974"/>
        <w:gridCol w:w="985"/>
        <w:gridCol w:w="982"/>
      </w:tblGrid>
      <w:tr>
        <w:trPr>
          <w:trHeight w:val="470"/>
        </w:trPr>
        <w:tc>
          <w:tcPr>
            <w:tcW w:w="5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序号</w:t>
            </w:r>
            <w:r>
              <w:rPr>
                <w:rFonts w:hint="eastAsia" w:ascii="宋体" w:hAnsi="宋体" w:eastAsia="宋体" w:cs="宋体"/>
                <w:bCs/>
                <w:sz w:val="24"/>
                <w:szCs w:val="24"/>
              </w:rPr>
            </w:r>
            <w:r/>
          </w:p>
        </w:tc>
        <w:tc>
          <w:tcPr>
            <w:tcW w:w="280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名称</w:t>
            </w:r>
            <w:r>
              <w:rPr>
                <w:rFonts w:hint="eastAsia" w:ascii="宋体" w:hAnsi="宋体" w:eastAsia="宋体" w:cs="宋体"/>
                <w:bCs/>
                <w:sz w:val="24"/>
                <w:szCs w:val="24"/>
              </w:rPr>
            </w:r>
            <w:r/>
          </w:p>
        </w:tc>
        <w:tc>
          <w:tcPr>
            <w:tcW w:w="66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数量</w:t>
            </w:r>
            <w:r>
              <w:rPr>
                <w:rFonts w:hint="eastAsia" w:ascii="宋体" w:hAnsi="宋体" w:eastAsia="宋体" w:cs="宋体"/>
                <w:bCs/>
                <w:sz w:val="24"/>
                <w:szCs w:val="24"/>
              </w:rPr>
            </w:r>
            <w:r/>
          </w:p>
        </w:tc>
        <w:tc>
          <w:tcPr>
            <w:tcW w:w="68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单位</w:t>
            </w:r>
            <w:r>
              <w:rPr>
                <w:rFonts w:hint="eastAsia" w:ascii="宋体" w:hAnsi="宋体" w:eastAsia="宋体" w:cs="宋体"/>
                <w:bCs/>
                <w:sz w:val="24"/>
                <w:szCs w:val="24"/>
                <w:lang w:val="en-US" w:eastAsia="zh-CN" w:bidi="ar-SA"/>
              </w:rPr>
            </w:r>
            <w:r/>
          </w:p>
        </w:tc>
        <w:tc>
          <w:tcPr>
            <w:tcW w:w="97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单价报价上限（元）</w:t>
            </w:r>
            <w:r>
              <w:rPr>
                <w:rFonts w:hint="eastAsia" w:ascii="宋体" w:hAnsi="宋体" w:eastAsia="宋体" w:cs="宋体"/>
                <w:bCs/>
                <w:sz w:val="24"/>
                <w:szCs w:val="24"/>
                <w:lang w:eastAsia="zh-CN"/>
              </w:rPr>
            </w:r>
            <w:r/>
          </w:p>
        </w:tc>
        <w:tc>
          <w:tcPr>
            <w:tcW w:w="1162"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产品类型</w:t>
            </w:r>
            <w:r>
              <w:rPr>
                <w:rFonts w:hint="eastAsia" w:ascii="宋体" w:hAnsi="宋体" w:eastAsia="宋体" w:cs="宋体"/>
                <w:bCs/>
                <w:sz w:val="24"/>
                <w:szCs w:val="24"/>
                <w:lang w:val="en-US" w:eastAsia="zh-CN" w:bidi="ar-SA"/>
              </w:rPr>
            </w:r>
            <w:r/>
          </w:p>
        </w:tc>
        <w:tc>
          <w:tcPr>
            <w:tcW w:w="97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所属</w:t>
            </w:r>
            <w:r>
              <w:rPr>
                <w:rFonts w:hint="eastAsia" w:ascii="宋体" w:hAnsi="宋体" w:eastAsia="宋体" w:cs="宋体"/>
                <w:bCs/>
                <w:sz w:val="24"/>
                <w:szCs w:val="24"/>
                <w:lang w:eastAsia="zh-CN"/>
              </w:rPr>
              <w:t xml:space="preserve">行业</w:t>
            </w:r>
            <w:r>
              <w:rPr>
                <w:rFonts w:hint="eastAsia" w:ascii="宋体" w:hAnsi="宋体" w:eastAsia="宋体" w:cs="宋体"/>
                <w:bCs/>
                <w:sz w:val="24"/>
                <w:szCs w:val="24"/>
              </w:rPr>
              <w:t xml:space="preserve">类型</w:t>
            </w:r>
            <w:r>
              <w:rPr>
                <w:rFonts w:hint="eastAsia" w:ascii="宋体" w:hAnsi="宋体" w:eastAsia="宋体" w:cs="宋体"/>
                <w:bCs/>
                <w:sz w:val="24"/>
                <w:szCs w:val="24"/>
                <w:lang w:val="en-US" w:eastAsia="zh-CN" w:bidi="ar-SA"/>
              </w:rPr>
            </w:r>
            <w:r/>
          </w:p>
        </w:tc>
        <w:tc>
          <w:tcPr>
            <w:tcW w:w="98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产品属性</w:t>
            </w:r>
            <w:r>
              <w:rPr>
                <w:rFonts w:hint="eastAsia" w:ascii="宋体" w:hAnsi="宋体" w:eastAsia="宋体" w:cs="宋体"/>
                <w:bCs/>
                <w:sz w:val="24"/>
                <w:szCs w:val="24"/>
                <w:lang w:eastAsia="zh-CN"/>
              </w:rPr>
            </w:r>
            <w:r/>
          </w:p>
        </w:tc>
        <w:tc>
          <w:tcPr>
            <w:tcW w:w="982"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备注</w:t>
            </w:r>
            <w:r>
              <w:rPr>
                <w:rFonts w:hint="eastAsia" w:ascii="宋体" w:hAnsi="宋体" w:eastAsia="宋体" w:cs="宋体"/>
                <w:bCs/>
                <w:sz w:val="24"/>
                <w:szCs w:val="24"/>
                <w:lang w:eastAsia="zh-CN"/>
              </w:rPr>
            </w:r>
            <w:r/>
          </w:p>
        </w:tc>
      </w:tr>
      <w:tr>
        <w:trPr>
          <w:trHeight w:val="414"/>
        </w:trPr>
        <w:tc>
          <w:tcPr>
            <w:tcW w:w="5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rPr>
            </w:r>
            <w:r/>
          </w:p>
        </w:tc>
        <w:tc>
          <w:tcPr>
            <w:tcW w:w="280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车载ICP-MS分析系统（含载具使用）</w:t>
            </w:r>
            <w:r>
              <w:rPr>
                <w:rFonts w:hint="eastAsia" w:ascii="宋体" w:hAnsi="宋体" w:eastAsia="宋体" w:cs="宋体"/>
                <w:bCs/>
                <w:sz w:val="24"/>
                <w:szCs w:val="24"/>
                <w:lang w:val="en-US" w:eastAsia="zh-CN"/>
              </w:rPr>
            </w:r>
            <w:r/>
          </w:p>
        </w:tc>
        <w:tc>
          <w:tcPr>
            <w:tcW w:w="660" w:type="dxa"/>
            <w:vAlign w:val="center"/>
            <w:textDirection w:val="lrTb"/>
            <w:noWrap w:val="false"/>
          </w:tcPr>
          <w:p>
            <w:pPr>
              <w:pStyle w:val="873"/>
              <w:jc w:val="center"/>
              <w:keepLines w:val="0"/>
              <w:keepNext w:val="0"/>
              <w:pageBreakBefore w:val="0"/>
              <w:spacing w:line="36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bCs/>
                <w:sz w:val="24"/>
                <w:szCs w:val="24"/>
                <w:lang w:val="en-US" w:eastAsia="zh-CN" w:bidi="ar-SA"/>
              </w:rPr>
            </w:r>
            <w:r/>
          </w:p>
        </w:tc>
        <w:tc>
          <w:tcPr>
            <w:tcW w:w="685" w:type="dxa"/>
            <w:vAlign w:val="center"/>
            <w:textDirection w:val="lrTb"/>
            <w:noWrap w:val="false"/>
          </w:tcPr>
          <w:p>
            <w:pPr>
              <w:pStyle w:val="873"/>
              <w:jc w:val="center"/>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套</w:t>
            </w:r>
            <w:r>
              <w:rPr>
                <w:rFonts w:hint="eastAsia" w:ascii="宋体" w:hAnsi="宋体" w:eastAsia="宋体" w:cs="宋体"/>
                <w:bCs/>
                <w:sz w:val="24"/>
                <w:szCs w:val="24"/>
                <w:lang w:val="en-US" w:eastAsia="zh-CN" w:bidi="ar-SA"/>
              </w:rPr>
            </w:r>
            <w:r/>
          </w:p>
        </w:tc>
        <w:tc>
          <w:tcPr>
            <w:tcW w:w="975" w:type="dxa"/>
            <w:vAlign w:val="center"/>
            <w:textDirection w:val="lrTb"/>
            <w:noWrap w:val="false"/>
          </w:tcPr>
          <w:p>
            <w:pPr>
              <w:pStyle w:val="873"/>
              <w:jc w:val="center"/>
              <w:keepLines w:val="0"/>
              <w:keepNext w:val="0"/>
              <w:pageBreakBefore w:val="0"/>
              <w:spacing w:line="240" w:lineRule="auto"/>
              <w:widowControl w:val="off"/>
              <w:rPr>
                <w:rFonts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1300000</w:t>
            </w:r>
            <w:r>
              <w:rPr>
                <w:rFonts w:ascii="宋体" w:hAnsi="宋体" w:eastAsia="宋体" w:cs="宋体"/>
                <w:bCs/>
                <w:sz w:val="24"/>
                <w:szCs w:val="24"/>
                <w:lang w:val="en-US" w:eastAsia="zh-CN" w:bidi="ar-SA"/>
              </w:rPr>
            </w:r>
            <w:r/>
          </w:p>
        </w:tc>
        <w:tc>
          <w:tcPr>
            <w:tcW w:w="1162"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97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工业</w:t>
            </w:r>
            <w:r>
              <w:rPr>
                <w:rFonts w:hint="eastAsia" w:ascii="宋体" w:hAnsi="宋体" w:eastAsia="宋体" w:cs="宋体"/>
                <w:bCs/>
                <w:sz w:val="24"/>
                <w:szCs w:val="24"/>
                <w:lang w:val="en-US" w:eastAsia="zh-CN" w:bidi="ar-SA"/>
              </w:rPr>
            </w:r>
            <w:r/>
          </w:p>
        </w:tc>
        <w:tc>
          <w:tcPr>
            <w:tcW w:w="98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982"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资金来源B</w:t>
            </w:r>
            <w:r>
              <w:rPr>
                <w:rFonts w:hint="eastAsia" w:ascii="宋体" w:hAnsi="宋体" w:eastAsia="宋体" w:cs="宋体"/>
                <w:bCs/>
                <w:sz w:val="24"/>
                <w:szCs w:val="24"/>
                <w:lang w:eastAsia="zh-CN"/>
              </w:rPr>
            </w:r>
            <w:r/>
          </w:p>
        </w:tc>
      </w:tr>
      <w:tr>
        <w:trPr>
          <w:trHeight w:val="414"/>
        </w:trPr>
        <w:tc>
          <w:tcPr>
            <w:tcW w:w="5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val="en-US" w:eastAsia="zh-CN" w:bidi="ar-SA"/>
              </w:rPr>
            </w:r>
            <w:r/>
          </w:p>
        </w:tc>
        <w:tc>
          <w:tcPr>
            <w:tcW w:w="280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en-US"/>
              </w:rPr>
              <w:t xml:space="preserve">红外气体遥测仪</w:t>
            </w:r>
            <w:r>
              <w:rPr>
                <w:rFonts w:hint="eastAsia" w:ascii="宋体" w:hAnsi="宋体" w:eastAsia="宋体" w:cs="宋体"/>
                <w:bCs/>
                <w:sz w:val="24"/>
                <w:szCs w:val="24"/>
                <w:lang w:val="en-US" w:eastAsia="zh-CN"/>
              </w:rPr>
              <w:t xml:space="preserve">（含载具使用）</w:t>
            </w:r>
            <w:r>
              <w:rPr>
                <w:rFonts w:hint="eastAsia" w:ascii="宋体" w:hAnsi="宋体" w:eastAsia="宋体" w:cs="宋体"/>
                <w:bCs/>
                <w:sz w:val="24"/>
                <w:szCs w:val="24"/>
                <w:lang w:val="en-US" w:eastAsia="zh-CN"/>
              </w:rPr>
            </w:r>
            <w:r/>
          </w:p>
        </w:tc>
        <w:tc>
          <w:tcPr>
            <w:tcW w:w="660" w:type="dxa"/>
            <w:vAlign w:val="center"/>
            <w:textDirection w:val="lrTb"/>
            <w:noWrap w:val="false"/>
          </w:tcPr>
          <w:p>
            <w:pPr>
              <w:pStyle w:val="873"/>
              <w:jc w:val="center"/>
              <w:keepLines w:val="0"/>
              <w:keepNext w:val="0"/>
              <w:pageBreakBefore w:val="0"/>
              <w:spacing w:line="36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bCs/>
                <w:sz w:val="24"/>
                <w:szCs w:val="24"/>
                <w:lang w:val="en-US" w:eastAsia="zh-CN" w:bidi="ar-SA"/>
              </w:rPr>
            </w:r>
            <w:r/>
          </w:p>
        </w:tc>
        <w:tc>
          <w:tcPr>
            <w:tcW w:w="685" w:type="dxa"/>
            <w:vAlign w:val="center"/>
            <w:textDirection w:val="lrTb"/>
            <w:noWrap w:val="false"/>
          </w:tcPr>
          <w:p>
            <w:pPr>
              <w:pStyle w:val="873"/>
              <w:jc w:val="center"/>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套</w:t>
            </w:r>
            <w:r>
              <w:rPr>
                <w:rFonts w:hint="eastAsia" w:ascii="宋体" w:hAnsi="宋体" w:eastAsia="宋体" w:cs="宋体"/>
                <w:bCs/>
                <w:sz w:val="24"/>
                <w:szCs w:val="24"/>
                <w:lang w:val="en-US" w:eastAsia="zh-CN" w:bidi="ar-SA"/>
              </w:rPr>
            </w:r>
            <w:r/>
          </w:p>
        </w:tc>
        <w:tc>
          <w:tcPr>
            <w:tcW w:w="975" w:type="dxa"/>
            <w:vAlign w:val="center"/>
            <w:textDirection w:val="lrTb"/>
            <w:noWrap w:val="false"/>
          </w:tcPr>
          <w:p>
            <w:pPr>
              <w:pStyle w:val="873"/>
              <w:jc w:val="center"/>
              <w:keepLines w:val="0"/>
              <w:keepNext w:val="0"/>
              <w:pageBreakBefore w:val="0"/>
              <w:spacing w:line="240" w:lineRule="auto"/>
              <w:widowControl w:val="off"/>
              <w:rPr>
                <w:rFonts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2500000</w:t>
            </w:r>
            <w:r>
              <w:rPr>
                <w:rFonts w:ascii="宋体" w:hAnsi="宋体" w:eastAsia="宋体" w:cs="宋体"/>
                <w:bCs/>
                <w:sz w:val="24"/>
                <w:szCs w:val="24"/>
                <w:lang w:val="en-US" w:eastAsia="zh-CN" w:bidi="ar-SA"/>
              </w:rPr>
            </w:r>
            <w:r/>
          </w:p>
        </w:tc>
        <w:tc>
          <w:tcPr>
            <w:tcW w:w="116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核心产品</w:t>
            </w:r>
            <w:r>
              <w:rPr>
                <w:rFonts w:ascii="宋体" w:hAnsi="宋体" w:eastAsia="宋体" w:cs="宋体"/>
                <w:bCs/>
                <w:sz w:val="24"/>
                <w:szCs w:val="24"/>
                <w:lang w:val="en-US" w:eastAsia="zh-CN" w:bidi="ar-SA"/>
              </w:rPr>
            </w:r>
            <w:r/>
          </w:p>
        </w:tc>
        <w:tc>
          <w:tcPr>
            <w:tcW w:w="97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工业</w:t>
            </w:r>
            <w:r>
              <w:rPr>
                <w:rFonts w:hint="eastAsia" w:ascii="宋体" w:hAnsi="宋体" w:eastAsia="宋体" w:cs="宋体"/>
                <w:bCs/>
                <w:sz w:val="24"/>
                <w:szCs w:val="24"/>
                <w:lang w:val="en-US" w:eastAsia="zh-CN" w:bidi="ar-SA"/>
              </w:rPr>
            </w:r>
            <w:r/>
          </w:p>
        </w:tc>
        <w:tc>
          <w:tcPr>
            <w:tcW w:w="98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982"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资金来源B</w:t>
            </w:r>
            <w:r>
              <w:rPr>
                <w:rFonts w:hint="eastAsia" w:ascii="宋体" w:hAnsi="宋体" w:eastAsia="宋体" w:cs="宋体"/>
                <w:bCs/>
                <w:sz w:val="24"/>
                <w:szCs w:val="24"/>
                <w:lang w:eastAsia="zh-CN"/>
              </w:rPr>
            </w:r>
            <w:r/>
          </w:p>
        </w:tc>
      </w:tr>
      <w:tr>
        <w:trPr>
          <w:trHeight w:val="414"/>
        </w:trPr>
        <w:tc>
          <w:tcPr>
            <w:tcW w:w="55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val="en-US" w:eastAsia="zh-CN" w:bidi="ar-SA"/>
              </w:rPr>
            </w:r>
            <w:r/>
          </w:p>
        </w:tc>
        <w:tc>
          <w:tcPr>
            <w:tcW w:w="280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en-US"/>
              </w:rPr>
              <w:t xml:space="preserve">红外热成像气体泄漏检测仪</w:t>
            </w:r>
            <w:r>
              <w:rPr>
                <w:rFonts w:hint="eastAsia" w:ascii="宋体" w:hAnsi="宋体" w:eastAsia="宋体" w:cs="宋体"/>
                <w:bCs/>
                <w:sz w:val="24"/>
                <w:szCs w:val="24"/>
                <w:lang w:val="en-US" w:eastAsia="zh-CN"/>
              </w:rPr>
            </w:r>
            <w:r/>
          </w:p>
        </w:tc>
        <w:tc>
          <w:tcPr>
            <w:tcW w:w="660" w:type="dxa"/>
            <w:vAlign w:val="center"/>
            <w:textDirection w:val="lrTb"/>
            <w:noWrap w:val="false"/>
          </w:tcPr>
          <w:p>
            <w:pPr>
              <w:pStyle w:val="873"/>
              <w:jc w:val="center"/>
              <w:keepLines w:val="0"/>
              <w:keepNext w:val="0"/>
              <w:pageBreakBefore w:val="0"/>
              <w:spacing w:line="360" w:lineRule="auto"/>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bCs/>
                <w:sz w:val="24"/>
                <w:szCs w:val="24"/>
                <w:lang w:val="en-US" w:eastAsia="zh-CN" w:bidi="ar-SA"/>
              </w:rPr>
            </w:r>
            <w:r/>
          </w:p>
        </w:tc>
        <w:tc>
          <w:tcPr>
            <w:tcW w:w="685" w:type="dxa"/>
            <w:vAlign w:val="center"/>
            <w:textDirection w:val="lrTb"/>
            <w:noWrap w:val="false"/>
          </w:tcPr>
          <w:p>
            <w:pPr>
              <w:pStyle w:val="873"/>
              <w:jc w:val="center"/>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套</w:t>
            </w:r>
            <w:r>
              <w:rPr>
                <w:rFonts w:hint="eastAsia" w:ascii="宋体" w:hAnsi="宋体" w:eastAsia="宋体" w:cs="宋体"/>
                <w:bCs/>
                <w:sz w:val="24"/>
                <w:szCs w:val="24"/>
                <w:lang w:val="en-US" w:eastAsia="zh-CN" w:bidi="ar-SA"/>
              </w:rPr>
            </w:r>
            <w:r/>
          </w:p>
        </w:tc>
        <w:tc>
          <w:tcPr>
            <w:tcW w:w="975" w:type="dxa"/>
            <w:vAlign w:val="center"/>
            <w:textDirection w:val="lrTb"/>
            <w:noWrap w:val="false"/>
          </w:tcPr>
          <w:p>
            <w:pPr>
              <w:pStyle w:val="873"/>
              <w:jc w:val="center"/>
              <w:keepLines w:val="0"/>
              <w:keepNext w:val="0"/>
              <w:pageBreakBefore w:val="0"/>
              <w:spacing w:line="240" w:lineRule="auto"/>
              <w:widowControl w:val="off"/>
              <w:rPr>
                <w:rFonts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500000</w:t>
            </w:r>
            <w:r>
              <w:rPr>
                <w:rFonts w:ascii="宋体" w:hAnsi="宋体" w:eastAsia="宋体" w:cs="宋体"/>
                <w:bCs/>
                <w:sz w:val="24"/>
                <w:szCs w:val="24"/>
                <w:lang w:val="en-US" w:eastAsia="zh-CN" w:bidi="ar-SA"/>
              </w:rPr>
            </w:r>
            <w:r/>
          </w:p>
        </w:tc>
        <w:tc>
          <w:tcPr>
            <w:tcW w:w="1162"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97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工业</w:t>
            </w:r>
            <w:r>
              <w:rPr>
                <w:rFonts w:hint="eastAsia" w:ascii="宋体" w:hAnsi="宋体" w:eastAsia="宋体" w:cs="宋体"/>
                <w:bCs/>
                <w:sz w:val="24"/>
                <w:szCs w:val="24"/>
                <w:lang w:val="en-US" w:eastAsia="zh-CN" w:bidi="ar-SA"/>
              </w:rPr>
            </w:r>
            <w:r/>
          </w:p>
        </w:tc>
        <w:tc>
          <w:tcPr>
            <w:tcW w:w="98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982"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资金来源B</w:t>
            </w:r>
            <w:r>
              <w:rPr>
                <w:rFonts w:hint="eastAsia" w:ascii="宋体" w:hAnsi="宋体" w:eastAsia="宋体" w:cs="宋体"/>
                <w:bCs/>
                <w:sz w:val="24"/>
                <w:szCs w:val="24"/>
                <w:lang w:eastAsia="zh-CN"/>
              </w:rPr>
            </w:r>
            <w:r/>
          </w:p>
        </w:tc>
      </w:tr>
    </w:tbl>
    <w:p>
      <w:pPr>
        <w:pStyle w:val="873"/>
        <w:rPr>
          <w:rFonts w:hint="eastAsia"/>
          <w:lang w:eastAsia="zh-CN"/>
        </w:rPr>
      </w:pPr>
      <w:r>
        <w:rPr>
          <w:rFonts w:hint="eastAsia"/>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分包6：重点环境应急装备</w:t>
      </w:r>
      <w:r>
        <w:rPr>
          <w:rFonts w:hint="eastAsia" w:ascii="宋体" w:hAnsi="宋体" w:eastAsia="宋体" w:cs="宋体"/>
          <w:bCs/>
          <w:color w:val="000000"/>
          <w:sz w:val="24"/>
          <w:szCs w:val="24"/>
          <w:lang w:eastAsia="zh-CN"/>
        </w:rPr>
      </w:r>
      <w:r/>
    </w:p>
    <w:tbl>
      <w:tblPr>
        <w:tblStyle w:val="994"/>
        <w:tblW w:w="9779" w:type="dxa"/>
        <w:tblInd w:w="2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71"/>
        <w:gridCol w:w="2879"/>
        <w:gridCol w:w="680"/>
        <w:gridCol w:w="705"/>
        <w:gridCol w:w="1005"/>
        <w:gridCol w:w="1109"/>
        <w:gridCol w:w="974"/>
        <w:gridCol w:w="930"/>
        <w:gridCol w:w="926"/>
      </w:tblGrid>
      <w:tr>
        <w:trPr>
          <w:trHeight w:val="470"/>
        </w:trPr>
        <w:tc>
          <w:tcPr>
            <w:tcW w:w="5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序号</w:t>
            </w:r>
            <w:r>
              <w:rPr>
                <w:rFonts w:hint="eastAsia" w:ascii="宋体" w:hAnsi="宋体" w:eastAsia="宋体" w:cs="宋体"/>
                <w:bCs/>
                <w:sz w:val="24"/>
                <w:szCs w:val="24"/>
              </w:rPr>
            </w:r>
            <w:r/>
          </w:p>
        </w:tc>
        <w:tc>
          <w:tcPr>
            <w:tcW w:w="287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名称</w:t>
            </w:r>
            <w:r>
              <w:rPr>
                <w:rFonts w:hint="eastAsia" w:ascii="宋体" w:hAnsi="宋体" w:eastAsia="宋体" w:cs="宋体"/>
                <w:bCs/>
                <w:sz w:val="24"/>
                <w:szCs w:val="24"/>
              </w:rPr>
            </w:r>
            <w:r/>
          </w:p>
        </w:tc>
        <w:tc>
          <w:tcPr>
            <w:tcW w:w="68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数量</w:t>
            </w:r>
            <w:r>
              <w:rPr>
                <w:rFonts w:hint="eastAsia" w:ascii="宋体" w:hAnsi="宋体" w:eastAsia="宋体" w:cs="宋体"/>
                <w:bCs/>
                <w:sz w:val="24"/>
                <w:szCs w:val="24"/>
              </w:rPr>
            </w:r>
            <w:r/>
          </w:p>
        </w:tc>
        <w:tc>
          <w:tcPr>
            <w:tcW w:w="70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单位</w:t>
            </w:r>
            <w:r>
              <w:rPr>
                <w:rFonts w:hint="eastAsia" w:ascii="宋体" w:hAnsi="宋体" w:eastAsia="宋体" w:cs="宋体"/>
                <w:bCs/>
                <w:sz w:val="24"/>
                <w:szCs w:val="24"/>
                <w:lang w:val="en-US" w:eastAsia="zh-CN" w:bidi="ar-SA"/>
              </w:rPr>
            </w:r>
            <w:r/>
          </w:p>
        </w:tc>
        <w:tc>
          <w:tcPr>
            <w:tcW w:w="100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单价报价上限（元）</w:t>
            </w:r>
            <w:r>
              <w:rPr>
                <w:rFonts w:hint="eastAsia" w:ascii="宋体" w:hAnsi="宋体" w:eastAsia="宋体" w:cs="宋体"/>
                <w:bCs/>
                <w:sz w:val="24"/>
                <w:szCs w:val="24"/>
                <w:lang w:eastAsia="zh-CN"/>
              </w:rPr>
            </w:r>
            <w:r/>
          </w:p>
        </w:tc>
        <w:tc>
          <w:tcPr>
            <w:tcW w:w="110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产品类型</w:t>
            </w:r>
            <w:r>
              <w:rPr>
                <w:rFonts w:hint="eastAsia" w:ascii="宋体" w:hAnsi="宋体" w:eastAsia="宋体" w:cs="宋体"/>
                <w:bCs/>
                <w:sz w:val="24"/>
                <w:szCs w:val="24"/>
                <w:lang w:val="en-US" w:eastAsia="zh-CN" w:bidi="ar-SA"/>
              </w:rPr>
            </w:r>
            <w:r/>
          </w:p>
        </w:tc>
        <w:tc>
          <w:tcPr>
            <w:tcW w:w="97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所属</w:t>
            </w:r>
            <w:r>
              <w:rPr>
                <w:rFonts w:hint="eastAsia" w:ascii="宋体" w:hAnsi="宋体" w:eastAsia="宋体" w:cs="宋体"/>
                <w:bCs/>
                <w:sz w:val="24"/>
                <w:szCs w:val="24"/>
                <w:lang w:eastAsia="zh-CN"/>
              </w:rPr>
              <w:t xml:space="preserve">行业</w:t>
            </w:r>
            <w:r>
              <w:rPr>
                <w:rFonts w:hint="eastAsia" w:ascii="宋体" w:hAnsi="宋体" w:eastAsia="宋体" w:cs="宋体"/>
                <w:bCs/>
                <w:sz w:val="24"/>
                <w:szCs w:val="24"/>
              </w:rPr>
              <w:t xml:space="preserve">类型</w:t>
            </w:r>
            <w:r>
              <w:rPr>
                <w:rFonts w:hint="eastAsia" w:ascii="宋体" w:hAnsi="宋体" w:eastAsia="宋体" w:cs="宋体"/>
                <w:bCs/>
                <w:sz w:val="24"/>
                <w:szCs w:val="24"/>
                <w:lang w:val="en-US" w:eastAsia="zh-CN" w:bidi="ar-SA"/>
              </w:rPr>
            </w:r>
            <w:r/>
          </w:p>
        </w:tc>
        <w:tc>
          <w:tcPr>
            <w:tcW w:w="93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产品属性</w:t>
            </w:r>
            <w:r>
              <w:rPr>
                <w:rFonts w:hint="eastAsia" w:ascii="宋体" w:hAnsi="宋体" w:eastAsia="宋体" w:cs="宋体"/>
                <w:bCs/>
                <w:sz w:val="24"/>
                <w:szCs w:val="24"/>
                <w:lang w:eastAsia="zh-CN"/>
              </w:rPr>
            </w:r>
            <w:r/>
          </w:p>
        </w:tc>
        <w:tc>
          <w:tcPr>
            <w:tcW w:w="92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备注</w:t>
            </w:r>
            <w:r>
              <w:rPr>
                <w:rFonts w:hint="eastAsia" w:ascii="宋体" w:hAnsi="宋体" w:eastAsia="宋体" w:cs="宋体"/>
                <w:bCs/>
                <w:sz w:val="24"/>
                <w:szCs w:val="24"/>
                <w:lang w:eastAsia="zh-CN"/>
              </w:rPr>
            </w:r>
            <w:r/>
          </w:p>
        </w:tc>
      </w:tr>
      <w:tr>
        <w:trPr>
          <w:trHeight w:val="414"/>
        </w:trPr>
        <w:tc>
          <w:tcPr>
            <w:tcW w:w="5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rPr>
            </w:r>
            <w:r/>
          </w:p>
        </w:tc>
        <w:tc>
          <w:tcPr>
            <w:tcW w:w="287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无人机及航拍数据分析系统</w:t>
            </w:r>
            <w:r>
              <w:rPr>
                <w:rFonts w:hint="eastAsia" w:ascii="宋体" w:hAnsi="宋体" w:eastAsia="宋体" w:cs="宋体"/>
                <w:bCs/>
                <w:sz w:val="24"/>
                <w:szCs w:val="24"/>
                <w:lang w:val="en-US" w:eastAsia="zh-CN"/>
              </w:rPr>
            </w:r>
            <w:r/>
          </w:p>
        </w:tc>
        <w:tc>
          <w:tcPr>
            <w:tcW w:w="680" w:type="dxa"/>
            <w:vAlign w:val="center"/>
            <w:textDirection w:val="lrTb"/>
            <w:noWrap w:val="false"/>
          </w:tcPr>
          <w:p>
            <w:pPr>
              <w:pStyle w:val="873"/>
              <w:jc w:val="center"/>
              <w:keepLines w:val="0"/>
              <w:keepNext w:val="0"/>
              <w:widowControl/>
              <w:rPr>
                <w:rFonts w:hint="eastAsia" w:ascii="宋体" w:hAnsi="宋体" w:eastAsia="宋体" w:cs="宋体"/>
                <w:bCs/>
                <w:sz w:val="24"/>
                <w:szCs w:val="24"/>
                <w:lang w:val="en-US" w:eastAsia="zh-CN" w:bidi="ar-SA"/>
              </w:rPr>
              <w:suppressLineNumbers w:val="0"/>
            </w:pPr>
            <w:r>
              <w:rPr>
                <w:rFonts w:ascii="Times New Roman" w:hAnsi="Times New Roman" w:eastAsia="宋体" w:cs="Times New Roman"/>
                <w:i w:val="0"/>
                <w:color w:val="000000"/>
                <w:sz w:val="22"/>
                <w:szCs w:val="22"/>
                <w:u w:val="none"/>
                <w:lang w:val="en-US" w:eastAsia="zh-CN" w:bidi="ar"/>
              </w:rPr>
              <w:t xml:space="preserve">1</w:t>
            </w:r>
            <w:r>
              <w:rPr>
                <w:rFonts w:hint="eastAsia" w:ascii="宋体" w:hAnsi="宋体" w:eastAsia="宋体" w:cs="宋体"/>
                <w:bCs/>
                <w:sz w:val="24"/>
                <w:szCs w:val="24"/>
                <w:lang w:val="en-US" w:eastAsia="zh-CN" w:bidi="ar-SA"/>
              </w:rPr>
            </w:r>
            <w:r/>
          </w:p>
        </w:tc>
        <w:tc>
          <w:tcPr>
            <w:tcW w:w="705"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台套</w:t>
            </w:r>
            <w:r>
              <w:rPr>
                <w:rFonts w:hint="eastAsia" w:ascii="宋体" w:hAnsi="宋体" w:eastAsia="宋体" w:cs="宋体"/>
                <w:bCs/>
                <w:sz w:val="24"/>
                <w:szCs w:val="24"/>
                <w:lang w:val="en-US" w:eastAsia="zh-CN" w:bidi="ar-SA"/>
              </w:rPr>
            </w:r>
            <w:r/>
          </w:p>
        </w:tc>
        <w:tc>
          <w:tcPr>
            <w:tcW w:w="1005" w:type="dxa"/>
            <w:vAlign w:val="center"/>
            <w:textDirection w:val="lrTb"/>
            <w:noWrap w:val="false"/>
          </w:tcPr>
          <w:p>
            <w:pPr>
              <w:pStyle w:val="873"/>
              <w:jc w:val="center"/>
              <w:keepLines w:val="0"/>
              <w:keepNext w:val="0"/>
              <w:pageBreakBefore w:val="0"/>
              <w:spacing w:line="240" w:lineRule="auto"/>
              <w:widowControl w:val="off"/>
              <w:rPr>
                <w:rFonts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348000</w:t>
            </w:r>
            <w:r>
              <w:rPr>
                <w:rFonts w:ascii="宋体" w:hAnsi="宋体" w:eastAsia="宋体" w:cs="宋体"/>
                <w:bCs/>
                <w:sz w:val="24"/>
                <w:szCs w:val="24"/>
                <w:lang w:val="en-US" w:eastAsia="zh-CN" w:bidi="ar-SA"/>
              </w:rPr>
            </w:r>
            <w:r/>
          </w:p>
        </w:tc>
        <w:tc>
          <w:tcPr>
            <w:tcW w:w="1109"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核心产品</w:t>
            </w:r>
            <w:r>
              <w:rPr>
                <w:rFonts w:ascii="宋体" w:hAnsi="宋体" w:eastAsia="宋体" w:cs="宋体"/>
                <w:bCs/>
                <w:sz w:val="24"/>
                <w:szCs w:val="24"/>
                <w:lang w:val="en-US" w:eastAsia="zh-CN" w:bidi="ar-SA"/>
              </w:rPr>
            </w:r>
            <w:r/>
          </w:p>
        </w:tc>
        <w:tc>
          <w:tcPr>
            <w:tcW w:w="97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工业</w:t>
            </w:r>
            <w:r>
              <w:rPr>
                <w:rFonts w:hint="eastAsia" w:ascii="宋体" w:hAnsi="宋体" w:eastAsia="宋体" w:cs="宋体"/>
                <w:bCs/>
                <w:sz w:val="24"/>
                <w:szCs w:val="24"/>
                <w:lang w:val="en-US" w:eastAsia="zh-CN" w:bidi="ar-SA"/>
              </w:rPr>
            </w:r>
            <w:r/>
          </w:p>
        </w:tc>
        <w:tc>
          <w:tcPr>
            <w:tcW w:w="93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92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资金来源B</w:t>
            </w:r>
            <w:r>
              <w:rPr>
                <w:rFonts w:hint="eastAsia" w:ascii="宋体" w:hAnsi="宋体" w:eastAsia="宋体" w:cs="宋体"/>
                <w:bCs/>
                <w:sz w:val="24"/>
                <w:szCs w:val="24"/>
                <w:lang w:eastAsia="zh-CN"/>
              </w:rPr>
            </w:r>
            <w:r/>
          </w:p>
        </w:tc>
      </w:tr>
      <w:tr>
        <w:trPr>
          <w:trHeight w:val="414"/>
        </w:trPr>
        <w:tc>
          <w:tcPr>
            <w:tcW w:w="5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val="en-US" w:eastAsia="zh-CN" w:bidi="ar-SA"/>
              </w:rPr>
            </w:r>
            <w:r/>
          </w:p>
        </w:tc>
        <w:tc>
          <w:tcPr>
            <w:tcW w:w="287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个人防护包</w:t>
            </w:r>
            <w:r>
              <w:rPr>
                <w:rFonts w:hint="eastAsia" w:ascii="宋体" w:hAnsi="宋体" w:eastAsia="宋体" w:cs="宋体"/>
                <w:bCs/>
                <w:sz w:val="24"/>
                <w:szCs w:val="24"/>
                <w:lang w:val="en-US" w:eastAsia="zh-CN"/>
              </w:rPr>
            </w:r>
            <w:r/>
          </w:p>
        </w:tc>
        <w:tc>
          <w:tcPr>
            <w:tcW w:w="680" w:type="dxa"/>
            <w:vAlign w:val="center"/>
            <w:textDirection w:val="lrTb"/>
            <w:noWrap w:val="false"/>
          </w:tcPr>
          <w:p>
            <w:pPr>
              <w:pStyle w:val="873"/>
              <w:jc w:val="center"/>
              <w:keepLines w:val="0"/>
              <w:keepNext w:val="0"/>
              <w:widowControl/>
              <w:rPr>
                <w:rFonts w:hint="eastAsia" w:ascii="宋体" w:hAnsi="宋体" w:eastAsia="宋体" w:cs="宋体"/>
                <w:bCs/>
                <w:sz w:val="24"/>
                <w:szCs w:val="24"/>
                <w:lang w:val="en-US" w:eastAsia="zh-CN" w:bidi="ar-SA"/>
              </w:rPr>
              <w:suppressLineNumbers w:val="0"/>
            </w:pPr>
            <w:r>
              <w:rPr>
                <w:rFonts w:ascii="Times New Roman" w:hAnsi="Times New Roman" w:eastAsia="宋体" w:cs="Times New Roman"/>
                <w:i w:val="0"/>
                <w:color w:val="000000"/>
                <w:sz w:val="22"/>
                <w:szCs w:val="22"/>
                <w:u w:val="none"/>
                <w:lang w:val="en-US" w:eastAsia="zh-CN" w:bidi="ar"/>
              </w:rPr>
              <w:t xml:space="preserve">5</w:t>
            </w:r>
            <w:r>
              <w:rPr>
                <w:rFonts w:hint="eastAsia" w:ascii="宋体" w:hAnsi="宋体" w:eastAsia="宋体" w:cs="宋体"/>
                <w:bCs/>
                <w:sz w:val="24"/>
                <w:szCs w:val="24"/>
                <w:lang w:val="en-US" w:eastAsia="zh-CN" w:bidi="ar-SA"/>
              </w:rPr>
            </w:r>
            <w:r/>
          </w:p>
        </w:tc>
        <w:tc>
          <w:tcPr>
            <w:tcW w:w="705"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台套</w:t>
            </w:r>
            <w:r>
              <w:rPr>
                <w:rFonts w:hint="eastAsia" w:ascii="宋体" w:hAnsi="宋体" w:eastAsia="宋体" w:cs="宋体"/>
                <w:bCs/>
                <w:sz w:val="24"/>
                <w:szCs w:val="24"/>
                <w:lang w:val="en-US" w:eastAsia="zh-CN" w:bidi="ar-SA"/>
              </w:rPr>
            </w:r>
            <w:r/>
          </w:p>
        </w:tc>
        <w:tc>
          <w:tcPr>
            <w:tcW w:w="1005" w:type="dxa"/>
            <w:vAlign w:val="center"/>
            <w:textDirection w:val="lrTb"/>
            <w:noWrap w:val="false"/>
          </w:tcPr>
          <w:p>
            <w:pPr>
              <w:pStyle w:val="873"/>
              <w:jc w:val="center"/>
              <w:keepLines w:val="0"/>
              <w:keepNext w:val="0"/>
              <w:pageBreakBefore w:val="0"/>
              <w:spacing w:line="240" w:lineRule="auto"/>
              <w:widowControl w:val="off"/>
              <w:rPr>
                <w:rFonts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25000</w:t>
            </w:r>
            <w:r>
              <w:rPr>
                <w:rFonts w:ascii="宋体" w:hAnsi="宋体" w:eastAsia="宋体" w:cs="宋体"/>
                <w:bCs/>
                <w:sz w:val="24"/>
                <w:szCs w:val="24"/>
                <w:lang w:val="en-US" w:eastAsia="zh-CN" w:bidi="ar-SA"/>
              </w:rPr>
            </w:r>
            <w:r/>
          </w:p>
        </w:tc>
        <w:tc>
          <w:tcPr>
            <w:tcW w:w="110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97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工业</w:t>
            </w:r>
            <w:r>
              <w:rPr>
                <w:rFonts w:hint="eastAsia" w:ascii="宋体" w:hAnsi="宋体" w:eastAsia="宋体" w:cs="宋体"/>
                <w:bCs/>
                <w:sz w:val="24"/>
                <w:szCs w:val="24"/>
                <w:lang w:val="en-US" w:eastAsia="zh-CN" w:bidi="ar-SA"/>
              </w:rPr>
            </w:r>
            <w:r/>
          </w:p>
        </w:tc>
        <w:tc>
          <w:tcPr>
            <w:tcW w:w="93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92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资金来源B</w:t>
            </w:r>
            <w:r>
              <w:rPr>
                <w:rFonts w:hint="eastAsia" w:ascii="宋体" w:hAnsi="宋体" w:eastAsia="宋体" w:cs="宋体"/>
                <w:bCs/>
                <w:sz w:val="24"/>
                <w:szCs w:val="24"/>
                <w:lang w:eastAsia="zh-CN"/>
              </w:rPr>
            </w:r>
            <w:r/>
          </w:p>
        </w:tc>
      </w:tr>
      <w:tr>
        <w:trPr>
          <w:trHeight w:val="414"/>
        </w:trPr>
        <w:tc>
          <w:tcPr>
            <w:tcW w:w="5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val="en-US" w:eastAsia="zh-CN" w:bidi="ar-SA"/>
              </w:rPr>
            </w:r>
            <w:r/>
          </w:p>
        </w:tc>
        <w:tc>
          <w:tcPr>
            <w:tcW w:w="287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易燃易爆气体报警装置</w:t>
            </w:r>
            <w:r>
              <w:rPr>
                <w:rFonts w:hint="eastAsia" w:ascii="宋体" w:hAnsi="宋体" w:eastAsia="宋体" w:cs="宋体"/>
                <w:bCs/>
                <w:sz w:val="24"/>
                <w:szCs w:val="24"/>
                <w:lang w:val="en-US" w:eastAsia="zh-CN"/>
              </w:rPr>
            </w:r>
            <w:r/>
          </w:p>
        </w:tc>
        <w:tc>
          <w:tcPr>
            <w:tcW w:w="680" w:type="dxa"/>
            <w:vAlign w:val="center"/>
            <w:textDirection w:val="lrTb"/>
            <w:noWrap w:val="false"/>
          </w:tcPr>
          <w:p>
            <w:pPr>
              <w:pStyle w:val="873"/>
              <w:jc w:val="center"/>
              <w:keepLines w:val="0"/>
              <w:keepNext w:val="0"/>
              <w:widowControl/>
              <w:rPr>
                <w:rFonts w:hint="eastAsia" w:ascii="宋体" w:hAnsi="宋体" w:eastAsia="宋体" w:cs="宋体"/>
                <w:bCs/>
                <w:sz w:val="24"/>
                <w:szCs w:val="24"/>
                <w:lang w:val="en-US" w:eastAsia="zh-CN" w:bidi="ar-SA"/>
              </w:rPr>
              <w:suppressLineNumbers w:val="0"/>
            </w:pPr>
            <w:r>
              <w:rPr>
                <w:rFonts w:ascii="Times New Roman" w:hAnsi="Times New Roman" w:eastAsia="宋体" w:cs="Times New Roman"/>
                <w:i w:val="0"/>
                <w:color w:val="000000"/>
                <w:sz w:val="22"/>
                <w:szCs w:val="22"/>
                <w:u w:val="none"/>
                <w:lang w:val="en-US" w:eastAsia="zh-CN" w:bidi="ar"/>
              </w:rPr>
              <w:t xml:space="preserve">1</w:t>
            </w:r>
            <w:r>
              <w:rPr>
                <w:rFonts w:hint="eastAsia" w:ascii="宋体" w:hAnsi="宋体" w:eastAsia="宋体" w:cs="宋体"/>
                <w:bCs/>
                <w:sz w:val="24"/>
                <w:szCs w:val="24"/>
                <w:lang w:val="en-US" w:eastAsia="zh-CN" w:bidi="ar-SA"/>
              </w:rPr>
            </w:r>
            <w:r/>
          </w:p>
        </w:tc>
        <w:tc>
          <w:tcPr>
            <w:tcW w:w="705"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台套</w:t>
            </w:r>
            <w:r>
              <w:rPr>
                <w:rFonts w:hint="eastAsia" w:ascii="宋体" w:hAnsi="宋体" w:eastAsia="宋体" w:cs="宋体"/>
                <w:bCs/>
                <w:sz w:val="24"/>
                <w:szCs w:val="24"/>
                <w:lang w:val="en-US" w:eastAsia="zh-CN" w:bidi="ar-SA"/>
              </w:rPr>
            </w:r>
            <w:r/>
          </w:p>
        </w:tc>
        <w:tc>
          <w:tcPr>
            <w:tcW w:w="1005" w:type="dxa"/>
            <w:vAlign w:val="center"/>
            <w:textDirection w:val="lrTb"/>
            <w:noWrap w:val="false"/>
          </w:tcPr>
          <w:p>
            <w:pPr>
              <w:pStyle w:val="873"/>
              <w:jc w:val="center"/>
              <w:keepLines w:val="0"/>
              <w:keepNext w:val="0"/>
              <w:pageBreakBefore w:val="0"/>
              <w:spacing w:line="240" w:lineRule="auto"/>
              <w:widowControl w:val="off"/>
              <w:rPr>
                <w:rFonts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12000</w:t>
            </w:r>
            <w:r>
              <w:rPr>
                <w:rFonts w:ascii="宋体" w:hAnsi="宋体" w:eastAsia="宋体" w:cs="宋体"/>
                <w:bCs/>
                <w:sz w:val="24"/>
                <w:szCs w:val="24"/>
                <w:lang w:val="en-US" w:eastAsia="zh-CN" w:bidi="ar-SA"/>
              </w:rPr>
            </w:r>
            <w:r/>
          </w:p>
        </w:tc>
        <w:tc>
          <w:tcPr>
            <w:tcW w:w="110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97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工业</w:t>
            </w:r>
            <w:r>
              <w:rPr>
                <w:rFonts w:hint="eastAsia" w:ascii="宋体" w:hAnsi="宋体" w:eastAsia="宋体" w:cs="宋体"/>
                <w:bCs/>
                <w:sz w:val="24"/>
                <w:szCs w:val="24"/>
                <w:lang w:val="en-US" w:eastAsia="zh-CN" w:bidi="ar-SA"/>
              </w:rPr>
            </w:r>
            <w:r/>
          </w:p>
        </w:tc>
        <w:tc>
          <w:tcPr>
            <w:tcW w:w="93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92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资金来源B</w:t>
            </w:r>
            <w:r>
              <w:rPr>
                <w:rFonts w:hint="eastAsia" w:ascii="宋体" w:hAnsi="宋体" w:eastAsia="宋体" w:cs="宋体"/>
                <w:bCs/>
                <w:sz w:val="24"/>
                <w:szCs w:val="24"/>
                <w:lang w:eastAsia="zh-CN"/>
              </w:rPr>
            </w:r>
            <w:r/>
          </w:p>
        </w:tc>
      </w:tr>
      <w:tr>
        <w:trPr>
          <w:trHeight w:val="414"/>
        </w:trPr>
        <w:tc>
          <w:tcPr>
            <w:tcW w:w="571"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w:t>
            </w:r>
            <w:r>
              <w:rPr>
                <w:rFonts w:ascii="宋体" w:hAnsi="宋体" w:eastAsia="宋体" w:cs="宋体"/>
                <w:bCs/>
                <w:sz w:val="24"/>
                <w:szCs w:val="24"/>
                <w:lang w:val="en-US" w:eastAsia="zh-CN"/>
              </w:rPr>
            </w:r>
            <w:r/>
          </w:p>
        </w:tc>
        <w:tc>
          <w:tcPr>
            <w:tcW w:w="287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有毒有害气体检测报警装置</w:t>
            </w:r>
            <w:r>
              <w:rPr>
                <w:rFonts w:hint="eastAsia" w:ascii="宋体" w:hAnsi="宋体" w:eastAsia="宋体" w:cs="宋体"/>
                <w:bCs/>
                <w:sz w:val="24"/>
                <w:szCs w:val="24"/>
                <w:lang w:val="en-US" w:eastAsia="zh-CN"/>
              </w:rPr>
            </w:r>
            <w:r/>
          </w:p>
        </w:tc>
        <w:tc>
          <w:tcPr>
            <w:tcW w:w="680" w:type="dxa"/>
            <w:vAlign w:val="center"/>
            <w:textDirection w:val="lrTb"/>
            <w:noWrap w:val="false"/>
          </w:tcPr>
          <w:p>
            <w:pPr>
              <w:pStyle w:val="873"/>
              <w:jc w:val="center"/>
              <w:keepLines w:val="0"/>
              <w:keepNext w:val="0"/>
              <w:widowControl/>
              <w:rPr>
                <w:rFonts w:hint="eastAsia" w:ascii="宋体" w:hAnsi="宋体" w:eastAsia="宋体" w:cs="宋体"/>
                <w:bCs/>
                <w:sz w:val="24"/>
                <w:szCs w:val="24"/>
                <w:lang w:val="en-US" w:eastAsia="zh-CN" w:bidi="ar-SA"/>
              </w:rPr>
              <w:suppressLineNumbers w:val="0"/>
            </w:pPr>
            <w:r>
              <w:rPr>
                <w:rFonts w:ascii="Times New Roman" w:hAnsi="Times New Roman" w:eastAsia="宋体" w:cs="Times New Roman"/>
                <w:i w:val="0"/>
                <w:color w:val="000000"/>
                <w:sz w:val="22"/>
                <w:szCs w:val="22"/>
                <w:u w:val="none"/>
                <w:lang w:val="en-US" w:eastAsia="zh-CN" w:bidi="ar"/>
              </w:rPr>
              <w:t xml:space="preserve">2</w:t>
            </w:r>
            <w:r>
              <w:rPr>
                <w:rFonts w:hint="eastAsia" w:ascii="宋体" w:hAnsi="宋体" w:eastAsia="宋体" w:cs="宋体"/>
                <w:bCs/>
                <w:sz w:val="24"/>
                <w:szCs w:val="24"/>
                <w:lang w:val="en-US" w:eastAsia="zh-CN" w:bidi="ar-SA"/>
              </w:rPr>
            </w:r>
            <w:r/>
          </w:p>
        </w:tc>
        <w:tc>
          <w:tcPr>
            <w:tcW w:w="705"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台套</w:t>
            </w:r>
            <w:r>
              <w:rPr>
                <w:rFonts w:hint="eastAsia" w:ascii="宋体" w:hAnsi="宋体" w:eastAsia="宋体" w:cs="宋体"/>
                <w:bCs/>
                <w:sz w:val="24"/>
                <w:szCs w:val="24"/>
                <w:lang w:val="en-US" w:eastAsia="zh-CN" w:bidi="ar-SA"/>
              </w:rPr>
            </w:r>
            <w:r/>
          </w:p>
        </w:tc>
        <w:tc>
          <w:tcPr>
            <w:tcW w:w="1005" w:type="dxa"/>
            <w:vAlign w:val="center"/>
            <w:textDirection w:val="lrTb"/>
            <w:noWrap w:val="false"/>
          </w:tcPr>
          <w:p>
            <w:pPr>
              <w:pStyle w:val="873"/>
              <w:jc w:val="center"/>
              <w:keepLines w:val="0"/>
              <w:keepNext w:val="0"/>
              <w:pageBreakBefore w:val="0"/>
              <w:spacing w:line="240" w:lineRule="auto"/>
              <w:widowControl w:val="off"/>
              <w:rPr>
                <w:rFonts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49000</w:t>
            </w:r>
            <w:r>
              <w:rPr>
                <w:rFonts w:ascii="宋体" w:hAnsi="宋体" w:eastAsia="宋体" w:cs="宋体"/>
                <w:bCs/>
                <w:sz w:val="24"/>
                <w:szCs w:val="24"/>
                <w:lang w:val="en-US" w:eastAsia="zh-CN" w:bidi="ar-SA"/>
              </w:rPr>
            </w:r>
            <w:r/>
          </w:p>
        </w:tc>
        <w:tc>
          <w:tcPr>
            <w:tcW w:w="110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97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工业</w:t>
            </w:r>
            <w:r>
              <w:rPr>
                <w:rFonts w:hint="eastAsia" w:ascii="宋体" w:hAnsi="宋体" w:eastAsia="宋体" w:cs="宋体"/>
                <w:bCs/>
                <w:sz w:val="24"/>
                <w:szCs w:val="24"/>
                <w:lang w:val="en-US" w:eastAsia="zh-CN" w:bidi="ar-SA"/>
              </w:rPr>
            </w:r>
            <w:r/>
          </w:p>
        </w:tc>
        <w:tc>
          <w:tcPr>
            <w:tcW w:w="93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hint="eastAsia" w:ascii="宋体" w:hAnsi="宋体" w:eastAsia="宋体" w:cs="宋体"/>
                <w:bCs/>
                <w:sz w:val="24"/>
                <w:szCs w:val="24"/>
                <w:lang w:val="en-US" w:eastAsia="zh-CN" w:bidi="ar-SA"/>
              </w:rPr>
            </w:r>
            <w:r/>
          </w:p>
        </w:tc>
        <w:tc>
          <w:tcPr>
            <w:tcW w:w="92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资金来源B</w:t>
            </w:r>
            <w:r>
              <w:rPr>
                <w:rFonts w:hint="eastAsia" w:ascii="宋体" w:hAnsi="宋体" w:eastAsia="宋体" w:cs="宋体"/>
                <w:bCs/>
                <w:sz w:val="24"/>
                <w:szCs w:val="24"/>
                <w:lang w:eastAsia="zh-CN"/>
              </w:rPr>
            </w:r>
            <w:r/>
          </w:p>
        </w:tc>
      </w:tr>
      <w:tr>
        <w:trPr>
          <w:trHeight w:val="414"/>
        </w:trPr>
        <w:tc>
          <w:tcPr>
            <w:tcW w:w="571"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w:t>
            </w:r>
            <w:r>
              <w:rPr>
                <w:rFonts w:ascii="宋体" w:hAnsi="宋体" w:eastAsia="宋体" w:cs="宋体"/>
                <w:bCs/>
                <w:sz w:val="24"/>
                <w:szCs w:val="24"/>
                <w:lang w:val="en-US" w:eastAsia="zh-CN"/>
              </w:rPr>
            </w:r>
            <w:r/>
          </w:p>
        </w:tc>
        <w:tc>
          <w:tcPr>
            <w:tcW w:w="2879" w:type="dxa"/>
            <w:vAlign w:val="center"/>
            <w:textDirection w:val="lrTb"/>
            <w:noWrap w:val="false"/>
          </w:tcPr>
          <w:p>
            <w:pPr>
              <w:pStyle w:val="873"/>
              <w:jc w:val="left"/>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便携式氧气检测装置</w:t>
            </w:r>
            <w:r>
              <w:rPr>
                <w:rFonts w:ascii="宋体" w:hAnsi="宋体" w:eastAsia="宋体" w:cs="宋体"/>
                <w:bCs/>
                <w:sz w:val="24"/>
                <w:szCs w:val="24"/>
                <w:lang w:val="en-US" w:eastAsia="zh-CN"/>
              </w:rPr>
            </w:r>
            <w:r/>
          </w:p>
        </w:tc>
        <w:tc>
          <w:tcPr>
            <w:tcW w:w="680" w:type="dxa"/>
            <w:vAlign w:val="center"/>
            <w:textDirection w:val="lrTb"/>
            <w:noWrap w:val="false"/>
          </w:tcPr>
          <w:p>
            <w:pPr>
              <w:pStyle w:val="873"/>
              <w:jc w:val="center"/>
              <w:keepLines w:val="0"/>
              <w:keepNext w:val="0"/>
              <w:widowControl/>
              <w:rPr>
                <w:rFonts w:ascii="宋体" w:hAnsi="宋体" w:eastAsia="宋体" w:cs="宋体"/>
                <w:bCs/>
                <w:sz w:val="24"/>
                <w:szCs w:val="24"/>
                <w:lang w:val="en-US" w:eastAsia="zh-CN" w:bidi="ar-SA"/>
              </w:rPr>
              <w:suppressLineNumbers w:val="0"/>
            </w:pPr>
            <w:r>
              <w:rPr>
                <w:rFonts w:ascii="Times New Roman" w:hAnsi="Times New Roman" w:eastAsia="宋体" w:cs="Times New Roman"/>
                <w:i w:val="0"/>
                <w:color w:val="000000"/>
                <w:sz w:val="22"/>
                <w:szCs w:val="22"/>
                <w:u w:val="none"/>
                <w:lang w:val="en-US" w:eastAsia="zh-CN" w:bidi="ar"/>
              </w:rPr>
              <w:t xml:space="preserve">2</w:t>
            </w:r>
            <w:r>
              <w:rPr>
                <w:rFonts w:ascii="宋体" w:hAnsi="宋体" w:eastAsia="宋体" w:cs="宋体"/>
                <w:bCs/>
                <w:sz w:val="24"/>
                <w:szCs w:val="24"/>
                <w:lang w:val="en-US" w:eastAsia="zh-CN" w:bidi="ar-SA"/>
              </w:rPr>
            </w:r>
            <w:r/>
          </w:p>
        </w:tc>
        <w:tc>
          <w:tcPr>
            <w:tcW w:w="705" w:type="dxa"/>
            <w:vAlign w:val="center"/>
            <w:textDirection w:val="lrTb"/>
            <w:noWrap w:val="false"/>
          </w:tcPr>
          <w:p>
            <w:pPr>
              <w:pStyle w:val="873"/>
              <w:jc w:val="center"/>
              <w:keepLines w:val="0"/>
              <w:keepNext w:val="0"/>
              <w:pageBreakBefore w:val="0"/>
              <w:spacing w:line="240" w:lineRule="auto"/>
              <w:widowControl w:val="off"/>
              <w:rPr>
                <w:rFonts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台套</w:t>
            </w:r>
            <w:r>
              <w:rPr>
                <w:rFonts w:ascii="宋体" w:hAnsi="宋体" w:eastAsia="宋体" w:cs="宋体"/>
                <w:bCs/>
                <w:sz w:val="24"/>
                <w:szCs w:val="24"/>
                <w:lang w:val="en-US" w:eastAsia="zh-CN" w:bidi="ar-SA"/>
              </w:rPr>
            </w:r>
            <w:r/>
          </w:p>
        </w:tc>
        <w:tc>
          <w:tcPr>
            <w:tcW w:w="1005" w:type="dxa"/>
            <w:vAlign w:val="center"/>
            <w:textDirection w:val="lrTb"/>
            <w:noWrap w:val="false"/>
          </w:tcPr>
          <w:p>
            <w:pPr>
              <w:pStyle w:val="873"/>
              <w:jc w:val="center"/>
              <w:keepLines w:val="0"/>
              <w:keepNext w:val="0"/>
              <w:pageBreakBefore w:val="0"/>
              <w:spacing w:line="240" w:lineRule="auto"/>
              <w:widowControl w:val="off"/>
              <w:rPr>
                <w:rFonts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6000</w:t>
            </w:r>
            <w:r>
              <w:rPr>
                <w:rFonts w:ascii="宋体" w:hAnsi="宋体" w:eastAsia="宋体" w:cs="宋体"/>
                <w:bCs/>
                <w:sz w:val="24"/>
                <w:szCs w:val="24"/>
                <w:lang w:val="en-US" w:eastAsia="zh-CN" w:bidi="ar-SA"/>
              </w:rPr>
            </w:r>
            <w:r/>
          </w:p>
        </w:tc>
        <w:tc>
          <w:tcPr>
            <w:tcW w:w="110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97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工业</w:t>
            </w:r>
            <w:r>
              <w:rPr>
                <w:rFonts w:hint="eastAsia" w:ascii="宋体" w:hAnsi="宋体" w:eastAsia="宋体" w:cs="宋体"/>
                <w:bCs/>
                <w:sz w:val="24"/>
                <w:szCs w:val="24"/>
                <w:lang w:val="en-US" w:eastAsia="zh-CN" w:bidi="ar-SA"/>
              </w:rPr>
            </w:r>
            <w:r/>
          </w:p>
        </w:tc>
        <w:tc>
          <w:tcPr>
            <w:tcW w:w="930"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bidi="ar-SA"/>
              </w:rPr>
            </w:pPr>
            <w:r>
              <w:rPr>
                <w:rFonts w:hint="eastAsia" w:ascii="宋体" w:hAnsi="宋体" w:eastAsia="宋体" w:cs="宋体"/>
                <w:bCs/>
                <w:sz w:val="24"/>
                <w:szCs w:val="24"/>
                <w:lang w:eastAsia="zh-CN"/>
              </w:rPr>
              <w:t xml:space="preserve">货物</w:t>
            </w:r>
            <w:r>
              <w:rPr>
                <w:rFonts w:ascii="宋体" w:hAnsi="宋体" w:eastAsia="宋体" w:cs="宋体"/>
                <w:bCs/>
                <w:sz w:val="24"/>
                <w:szCs w:val="24"/>
                <w:lang w:val="en-US" w:eastAsia="zh-CN" w:bidi="ar-SA"/>
              </w:rPr>
            </w:r>
            <w:r/>
          </w:p>
        </w:tc>
        <w:tc>
          <w:tcPr>
            <w:tcW w:w="92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资金来源B</w:t>
            </w:r>
            <w:r>
              <w:rPr>
                <w:rFonts w:hint="eastAsia" w:ascii="宋体" w:hAnsi="宋体" w:eastAsia="宋体" w:cs="宋体"/>
                <w:bCs/>
                <w:sz w:val="24"/>
                <w:szCs w:val="24"/>
                <w:lang w:eastAsia="zh-CN"/>
              </w:rPr>
            </w:r>
            <w:r/>
          </w:p>
        </w:tc>
      </w:tr>
    </w:tbl>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注：资金来源A：规范化建设资金；资金来源B：专项资金-生态环境监测能力建设资金。</w:t>
      </w:r>
      <w:r>
        <w:rPr>
          <w:rFonts w:hint="eastAsia" w:ascii="宋体" w:hAnsi="宋体" w:eastAsia="宋体" w:cs="宋体"/>
          <w:bCs/>
          <w:color w:val="000000"/>
          <w:sz w:val="24"/>
          <w:szCs w:val="24"/>
          <w:lang w:val="en-US" w:eastAsia="zh-CN"/>
        </w:rPr>
      </w:r>
      <w:r/>
    </w:p>
    <w:p>
      <w:pPr>
        <w:pStyle w:val="873"/>
        <w:ind w:firstLine="0"/>
        <w:keepLines w:val="0"/>
        <w:keepNext w:val="0"/>
        <w:pageBreakBefore w:val="0"/>
        <w:spacing w:line="264" w:lineRule="auto"/>
        <w:widowControl w:val="off"/>
        <w:rPr>
          <w:rFonts w:hint="eastAsia" w:ascii="黑体" w:hAnsi="黑体" w:eastAsia="黑体" w:cs="黑体"/>
          <w:bCs w:val="0"/>
          <w:color w:val="000000"/>
          <w:sz w:val="24"/>
          <w:szCs w:val="24"/>
          <w:lang w:eastAsia="zh-CN"/>
        </w:rPr>
      </w:pPr>
      <w:r>
        <w:rPr>
          <w:rFonts w:hint="eastAsia" w:ascii="黑体" w:hAnsi="黑体" w:eastAsia="黑体" w:cs="黑体"/>
          <w:bCs w:val="0"/>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pPr>
      <w:r>
        <w:rPr>
          <w:rFonts w:hint="eastAsia" w:ascii="黑体" w:hAnsi="黑体" w:eastAsia="黑体" w:cs="黑体"/>
          <w:bCs w:val="0"/>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1.产品技术指标</w:t>
      </w:r>
      <w:r>
        <w:rPr>
          <w:rFonts w:hint="eastAsia" w:ascii="宋体" w:hAnsi="宋体" w:eastAsia="宋体" w:cs="宋体"/>
          <w:bCs/>
          <w:color w:val="000000"/>
          <w:sz w:val="24"/>
          <w:szCs w:val="24"/>
          <w:lang w:val="en-US" w:eastAsia="zh-CN"/>
        </w:rPr>
      </w:r>
      <w:r/>
    </w:p>
    <w:p>
      <w:pPr>
        <w:pStyle w:val="993"/>
        <w:rPr>
          <w:rFonts w:hint="eastAsia"/>
          <w:lang w:val="en-US" w:eastAsia="zh-CN"/>
        </w:rPr>
      </w:pPr>
      <w:r>
        <w:rPr>
          <w:rFonts w:hint="eastAsia" w:ascii="宋体" w:hAnsi="宋体" w:eastAsia="宋体" w:cs="宋体"/>
          <w:bCs/>
          <w:color w:val="000000"/>
          <w:sz w:val="24"/>
          <w:szCs w:val="24"/>
          <w:lang w:eastAsia="zh-CN"/>
        </w:rPr>
        <w:t xml:space="preserve">分包1：实验室大型分析仪器</w:t>
      </w:r>
      <w:r>
        <w:rPr>
          <w:rFonts w:hint="eastAsia"/>
          <w:lang w:val="en-US" w:eastAsia="zh-CN"/>
        </w:rPr>
      </w:r>
      <w:r/>
    </w:p>
    <w:tbl>
      <w:tblPr>
        <w:tblStyle w:val="994"/>
        <w:tblW w:w="0" w:type="auto"/>
        <w:tblInd w:w="2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32"/>
        <w:gridCol w:w="1352"/>
        <w:gridCol w:w="7293"/>
      </w:tblGrid>
      <w:tr>
        <w:trPr>
          <w:trHeight w:val="470"/>
        </w:trPr>
        <w:tc>
          <w:tcPr>
            <w:tcW w:w="832"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序号</w:t>
            </w:r>
            <w:r>
              <w:rPr>
                <w:rFonts w:hint="eastAsia" w:ascii="宋体" w:hAnsi="宋体" w:eastAsia="宋体" w:cs="宋体"/>
                <w:bCs/>
                <w:sz w:val="24"/>
                <w:szCs w:val="24"/>
              </w:rPr>
            </w:r>
            <w:r/>
          </w:p>
        </w:tc>
        <w:tc>
          <w:tcPr>
            <w:tcW w:w="1352"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产品</w:t>
            </w:r>
            <w:r>
              <w:rPr>
                <w:rFonts w:hint="eastAsia" w:ascii="宋体" w:hAnsi="宋体" w:eastAsia="宋体" w:cs="宋体"/>
                <w:bCs/>
                <w:sz w:val="24"/>
                <w:szCs w:val="24"/>
              </w:rPr>
              <w:t xml:space="preserve">名称</w:t>
            </w:r>
            <w:r>
              <w:rPr>
                <w:rFonts w:hint="eastAsia" w:ascii="宋体" w:hAnsi="宋体" w:eastAsia="宋体" w:cs="宋体"/>
                <w:bCs/>
                <w:sz w:val="24"/>
                <w:szCs w:val="24"/>
              </w:rPr>
            </w:r>
            <w:r/>
          </w:p>
        </w:tc>
        <w:tc>
          <w:tcPr>
            <w:tcW w:w="729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技术参数不低于以下要求</w:t>
            </w:r>
            <w:r>
              <w:rPr>
                <w:rFonts w:ascii="宋体" w:hAnsi="宋体" w:eastAsia="宋体" w:cs="宋体"/>
                <w:bCs/>
                <w:sz w:val="24"/>
                <w:szCs w:val="24"/>
                <w:lang w:val="en-US" w:eastAsia="zh-CN"/>
              </w:rPr>
            </w:r>
            <w:r/>
          </w:p>
        </w:tc>
      </w:tr>
      <w:tr>
        <w:trPr>
          <w:trHeight w:val="414"/>
        </w:trPr>
        <w:tc>
          <w:tcPr>
            <w:tcW w:w="832"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rPr>
            </w:r>
            <w:r/>
          </w:p>
        </w:tc>
        <w:tc>
          <w:tcPr>
            <w:tcW w:w="135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三重四极杆气相色谱质谱联用仪（含自动进样器、移动工作站、固定工作站、一小时以上延时供电UPS电源）</w:t>
            </w:r>
            <w:r>
              <w:rPr>
                <w:rFonts w:hint="eastAsia" w:ascii="宋体" w:hAnsi="宋体" w:eastAsia="宋体" w:cs="宋体"/>
                <w:bCs/>
                <w:sz w:val="24"/>
                <w:szCs w:val="24"/>
                <w:lang w:val="en-US" w:eastAsia="zh-CN" w:bidi="ar-SA"/>
              </w:rPr>
            </w:r>
            <w:r/>
          </w:p>
        </w:tc>
        <w:tc>
          <w:tcPr>
            <w:tcW w:w="729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1.基本配置要求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1.1气相色谱主机</w:t>
            </w:r>
            <w:r>
              <w:rPr>
                <w:rFonts w:hint="eastAsia" w:ascii="宋体" w:hAnsi="宋体" w:eastAsia="宋体" w:cs="宋体"/>
                <w:bCs/>
                <w:sz w:val="24"/>
                <w:szCs w:val="24"/>
                <w:lang w:val="en-US" w:eastAsia="zh-CN"/>
              </w:rPr>
              <w:tab/>
            </w:r>
            <w:r>
              <w:rPr>
                <w:rFonts w:hint="eastAsia" w:ascii="宋体" w:hAnsi="宋体" w:eastAsia="宋体" w:cs="宋体"/>
                <w:bCs/>
                <w:sz w:val="24"/>
                <w:szCs w:val="24"/>
                <w:lang w:val="en-US" w:eastAsia="zh-CN"/>
              </w:rPr>
              <w:t xml:space="preserve">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1.2进样口</w:t>
            </w:r>
            <w:r>
              <w:rPr>
                <w:rFonts w:hint="eastAsia" w:ascii="宋体" w:hAnsi="宋体" w:eastAsia="宋体" w:cs="宋体"/>
                <w:bCs/>
                <w:sz w:val="24"/>
                <w:szCs w:val="24"/>
                <w:lang w:val="en-US" w:eastAsia="zh-CN"/>
              </w:rPr>
              <w:tab/>
            </w:r>
            <w:r>
              <w:rPr>
                <w:rFonts w:hint="eastAsia" w:ascii="宋体" w:hAnsi="宋体" w:eastAsia="宋体" w:cs="宋体"/>
                <w:bCs/>
                <w:sz w:val="24"/>
                <w:szCs w:val="24"/>
                <w:lang w:val="en-US" w:eastAsia="zh-CN"/>
              </w:rPr>
              <w:t xml:space="preserve">2个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1.3质谱接口</w:t>
            </w:r>
            <w:r>
              <w:rPr>
                <w:rFonts w:hint="eastAsia" w:ascii="宋体" w:hAnsi="宋体" w:eastAsia="宋体" w:cs="宋体"/>
                <w:bCs/>
                <w:sz w:val="24"/>
                <w:szCs w:val="24"/>
                <w:lang w:val="en-US" w:eastAsia="zh-CN"/>
              </w:rPr>
              <w:tab/>
            </w:r>
            <w:r>
              <w:rPr>
                <w:rFonts w:hint="eastAsia" w:ascii="宋体" w:hAnsi="宋体" w:eastAsia="宋体" w:cs="宋体"/>
                <w:bCs/>
                <w:sz w:val="24"/>
                <w:szCs w:val="24"/>
                <w:lang w:val="en-US" w:eastAsia="zh-CN"/>
              </w:rPr>
              <w:t xml:space="preserve">1个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1.4质谱主机</w:t>
            </w:r>
            <w:r>
              <w:rPr>
                <w:rFonts w:hint="eastAsia" w:ascii="宋体" w:hAnsi="宋体" w:eastAsia="宋体" w:cs="宋体"/>
                <w:bCs/>
                <w:sz w:val="24"/>
                <w:szCs w:val="24"/>
                <w:lang w:val="en-US" w:eastAsia="zh-CN"/>
              </w:rPr>
              <w:tab/>
            </w:r>
            <w:r>
              <w:rPr>
                <w:rFonts w:hint="eastAsia" w:ascii="宋体" w:hAnsi="宋体" w:eastAsia="宋体" w:cs="宋体"/>
                <w:bCs/>
                <w:sz w:val="24"/>
                <w:szCs w:val="24"/>
                <w:lang w:val="en-US" w:eastAsia="zh-CN"/>
              </w:rPr>
              <w:t xml:space="preserve">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1.5分流平板</w:t>
            </w:r>
            <w:r>
              <w:rPr>
                <w:rFonts w:hint="eastAsia" w:ascii="宋体" w:hAnsi="宋体" w:eastAsia="宋体" w:cs="宋体"/>
                <w:bCs/>
                <w:sz w:val="24"/>
                <w:szCs w:val="24"/>
                <w:lang w:val="en-US" w:eastAsia="zh-CN"/>
              </w:rPr>
              <w:tab/>
            </w:r>
            <w:r>
              <w:rPr>
                <w:rFonts w:hint="eastAsia" w:ascii="宋体" w:hAnsi="宋体" w:eastAsia="宋体" w:cs="宋体"/>
                <w:bCs/>
                <w:sz w:val="24"/>
                <w:szCs w:val="24"/>
                <w:lang w:val="en-US" w:eastAsia="zh-CN"/>
              </w:rPr>
              <w:t xml:space="preserve">2个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1.6自动进样器（含进样针6支）</w:t>
            </w:r>
            <w:r>
              <w:rPr>
                <w:rFonts w:hint="eastAsia" w:ascii="宋体" w:hAnsi="宋体" w:eastAsia="宋体" w:cs="宋体"/>
                <w:bCs/>
                <w:sz w:val="24"/>
                <w:szCs w:val="24"/>
                <w:lang w:val="en-US" w:eastAsia="zh-CN"/>
              </w:rPr>
              <w:tab/>
            </w:r>
            <w:r>
              <w:rPr>
                <w:rFonts w:hint="eastAsia" w:ascii="宋体" w:hAnsi="宋体" w:eastAsia="宋体" w:cs="宋体"/>
                <w:bCs/>
                <w:sz w:val="24"/>
                <w:szCs w:val="24"/>
                <w:lang w:val="en-US" w:eastAsia="zh-CN"/>
              </w:rPr>
              <w:t xml:space="preserve">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1.7大容量通用捕集阱</w:t>
            </w:r>
            <w:r>
              <w:rPr>
                <w:rFonts w:hint="eastAsia" w:ascii="宋体" w:hAnsi="宋体" w:eastAsia="宋体" w:cs="宋体"/>
                <w:bCs/>
                <w:sz w:val="24"/>
                <w:szCs w:val="24"/>
                <w:lang w:val="en-US" w:eastAsia="zh-CN"/>
              </w:rPr>
              <w:tab/>
            </w:r>
            <w:r>
              <w:rPr>
                <w:rFonts w:hint="eastAsia" w:ascii="宋体" w:hAnsi="宋体" w:eastAsia="宋体" w:cs="宋体"/>
                <w:bCs/>
                <w:sz w:val="24"/>
                <w:szCs w:val="24"/>
                <w:lang w:val="en-US" w:eastAsia="zh-CN"/>
              </w:rPr>
              <w:t xml:space="preserve">2个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1.8石墨密封垫圈</w:t>
            </w:r>
            <w:r>
              <w:rPr>
                <w:rFonts w:hint="eastAsia" w:ascii="宋体" w:hAnsi="宋体" w:eastAsia="宋体" w:cs="宋体"/>
                <w:bCs/>
                <w:sz w:val="24"/>
                <w:szCs w:val="24"/>
                <w:lang w:val="en-US" w:eastAsia="zh-CN"/>
              </w:rPr>
              <w:tab/>
            </w:r>
            <w:r>
              <w:rPr>
                <w:rFonts w:hint="eastAsia" w:ascii="宋体" w:hAnsi="宋体" w:eastAsia="宋体" w:cs="宋体"/>
                <w:bCs/>
                <w:sz w:val="24"/>
                <w:szCs w:val="24"/>
                <w:lang w:val="en-US" w:eastAsia="zh-CN"/>
              </w:rPr>
              <w:t xml:space="preserve">3包</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1.9进样口衬管不粘连 O 形圈，</w:t>
            </w:r>
            <w:r>
              <w:rPr>
                <w:rFonts w:hint="eastAsia" w:ascii="宋体" w:hAnsi="宋体" w:eastAsia="宋体" w:cs="宋体"/>
                <w:bCs/>
                <w:sz w:val="24"/>
                <w:szCs w:val="24"/>
                <w:lang w:val="en-US" w:eastAsia="zh-CN"/>
              </w:rPr>
              <w:tab/>
            </w:r>
            <w:r>
              <w:rPr>
                <w:rFonts w:hint="eastAsia" w:ascii="宋体" w:hAnsi="宋体" w:eastAsia="宋体" w:cs="宋体"/>
                <w:bCs/>
                <w:sz w:val="24"/>
                <w:szCs w:val="24"/>
                <w:lang w:val="en-US" w:eastAsia="zh-CN"/>
              </w:rPr>
              <w:t xml:space="preserve">3个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1.10进样口隔垫（11 mm，50/包），</w:t>
            </w:r>
            <w:r>
              <w:rPr>
                <w:rFonts w:hint="eastAsia" w:ascii="宋体" w:hAnsi="宋体" w:eastAsia="宋体" w:cs="宋体"/>
                <w:bCs/>
                <w:sz w:val="24"/>
                <w:szCs w:val="24"/>
                <w:lang w:val="en-US" w:eastAsia="zh-CN"/>
              </w:rPr>
              <w:tab/>
            </w:r>
            <w:r>
              <w:rPr>
                <w:rFonts w:hint="eastAsia" w:ascii="宋体" w:hAnsi="宋体" w:eastAsia="宋体" w:cs="宋体"/>
                <w:bCs/>
                <w:sz w:val="24"/>
                <w:szCs w:val="24"/>
                <w:lang w:val="en-US" w:eastAsia="zh-CN"/>
              </w:rPr>
              <w:t xml:space="preserve">3包</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1.11螺纹口瓶盖和透明样品瓶套装，100/包，</w:t>
            </w:r>
            <w:r>
              <w:rPr>
                <w:rFonts w:hint="eastAsia" w:ascii="宋体" w:hAnsi="宋体" w:eastAsia="宋体" w:cs="宋体"/>
                <w:bCs/>
                <w:sz w:val="24"/>
                <w:szCs w:val="24"/>
                <w:lang w:val="en-US" w:eastAsia="zh-CN"/>
              </w:rPr>
              <w:tab/>
            </w:r>
            <w:r>
              <w:rPr>
                <w:rFonts w:hint="eastAsia" w:ascii="宋体" w:hAnsi="宋体" w:eastAsia="宋体" w:cs="宋体"/>
                <w:bCs/>
                <w:sz w:val="24"/>
                <w:szCs w:val="24"/>
                <w:lang w:val="en-US" w:eastAsia="zh-CN"/>
              </w:rPr>
              <w:t xml:space="preserve">3包</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1.12泵油</w:t>
            </w:r>
            <w:r>
              <w:rPr>
                <w:rFonts w:hint="eastAsia" w:ascii="宋体" w:hAnsi="宋体" w:eastAsia="宋体" w:cs="宋体"/>
                <w:bCs/>
                <w:sz w:val="24"/>
                <w:szCs w:val="24"/>
                <w:lang w:val="en-US" w:eastAsia="zh-CN"/>
              </w:rPr>
              <w:tab/>
            </w:r>
            <w:r>
              <w:rPr>
                <w:rFonts w:hint="eastAsia" w:ascii="宋体" w:hAnsi="宋体" w:eastAsia="宋体" w:cs="宋体"/>
                <w:bCs/>
                <w:sz w:val="24"/>
                <w:szCs w:val="24"/>
                <w:lang w:val="en-US" w:eastAsia="zh-CN"/>
              </w:rPr>
              <w:t xml:space="preserve">1瓶</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1.13低能量EI源灯丝</w:t>
            </w:r>
            <w:r>
              <w:rPr>
                <w:rFonts w:hint="eastAsia" w:ascii="宋体" w:hAnsi="宋体" w:eastAsia="宋体" w:cs="宋体"/>
                <w:bCs/>
                <w:sz w:val="24"/>
                <w:szCs w:val="24"/>
                <w:lang w:val="en-US" w:eastAsia="zh-CN"/>
              </w:rPr>
              <w:tab/>
            </w:r>
            <w:r>
              <w:rPr>
                <w:rFonts w:hint="eastAsia" w:ascii="宋体" w:hAnsi="宋体" w:eastAsia="宋体" w:cs="宋体"/>
                <w:bCs/>
                <w:sz w:val="24"/>
                <w:szCs w:val="24"/>
                <w:lang w:val="en-US" w:eastAsia="zh-CN"/>
              </w:rPr>
              <w:t xml:space="preserve">2个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1.14毛细色谱柱7根（非极性MS柱2根、中等极性MS柱2根、极性柱1根、VOC  MS柱（30m、60m）2根）</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1.15数据处理系统</w:t>
            </w:r>
            <w:r>
              <w:rPr>
                <w:rFonts w:hint="eastAsia" w:ascii="宋体" w:hAnsi="宋体" w:eastAsia="宋体" w:cs="宋体"/>
                <w:bCs/>
                <w:sz w:val="24"/>
                <w:szCs w:val="24"/>
                <w:lang w:val="en-US" w:eastAsia="zh-CN"/>
              </w:rPr>
              <w:tab/>
            </w:r>
            <w:r>
              <w:rPr>
                <w:rFonts w:hint="eastAsia" w:ascii="宋体" w:hAnsi="宋体" w:eastAsia="宋体" w:cs="宋体"/>
                <w:bCs/>
                <w:sz w:val="24"/>
                <w:szCs w:val="24"/>
                <w:lang w:val="en-US" w:eastAsia="zh-CN"/>
              </w:rPr>
              <w:t xml:space="preserve">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1.16操作电脑 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1.17 A3彩色激光一体机 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1.18 一小时延时供电UPS电源1套（15kv）；</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1.19 移动工作站1套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1.20氢气发生器1套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2.技术性能指标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2.1气相色谱</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2.1.1气相色谱技术要求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2.1.1.1保留时间重现性：&lt;0.0008 min。</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2.1.1.2峰面积重现性&lt;0.5%RSD。</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2.1.1.3不小于7英寸彩色电容触摸屏。</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2.1.1.4具有浏览器用户界面功能。</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2.1.1.5仪器和耗材健康跟踪（警报通知）功能</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2.1.1.6在耗材使用、跟踪和更换警报方面均可确保GLP合规并避免计划外停机</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2.1.2柱温箱</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2.1.2.1柱温箱温度：室温以上5-450˚C，可程序升温。</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2.1.2.2柱温箱冷却时间：从450℃降温至50℃，小于4 min（室温22°C）。</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2.1.2.3控温精度：0.1℃。</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2.1.2.4温度稳定性：＜0.01˚C/1˚C。</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2.1.2.5最高升温速率：120℃／min。</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2.1.2.6至少可实现19梯度/20平台程序升温。</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2.1.3分流不分流进样口</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2.1.3.1最大压力设定范围：0-100 psi。</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2.1.3.2全程压力范围内控制精度：0.001 psi。</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2.1.3.3流量设定范围：0-1200 mL/min。</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2.1.3.4最大分流比：≥12000：1。</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2.1.3.5进样口免工具维护，无需工具即可完成进样口维护。</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2.1.3.6最高使用温度：400℃。</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2.2自动进样器</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2.2.1样品位数 ：≥100位 ，</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2.2.2进样量范围：0.1～50ul</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2.3质谱</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2.3.1质量数范围：10-1050 m/z。</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2.3.2仪器检测限指标及灵敏度，氦气做载气，IDL(MRM)：≤4 fg，通过1 μL 10 fg/μL的八氟萘标样8次连续不分流进样。</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2.3.3  1 μL 100fg/μL八氟萘的信噪比30000:1（ m/z 272 → 222 离子对）</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2.3.4分辨率：自动调谐0.4amu，支持手动调谐。</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2.3.5碰撞池以氮气、氦气或氩气为碰撞气，有助于节省实验成本。</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2.3.6离子源配备双灯丝，提高灯丝寿命。</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2.3.7最大离子化能量：140 eV。</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2.3.8四极杆质量分析器：石英镀金共轭双曲面四极杆或金属钼四极杆</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2.3.9质谱真空系统：二级真空系统，由高性能分子涡轮泵提供高真空，抽速不小于280 L/S。</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2.3.10扫描功能:全扫描（Full Scan）、子离子扫描（Product Ion Scan）、母离子扫描（Precursor Ion Scan）、中性丢失扫描（Neutral Loss Scan）、选择离子扫描模式（SIM）、多反应扫描模式（MRM）、触发产物离子扫描（tMRM）来解决新污染物中复杂样品的定量。</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2.3.11无镀层的惰性材料，离子源独立加热控制，温度可到350℃；减少维护，增加运行时间。</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2.3.12扫描速度：20000 u/s。</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2.3.13最高采集速率≥800离子对/秒。</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2.3.14碰撞能量：0-60 ev。</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2.3.15配备电子轰击电离源(EI)。</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2.4数据处理系统</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2.4.1软件：气质串接软件，包含未知物解析、解卷积功能。</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2.4.2通用谱库。</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2.4.3支持自建谱库，可根据自身应用，建立个性化谱库。</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2.4.4 具有保留时间锁定功能。通过软件自动调整载气压力参数，锁定目标化合物。</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 移动工作站</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2.5.1 CPU:i9及以上</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2.5.2 内存：16G及以上</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2.5.3 硬盘：1T及以上</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2.6 氢气发生器</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2.6.1氢气流速范围：0-200cc/min。</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2.6.2氢气纯度可达：99.9995%。,CO&lt;0.1x10-6, CH4&lt;0.1x10-6，总杂质含量 &lt; 5.5x10-6                                            </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2.6.3氢气出气压力：</w:t>
            </w:r>
            <w:r>
              <w:rPr>
                <w:rFonts w:hint="eastAsia" w:ascii="宋体" w:hAnsi="宋体" w:eastAsia="宋体" w:cs="宋体"/>
                <w:bCs/>
                <w:sz w:val="24"/>
                <w:szCs w:val="24"/>
                <w:lang w:val="en-GB" w:eastAsia="zh-CN"/>
              </w:rPr>
              <w:t xml:space="preserve">0—</w:t>
            </w:r>
            <w:r>
              <w:rPr>
                <w:rFonts w:hint="eastAsia" w:ascii="宋体" w:hAnsi="宋体" w:eastAsia="宋体" w:cs="宋体"/>
                <w:bCs/>
                <w:sz w:val="24"/>
                <w:szCs w:val="24"/>
                <w:lang w:val="en-US" w:eastAsia="zh-CN"/>
              </w:rPr>
              <w:t xml:space="preserve">100psi，输出氢气压力可手动调节。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2.6.4模块化设计，可以和氮气发生器、零级空气发生器、空压机任意叠放。                  </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2.6.5具有低水位报警装置，配备自动进水泵，自动进纯水，无需加碱液。                                     </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2.6.6纯水进入电解池之前，先经过去离子柱处理，确保水的纯度，延长电解池寿命。 </w:t>
            </w:r>
            <w:r>
              <w:rPr>
                <w:rFonts w:hint="eastAsia" w:ascii="宋体" w:hAnsi="宋体" w:eastAsia="宋体" w:cs="宋体"/>
                <w:bCs/>
                <w:sz w:val="24"/>
                <w:szCs w:val="24"/>
                <w:lang w:val="en-US" w:eastAsia="zh-CN"/>
              </w:rPr>
            </w:r>
            <w:r/>
          </w:p>
        </w:tc>
      </w:tr>
      <w:tr>
        <w:trPr>
          <w:trHeight w:val="414"/>
        </w:trPr>
        <w:tc>
          <w:tcPr>
            <w:tcW w:w="832"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val="en-US" w:eastAsia="zh-CN" w:bidi="ar-SA"/>
              </w:rPr>
            </w:r>
            <w:r/>
          </w:p>
        </w:tc>
        <w:tc>
          <w:tcPr>
            <w:tcW w:w="135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单四级杆气相色谱质谱联用仪（含自动进样器、移动工作站、固定工作站、一小时以上延时供电UPS电源）</w:t>
            </w:r>
            <w:r>
              <w:rPr>
                <w:rFonts w:hint="eastAsia" w:ascii="宋体" w:hAnsi="宋体" w:eastAsia="宋体" w:cs="宋体"/>
                <w:bCs/>
                <w:sz w:val="24"/>
                <w:szCs w:val="24"/>
                <w:lang w:val="en-US" w:eastAsia="zh-CN" w:bidi="ar-SA"/>
              </w:rPr>
            </w:r>
            <w:r/>
          </w:p>
        </w:tc>
        <w:tc>
          <w:tcPr>
            <w:tcW w:w="729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1.基本配置要求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1.1气相色谱仪主机</w:t>
            </w:r>
            <w:r>
              <w:rPr>
                <w:rFonts w:hint="eastAsia" w:ascii="宋体" w:hAnsi="宋体" w:eastAsia="宋体" w:cs="宋体"/>
                <w:bCs/>
                <w:sz w:val="24"/>
                <w:szCs w:val="24"/>
                <w:lang w:val="en-US" w:eastAsia="zh-CN"/>
              </w:rPr>
              <w:tab/>
            </w:r>
            <w:r>
              <w:rPr>
                <w:rFonts w:hint="eastAsia" w:ascii="宋体" w:hAnsi="宋体" w:eastAsia="宋体" w:cs="宋体"/>
                <w:bCs/>
                <w:sz w:val="24"/>
                <w:szCs w:val="24"/>
                <w:lang w:val="en-US" w:eastAsia="zh-CN"/>
              </w:rPr>
              <w:t xml:space="preserve">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1.2进样口</w:t>
            </w:r>
            <w:r>
              <w:rPr>
                <w:rFonts w:hint="eastAsia" w:ascii="宋体" w:hAnsi="宋体" w:eastAsia="宋体" w:cs="宋体"/>
                <w:bCs/>
                <w:sz w:val="24"/>
                <w:szCs w:val="24"/>
                <w:lang w:val="en-US" w:eastAsia="zh-CN"/>
              </w:rPr>
              <w:tab/>
            </w:r>
            <w:r>
              <w:rPr>
                <w:rFonts w:hint="eastAsia" w:ascii="宋体" w:hAnsi="宋体" w:eastAsia="宋体" w:cs="宋体"/>
                <w:bCs/>
                <w:sz w:val="24"/>
                <w:szCs w:val="24"/>
                <w:lang w:val="en-US" w:eastAsia="zh-CN"/>
              </w:rPr>
              <w:t xml:space="preserve">2套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1.3质谱接口</w:t>
            </w:r>
            <w:r>
              <w:rPr>
                <w:rFonts w:hint="eastAsia" w:ascii="宋体" w:hAnsi="宋体" w:eastAsia="宋体" w:cs="宋体"/>
                <w:bCs/>
                <w:sz w:val="24"/>
                <w:szCs w:val="24"/>
                <w:lang w:val="en-US" w:eastAsia="zh-CN"/>
              </w:rPr>
              <w:tab/>
            </w:r>
            <w:r>
              <w:rPr>
                <w:rFonts w:hint="eastAsia" w:ascii="宋体" w:hAnsi="宋体" w:eastAsia="宋体" w:cs="宋体"/>
                <w:bCs/>
                <w:sz w:val="24"/>
                <w:szCs w:val="24"/>
                <w:lang w:val="en-US" w:eastAsia="zh-CN"/>
              </w:rPr>
              <w:t xml:space="preserve">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1.4四级杆质谱仪主机</w:t>
            </w:r>
            <w:r>
              <w:rPr>
                <w:rFonts w:hint="eastAsia" w:ascii="宋体" w:hAnsi="宋体" w:eastAsia="宋体" w:cs="宋体"/>
                <w:bCs/>
                <w:sz w:val="24"/>
                <w:szCs w:val="24"/>
                <w:lang w:val="en-US" w:eastAsia="zh-CN"/>
              </w:rPr>
              <w:tab/>
            </w:r>
            <w:r>
              <w:rPr>
                <w:rFonts w:hint="eastAsia" w:ascii="宋体" w:hAnsi="宋体" w:eastAsia="宋体" w:cs="宋体"/>
                <w:bCs/>
                <w:sz w:val="24"/>
                <w:szCs w:val="24"/>
                <w:lang w:val="en-US" w:eastAsia="zh-CN"/>
              </w:rPr>
              <w:t xml:space="preserve">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 EI离子源</w:t>
            </w:r>
            <w:r>
              <w:rPr>
                <w:rFonts w:hint="eastAsia" w:ascii="宋体" w:hAnsi="宋体" w:eastAsia="宋体" w:cs="宋体"/>
                <w:bCs/>
                <w:sz w:val="24"/>
                <w:szCs w:val="24"/>
                <w:lang w:val="en-US" w:eastAsia="zh-CN"/>
              </w:rPr>
              <w:tab/>
            </w:r>
            <w:r>
              <w:rPr>
                <w:rFonts w:hint="eastAsia" w:ascii="宋体" w:hAnsi="宋体" w:eastAsia="宋体" w:cs="宋体"/>
                <w:bCs/>
                <w:sz w:val="24"/>
                <w:szCs w:val="24"/>
                <w:lang w:val="en-US" w:eastAsia="zh-CN"/>
              </w:rPr>
              <w:t xml:space="preserve">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1.6分子涡轮泵</w:t>
            </w:r>
            <w:r>
              <w:rPr>
                <w:rFonts w:hint="eastAsia" w:ascii="宋体" w:hAnsi="宋体" w:eastAsia="宋体" w:cs="宋体"/>
                <w:bCs/>
                <w:sz w:val="24"/>
                <w:szCs w:val="24"/>
                <w:lang w:val="en-US" w:eastAsia="zh-CN"/>
              </w:rPr>
              <w:tab/>
            </w:r>
            <w:r>
              <w:rPr>
                <w:rFonts w:hint="eastAsia" w:ascii="宋体" w:hAnsi="宋体" w:eastAsia="宋体" w:cs="宋体"/>
                <w:bCs/>
                <w:sz w:val="24"/>
                <w:szCs w:val="24"/>
                <w:lang w:val="en-US" w:eastAsia="zh-CN"/>
              </w:rPr>
              <w:t xml:space="preserve">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1.7机械泵</w:t>
            </w:r>
            <w:r>
              <w:rPr>
                <w:rFonts w:hint="eastAsia" w:ascii="宋体" w:hAnsi="宋体" w:eastAsia="宋体" w:cs="宋体"/>
                <w:bCs/>
                <w:sz w:val="24"/>
                <w:szCs w:val="24"/>
                <w:lang w:val="en-US" w:eastAsia="zh-CN"/>
              </w:rPr>
              <w:tab/>
            </w:r>
            <w:r>
              <w:rPr>
                <w:rFonts w:hint="eastAsia" w:ascii="宋体" w:hAnsi="宋体" w:eastAsia="宋体" w:cs="宋体"/>
                <w:bCs/>
                <w:sz w:val="24"/>
                <w:szCs w:val="24"/>
                <w:lang w:val="en-US" w:eastAsia="zh-CN"/>
              </w:rPr>
              <w:t xml:space="preserve">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1.8仪器安装工具包</w:t>
            </w:r>
            <w:r>
              <w:rPr>
                <w:rFonts w:hint="eastAsia" w:ascii="宋体" w:hAnsi="宋体" w:eastAsia="宋体" w:cs="宋体"/>
                <w:bCs/>
                <w:sz w:val="24"/>
                <w:szCs w:val="24"/>
                <w:lang w:val="en-US" w:eastAsia="zh-CN"/>
              </w:rPr>
              <w:tab/>
            </w:r>
            <w:r>
              <w:rPr>
                <w:rFonts w:hint="eastAsia" w:ascii="宋体" w:hAnsi="宋体" w:eastAsia="宋体" w:cs="宋体"/>
                <w:bCs/>
                <w:sz w:val="24"/>
                <w:szCs w:val="24"/>
                <w:lang w:val="en-US" w:eastAsia="zh-CN"/>
              </w:rPr>
              <w:t xml:space="preserve">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1.9色谱柱</w:t>
            </w:r>
            <w:r>
              <w:rPr>
                <w:rFonts w:hint="eastAsia" w:ascii="宋体" w:hAnsi="宋体" w:eastAsia="宋体" w:cs="宋体"/>
                <w:bCs/>
                <w:sz w:val="24"/>
                <w:szCs w:val="24"/>
                <w:lang w:val="en-US" w:eastAsia="zh-CN"/>
              </w:rPr>
              <w:tab/>
            </w:r>
            <w:r>
              <w:rPr>
                <w:rFonts w:hint="eastAsia" w:ascii="宋体" w:hAnsi="宋体" w:eastAsia="宋体" w:cs="宋体"/>
                <w:bCs/>
                <w:sz w:val="24"/>
                <w:szCs w:val="24"/>
                <w:lang w:val="en-US" w:eastAsia="zh-CN"/>
              </w:rPr>
              <w:t xml:space="preserve">9根（非极性MS柱2根、中等极性MS柱2根、极性柱1根、VOC MS柱（30m、60m）2根）</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1.10气体捕集阱</w:t>
            </w:r>
            <w:r>
              <w:rPr>
                <w:rFonts w:hint="eastAsia" w:ascii="宋体" w:hAnsi="宋体" w:eastAsia="宋体" w:cs="宋体"/>
                <w:bCs/>
                <w:sz w:val="24"/>
                <w:szCs w:val="24"/>
                <w:lang w:val="en-US" w:eastAsia="zh-CN"/>
              </w:rPr>
              <w:tab/>
            </w:r>
            <w:r>
              <w:rPr>
                <w:rFonts w:hint="eastAsia" w:ascii="宋体" w:hAnsi="宋体" w:eastAsia="宋体" w:cs="宋体"/>
                <w:bCs/>
                <w:sz w:val="24"/>
                <w:szCs w:val="24"/>
                <w:lang w:val="en-US" w:eastAsia="zh-CN"/>
              </w:rPr>
              <w:t xml:space="preserve">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1.11手拧柱螺帽</w:t>
            </w:r>
            <w:r>
              <w:rPr>
                <w:rFonts w:hint="eastAsia" w:ascii="宋体" w:hAnsi="宋体" w:eastAsia="宋体" w:cs="宋体"/>
                <w:bCs/>
                <w:sz w:val="24"/>
                <w:szCs w:val="24"/>
                <w:lang w:val="en-US" w:eastAsia="zh-CN"/>
              </w:rPr>
              <w:tab/>
            </w:r>
            <w:r>
              <w:rPr>
                <w:rFonts w:hint="eastAsia" w:ascii="宋体" w:hAnsi="宋体" w:eastAsia="宋体" w:cs="宋体"/>
                <w:bCs/>
                <w:sz w:val="24"/>
                <w:szCs w:val="24"/>
                <w:lang w:val="en-US" w:eastAsia="zh-CN"/>
              </w:rPr>
              <w:t xml:space="preserve">2套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1.12进样口隔垫，衬管，石墨垫圈，分流平板、2ml样品瓶</w:t>
            </w:r>
            <w:r>
              <w:rPr>
                <w:rFonts w:hint="eastAsia" w:ascii="宋体" w:hAnsi="宋体" w:eastAsia="宋体" w:cs="宋体"/>
                <w:bCs/>
                <w:sz w:val="24"/>
                <w:szCs w:val="24"/>
                <w:lang w:val="en-US" w:eastAsia="zh-CN"/>
              </w:rPr>
              <w:tab/>
            </w:r>
            <w:r>
              <w:rPr>
                <w:rFonts w:hint="eastAsia" w:ascii="宋体" w:hAnsi="宋体" w:eastAsia="宋体" w:cs="宋体"/>
                <w:bCs/>
                <w:sz w:val="24"/>
                <w:szCs w:val="24"/>
                <w:lang w:val="en-US" w:eastAsia="zh-CN"/>
              </w:rPr>
              <w:t xml:space="preserve">各3包</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1.13仪器专用电脑</w:t>
            </w:r>
            <w:r>
              <w:rPr>
                <w:rFonts w:hint="eastAsia" w:ascii="宋体" w:hAnsi="宋体" w:eastAsia="宋体" w:cs="宋体"/>
                <w:bCs/>
                <w:sz w:val="24"/>
                <w:szCs w:val="24"/>
                <w:lang w:val="en-US" w:eastAsia="zh-CN"/>
              </w:rPr>
              <w:tab/>
            </w:r>
            <w:r>
              <w:rPr>
                <w:rFonts w:hint="eastAsia" w:ascii="宋体" w:hAnsi="宋体" w:eastAsia="宋体" w:cs="宋体"/>
                <w:bCs/>
                <w:sz w:val="24"/>
                <w:szCs w:val="24"/>
                <w:lang w:val="en-US" w:eastAsia="zh-CN"/>
              </w:rPr>
              <w:t xml:space="preserve">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1.14仪器操作软件和移动工作站及配套终端输出设备1套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1.15气体纯化系统</w:t>
            </w:r>
            <w:r>
              <w:rPr>
                <w:rFonts w:hint="eastAsia" w:ascii="宋体" w:hAnsi="宋体" w:eastAsia="宋体" w:cs="宋体"/>
                <w:bCs/>
                <w:sz w:val="24"/>
                <w:szCs w:val="24"/>
                <w:lang w:val="en-US" w:eastAsia="zh-CN"/>
              </w:rPr>
              <w:tab/>
            </w:r>
            <w:r>
              <w:rPr>
                <w:rFonts w:hint="eastAsia" w:ascii="宋体" w:hAnsi="宋体" w:eastAsia="宋体" w:cs="宋体"/>
                <w:bCs/>
                <w:sz w:val="24"/>
                <w:szCs w:val="24"/>
                <w:lang w:val="en-US" w:eastAsia="zh-CN"/>
              </w:rPr>
              <w:t xml:space="preserve">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1.16自动进样器含进样针6支</w:t>
            </w:r>
            <w:r>
              <w:rPr>
                <w:rFonts w:hint="eastAsia" w:ascii="宋体" w:hAnsi="宋体" w:eastAsia="宋体" w:cs="宋体"/>
                <w:bCs/>
                <w:sz w:val="24"/>
                <w:szCs w:val="24"/>
                <w:lang w:val="en-US" w:eastAsia="zh-CN"/>
              </w:rPr>
              <w:tab/>
            </w:r>
            <w:r>
              <w:rPr>
                <w:rFonts w:hint="eastAsia" w:ascii="宋体" w:hAnsi="宋体" w:eastAsia="宋体" w:cs="宋体"/>
                <w:bCs/>
                <w:sz w:val="24"/>
                <w:szCs w:val="24"/>
                <w:lang w:val="en-US" w:eastAsia="zh-CN"/>
              </w:rPr>
              <w:t xml:space="preserve">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1.17 一小时延时供电UPS电源1套（10kv）；</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1.18 移动工作站1套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1.19氢气发生器1套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2.技术性能指标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 气相色谱仪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2.1.1柱箱</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2.1.1.1柱箱温度：室温上5˚C-450 ˚C，19梯度/20平台程序升温</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2.1.1.2升温速率：最大升温速度≥100˚C/min，温度设定分辨率：0.1℃</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2.1.1.3降温速率：从450˚C降至50˚C≤240秒  </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2.1.1.4控温准确性：0.01℃</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2.1.2流路控制系统</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2.1.2.1最大压力设定范围：≥100psi </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2.1.2.2压力设定精度：≤0.001psi</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2.1.2.3流量设定范围：0-1000mL/min</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2.1.3分流/不分流毛细管柱进样口</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2.1.3.1压力、流量和分流比可通过流量控制系统进行数字化设定，最大压力≥100psi</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2.1.3.2压力设定精度：0.001psi</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2.1.3.3温度范围: 50ºC －400ºC或更宽，温度步进调节控制精度≤1ºC </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2.1.4可通过USB端口更新</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2.1.4.1可查看和设置各种方法参数，高效简化使用流程</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2.1.4.2可实时查看色谱图采集状态</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2.1.4.3内置仪器维护等帮助视频，可随时查看</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2.1.5仪器和耗材健康跟踪（警报通知）功能</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2.1.5.1在耗材使用、跟踪和更换警报方面均可确保GLP合规并避免计划外停机</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2.1.6自动进样器</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2.1.6.1样品位数 ：≥100位 </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2.1.6.2进样量范围：0.1～50ul</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 质谱仪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2.2.1 具有网络通讯功能，可实现远程操作</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2.2.2 面板控制器可显示质谱状态信息及质谱工作参数的输入</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2.2.3结构紧凑，无需冷却水及压缩空气冷却</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2.2.4 质量数范围：1.5-1090amu，以0.1amu递增</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2.2.5 分辨率：单位质量数分辨</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2.2.6 质量轴稳定性：优于0.10amu/48小时</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2.2.7 最大扫描速率：12000amu/秒</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2.2.8 动态范围：全动态范围为106</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2.2.9 选择离子模式检测（SIM）最多可有100组，每组最多可选择60个离子</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2.2.10 质谱工作站可根据全扫描得到的数据，自动选择目标化合物的特征离子并对其进行分组，最后保存到分析方法当中，无须手动输入</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2.2.11 具有全扫描/选择离子检测同时采集功能</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2.2.12 备有两根长效灯丝的高效电子轰击源，采用完全惰性的材料制成</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2.2.13 离子化能量：140eV</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2.2.14 离子源温度：独立控温，150-350℃可调</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2.2.15 分析器：整体镀金双曲面石英或全金属钼四极杆</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2.2.16 检测器：长效高能量电子倍增器</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2.2.17 真空系统：针对氦气（He）抽速为255L/s涡轮分子泵及2.5m3/hr机械泵</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2.2.18气质接口温度：独立控温，100-350℃</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2.2.19具有免卸真空还色谱柱功能</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 数据处理系统</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2.3.1 气相色谱，质谱，质谱工作站之间的数据传输全部依靠自身安装的网卡实现。</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2.3.2 软件：中/英文可选。</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2.3.3 手动/自动调谐，数据采集，数据检索，分析结果报告，定量分析及谱库检索功能。</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 移动工作站</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2.4.1 CPU:i9及以上</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2.4.2 内存：16G及以上</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2.4.3 硬盘：1T及以上</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 氢气发生器</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2.5.1氢气流速范围：0-200cc/min。</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2.5.2氢气纯度可达：99.9995%。,CO&lt;0.1x10-6, CH4&lt;0.1x10-6，总杂质含量 &lt; 5.5x10-6                                            </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2.5.3氢气出气压力：</w:t>
            </w:r>
            <w:r>
              <w:rPr>
                <w:rFonts w:hint="eastAsia" w:ascii="宋体" w:hAnsi="宋体" w:eastAsia="宋体" w:cs="宋体"/>
                <w:bCs/>
                <w:sz w:val="24"/>
                <w:szCs w:val="24"/>
                <w:lang w:val="en-GB" w:eastAsia="zh-CN"/>
              </w:rPr>
              <w:t xml:space="preserve">0—</w:t>
            </w:r>
            <w:r>
              <w:rPr>
                <w:rFonts w:hint="eastAsia" w:ascii="宋体" w:hAnsi="宋体" w:eastAsia="宋体" w:cs="宋体"/>
                <w:bCs/>
                <w:sz w:val="24"/>
                <w:szCs w:val="24"/>
                <w:lang w:val="en-US" w:eastAsia="zh-CN"/>
              </w:rPr>
              <w:t xml:space="preserve">100psi，输出氢气压力可手动调节。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2.5.4模块化设计，可以和氮气发生器、零级空气发生器、空压机任意叠放。                  </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2.5.5具有低水位报警装置，配备自动进水泵，自动进纯水，无需加碱液。                                     </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2.5.6纯水进入电解池之前，先经过去离子柱处理，确保水的纯度，延长电解池寿命。</w:t>
            </w:r>
            <w:r>
              <w:rPr>
                <w:rFonts w:hint="eastAsia" w:ascii="宋体" w:hAnsi="宋体" w:eastAsia="宋体" w:cs="宋体"/>
                <w:bCs/>
                <w:sz w:val="24"/>
                <w:szCs w:val="24"/>
                <w:lang w:val="en-US" w:eastAsia="zh-CN"/>
              </w:rPr>
            </w:r>
            <w:r/>
          </w:p>
        </w:tc>
      </w:tr>
      <w:tr>
        <w:trPr>
          <w:trHeight w:val="414"/>
        </w:trPr>
        <w:tc>
          <w:tcPr>
            <w:tcW w:w="832"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val="en-US" w:eastAsia="zh-CN" w:bidi="ar-SA"/>
              </w:rPr>
            </w:r>
            <w:r/>
          </w:p>
        </w:tc>
        <w:tc>
          <w:tcPr>
            <w:tcW w:w="135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高效液相色谱仪（含自动进样器、移动工作站、固定工作站、一小时以上延时供电UPS电源）</w:t>
            </w:r>
            <w:r>
              <w:rPr>
                <w:rFonts w:hint="eastAsia" w:ascii="宋体" w:hAnsi="宋体" w:eastAsia="宋体" w:cs="宋体"/>
                <w:bCs/>
                <w:sz w:val="24"/>
                <w:szCs w:val="24"/>
                <w:lang w:val="en-US" w:eastAsia="zh-CN" w:bidi="ar-SA"/>
              </w:rPr>
            </w:r>
            <w:r/>
          </w:p>
        </w:tc>
        <w:tc>
          <w:tcPr>
            <w:tcW w:w="729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1.基本配置要求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 四元泵1台</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 自动进样器（有机）1台</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 柱温箱1台</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 二极管阵列检测器1台</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 荧光检测器1台</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1.6 操作软件1套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1.7 液相色谱柱3根（C18两根 C8一根）</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1.8 内标三通1只、进样小瓶3包、流动相滤芯2套、废液桶20L 10只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1.9操作电脑 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1.10激光打印机 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1.11一小时延时供电UPS电源1套（10kv）。</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1.12移动工作站1套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2.技术性能指标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 四元泵</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2.1.1 工作原理：串联双柱塞</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2.1.2 通道数量：4个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2.1.3 流量范围：0.001~10.000 mL/min，步进0.001 mL/min</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2.1.4 最大压力：不低于70Mpa (700 bar, 10100 psi)</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2.1.5 压力波动：&lt;0.2 MPa or &lt;1%</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2.1.6 流量准确度：±0.1%</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2.1.7 流量精密度：&lt;0.05% RSD or &lt;0.01 min SD</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2.1.8 梯度准确度：±0.5%（全流域范围内）</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2.1.9 梯度精密度：&lt; 0.15%SD</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2.1.10 泵清洗系统：主动式单独流路清洗柱塞</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2.1.11 液滴计数器：自动监控泵漏液情况和泵清洗液情况</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2.1.12 溶剂脱气：内置4通道脱气机</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2.1.13 压缩性补偿：全自动，与流动相组成无关</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2.1.14 混合器体积：标配400μL</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 自动进样器</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2.2.1 样品瓶位：大于200位</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2.2.2 进样方式：流经针环模式，无样品损失，无残留</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1.2.3 进样体积：0.01~100μL</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2.2.4 进样准确度：± 0.5%</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1.2.5 进样量精度：&lt;0.25% RSD</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2.2.6 交叉污染：不大于0.0004% </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2.2.7 最大耐压：不低于70Mpa (700 bar, 10100 psi)</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2.2.8 进样周期：&lt; 8s </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2.2.9 温控范围：选配VC-A12-A-02温控进样器时，4-40℃</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2.2.10自定义进样，可实现去溶剂效应，在线稀释和在线衍生功能</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2.2.11 进样线性：r&gt;0.99999</w:t>
            </w:r>
            <w:ins w:id="0" w:author="G" w:date="2024-05-18T14:37:00Z">
              <w:r>
                <w:rPr>
                  <w:rFonts w:hint="eastAsia" w:ascii="宋体" w:hAnsi="宋体" w:eastAsia="宋体" w:cs="宋体"/>
                  <w:bCs/>
                  <w:sz w:val="24"/>
                  <w:szCs w:val="24"/>
                  <w:lang w:val="en-US" w:eastAsia="zh-CN"/>
                </w:rPr>
              </w:r>
            </w:ins>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 柱温箱</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2.3.1 安全性能：防止误开门功能，内置温度、湿度、气体传感器，在线监测漏液情况。</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2.3.3 温控范围：5~85℃</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2.3.4 温度准确度：±0.5℃</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2.3.5 温度稳定性：±0.05℃</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2.3.6 容量：最多2支色谱柱，最长30cm</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2.3.7 升温速率：典型值5 min 从 25℃ 升温至40℃</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2.3.8 降温速率：典型值15 min 从 50℃降温至20℃</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2.3.9 预留额外的两个六通阀或七通阀位置，可用于在线样品前处理等应用</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2.3.10 管线接头：不锈钢或MP35N材质，耐压1000bar以上，接头与任意主流厂商色谱柱完全匹配不漏液。</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2.3.11 温度精度：0.1℃</w:t>
            </w:r>
            <w:r>
              <w:rPr>
                <w:rFonts w:hint="eastAsia" w:ascii="宋体" w:hAnsi="宋体" w:eastAsia="宋体" w:cs="宋体"/>
                <w:bCs/>
                <w:sz w:val="24"/>
                <w:szCs w:val="24"/>
                <w:lang w:val="en-US" w:eastAsia="zh-CN"/>
              </w:rPr>
              <w:tab/>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 二极管阵列检测器</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2.4.1 二极管数：1024</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2.4.2 波长范围：190-800 nm</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2.4.3 波长准确度：± 1 nm</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2.4.4 波长精密度：± 0.1 nm</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2.4.5 分辨率：~0.6 nm</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2.4.6 带宽：1~100 nm</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2.4.7 通道数：8 + 3D UV 光谱扫描</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2.4.8 灯：氘灯、钨灯 </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2.4.9 数据采集频率：125HZ；3D模式下也是125Hz</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2.4.10 自动校正：D-alpha线法自校正，氧化钬滤光器验证</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2.4.11 噪声：&lt; ±6 µAU 在254 nm </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2.4.12 漂移：&lt; 1 mAU/h 在254 nm</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2.4.13 线性：2.2 AU 时 &lt;5%（2.7 AU 时通常 &lt;5%）</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2.4.14 光谱全扫描： 具备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 荧光检测器</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2.5.1 光源：闪烁氙灯</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2.5.2 脉冲频率: 支持高能模式（300Hz）、标准模式（100Hz）、长寿命模式（20Hz）</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2.5.3 扫描模式：激发、发射、同步扫描</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2.5.4 激发波长：200~630nm </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2.5.5 发射波长：265~650nm</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2.5.6 带宽：激发和发射都是20nm</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2.5.7 通道数：1个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2.5.8 波长准确度：±2 nm</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2.5.9 波长精密度：±0.2 nm</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2.5.10 最大数据采集频率：100Hz</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2.5.11 灵敏度：拉曼S/N: &gt;550 ASTM标准全灯寿命范围内；S/N: &gt;2100当扣除背景噪声时</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2.5.12 流通池温控：室温+15 ℃ to 50 ℃</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2.5.13 激发发射波长切换时间：小于250ms</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2.6 软件</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2.6.1 数据库：支持多种查询条件的组合，支持模糊查找与精确查找。</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2.6.2 仪器控制：可以控制多个仪器厂商的多种HPLC、 LC和GC仪器，实现双向控制、命令选项和详细的事件追踪。</w:t>
            </w:r>
            <w:ins w:id="1" w:author="G" w:date="2024-05-18T14:25:00Z">
              <w:r>
                <w:rPr>
                  <w:rFonts w:hint="eastAsia" w:ascii="宋体" w:hAnsi="宋体" w:eastAsia="宋体" w:cs="宋体"/>
                  <w:bCs/>
                  <w:sz w:val="24"/>
                  <w:szCs w:val="24"/>
                  <w:lang w:val="en-US" w:eastAsia="zh-CN"/>
                </w:rPr>
              </w:r>
            </w:ins>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2.6.3 缩略图：在查看已运行完成的样品队列时，无需打开色谱文件，实现快速浏览。</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2.6.4 图形化功能：无需将数据导出到Excel里进行图形化处理</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2.6.5 动态数据处理：用于快速有效优化积分、校准和报告并进行查看。</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2.6.6 导入与导出：可将数据导出为通用色谱数据格式（AIA、TXT、CSV和GAML等）。</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2.6.7 数据报告：支持多种格式（PDF、Excel等格式）的输出。</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2.6.8 内置分析方法验证、溶出度计算以及含量均匀度测试的模板，无需借助第三方软件即可直接得到结果。</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2.6.9 无需用户自行调整积分参数</w:t>
            </w:r>
            <w:ins w:id="2" w:author="G" w:date="2024-05-18T14:27:00Z">
              <w:r>
                <w:rPr>
                  <w:rFonts w:hint="eastAsia" w:ascii="宋体" w:hAnsi="宋体" w:eastAsia="宋体" w:cs="宋体"/>
                  <w:bCs/>
                  <w:sz w:val="24"/>
                  <w:szCs w:val="24"/>
                  <w:lang w:val="en-US" w:eastAsia="zh-CN"/>
                </w:rPr>
              </w:r>
            </w:ins>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2.6.10 支持EP、JP、USP以及ChP的系统适应性参数计算，</w:t>
            </w:r>
            <w:ins w:id="3" w:author="G" w:date="2024-05-18T14:27:00Z">
              <w:r>
                <w:rPr>
                  <w:rFonts w:hint="eastAsia" w:ascii="宋体" w:hAnsi="宋体" w:eastAsia="宋体" w:cs="宋体"/>
                  <w:bCs/>
                  <w:sz w:val="24"/>
                  <w:szCs w:val="24"/>
                  <w:lang w:val="en-US" w:eastAsia="zh-CN"/>
                </w:rPr>
              </w:r>
            </w:ins>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2.6.11 可分别设置独立的电子签名密码与登录密码。支持强密码策略。</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2.6.12 软件的方法设置功能，可以在0~230uL体积范围内任意调节系统梯度延迟体积（GDV）功能。</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2.6.13 支持自动进样器自定义进样功能，实现在线衍生，在线稀释，大体积进样，解决溶剂效应等功能。</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2.7 移动工作站</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2.7.1 CPU:i9及以上</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2.7.2 内存：16G及以上</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2.7.3 硬盘：1T及以上</w:t>
            </w:r>
            <w:r>
              <w:rPr>
                <w:rFonts w:hint="eastAsia" w:ascii="宋体" w:hAnsi="宋体" w:eastAsia="宋体" w:cs="宋体"/>
                <w:bCs/>
                <w:sz w:val="24"/>
                <w:szCs w:val="24"/>
                <w:lang w:val="en-US" w:eastAsia="zh-CN"/>
              </w:rPr>
            </w:r>
            <w:r/>
          </w:p>
        </w:tc>
      </w:tr>
      <w:tr>
        <w:trPr>
          <w:trHeight w:val="414"/>
        </w:trPr>
        <w:tc>
          <w:tcPr>
            <w:tcW w:w="83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w:t>
            </w:r>
            <w:r>
              <w:rPr>
                <w:rFonts w:ascii="宋体" w:hAnsi="宋体" w:eastAsia="宋体" w:cs="宋体"/>
                <w:bCs/>
                <w:sz w:val="24"/>
                <w:szCs w:val="24"/>
                <w:lang w:val="en-US" w:eastAsia="zh-CN"/>
              </w:rPr>
            </w:r>
            <w:r/>
          </w:p>
        </w:tc>
        <w:tc>
          <w:tcPr>
            <w:tcW w:w="135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电感耦合等离子体质谱仪（含自动进样器、移动工作站、固定工作站、一小时以上延时供电UPS电源）</w:t>
            </w:r>
            <w:r>
              <w:rPr>
                <w:rFonts w:hint="eastAsia" w:ascii="宋体" w:hAnsi="宋体" w:eastAsia="宋体" w:cs="宋体"/>
                <w:bCs/>
                <w:sz w:val="24"/>
                <w:szCs w:val="24"/>
                <w:lang w:val="en-US" w:eastAsia="zh-CN" w:bidi="ar-SA"/>
              </w:rPr>
            </w:r>
            <w:r/>
          </w:p>
        </w:tc>
        <w:tc>
          <w:tcPr>
            <w:tcW w:w="729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1.基本配置要求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 电感耦合等离子体质谱仪主机（含大于150位自动进样器,操作软件）  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 循环冷却水机  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 1升冷却剂 6瓶</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1.4仪器调试溶液  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1.5两年耗材配置：</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1.5.1排废液管和进样泵管  各3包</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1.5.2进样毛细管和内标泵管  各3包</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1.5.3采样锥垫片 2套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1.5.4超锥O型圈及螺丝  2套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1.5.5 石英矩管  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1.5.6 镍采样锥  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1.5.7镍截取锥   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1.5.8超截取锥1套/嵌片30套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1.5.9石英喷射管 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1.5.10内标加入器  1个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1.5.11 屏蔽矩和屏蔽板(如使用此耗材的，无此结构可不配)20套。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1.6电脑打印机各1套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电脑配置要求：i5及以上CPU/16GB内存/500G以上硬盘/20”液晶/WINDOWS 10操作系统，黑白激光打印机 </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1.7一小时延时供电UPS电源1套（10kv）</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1.8移动工作站1套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2.技术性能指标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2.1.仪器工作环境</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2.1.1工作环境温度： 15-30℃；</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2.1.2工作环境湿度： ＜ 80% （无冷凝）；</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2.1.3电源：单相200-240V ，50 Hz；</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2.2仪器硬件与性能要求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整体结构：电感耦合等离子体质谱仪（ICPMS）要求为串级四极杆质谱仪，而非普通的单四极杆质谱仪。由电感耦合等离子体离子源、四极杆离子偏转提取系统、圆柱形四极杆碰撞反应池（如果是八极杆或者非圆柱形的四极杆，需在碰撞反应池前加配具有1 amu质量数分辨率的圆柱形四极杆）、四极杆质量过滤器、离子检测系统等部分构成。</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2.3进样系统：</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2.3.1配置高灵敏度同心雾化器和小体积旋流雾室进样系统。</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2.3.2无需在雾室与炬管之间使用传输管。</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2.3.3全景式彩色等离子体观测窗，实时监测锥孔及喷射管孔样品沉积，便于维护和清洗。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2.3.4进样系统配置质子流量计等相关装置，可实现样品气体稀释，稀释倍数≥100倍。</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2.3.5进样系统配置质子流量计等相关装置，可通入氧气，实现100%有机样品的直接进样分析。 </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2.3.6全基体进样系统可通入氧气，实现有机样品的直接进样分析。</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2.4射频发生器：</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2.4.1高频率自激式全固态射频发生器，频率≥30 MHz。                                                                                            2.4.2采用无需屏蔽炬设计的虚拟接地技术。</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2.4.3等离子体工作线圈无需外部冷却水额外冷却，实现超低射频能量损耗。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2.5接口：</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2.5.1为实现对离子射束紧凑控制，接口大于等于三个锥（同时需提供30套嵌片作为耗材备用）。</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2.5.2为保证基体耐受性，采样锥口径要求 ≥ 1.1 mm。</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2.5.3截取锥要求必须 ≥ 0.8 mm。</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2.5.5采样锥与截取锥之间不得使用任何气体。</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2.6四极杆离子偏转器：</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2.6.1四极杆设计，可同时进行目标离子选择和不带电物质去除。</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2.6.2  90度离子偏转技术，实现分析离子与未电离的中性粒子和光子彻底分离。</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2.6.3离子透镜彻底免维护。</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2.7四极杆碰撞反应池：</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2.7.1具有轴向加速的圆柱型四极杆碰撞反应池系统。</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2.7.2 四极杆除了低质量数切割，还能进行高质量数的切割，能进行10个质量数的区段筛选以达到更优异的干扰消除效果。</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2.7.3具有四极杆动态带宽调谐反应模式消除干扰。</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2.7.4气体控制：质量流量计控制的碰撞反应气。</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2.7.5单次分析中，可实现标准模式、碰撞模式和反应模式切换。                                                                  </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2.8四极杆质量分析器：</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2.8.1质量范围：1-285 amu.</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2.8.2分辨率：0.2-2.0 amu连续可调。</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2.8.3驱动频率 ≥ 2.5 MHz。</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2.9检测器： </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2.9.1动态线性范围10个数量级。</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2.9.2长寿命、双模（脉冲方式和模拟方式检测）同时型检测器。</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2.10真空系统：</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2.10.1四级真空系统。</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2.10.2关机后24小时冷启动至工作所需要的真空度时间≤8分钟，真空度最高可达10-8Tor。                                          </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2.12仪器整体性能</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2.12.1灵敏度：</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低质量数：≥ 80M cps/ppm；</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中质量数：≥200M cps/ppm；</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高质量数：≥ 180M cps/ppm </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2.12.2随机背景： ＜ 1 cps (220amu)</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2.12.3氧化物离子　(CeO+/Ce+) ≤ 2.5%， </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2.12.4双电荷离子(Ce2+/Ce+)  ≤3.0 %</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2.12.5检出限：Be（9）：＜0.5 ppt；In (115)：＜0.1 ppt；U (238)：＜ 0.1 ppt</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2.12.6短期稳定性（RSD）：≤2%（20分钟，1ppb混合溶液、无内标、不同模式间切换），长期稳定性（RSD）：≤4%（4小时，1ppb混合溶液、无内标、不同模式间切换）。</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2.12.7同位素比精度：107Ag/109Ag同位素比， RSD＜0.08％。                                                                                                     2.12.8四极杆最短驻留时间（dwell time）10µs。</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2.13 移动工作站</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2.13.1 CPU:i9及以上</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2.13.2 内存：16G及以上</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2.13.3 硬盘：1T及以上</w:t>
            </w:r>
            <w:r>
              <w:rPr>
                <w:rFonts w:hint="eastAsia" w:ascii="宋体" w:hAnsi="宋体" w:eastAsia="宋体" w:cs="宋体"/>
                <w:bCs/>
                <w:sz w:val="24"/>
                <w:szCs w:val="24"/>
                <w:lang w:val="en-US" w:eastAsia="zh-CN"/>
              </w:rPr>
            </w:r>
            <w:r/>
          </w:p>
        </w:tc>
      </w:tr>
    </w:tbl>
    <w:p>
      <w:pPr>
        <w:pStyle w:val="873"/>
        <w:ind w:firstLine="480"/>
        <w:keepLines w:val="0"/>
        <w:keepNext w:val="0"/>
        <w:pageBreakBefore w:val="0"/>
        <w:spacing w:line="264" w:lineRule="auto"/>
        <w:widowControl w:val="off"/>
        <w:rPr>
          <w:rFonts w:hint="eastAsia" w:ascii="宋体" w:hAnsi="宋体" w:eastAsia="宋体" w:cs="宋体"/>
          <w:bCs/>
          <w:color w:val="0000ff"/>
          <w:sz w:val="24"/>
          <w:szCs w:val="24"/>
          <w:highlight w:val="none"/>
          <w:lang w:val="en-US" w:eastAsia="zh-CN"/>
        </w:rPr>
      </w:pPr>
      <w:r>
        <w:rPr>
          <w:rFonts w:hint="eastAsia" w:ascii="宋体" w:hAnsi="宋体" w:eastAsia="宋体" w:cs="宋体"/>
          <w:bCs/>
          <w:color w:val="0000ff"/>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ff"/>
          <w:sz w:val="24"/>
          <w:szCs w:val="24"/>
          <w:highlight w:val="none"/>
          <w:lang w:val="en-US" w:eastAsia="zh-CN"/>
        </w:rPr>
      </w:pPr>
      <w:r>
        <w:rPr>
          <w:rFonts w:hint="eastAsia" w:ascii="宋体" w:hAnsi="宋体" w:eastAsia="宋体" w:cs="宋体"/>
          <w:bCs/>
          <w:color w:val="0000ff"/>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分包2：实验室前处理及辅助设备</w:t>
      </w:r>
      <w:r>
        <w:rPr>
          <w:rFonts w:hint="eastAsia" w:ascii="宋体" w:hAnsi="宋体" w:eastAsia="宋体" w:cs="宋体"/>
          <w:bCs/>
          <w:color w:val="000000"/>
          <w:sz w:val="24"/>
          <w:szCs w:val="24"/>
          <w:lang w:eastAsia="zh-CN"/>
        </w:rPr>
      </w:r>
      <w:r/>
    </w:p>
    <w:tbl>
      <w:tblPr>
        <w:tblStyle w:val="994"/>
        <w:tblW w:w="10234" w:type="dxa"/>
        <w:tblInd w:w="2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05"/>
        <w:gridCol w:w="1454"/>
        <w:gridCol w:w="7975"/>
      </w:tblGrid>
      <w:tr>
        <w:trPr>
          <w:trHeight w:val="470"/>
        </w:trPr>
        <w:tc>
          <w:tcPr>
            <w:tcW w:w="80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序号</w:t>
            </w:r>
            <w:r>
              <w:rPr>
                <w:rFonts w:hint="eastAsia" w:ascii="宋体" w:hAnsi="宋体" w:eastAsia="宋体" w:cs="宋体"/>
                <w:bCs/>
                <w:sz w:val="24"/>
                <w:szCs w:val="24"/>
              </w:rPr>
            </w:r>
            <w:r/>
          </w:p>
        </w:tc>
        <w:tc>
          <w:tcPr>
            <w:tcW w:w="145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名称</w:t>
            </w:r>
            <w:r>
              <w:rPr>
                <w:rFonts w:hint="eastAsia" w:ascii="宋体" w:hAnsi="宋体" w:eastAsia="宋体" w:cs="宋体"/>
                <w:bCs/>
                <w:sz w:val="24"/>
                <w:szCs w:val="24"/>
              </w:rPr>
            </w:r>
            <w:r/>
          </w:p>
        </w:tc>
        <w:tc>
          <w:tcPr>
            <w:tcW w:w="797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技术参数不低于以下要求</w:t>
            </w:r>
            <w:r>
              <w:rPr>
                <w:rFonts w:hint="eastAsia" w:ascii="宋体" w:hAnsi="宋体" w:eastAsia="宋体" w:cs="宋体"/>
                <w:bCs/>
                <w:sz w:val="24"/>
                <w:szCs w:val="24"/>
                <w:lang w:val="en-US" w:eastAsia="zh-CN"/>
              </w:rPr>
            </w:r>
            <w:r/>
          </w:p>
        </w:tc>
      </w:tr>
      <w:tr>
        <w:trPr>
          <w:trHeight w:val="414"/>
        </w:trPr>
        <w:tc>
          <w:tcPr>
            <w:tcW w:w="80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rPr>
            </w:r>
            <w:r/>
          </w:p>
        </w:tc>
        <w:tc>
          <w:tcPr>
            <w:tcW w:w="14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万分之一分析天平</w:t>
            </w:r>
            <w:r>
              <w:rPr>
                <w:rFonts w:hint="eastAsia" w:ascii="宋体" w:hAnsi="宋体" w:eastAsia="宋体" w:cs="宋体"/>
                <w:bCs/>
                <w:sz w:val="24"/>
                <w:szCs w:val="24"/>
                <w:lang w:val="en-US" w:eastAsia="zh-CN"/>
              </w:rPr>
            </w:r>
            <w:r/>
          </w:p>
        </w:tc>
        <w:tc>
          <w:tcPr>
            <w:tcW w:w="79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1.基本配置要求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 主机1台；</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 称重盘1套；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 盘托1个；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 电源装置1套；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 防风罩1个；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1.6 防尘罩1个；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1.7 操作说明书1套。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2.技术性能指标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 可读性：≤0.1mg；</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 量程：≥220g；</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 重复性：≤0.1mg；</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2.4线性偏差：≤0.06mg；</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2.5稳定时间：≤1.5s；</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2.6秤盘尺寸：≤90mm；</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2.7校准方式：内部校准；</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2.8显示器：LED触摸屏；</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2.9采用耐磨的聚对苯二甲酸丁二酯、不锈钢和玻璃制成的部件；</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2.10防静电涂层玻璃防风罩；</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2.11单体传感器；</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2.12前置水平泡；</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2.13自动检测配件(如打印机、第二显示器)，轻松连接到PC端，以便将称量数据直接传输到电子表格或者文本如Microsoft® Excel 或Word 等格式的文档中；</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2.14可设置数据输出时间间隔；</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2.15只需点击屏幕图标，一键选择防震等级；</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2.16具备内部校准与调整功能。</w:t>
            </w:r>
            <w:r>
              <w:rPr>
                <w:rFonts w:hint="eastAsia" w:ascii="宋体" w:hAnsi="宋体" w:eastAsia="宋体" w:cs="宋体"/>
                <w:bCs/>
                <w:sz w:val="24"/>
                <w:szCs w:val="24"/>
                <w:lang w:val="en-US" w:eastAsia="zh-CN"/>
              </w:rPr>
            </w:r>
            <w:r/>
          </w:p>
        </w:tc>
      </w:tr>
      <w:tr>
        <w:trPr>
          <w:trHeight w:val="414"/>
        </w:trPr>
        <w:tc>
          <w:tcPr>
            <w:tcW w:w="80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val="en-US" w:eastAsia="zh-CN" w:bidi="ar-SA"/>
              </w:rPr>
            </w:r>
            <w:r/>
          </w:p>
        </w:tc>
        <w:tc>
          <w:tcPr>
            <w:tcW w:w="14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纯水制备装置</w:t>
            </w:r>
            <w:r>
              <w:rPr>
                <w:rFonts w:hint="eastAsia" w:ascii="宋体" w:hAnsi="宋体" w:eastAsia="宋体" w:cs="宋体"/>
                <w:bCs/>
                <w:sz w:val="24"/>
                <w:szCs w:val="24"/>
                <w:lang w:val="en-US" w:eastAsia="zh-CN"/>
              </w:rPr>
            </w:r>
            <w:r/>
          </w:p>
        </w:tc>
        <w:tc>
          <w:tcPr>
            <w:tcW w:w="79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1.基本配置要求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1.1主机（含主机取水器）1套；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 40L预处理+水箱一体单元1套；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 40L水袋2套；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 预处理柱-1 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 预处理柱-2 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1.6 超纯化柱 2套；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1.7 20L/H双级反渗透模块1套；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1.8 双波长紫外灯管1套；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1.9 物联网管理模块1套；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1.10 0.22μm除菌终端微滤器*1套；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1.11消毒盒*2套；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1.12 安装配件包*1套。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2.技术性能指标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2.1进水条件：市政自来水，满足GB 5749-2022 生活饮用水卫生标准；</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2.2处理工艺：双级反渗透+离子交换，无中间水箱，避免带入二次污染；</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2.3产水指标：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纯水：电导率＜5μs/cm（25℃），符合GB6682-2008分析实验室三级水标准；</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超纯水：电阻率18.2MΩ·cm（25℃），TOC＜5ppb，重金属离子＜0.01ppb，细菌＜0.01cfu/ml，微粒(＞0.2μm)＜1个/ml；</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超纯水质符合ASTM D1193-2006(2011)/GB11446.1-2013/GB33087-2016一级水标准；</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2.4产水量：双级RO系统稳定产量≥20L/h，自动恒产量控制；</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2.5设备包括：预处理、水箱、纯化主机，含所有必备耗材；</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2.6控制界面：彩色液晶触摸屏+3D旋钮操作，多级菜单界面；</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2.7取水流速：逐滴至2L/min，3D旋钮取水控制、取水连续可调；</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2.8设备具备纯水、超纯水双取水口；</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2.9配备带有高度、角度可调支架的取水臂，取水手柄配置LED指示灯；</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2.10定量取水功能，定量精度：≤±1% ；</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2.11超纯水质控取水功能，质控功能开启时，水质不合格不能取水；</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2.12支持脚踏开关取水人工/自动定量取水，具有独立的脚踏开关接口；</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2.13数据打印：具备自动/手动水质打印输出功能，可打印输出历史数据；</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2.14 数据存储：具备SD卡数据存储功能（容量≥4GB）；</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2.15设备接口：USB、RS485（接入实验室管理平台）、RS232（连接打印机）；</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2.16漏水保护：具备双重漏水保护器（分别位于水箱底部和主机底部），均可同时感应内部和桌面积水，并在报警触发时采取强制保护措施；</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2.17过程指标监测：系统具备以下过程指标实时传感器监测和数字显示——原水电导率/温度、RO产水电导率、UP产水电阻率/温度、TOC、一级/二级RO运行压力、UP运行压力，电导/电阻率显示可选自动温度补偿和不补偿显示方式；</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2.18 水质质控：系统具备RO产水（电导率）和UP产水质控功能（电导率），水质不合格声光提示，RO不合格产水自动排放；</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2.19系统消毒：配备独立消毒盒，可用于RO和UP系统的在线化学消毒，消毒过程独立界面、自动完成；</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2.20袋式存储：系统使用食品级PE材质软质水袋存储，有效容积≥40L，可快速更换、免清洁，排水过程无空气引入，无须呼吸滤器；</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2.21连续液位监测：纯水储罐使用连续式液位传感器监测液位（非分段式），液位以百分比和升数显示，精度±1%或1L；</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2.22预处理柱、RO膜组、DI柱、消毒盒均具备智能识别芯片，具有可追溯性。芯片内存信息包括：耗材的编号、批次、安装日期及寿命信息；</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2.23 超纯柱为双柱设计，具有中间水质探头，可提前预警前柱失效，并实现交替使用。</w:t>
            </w:r>
            <w:r>
              <w:rPr>
                <w:rFonts w:hint="eastAsia" w:ascii="宋体" w:hAnsi="宋体" w:eastAsia="宋体" w:cs="宋体"/>
                <w:bCs/>
                <w:sz w:val="24"/>
                <w:szCs w:val="24"/>
                <w:lang w:val="en-US" w:eastAsia="zh-CN"/>
              </w:rPr>
            </w:r>
            <w:r/>
          </w:p>
        </w:tc>
      </w:tr>
      <w:tr>
        <w:trPr>
          <w:trHeight w:val="670"/>
        </w:trPr>
        <w:tc>
          <w:tcPr>
            <w:tcW w:w="80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val="en-US" w:eastAsia="zh-CN" w:bidi="ar-SA"/>
              </w:rPr>
            </w:r>
            <w:r/>
          </w:p>
        </w:tc>
        <w:tc>
          <w:tcPr>
            <w:tcW w:w="14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紫外-可见光分光光度计</w:t>
            </w:r>
            <w:r>
              <w:rPr>
                <w:rFonts w:hint="eastAsia" w:ascii="宋体" w:hAnsi="宋体" w:eastAsia="宋体" w:cs="宋体"/>
                <w:bCs/>
                <w:sz w:val="24"/>
                <w:szCs w:val="24"/>
                <w:lang w:val="en-US" w:eastAsia="zh-CN"/>
              </w:rPr>
            </w:r>
            <w:r/>
          </w:p>
        </w:tc>
        <w:tc>
          <w:tcPr>
            <w:tcW w:w="79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1.系统配置要求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1.1主机1台；</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1.2随机附件1套。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2.技术性能指标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2.1测光方式：单光束；</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2.2单色器：自准直；</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2.3光栅：≥1200线/mm；</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2.4波长范围：190~1100nm；</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2.5波长准确度：≤±1nm；</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2.6波长重复性：≤0.5nm；</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2.7波长扫描速度：快、中、慢；</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2.8光源切换波长：340nm；</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2.9杂散光：≤0.1%(T)(在220nm处，以Nal测定)(在360nm处，以NaNO2测定)；</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2.10光度范围：0.0~200.0%T；-0.301~4.000A；0.000~9999C；</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2.11光度准确度：±0.5%T；±0.004Abs（0~0.5A）；±0.008Abs（0.5~1A）；</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2.12光度重复性：≤0.2%T；0.002Abs（0~0.5A）；0.004Abs（0.5~1 A）；</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2.13基线平直度：≤±0.002A（限S款）；</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2.14噪声：100(T%)≤0.2(T%)0(T%)≤0.1(T%)。</w:t>
            </w:r>
            <w:r>
              <w:rPr>
                <w:rFonts w:hint="eastAsia" w:ascii="宋体" w:hAnsi="宋体" w:eastAsia="宋体" w:cs="宋体"/>
                <w:bCs/>
                <w:sz w:val="24"/>
                <w:szCs w:val="24"/>
                <w:lang w:val="en-US" w:eastAsia="zh-CN"/>
              </w:rPr>
            </w:r>
            <w:r/>
          </w:p>
        </w:tc>
      </w:tr>
      <w:tr>
        <w:trPr>
          <w:trHeight w:val="414"/>
        </w:trPr>
        <w:tc>
          <w:tcPr>
            <w:tcW w:w="805"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w:t>
            </w:r>
            <w:r>
              <w:rPr>
                <w:rFonts w:ascii="宋体" w:hAnsi="宋体" w:eastAsia="宋体" w:cs="宋体"/>
                <w:bCs/>
                <w:sz w:val="24"/>
                <w:szCs w:val="24"/>
                <w:lang w:val="en-US" w:eastAsia="zh-CN"/>
              </w:rPr>
            </w:r>
            <w:r/>
          </w:p>
        </w:tc>
        <w:tc>
          <w:tcPr>
            <w:tcW w:w="14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水浴锅</w:t>
            </w:r>
            <w:r>
              <w:rPr>
                <w:rFonts w:hint="eastAsia" w:ascii="宋体" w:hAnsi="宋体" w:eastAsia="宋体" w:cs="宋体"/>
                <w:bCs/>
                <w:sz w:val="24"/>
                <w:szCs w:val="24"/>
                <w:lang w:val="en-US" w:eastAsia="zh-CN"/>
              </w:rPr>
            </w:r>
            <w:r/>
          </w:p>
        </w:tc>
        <w:tc>
          <w:tcPr>
            <w:tcW w:w="79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1.基本配置要求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1.1主机1台；</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1.2随机附件1套。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2.技术性能指标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2.1显示方式：LED 数码管；</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2.2孔数：≥4个；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2.3控温范围：室温+5~100℃；</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2.4控温精度：≤±1℃；</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2.5温度显示分辩率：≤0.1℃；</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2.6内胆尺寸（L×W×H）mm：≥320×300×150。</w:t>
            </w:r>
            <w:r>
              <w:rPr>
                <w:rFonts w:hint="eastAsia" w:ascii="宋体" w:hAnsi="宋体" w:eastAsia="宋体" w:cs="宋体"/>
                <w:bCs/>
                <w:sz w:val="24"/>
                <w:szCs w:val="24"/>
                <w:lang w:val="en-US" w:eastAsia="zh-CN"/>
              </w:rPr>
            </w:r>
            <w:r/>
          </w:p>
        </w:tc>
      </w:tr>
      <w:tr>
        <w:trPr>
          <w:trHeight w:val="414"/>
        </w:trPr>
        <w:tc>
          <w:tcPr>
            <w:tcW w:w="805"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w:t>
            </w:r>
            <w:r>
              <w:rPr>
                <w:rFonts w:ascii="宋体" w:hAnsi="宋体" w:eastAsia="宋体" w:cs="宋体"/>
                <w:bCs/>
                <w:sz w:val="24"/>
                <w:szCs w:val="24"/>
                <w:lang w:val="en-US" w:eastAsia="zh-CN"/>
              </w:rPr>
            </w:r>
            <w:r/>
          </w:p>
        </w:tc>
        <w:tc>
          <w:tcPr>
            <w:tcW w:w="14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漩涡混匀器</w:t>
            </w:r>
            <w:r>
              <w:rPr>
                <w:rFonts w:hint="eastAsia" w:ascii="宋体" w:hAnsi="宋体" w:eastAsia="宋体" w:cs="宋体"/>
                <w:bCs/>
                <w:sz w:val="24"/>
                <w:szCs w:val="24"/>
                <w:lang w:val="en-US" w:eastAsia="zh-CN"/>
              </w:rPr>
            </w:r>
            <w:r/>
          </w:p>
        </w:tc>
        <w:tc>
          <w:tcPr>
            <w:tcW w:w="79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1.基本配置要求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1.1主机1台；</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1.2专用试管架3根；</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1.3电源线1根；</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1.4使用说明书1份；</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1.5合格证1张；</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1.6保修卡1份。</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2.技术性能指标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2.1显示：独立的LED屏显示运行模式、转速、时间、参数数据等；</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2.2周转直径：≥4mm（水平）；</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2.3速度范围：500-2800rmp；</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2.4时间设置：1min-99h59min。</w:t>
            </w:r>
            <w:r>
              <w:rPr>
                <w:rFonts w:hint="eastAsia" w:ascii="宋体" w:hAnsi="宋体" w:eastAsia="宋体" w:cs="宋体"/>
                <w:bCs/>
                <w:sz w:val="24"/>
                <w:szCs w:val="24"/>
                <w:lang w:val="en-US" w:eastAsia="zh-CN"/>
              </w:rPr>
            </w:r>
            <w:r/>
          </w:p>
        </w:tc>
      </w:tr>
      <w:tr>
        <w:trPr>
          <w:trHeight w:val="414"/>
        </w:trPr>
        <w:tc>
          <w:tcPr>
            <w:tcW w:w="805"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w:t>
            </w:r>
            <w:r>
              <w:rPr>
                <w:rFonts w:ascii="宋体" w:hAnsi="宋体" w:eastAsia="宋体" w:cs="宋体"/>
                <w:bCs/>
                <w:sz w:val="24"/>
                <w:szCs w:val="24"/>
                <w:lang w:val="en-US" w:eastAsia="zh-CN"/>
              </w:rPr>
            </w:r>
            <w:r/>
          </w:p>
        </w:tc>
        <w:tc>
          <w:tcPr>
            <w:tcW w:w="14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样品冷藏储存装置（玻璃门）</w:t>
            </w:r>
            <w:r>
              <w:rPr>
                <w:rFonts w:hint="eastAsia" w:ascii="宋体" w:hAnsi="宋体" w:eastAsia="宋体" w:cs="宋体"/>
                <w:bCs/>
                <w:sz w:val="24"/>
                <w:szCs w:val="24"/>
                <w:lang w:val="en-US" w:eastAsia="zh-CN"/>
              </w:rPr>
            </w:r>
            <w:r/>
          </w:p>
        </w:tc>
        <w:tc>
          <w:tcPr>
            <w:tcW w:w="79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1.系统配置要求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1.1冷藏柜1个；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1.2随机附件1套。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2.技术性能指标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2.1制冷方式：直冷；</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2.2功率：101-200W；</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2.3支持加热除雾；</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2.4有效容积：≥300L；</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2.5温度范围：0-10℃。</w:t>
            </w:r>
            <w:r>
              <w:rPr>
                <w:rFonts w:hint="eastAsia" w:ascii="宋体" w:hAnsi="宋体" w:eastAsia="宋体" w:cs="宋体"/>
                <w:bCs/>
                <w:sz w:val="24"/>
                <w:szCs w:val="24"/>
                <w:lang w:val="en-US" w:eastAsia="zh-CN"/>
              </w:rPr>
            </w:r>
            <w:r/>
          </w:p>
        </w:tc>
      </w:tr>
      <w:tr>
        <w:trPr>
          <w:trHeight w:val="414"/>
        </w:trPr>
        <w:tc>
          <w:tcPr>
            <w:tcW w:w="805"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w:t>
            </w:r>
            <w:r>
              <w:rPr>
                <w:rFonts w:ascii="宋体" w:hAnsi="宋体" w:eastAsia="宋体" w:cs="宋体"/>
                <w:bCs/>
                <w:sz w:val="24"/>
                <w:szCs w:val="24"/>
                <w:lang w:val="en-US" w:eastAsia="zh-CN"/>
              </w:rPr>
            </w:r>
            <w:r/>
          </w:p>
        </w:tc>
        <w:tc>
          <w:tcPr>
            <w:tcW w:w="14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自动蒸馏仪</w:t>
            </w:r>
            <w:r>
              <w:rPr>
                <w:rFonts w:hint="eastAsia" w:ascii="宋体" w:hAnsi="宋体" w:eastAsia="宋体" w:cs="宋体"/>
                <w:bCs/>
                <w:sz w:val="24"/>
                <w:szCs w:val="24"/>
                <w:lang w:val="en-US" w:eastAsia="zh-CN"/>
              </w:rPr>
            </w:r>
            <w:r/>
          </w:p>
        </w:tc>
        <w:tc>
          <w:tcPr>
            <w:tcW w:w="79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1.系统配置要求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 全自动蒸馏仪主机1套；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 碳纤维热源6套；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 冷循环水系统1套；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 馏出液定量监控6套；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1.5 500mL双颈圆底烧瓶6支；</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1.6 定量控制保护6套；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1.7 防倒吸保护6套；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1.8 真空冷凝管6支；</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1.9 硅胶管路1套；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1.10 馏出液管路清洗1套；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1.11 随机工具1套。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2.技术性能指标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2.1要求不小于7寸彩色触控屏幕操作，具备馏出液精度校准菜单；</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2.2加热源要求环形碳纤维材质，减少陶瓷热源高温龟裂和容器贴合度差热损失影响；</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2.3不少于六组蒸馏通道，各通道加热功率、蒸馏时间、馏出液量等均可自由设定； </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2.4冷凝瓶要求蒸汽导管内置于蛇形管内部的真空隔离结构；</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2.5要求冷凝循环水具备温度实时显示、超压报警和缺水报警等保护，温度可调节的恒温冷凝；</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2.6馏出液要求时间和液量双重控制收集，馏出液300mL内定量可调；</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2.7要求馏出液管路智能倒吸清洗，清洗次数和清洗时间随意开启；</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2.8要求冷凝水自动排空保护，自动将冷凝瓶循环水排空，降低绿苔滋生；</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2.9参数要求：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2.9.1容器安置架：独立圆底烧瓶安置架和主机侧口塞固定架；</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2.9.2防倒吸保护：6组对应独立热源的控制阀；</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2.10.3泄压控制：自动泄压，6组对应独立热源泄压阀；</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2.9.4升温沸腾时间：8min内；</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2.9.5循环水：不小于10L，具有一键换水功能；</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2.9.6接收容器：满足容量瓶、烧瓶、比色管、量筒等不同规格容器；</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2.9.7废液收集：热源与泄压蒸汽均配套独立废液口，自动收集。</w:t>
            </w:r>
            <w:r>
              <w:rPr>
                <w:rFonts w:hint="eastAsia" w:ascii="宋体" w:hAnsi="宋体" w:eastAsia="宋体" w:cs="宋体"/>
                <w:bCs/>
                <w:sz w:val="24"/>
                <w:szCs w:val="24"/>
                <w:lang w:val="en-US" w:eastAsia="zh-CN"/>
              </w:rPr>
            </w:r>
            <w:r/>
          </w:p>
        </w:tc>
      </w:tr>
      <w:tr>
        <w:trPr>
          <w:trHeight w:val="414"/>
        </w:trPr>
        <w:tc>
          <w:tcPr>
            <w:tcW w:w="805"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w:t>
            </w:r>
            <w:r>
              <w:rPr>
                <w:rFonts w:ascii="宋体" w:hAnsi="宋体" w:eastAsia="宋体" w:cs="宋体"/>
                <w:bCs/>
                <w:sz w:val="24"/>
                <w:szCs w:val="24"/>
                <w:lang w:val="en-US" w:eastAsia="zh-CN"/>
              </w:rPr>
            </w:r>
            <w:r/>
          </w:p>
        </w:tc>
        <w:tc>
          <w:tcPr>
            <w:tcW w:w="14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大气挥发性有机物无组织排放监测分析系统（含苏玛罐清洗、自动配气、移动工作站、固定工作站、预浓缩及自动进样系统）</w:t>
            </w:r>
            <w:r>
              <w:rPr>
                <w:rFonts w:hint="eastAsia" w:ascii="宋体" w:hAnsi="宋体" w:eastAsia="宋体" w:cs="宋体"/>
                <w:bCs/>
                <w:sz w:val="24"/>
                <w:szCs w:val="24"/>
                <w:lang w:val="en-US" w:eastAsia="zh-CN"/>
              </w:rPr>
            </w:r>
            <w:r/>
          </w:p>
        </w:tc>
        <w:tc>
          <w:tcPr>
            <w:tcW w:w="79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1.基本配置要求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 大气预浓缩系统主机 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 </w:t>
            </w:r>
            <w:r>
              <w:rPr>
                <w:rFonts w:hint="eastAsia" w:ascii="宋体" w:hAnsi="宋体" w:eastAsia="宋体" w:cs="宋体"/>
                <w:bCs/>
                <w:sz w:val="24"/>
                <w:szCs w:val="24"/>
                <w:lang w:val="en-US" w:eastAsia="en-US"/>
              </w:rPr>
              <w:t xml:space="preserve">苏玛罐</w:t>
            </w:r>
            <w:r>
              <w:rPr>
                <w:rFonts w:hint="eastAsia" w:ascii="宋体" w:hAnsi="宋体" w:eastAsia="宋体" w:cs="宋体"/>
                <w:bCs/>
                <w:sz w:val="24"/>
                <w:szCs w:val="24"/>
                <w:lang w:val="en-US" w:eastAsia="zh-CN"/>
              </w:rPr>
              <w:t xml:space="preserve">自动进样器   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 动态除水装置       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 抽气泵             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1.5 117种组份冷阱      1根；</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1.6 载气控制附件       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1.7 4根加热取样管线   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1.8 冷阱用O型圈       10个；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1.9 其他用O型圈       10个；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1.10 高精度稀释仪      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1.11 自动稀释仪        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1.12 进口减压阀        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1.13 内标气            1瓶。</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2.技术性能指标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2.1 大气预浓缩主机 </w:t>
            </w:r>
            <w:r>
              <w:rPr>
                <w:rFonts w:hint="eastAsia" w:ascii="宋体" w:hAnsi="宋体" w:eastAsia="宋体" w:cs="宋体"/>
                <w:bCs/>
                <w:sz w:val="24"/>
                <w:szCs w:val="24"/>
                <w:lang w:val="en-US" w:eastAsia="en-US"/>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2.1.1 具有吸附管水平进样位的功能； </w:t>
            </w:r>
            <w:r>
              <w:rPr>
                <w:rFonts w:hint="eastAsia" w:ascii="宋体" w:hAnsi="宋体" w:eastAsia="宋体" w:cs="宋体"/>
                <w:bCs/>
                <w:sz w:val="24"/>
                <w:szCs w:val="24"/>
                <w:lang w:val="en-US" w:eastAsia="en-US"/>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2.1.2 可以实现自动的将在线采集、气袋、苏码罐内的样品全部在线分流备份到主机的吸附管中，然后可对吸附管样品进行再次分析； </w:t>
            </w:r>
            <w:r>
              <w:rPr>
                <w:rFonts w:hint="eastAsia" w:ascii="宋体" w:hAnsi="宋体" w:eastAsia="宋体" w:cs="宋体"/>
                <w:bCs/>
                <w:sz w:val="24"/>
                <w:szCs w:val="24"/>
                <w:lang w:val="en-US" w:eastAsia="en-US"/>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2.1.3 可以实现吸附管和苏玛罐进行自动连续交替进样，并且该过程无需拆卸进样装置； </w:t>
            </w:r>
            <w:r>
              <w:rPr>
                <w:rFonts w:hint="eastAsia" w:ascii="宋体" w:hAnsi="宋体" w:eastAsia="宋体" w:cs="宋体"/>
                <w:bCs/>
                <w:sz w:val="24"/>
                <w:szCs w:val="24"/>
                <w:lang w:val="en-US" w:eastAsia="en-US"/>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2.1.4 富集模式：电子半导体制冷富集； </w:t>
            </w:r>
            <w:r>
              <w:rPr>
                <w:rFonts w:hint="eastAsia" w:ascii="宋体" w:hAnsi="宋体" w:eastAsia="宋体" w:cs="宋体"/>
                <w:bCs/>
                <w:sz w:val="24"/>
                <w:szCs w:val="24"/>
                <w:lang w:val="en-US" w:eastAsia="en-US"/>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2.1.5 冷阱温度范围是-30/+425℃，避免使用危险的液氮，减少使用费用； </w:t>
            </w:r>
            <w:r>
              <w:rPr>
                <w:rFonts w:hint="eastAsia" w:ascii="宋体" w:hAnsi="宋体" w:eastAsia="宋体" w:cs="宋体"/>
                <w:bCs/>
                <w:sz w:val="24"/>
                <w:szCs w:val="24"/>
                <w:lang w:val="en-US" w:eastAsia="en-US"/>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2.1.6 检测限：</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en-US"/>
              </w:rPr>
              <w:t xml:space="preserve">0.1ppb（进样1L，四级杆SCAN模式），</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en-US"/>
              </w:rPr>
              <w:t xml:space="preserve">10ppt(进样1L，四级杆 SIM模式）； </w:t>
            </w:r>
            <w:r>
              <w:rPr>
                <w:rFonts w:hint="eastAsia" w:ascii="宋体" w:hAnsi="宋体" w:eastAsia="宋体" w:cs="宋体"/>
                <w:bCs/>
                <w:sz w:val="24"/>
                <w:szCs w:val="24"/>
                <w:lang w:val="en-US" w:eastAsia="en-US"/>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2.1.7 交叉污染率</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en-US"/>
              </w:rPr>
              <w:t xml:space="preserve">0.04%； </w:t>
            </w:r>
            <w:r>
              <w:rPr>
                <w:rFonts w:hint="eastAsia" w:ascii="宋体" w:hAnsi="宋体" w:eastAsia="宋体" w:cs="宋体"/>
                <w:bCs/>
                <w:sz w:val="24"/>
                <w:szCs w:val="24"/>
                <w:lang w:val="en-US" w:eastAsia="en-US"/>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2.1.8 配置石英冷阱，填充段内径为2mm，样品进出口内径为0.9mm； </w:t>
            </w:r>
            <w:r>
              <w:rPr>
                <w:rFonts w:hint="eastAsia" w:ascii="宋体" w:hAnsi="宋体" w:eastAsia="宋体" w:cs="宋体"/>
                <w:bCs/>
                <w:sz w:val="24"/>
                <w:szCs w:val="24"/>
                <w:lang w:val="en-US" w:eastAsia="en-US"/>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2.1.9 冷阱中预填充三种以上吸附剂；</w:t>
            </w:r>
            <w:r>
              <w:rPr>
                <w:rFonts w:hint="eastAsia" w:ascii="宋体" w:hAnsi="宋体" w:eastAsia="宋体" w:cs="宋体"/>
                <w:bCs/>
                <w:sz w:val="24"/>
                <w:szCs w:val="24"/>
                <w:lang w:val="en-US" w:eastAsia="en-US"/>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2.1.10对VOC保留效率高，适合C2～C44宽范围VOCs 的分析，可扩展应用范围；</w:t>
            </w:r>
            <w:r>
              <w:rPr>
                <w:rFonts w:hint="eastAsia" w:ascii="宋体" w:hAnsi="宋体" w:eastAsia="宋体" w:cs="宋体"/>
                <w:bCs/>
                <w:sz w:val="24"/>
                <w:szCs w:val="24"/>
                <w:lang w:val="en-US" w:eastAsia="en-US"/>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2.1.11 冷阱有效填充长度≥ 60mm；</w:t>
            </w:r>
            <w:r>
              <w:rPr>
                <w:rFonts w:hint="eastAsia" w:ascii="宋体" w:hAnsi="宋体" w:eastAsia="宋体" w:cs="宋体"/>
                <w:bCs/>
                <w:sz w:val="24"/>
                <w:szCs w:val="24"/>
                <w:lang w:val="en-US" w:eastAsia="en-US"/>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2.1.12 冷阱升温速度：100℃/s，提高色谱分离度，保证峰型，防止拖尾； </w:t>
            </w:r>
            <w:r>
              <w:rPr>
                <w:rFonts w:hint="eastAsia" w:ascii="宋体" w:hAnsi="宋体" w:eastAsia="宋体" w:cs="宋体"/>
                <w:bCs/>
                <w:sz w:val="24"/>
                <w:szCs w:val="24"/>
                <w:lang w:val="en-US" w:eastAsia="en-US"/>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2.1.13 阀的温度范围50～210℃； </w:t>
            </w:r>
            <w:r>
              <w:rPr>
                <w:rFonts w:hint="eastAsia" w:ascii="宋体" w:hAnsi="宋体" w:eastAsia="宋体" w:cs="宋体"/>
                <w:bCs/>
                <w:sz w:val="24"/>
                <w:szCs w:val="24"/>
                <w:lang w:val="en-US" w:eastAsia="en-US"/>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2.1.14 传输线温度：50～250℃；控制精度为1℃； </w:t>
            </w:r>
            <w:r>
              <w:rPr>
                <w:rFonts w:hint="eastAsia" w:ascii="宋体" w:hAnsi="宋体" w:eastAsia="宋体" w:cs="宋体"/>
                <w:bCs/>
                <w:sz w:val="24"/>
                <w:szCs w:val="24"/>
                <w:lang w:val="en-US" w:eastAsia="en-US"/>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2.1.15 样品备份功能：可对关键样品进行自动再收集备份； </w:t>
            </w:r>
            <w:r>
              <w:rPr>
                <w:rFonts w:hint="eastAsia" w:ascii="宋体" w:hAnsi="宋体" w:eastAsia="宋体" w:cs="宋体"/>
                <w:bCs/>
                <w:sz w:val="24"/>
                <w:szCs w:val="24"/>
                <w:lang w:val="en-US" w:eastAsia="en-US"/>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2.1.16 主机内MFC流速：2～249ml/min以上；</w:t>
            </w:r>
            <w:r>
              <w:rPr>
                <w:rFonts w:hint="eastAsia" w:ascii="宋体" w:hAnsi="宋体" w:eastAsia="宋体" w:cs="宋体"/>
                <w:bCs/>
                <w:sz w:val="24"/>
                <w:szCs w:val="24"/>
                <w:lang w:val="en-US" w:eastAsia="en-US"/>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2.2 自动进样器  </w:t>
            </w:r>
            <w:r>
              <w:rPr>
                <w:rFonts w:hint="eastAsia" w:ascii="宋体" w:hAnsi="宋体" w:eastAsia="宋体" w:cs="宋体"/>
                <w:bCs/>
                <w:sz w:val="24"/>
                <w:szCs w:val="24"/>
                <w:lang w:val="en-US" w:eastAsia="en-US"/>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2.2.1 进样量范围：5ml-15L； </w:t>
            </w:r>
            <w:r>
              <w:rPr>
                <w:rFonts w:hint="eastAsia" w:ascii="宋体" w:hAnsi="宋体" w:eastAsia="宋体" w:cs="宋体"/>
                <w:bCs/>
                <w:sz w:val="24"/>
                <w:szCs w:val="24"/>
                <w:lang w:val="en-US" w:eastAsia="en-US"/>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2.2.2 通过质量流量控制器精确控制采样流速和分流速度，可用于不同浓度样品的分析； </w:t>
            </w:r>
            <w:r>
              <w:rPr>
                <w:rFonts w:hint="eastAsia" w:ascii="宋体" w:hAnsi="宋体" w:eastAsia="宋体" w:cs="宋体"/>
                <w:bCs/>
                <w:sz w:val="24"/>
                <w:szCs w:val="24"/>
                <w:lang w:val="en-US" w:eastAsia="en-US"/>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2.2.3 进样功能：4位罐或气袋进样装置、并具有在线连续进样功能； </w:t>
            </w:r>
            <w:r>
              <w:rPr>
                <w:rFonts w:hint="eastAsia" w:ascii="宋体" w:hAnsi="宋体" w:eastAsia="宋体" w:cs="宋体"/>
                <w:bCs/>
                <w:sz w:val="24"/>
                <w:szCs w:val="24"/>
                <w:lang w:val="en-US" w:eastAsia="en-US"/>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2.2.4 可升级至17位苏玛罐或气袋进样； </w:t>
            </w:r>
            <w:r>
              <w:rPr>
                <w:rFonts w:hint="eastAsia" w:ascii="宋体" w:hAnsi="宋体" w:eastAsia="宋体" w:cs="宋体"/>
                <w:bCs/>
                <w:sz w:val="24"/>
                <w:szCs w:val="24"/>
                <w:lang w:val="en-US" w:eastAsia="en-US"/>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2.2.5 配置高精度流路温控部件和在线内标添加部件，完全符合TO-(14)15分析要求； </w:t>
            </w:r>
            <w:r>
              <w:rPr>
                <w:rFonts w:hint="eastAsia" w:ascii="宋体" w:hAnsi="宋体" w:eastAsia="宋体" w:cs="宋体"/>
                <w:bCs/>
                <w:sz w:val="24"/>
                <w:szCs w:val="24"/>
                <w:lang w:val="en-US" w:eastAsia="en-US"/>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en-US"/>
              </w:rPr>
              <w:t xml:space="preserve">2.2.6 采样管线:从苏玛罐到动态除水装置的管线，管线温度范围:室温～200℃可调</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2.3</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lang w:val="en-US" w:eastAsia="en-US"/>
              </w:rPr>
              <w:t xml:space="preserve">在线动态除水装置 </w:t>
            </w:r>
            <w:r>
              <w:rPr>
                <w:rFonts w:hint="eastAsia" w:ascii="宋体" w:hAnsi="宋体" w:eastAsia="宋体" w:cs="宋体"/>
                <w:bCs/>
                <w:sz w:val="24"/>
                <w:szCs w:val="24"/>
                <w:lang w:val="en-US" w:eastAsia="en-US"/>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2.3.1 气路控制方式：电子流量控制器来控制流量； </w:t>
            </w:r>
            <w:r>
              <w:rPr>
                <w:rFonts w:hint="eastAsia" w:ascii="宋体" w:hAnsi="宋体" w:eastAsia="宋体" w:cs="宋体"/>
                <w:bCs/>
                <w:sz w:val="24"/>
                <w:szCs w:val="24"/>
                <w:lang w:val="en-US" w:eastAsia="en-US"/>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2.3.2 可以用N2 或干燥空气做为吹扫气体，吹扫流速范围：0～100mL/min； </w:t>
            </w:r>
            <w:r>
              <w:rPr>
                <w:rFonts w:hint="eastAsia" w:ascii="宋体" w:hAnsi="宋体" w:eastAsia="宋体" w:cs="宋体"/>
                <w:bCs/>
                <w:sz w:val="24"/>
                <w:szCs w:val="24"/>
                <w:lang w:val="en-US" w:eastAsia="en-US"/>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2.3.3 配套空石英冷阱：内径尺寸为3.5mm；  </w:t>
            </w:r>
            <w:r>
              <w:rPr>
                <w:rFonts w:hint="eastAsia" w:ascii="宋体" w:hAnsi="宋体" w:eastAsia="宋体" w:cs="宋体"/>
                <w:bCs/>
                <w:sz w:val="24"/>
                <w:szCs w:val="24"/>
                <w:lang w:val="en-US" w:eastAsia="en-US"/>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2.3.4 空冷阱温度范围：-30℃～425℃； </w:t>
            </w:r>
            <w:r>
              <w:rPr>
                <w:rFonts w:hint="eastAsia" w:ascii="宋体" w:hAnsi="宋体" w:eastAsia="宋体" w:cs="宋体"/>
                <w:bCs/>
                <w:sz w:val="24"/>
                <w:szCs w:val="24"/>
                <w:lang w:val="en-US" w:eastAsia="en-US"/>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2.3.5 制冷模式：通过电子半导体的制冷模式； </w:t>
            </w:r>
            <w:r>
              <w:rPr>
                <w:rFonts w:hint="eastAsia" w:ascii="宋体" w:hAnsi="宋体" w:eastAsia="宋体" w:cs="宋体"/>
                <w:bCs/>
                <w:sz w:val="24"/>
                <w:szCs w:val="24"/>
                <w:lang w:val="en-US" w:eastAsia="en-US"/>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2.3.6 可以有效的、采用动态方式除去经过的空冷阱的实际样品； </w:t>
            </w:r>
            <w:r>
              <w:rPr>
                <w:rFonts w:hint="eastAsia" w:ascii="宋体" w:hAnsi="宋体" w:eastAsia="宋体" w:cs="宋体"/>
                <w:bCs/>
                <w:sz w:val="24"/>
                <w:szCs w:val="24"/>
                <w:lang w:val="en-US" w:eastAsia="en-US"/>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en-US"/>
              </w:rPr>
              <w:t xml:space="preserve">2.3.7 样品传输管线温度：50～250℃</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2.4</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lang w:val="en-US" w:eastAsia="en-US"/>
              </w:rPr>
              <w:t xml:space="preserve">高精度稀释仪 </w:t>
            </w:r>
            <w:r>
              <w:rPr>
                <w:rFonts w:hint="eastAsia" w:ascii="宋体" w:hAnsi="宋体" w:eastAsia="宋体" w:cs="宋体"/>
                <w:bCs/>
                <w:sz w:val="24"/>
                <w:szCs w:val="24"/>
                <w:lang w:val="en-US" w:eastAsia="en-US"/>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2.4.1配置要求:标准配置5个流路通道，4路标气和1路稀释气；</w:t>
            </w:r>
            <w:r>
              <w:rPr>
                <w:rFonts w:hint="eastAsia" w:ascii="宋体" w:hAnsi="宋体" w:eastAsia="宋体" w:cs="宋体"/>
                <w:bCs/>
                <w:sz w:val="24"/>
                <w:szCs w:val="24"/>
                <w:lang w:val="en-US" w:eastAsia="en-US"/>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2.4.2稀释倍数: 能实现标样ppb至ppt级的稀释，适用于样品罐，无需二级稀释，最终稀释倍数可达5000倍；</w:t>
            </w:r>
            <w:r>
              <w:rPr>
                <w:rFonts w:hint="eastAsia" w:ascii="宋体" w:hAnsi="宋体" w:eastAsia="宋体" w:cs="宋体"/>
                <w:bCs/>
                <w:sz w:val="24"/>
                <w:szCs w:val="24"/>
                <w:lang w:val="en-US" w:eastAsia="en-US"/>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2.4.3压力传感器范围：0-60psi；</w:t>
            </w:r>
            <w:r>
              <w:rPr>
                <w:rFonts w:hint="eastAsia" w:ascii="宋体" w:hAnsi="宋体" w:eastAsia="宋体" w:cs="宋体"/>
                <w:bCs/>
                <w:sz w:val="24"/>
                <w:szCs w:val="24"/>
                <w:lang w:val="en-US" w:eastAsia="en-US"/>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2.4.4压力设定范围: 0-45psi；</w:t>
            </w:r>
            <w:r>
              <w:rPr>
                <w:rFonts w:hint="eastAsia" w:ascii="宋体" w:hAnsi="宋体" w:eastAsia="宋体" w:cs="宋体"/>
                <w:bCs/>
                <w:sz w:val="24"/>
                <w:szCs w:val="24"/>
                <w:lang w:val="en-US" w:eastAsia="en-US"/>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2.4.5 压力精度：±0.25% 压力传感器精确测量压力；</w:t>
            </w:r>
            <w:r>
              <w:rPr>
                <w:rFonts w:hint="eastAsia" w:ascii="宋体" w:hAnsi="宋体" w:eastAsia="宋体" w:cs="宋体"/>
                <w:bCs/>
                <w:sz w:val="24"/>
                <w:szCs w:val="24"/>
                <w:lang w:val="en-US" w:eastAsia="en-US"/>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2.4.6体积测量:通过测量压差实现标气体积的测量；</w:t>
            </w:r>
            <w:r>
              <w:rPr>
                <w:rFonts w:hint="eastAsia" w:ascii="宋体" w:hAnsi="宋体" w:eastAsia="宋体" w:cs="宋体"/>
                <w:bCs/>
                <w:sz w:val="24"/>
                <w:szCs w:val="24"/>
                <w:lang w:val="en-US" w:eastAsia="en-US"/>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2.4.7流量精度：2% s.p. 使用高精度质量流量控制器(NFC) 和压力传感器作为稀释控制单元，由电脑编程控制；</w:t>
            </w:r>
            <w:r>
              <w:rPr>
                <w:rFonts w:hint="eastAsia" w:ascii="宋体" w:hAnsi="宋体" w:eastAsia="宋体" w:cs="宋体"/>
                <w:bCs/>
                <w:sz w:val="24"/>
                <w:szCs w:val="24"/>
                <w:lang w:val="en-US" w:eastAsia="en-US"/>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2.4.8流量重复性：0.1% s.p.；</w:t>
            </w:r>
            <w:r>
              <w:rPr>
                <w:rFonts w:hint="eastAsia" w:ascii="宋体" w:hAnsi="宋体" w:eastAsia="宋体" w:cs="宋体"/>
                <w:bCs/>
                <w:sz w:val="24"/>
                <w:szCs w:val="24"/>
                <w:lang w:val="en-US" w:eastAsia="en-US"/>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2.4.9操作模式: 10寸触摸屏操作；</w:t>
            </w:r>
            <w:r>
              <w:rPr>
                <w:rFonts w:hint="eastAsia" w:ascii="宋体" w:hAnsi="宋体" w:eastAsia="宋体" w:cs="宋体"/>
                <w:bCs/>
                <w:sz w:val="24"/>
                <w:szCs w:val="24"/>
                <w:lang w:val="en-US" w:eastAsia="en-US"/>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2.4.10稀释过程自动计算，稀释的计算过程已经集成在操作界面，稀释倍数、目标浓度、输入方便直观；</w:t>
            </w:r>
            <w:r>
              <w:rPr>
                <w:rFonts w:hint="eastAsia" w:ascii="宋体" w:hAnsi="宋体" w:eastAsia="宋体" w:cs="宋体"/>
                <w:bCs/>
                <w:sz w:val="24"/>
                <w:szCs w:val="24"/>
                <w:lang w:val="en-US" w:eastAsia="en-US"/>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2.4.11 内置打印机，稀释结果直接打印，数据可追溯；</w:t>
            </w:r>
            <w:r>
              <w:rPr>
                <w:rFonts w:hint="eastAsia" w:ascii="宋体" w:hAnsi="宋体" w:eastAsia="宋体" w:cs="宋体"/>
                <w:bCs/>
                <w:sz w:val="24"/>
                <w:szCs w:val="24"/>
                <w:lang w:val="en-US" w:eastAsia="en-US"/>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2.4.12内部样品流路以及接口必须经过熔融硅惰性化涂覆，以分析硫化物及醛酮类化合物以及包括部分农药残留在内的半挥发性有机物；</w:t>
            </w:r>
            <w:r>
              <w:rPr>
                <w:rFonts w:hint="eastAsia" w:ascii="宋体" w:hAnsi="宋体" w:eastAsia="宋体" w:cs="宋体"/>
                <w:bCs/>
                <w:sz w:val="24"/>
                <w:szCs w:val="24"/>
                <w:lang w:val="en-US" w:eastAsia="en-US"/>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en-US"/>
              </w:rPr>
              <w:t xml:space="preserve">2.4.13 尺寸小巧，无需电脑，触摸屏操作，随时安装随时使用</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2.5</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lang w:val="en-US" w:eastAsia="en-US"/>
              </w:rPr>
              <w:t xml:space="preserve">自动清罐仪(罐加热)</w:t>
            </w:r>
            <w:r>
              <w:rPr>
                <w:rFonts w:hint="eastAsia" w:ascii="宋体" w:hAnsi="宋体" w:eastAsia="宋体" w:cs="宋体"/>
                <w:bCs/>
                <w:sz w:val="24"/>
                <w:szCs w:val="24"/>
                <w:lang w:val="en-US" w:eastAsia="en-US"/>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2.5.1通过控制软件设定的多次充气、抽真空的循环，将采样罐内的压力降至10pa以下，并清除罐内的挥发物及半挥发性有机物和其他杂质，以便采样罐能够重新使用；</w:t>
            </w:r>
            <w:r>
              <w:rPr>
                <w:rFonts w:hint="eastAsia" w:ascii="宋体" w:hAnsi="宋体" w:eastAsia="宋体" w:cs="宋体"/>
                <w:bCs/>
                <w:sz w:val="24"/>
                <w:szCs w:val="24"/>
                <w:lang w:val="en-US" w:eastAsia="en-US"/>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2.5.2所有管线、流路和阀区等经过熔融硅涂覆惰性化处理，以保证采样罐清洗过程中无残留和无交叉污染；</w:t>
            </w:r>
            <w:r>
              <w:rPr>
                <w:rFonts w:hint="eastAsia" w:ascii="宋体" w:hAnsi="宋体" w:eastAsia="宋体" w:cs="宋体"/>
                <w:bCs/>
                <w:sz w:val="24"/>
                <w:szCs w:val="24"/>
                <w:lang w:val="en-US" w:eastAsia="en-US"/>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2.5.3 四通道对称管路设计，保证每个罐压力一致性；</w:t>
            </w:r>
            <w:r>
              <w:rPr>
                <w:rFonts w:hint="eastAsia" w:ascii="宋体" w:hAnsi="宋体" w:eastAsia="宋体" w:cs="宋体"/>
                <w:bCs/>
                <w:sz w:val="24"/>
                <w:szCs w:val="24"/>
                <w:lang w:val="en-US" w:eastAsia="en-US"/>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2.5.4使用无油泵: 干式真空泵；</w:t>
            </w:r>
            <w:r>
              <w:rPr>
                <w:rFonts w:hint="eastAsia" w:ascii="宋体" w:hAnsi="宋体" w:eastAsia="宋体" w:cs="宋体"/>
                <w:bCs/>
                <w:sz w:val="24"/>
                <w:szCs w:val="24"/>
                <w:lang w:val="en-US" w:eastAsia="en-US"/>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2.5.5真空泵抽气量：100L/min；</w:t>
            </w:r>
            <w:r>
              <w:rPr>
                <w:rFonts w:hint="eastAsia" w:ascii="宋体" w:hAnsi="宋体" w:eastAsia="宋体" w:cs="宋体"/>
                <w:bCs/>
                <w:sz w:val="24"/>
                <w:szCs w:val="24"/>
                <w:lang w:val="en-US" w:eastAsia="en-US"/>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2.5.6清洗中可选择加湿或干气清洗；</w:t>
            </w:r>
            <w:r>
              <w:rPr>
                <w:rFonts w:hint="eastAsia" w:ascii="宋体" w:hAnsi="宋体" w:eastAsia="宋体" w:cs="宋体"/>
                <w:bCs/>
                <w:sz w:val="24"/>
                <w:szCs w:val="24"/>
                <w:lang w:val="en-US" w:eastAsia="en-US"/>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2.5.7清洗周期：≤30min（同时4个6L采样罐进行三次抽真空、两次加压、两次排空）；</w:t>
            </w:r>
            <w:r>
              <w:rPr>
                <w:rFonts w:hint="eastAsia" w:ascii="宋体" w:hAnsi="宋体" w:eastAsia="宋体" w:cs="宋体"/>
                <w:bCs/>
                <w:sz w:val="24"/>
                <w:szCs w:val="24"/>
                <w:lang w:val="en-US" w:eastAsia="en-US"/>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2.5.8抽真空度：＜10Pa；</w:t>
            </w:r>
            <w:r>
              <w:rPr>
                <w:rFonts w:hint="eastAsia" w:ascii="宋体" w:hAnsi="宋体" w:eastAsia="宋体" w:cs="宋体"/>
                <w:bCs/>
                <w:sz w:val="24"/>
                <w:szCs w:val="24"/>
                <w:lang w:val="en-US" w:eastAsia="en-US"/>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2.5.9 四通道独立加热套设计，升温速度快，清洗更效率；</w:t>
            </w:r>
            <w:r>
              <w:rPr>
                <w:rFonts w:hint="eastAsia" w:ascii="宋体" w:hAnsi="宋体" w:eastAsia="宋体" w:cs="宋体"/>
                <w:bCs/>
                <w:sz w:val="24"/>
                <w:szCs w:val="24"/>
                <w:lang w:val="en-US" w:eastAsia="en-US"/>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2.5.10加热范围：50-180℃；</w:t>
            </w:r>
            <w:r>
              <w:rPr>
                <w:rFonts w:hint="eastAsia" w:ascii="宋体" w:hAnsi="宋体" w:eastAsia="宋体" w:cs="宋体"/>
                <w:bCs/>
                <w:sz w:val="24"/>
                <w:szCs w:val="24"/>
                <w:lang w:val="en-US" w:eastAsia="en-US"/>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2.5.11控温精度：±1℃；</w:t>
            </w:r>
            <w:r>
              <w:rPr>
                <w:rFonts w:hint="eastAsia" w:ascii="宋体" w:hAnsi="宋体" w:eastAsia="宋体" w:cs="宋体"/>
                <w:bCs/>
                <w:sz w:val="24"/>
                <w:szCs w:val="24"/>
                <w:lang w:val="en-US" w:eastAsia="en-US"/>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2.5.12 升温速率：120℃/min；</w:t>
            </w:r>
            <w:r>
              <w:rPr>
                <w:rFonts w:hint="eastAsia" w:ascii="宋体" w:hAnsi="宋体" w:eastAsia="宋体" w:cs="宋体"/>
                <w:bCs/>
                <w:sz w:val="24"/>
                <w:szCs w:val="24"/>
                <w:lang w:val="en-US" w:eastAsia="en-US"/>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en-US"/>
              </w:rPr>
              <w:t xml:space="preserve">2.5.13 5寸触摸屏控制。所有操作完全集成在仪器控制软件中，便于操作</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en-US"/>
              </w:rPr>
              <w:t xml:space="preserve">2.6. 进口减压阀: 用于TO-15标气和内标样</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en-US"/>
              </w:rPr>
              <w:t xml:space="preserve">2.7. 内标样: 内含1ppm 4种化合物</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r>
            <w:r/>
          </w:p>
        </w:tc>
      </w:tr>
      <w:tr>
        <w:trPr>
          <w:trHeight w:val="414"/>
        </w:trPr>
        <w:tc>
          <w:tcPr>
            <w:tcW w:w="805"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w:t>
            </w:r>
            <w:r>
              <w:rPr>
                <w:rFonts w:ascii="宋体" w:hAnsi="宋体" w:eastAsia="宋体" w:cs="宋体"/>
                <w:bCs/>
                <w:sz w:val="24"/>
                <w:szCs w:val="24"/>
                <w:lang w:val="en-US" w:eastAsia="zh-CN"/>
              </w:rPr>
            </w:r>
            <w:r/>
          </w:p>
        </w:tc>
        <w:tc>
          <w:tcPr>
            <w:tcW w:w="14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有机样品提取装置（索式提取仪）</w:t>
            </w:r>
            <w:r>
              <w:rPr>
                <w:rFonts w:hint="eastAsia" w:ascii="宋体" w:hAnsi="宋体" w:eastAsia="宋体" w:cs="宋体"/>
                <w:bCs/>
                <w:sz w:val="24"/>
                <w:szCs w:val="24"/>
                <w:lang w:val="en-US" w:eastAsia="zh-CN"/>
              </w:rPr>
            </w:r>
            <w:r/>
          </w:p>
        </w:tc>
        <w:tc>
          <w:tcPr>
            <w:tcW w:w="79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1.基本配置要求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 主机1台；</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 随机附件1套。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2.技术性能指标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2.1试样重量：0.5-15g；</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2.2测试数量：≥6个/批；</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2.3加热方式：水浴加热；</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2.4控温范围：室温~100℃；</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2.5控温精度：≤±1℃；</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2.6溶剂回收率：≥80%。</w:t>
            </w:r>
            <w:r>
              <w:rPr>
                <w:rFonts w:hint="eastAsia" w:ascii="宋体" w:hAnsi="宋体" w:eastAsia="宋体" w:cs="宋体"/>
                <w:bCs/>
                <w:sz w:val="24"/>
                <w:szCs w:val="24"/>
                <w:lang w:val="en-US" w:eastAsia="zh-CN"/>
              </w:rPr>
            </w:r>
            <w:r/>
          </w:p>
        </w:tc>
      </w:tr>
      <w:tr>
        <w:trPr>
          <w:trHeight w:val="414"/>
        </w:trPr>
        <w:tc>
          <w:tcPr>
            <w:tcW w:w="805"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w:t>
            </w:r>
            <w:r>
              <w:rPr>
                <w:rFonts w:ascii="宋体" w:hAnsi="宋体" w:eastAsia="宋体" w:cs="宋体"/>
                <w:bCs/>
                <w:sz w:val="24"/>
                <w:szCs w:val="24"/>
                <w:lang w:val="en-US" w:eastAsia="zh-CN"/>
              </w:rPr>
            </w:r>
            <w:r/>
          </w:p>
        </w:tc>
        <w:tc>
          <w:tcPr>
            <w:tcW w:w="14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翻转式振荡器（含零顶空单元）</w:t>
            </w:r>
            <w:r>
              <w:rPr>
                <w:rFonts w:hint="eastAsia" w:ascii="宋体" w:hAnsi="宋体" w:eastAsia="宋体" w:cs="宋体"/>
                <w:bCs/>
                <w:sz w:val="24"/>
                <w:szCs w:val="24"/>
                <w:lang w:val="en-US" w:eastAsia="zh-CN"/>
              </w:rPr>
            </w:r>
            <w:r/>
          </w:p>
        </w:tc>
        <w:tc>
          <w:tcPr>
            <w:tcW w:w="79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1.基本配置要求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 主机1台；</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 零顶空提取器1套；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 随机附件1套。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2.技术性能指标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2.1样品数：≥6；</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2.2取样量：≥2L；</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2.3转速：0-90r/min，数显可调；</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2.4翻转模式：可正转一段时间间隔几秒再反转一段时间，也可不间断正转或反转；</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2.5时间设定：全数字定时，秒、分钟、小时任选ls-99H99m可任意设定；</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2.6安全装置：开放式翻转，漏电保护装置，过负载保护装置；</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2.7适用容器：2L玻璃瓶、PE瓶及ZHE容器。</w:t>
            </w:r>
            <w:r>
              <w:rPr>
                <w:rFonts w:hint="eastAsia" w:ascii="宋体" w:hAnsi="宋体" w:eastAsia="宋体" w:cs="宋体"/>
                <w:bCs/>
                <w:sz w:val="24"/>
                <w:szCs w:val="24"/>
                <w:lang w:val="en-US" w:eastAsia="zh-CN"/>
              </w:rPr>
            </w:r>
            <w:r/>
          </w:p>
        </w:tc>
      </w:tr>
      <w:tr>
        <w:trPr>
          <w:trHeight w:val="414"/>
        </w:trPr>
        <w:tc>
          <w:tcPr>
            <w:tcW w:w="805"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w:t>
            </w:r>
            <w:r>
              <w:rPr>
                <w:rFonts w:ascii="宋体" w:hAnsi="宋体" w:eastAsia="宋体" w:cs="宋体"/>
                <w:bCs/>
                <w:sz w:val="24"/>
                <w:szCs w:val="24"/>
                <w:lang w:val="en-US" w:eastAsia="zh-CN"/>
              </w:rPr>
            </w:r>
            <w:r/>
          </w:p>
        </w:tc>
        <w:tc>
          <w:tcPr>
            <w:tcW w:w="14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冷原子吸收测汞仪</w:t>
            </w:r>
            <w:r>
              <w:rPr>
                <w:rFonts w:hint="eastAsia" w:ascii="宋体" w:hAnsi="宋体" w:eastAsia="宋体" w:cs="宋体"/>
                <w:bCs/>
                <w:sz w:val="24"/>
                <w:szCs w:val="24"/>
                <w:lang w:val="en-US" w:eastAsia="zh-CN"/>
              </w:rPr>
            </w:r>
            <w:r/>
          </w:p>
        </w:tc>
        <w:tc>
          <w:tcPr>
            <w:tcW w:w="79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1.系统配置要求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 主机 1 台；</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 自动进样器 1 台；</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 试剂托盘 1 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 尾气净化装置 1 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 废液收集系统 1 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2.技术性能指标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 采用连续吹扫气路设计，最大限度避免汞记忆效应对检测结果的影响；</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 恒温长、短吸收池多光程技术，根据样品的浓度自动切换选择不同的校正曲线进行定量计算；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 检测过程可对光源漂移和波动进行实时校正；</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 定量环温控系统，避免毛细管路试剂接触引起的汞记忆效应；</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 状态指示灯功能，具备 4 种可视化状态指示灯颜色提示；</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2.6 配备高精度、数控微量气体流量模块，实时监测载气，提高检测分析的稳定性；</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2.7 防止汞元素废气对环境二次污染，配备高效率吸附活性炭净化系统，具有颜色指示功能便于判断即时更换；</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2.8 无污染废液收集系统，并可实现废液液位实时报警功能；</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2.9 样品检出限：≤0.001g/L；</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2.10 相对标准偏差（RSD）：≤1% ；</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2.11 线性范围：0.005~2 g/L（长吸收池）；2~100 g/L（短吸收池）。</w:t>
            </w:r>
            <w:r>
              <w:rPr>
                <w:rFonts w:hint="eastAsia" w:ascii="宋体" w:hAnsi="宋体" w:eastAsia="宋体" w:cs="宋体"/>
                <w:bCs/>
                <w:sz w:val="24"/>
                <w:szCs w:val="24"/>
                <w:lang w:val="en-US" w:eastAsia="zh-CN"/>
              </w:rPr>
            </w:r>
            <w:r/>
          </w:p>
        </w:tc>
      </w:tr>
      <w:tr>
        <w:trPr>
          <w:trHeight w:val="414"/>
        </w:trPr>
        <w:tc>
          <w:tcPr>
            <w:tcW w:w="805"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w:t>
            </w:r>
            <w:r>
              <w:rPr>
                <w:rFonts w:ascii="宋体" w:hAnsi="宋体" w:eastAsia="宋体" w:cs="宋体"/>
                <w:bCs/>
                <w:sz w:val="24"/>
                <w:szCs w:val="24"/>
                <w:lang w:val="en-US" w:eastAsia="zh-CN"/>
              </w:rPr>
            </w:r>
            <w:r/>
          </w:p>
        </w:tc>
        <w:tc>
          <w:tcPr>
            <w:tcW w:w="14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程控定量封口机（含2台隔水式培养箱、1台高压蒸汽消毒锅、1台生物显微镜及彩色标签制作设备）</w:t>
            </w:r>
            <w:r>
              <w:rPr>
                <w:rFonts w:hint="eastAsia" w:ascii="宋体" w:hAnsi="宋体" w:eastAsia="宋体" w:cs="宋体"/>
                <w:bCs/>
                <w:sz w:val="24"/>
                <w:szCs w:val="24"/>
                <w:lang w:val="en-US" w:eastAsia="zh-CN"/>
              </w:rPr>
            </w:r>
            <w:r/>
          </w:p>
        </w:tc>
        <w:tc>
          <w:tcPr>
            <w:tcW w:w="79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1.基本配置要求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 程控定量封口机</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1.1.1 程控定量封口机（含97孔橡胶垫 2块）    1台；</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1.1.2 colitag酶底物法试剂   20次；</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1.1.3定量检测盘/定量孔板，97孔   20次；</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1.1.4 定量取样瓶100ml  20次；</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1.1.5 中文操作说明书、操作视频    1份；</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 隔水式培养箱</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1.2.1 主机2台；</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1.2.2 随机附件2套；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1.3高压蒸汽消毒锅</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1.3.1 主机1台；</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1.3.2 随机附件1套；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1.4生物显微镜</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1.4.1 显微镜 1台；</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1.4.2 切片器 1个；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1.4.3 试剂 4瓶；</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1.4.4 镊子 1个；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1.4.5 移液管 1支；</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1.4.6 标本+玻片 1盒；</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1.4.7 孵卵盒 1个；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1.4.8 包装 1个； </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1.4.9 WF10倍目镜 1个；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1.4.10 WF20倍目镜 1个；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1.4.11 2倍增倍镜 1个(已内置在管内）；</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1.4.12 手机拍照夹 1个；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 彩色标签制作设备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1.5.1 主机 1台；</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1.5.2 数据线 1个。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2.技术性能指标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2.1程控定量封口机</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2.1.1 适用对象：总大肠菌群、大肠埃希氏菌、粪（耐热）大肠菌群等的检测，配有51孔、96孔、97孔橡胶衬垫；</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2.1.2 自动计数功能，可对实验过程及使用次数进行记录；</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2.1.3 配置254和366nm双波长暗箱式紫外分析仪及暗箱，以便检查大肠埃希氏菌；</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2.1.4 使用寿命：大于5年或50000次；</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2.1.5 预热时间：2-3分钟；</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2.1.6 封口速度：8-10秒；</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2.1.7 噪音：≤48dB；</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2.1.8 带有液晶显示屏，内置智能化模块，自动节能功能；</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2.1.9 一键排水功能，后置排水孔方便清理封口过程中所造成的漏液；</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2.1.10 有清洁窗口，带有检修门，便于清理加热滚轴；</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2.1.11 全金属外壳，避免意外引起火灾；</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2.1.12 具有睡眠模式，设备通电情况下长时间不用，自动进入睡眠模式，防止温度过高及减少电能损耗；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2.1.13封口完毕后具有自动停机功能。橡胶垫搁架使用后直接翻合上，与机子连成一体，便于运输；</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2.1.14环境温度：-10-50℃；</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2.1.15电源：AC220V  50Hz。</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 隔水式培养箱</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2.2.1 电源电压：AC220V  50HZ；</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2.2.2 加热方式：水套式；</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2.2.3 控温范围：室温+5～65℃；</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2.2.4 温度分辨率/波动度：</w:t>
            </w:r>
            <w:r>
              <w:rPr>
                <w:rFonts w:hint="eastAsia" w:ascii="宋体" w:hAnsi="宋体" w:eastAsia="宋体" w:cs="宋体"/>
                <w:bCs/>
                <w:sz w:val="24"/>
                <w:szCs w:val="24"/>
                <w:lang w:val="en-US" w:eastAsia="zh-CN"/>
              </w:rPr>
              <w:tab/>
            </w:r>
            <w:r>
              <w:rPr>
                <w:rFonts w:hint="eastAsia" w:ascii="宋体" w:hAnsi="宋体" w:eastAsia="宋体" w:cs="宋体"/>
                <w:bCs/>
                <w:sz w:val="24"/>
                <w:szCs w:val="24"/>
                <w:lang w:val="en-US" w:eastAsia="zh-CN"/>
              </w:rPr>
              <w:t xml:space="preserve">0.1℃/±0.3℃；</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2.2.5 温度均匀度：±0.5℃（测试点为37℃）；</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2.2.6 工作环境温度：+5～35℃；</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2.2.7 输入功率：450W；</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2.2.8 容积：≥50L；</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2.2.9内胆尺寸（mm）W*D*H：≥350*350*410；</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2.2.10 载物托架：2块；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2.2.11定时范围：0～9999min；</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 高压蒸汽消毒锅</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2.3.1 内腔尺寸：≥φ300×420×360mm；</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2.3.2 提篮尺寸：≥φ280×340mm；</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2.3.3 容积：≤29L；</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2.3.4 灭菌时间：0-120min；</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2.3.5 电源：220V；</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2.3.6 功率：2kW；</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2.3.7 设计温度：128℃；</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2.3.8 设计压力：0.165MPa；</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 生物显微镜</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2.4.1 可变倍；</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2.4.2 单目结构；</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2.4.3 倍率：高倍率；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2.4.4 调焦方式：中央调焦；</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  彩色标签制作设备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2.5.1 输入电源：内置电池；</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2.5.2 支持无线打印；</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2.5.3 纸张探测方式：穿透式。</w:t>
            </w:r>
            <w:r>
              <w:rPr>
                <w:rFonts w:hint="eastAsia" w:ascii="宋体" w:hAnsi="宋体" w:eastAsia="宋体" w:cs="宋体"/>
                <w:bCs/>
                <w:sz w:val="24"/>
                <w:szCs w:val="24"/>
                <w:lang w:val="en-US" w:eastAsia="zh-CN"/>
              </w:rPr>
            </w:r>
            <w:r/>
          </w:p>
        </w:tc>
      </w:tr>
      <w:tr>
        <w:trPr>
          <w:trHeight w:val="414"/>
        </w:trPr>
        <w:tc>
          <w:tcPr>
            <w:tcW w:w="805"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w:t>
            </w:r>
            <w:r>
              <w:rPr>
                <w:rFonts w:ascii="宋体" w:hAnsi="宋体" w:eastAsia="宋体" w:cs="宋体"/>
                <w:bCs/>
                <w:sz w:val="24"/>
                <w:szCs w:val="24"/>
                <w:lang w:val="en-US" w:eastAsia="zh-CN"/>
              </w:rPr>
            </w:r>
            <w:r/>
          </w:p>
        </w:tc>
        <w:tc>
          <w:tcPr>
            <w:tcW w:w="14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全自动固相萃取仪</w:t>
            </w:r>
            <w:r>
              <w:rPr>
                <w:rFonts w:hint="eastAsia" w:ascii="宋体" w:hAnsi="宋体" w:eastAsia="宋体" w:cs="宋体"/>
                <w:bCs/>
                <w:sz w:val="24"/>
                <w:szCs w:val="24"/>
                <w:lang w:val="en-US" w:eastAsia="zh-CN"/>
              </w:rPr>
            </w:r>
            <w:r/>
          </w:p>
        </w:tc>
        <w:tc>
          <w:tcPr>
            <w:tcW w:w="79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1.基本配置要求；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 全自动固相萃取仪主机 1台；</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 表面处理进样针套件 2套；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 高精度注射泵（已装入主机） 2套；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 12通阀模组（已装入主机） 2套；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 3ml萃取套件 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1.6 6ml萃取套件 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1.7 废液模块 1组；</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1.8 进样针内外壁清洗工作站 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1.9 溶剂瓶套件 8套；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1.10 20位20ml样品和收集套件 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1.12 12位80ml样品和收集套件 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1.13 全自动固相萃取系统工作软件 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1.14 大体积上样套件 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2.技术性能指标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 工作条件</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2.1.1 工作温度: 10 - 40 °C；</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2.1.2 湿度: 20 - 80 %；</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2.1.3 电源: 单相200-240 V, 50/60 Hz；</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 技术规格及要求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2.2.1 可自动完成固相萃取的全过程（柱活化、上样、淋洗、吹干、洗脱、分步收集）；</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2.2.2 萃取通道：2通道，2个样品同时活化、同时上样、同时洗脱；</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2.2.3连续处理样品能力：</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2.2.3.1 使用1ml、3ml、6ml固相萃取柱可连续自动化处理20个样品；</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2.2.3.2 使用12ml固相萃取柱可连续自动化处理12个样品；</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2.2.4 能够依靠自身机械动作自动移除免疫亲和柱盖帽，免疫亲和柱盖帽收集槽收集自动脱离的商品柱盖帽；</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2.2.5 主机配备2组12通阀，溶剂管路直接连接溶剂瓶和多通阀，中间不经过取样针等结构管路固定，溶剂选择阀可进行至少8种溶剂、以及样品、萃取、空气、排废的切换；</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2.2.6  2个或以上独立高精度注射泵，流速：0.1-100mL/min；</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2.2.7 ≥8种有机溶剂供活化、淋洗时选择，8个溶剂通过独立管道连接溶剂选择阀，并且具有自动清洗管道功能；</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2.2.8 固相萃取柱架由导轨自动推出仪器，方便摆放样品和SPE柱，仪器通过柱插杆自动下降插入固相萃取小柱密封，并可自动顺序完成萃取柱密封；</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2.2.9 萃取柱防积液技术：柱插杆底部紧贴SPE柱填料上方，柱插杆能够完全填充SPE柱填料上方的空气间隙，溶剂直接进入萃取柱填料中，不滞留在SPE柱塞板上方，保证设定的液体流速和体积即为液体流过SPE柱的流速和体积；</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2.2.10 萃取柱密封位置可设定，萃取柱由O形环密封圈从柱内壁密封，可由软件任意设置萃取柱的密封圈的内壁密封高度，密封圈下降高度可设定范围：2.0cm-5.0cm；</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2.2.11 样品架前后移动自动定位功能，移动距离：≥160mm；</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2.2.12 大体积样品批处理能力：样品架可自动推出仪器外部，客户仅需装载大体积上样架即可实现1L以上大体积水样的萃取与富集；溶剂通道数8种不变，样品同时处理2个，可连续处理20个的大体积水样；</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2.2.13 具有氮气自动吹扫，在线干燥SPE柱功能。且采用单独外接氮气+三通阀切换，保证恒定流速和连续性，吹干效果好；</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2.2.14 气压输入：最大100psi（6.9bar）；气压输出：0-20psi（1.4bar）；</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2.2.15 具有串柱功能，可同时放置40个1/3/6ml标准固相萃取小柱。同时确保收集体积不少于20位15ml或12位60ml。</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2.2.16 排废模块功能：排废槽电机驱动，自动前后移动，排废槽高度高于收集瓶架，多层隔断自动位移区分 废液种类，排废槽底部直接连接废液管路中间无空气接触，可将废水、废有机溶剂、其他危废分开回收处理，提升排废效果。</w:t>
            </w:r>
            <w:r>
              <w:rPr>
                <w:rFonts w:hint="eastAsia" w:ascii="宋体" w:hAnsi="宋体" w:eastAsia="宋体" w:cs="宋体"/>
                <w:bCs/>
                <w:sz w:val="24"/>
                <w:szCs w:val="24"/>
                <w:lang w:val="en-US" w:eastAsia="zh-CN"/>
              </w:rPr>
            </w:r>
            <w:r/>
          </w:p>
        </w:tc>
      </w:tr>
      <w:tr>
        <w:trPr>
          <w:trHeight w:val="414"/>
        </w:trPr>
        <w:tc>
          <w:tcPr>
            <w:tcW w:w="805"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w:t>
            </w:r>
            <w:r>
              <w:rPr>
                <w:rFonts w:ascii="宋体" w:hAnsi="宋体" w:eastAsia="宋体" w:cs="宋体"/>
                <w:bCs/>
                <w:sz w:val="24"/>
                <w:szCs w:val="24"/>
                <w:lang w:val="en-US" w:eastAsia="zh-CN"/>
              </w:rPr>
            </w:r>
            <w:r/>
          </w:p>
        </w:tc>
        <w:tc>
          <w:tcPr>
            <w:tcW w:w="14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全自动快速溶剂萃取仪</w:t>
            </w:r>
            <w:r>
              <w:rPr>
                <w:rFonts w:hint="eastAsia" w:ascii="宋体" w:hAnsi="宋体" w:eastAsia="宋体" w:cs="宋体"/>
                <w:bCs/>
                <w:sz w:val="24"/>
                <w:szCs w:val="24"/>
                <w:lang w:val="en-US" w:eastAsia="zh-CN"/>
              </w:rPr>
            </w:r>
            <w:r/>
          </w:p>
        </w:tc>
        <w:tc>
          <w:tcPr>
            <w:tcW w:w="79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1.基本配置要求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 加压流体萃取主机，包含：70L/min高压输液泵一只、4通道溶剂选择与比例混合系统</w:t>
            </w:r>
            <w:bookmarkStart w:id="187" w:name="_Hlk74861155"/>
            <w:r>
              <w:rPr>
                <w:rFonts w:hint="eastAsia" w:ascii="宋体" w:hAnsi="宋体" w:eastAsia="宋体" w:cs="宋体"/>
                <w:bCs/>
                <w:sz w:val="24"/>
                <w:szCs w:val="24"/>
                <w:lang w:val="en-US" w:eastAsia="zh-CN"/>
              </w:rPr>
              <w:t xml:space="preserve">、6组</w:t>
            </w:r>
            <w:bookmarkEnd w:id="187"/>
            <w:r>
              <w:rPr>
                <w:rFonts w:hint="eastAsia" w:ascii="宋体" w:hAnsi="宋体" w:eastAsia="宋体" w:cs="宋体"/>
                <w:bCs/>
                <w:sz w:val="24"/>
                <w:szCs w:val="24"/>
                <w:lang w:val="en-US" w:eastAsia="zh-CN"/>
              </w:rPr>
              <w:t xml:space="preserve">独立开关阀、温度控制系统、萃取液收集系统 1台；</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 34mL反应釜套件 6套；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 上部密封圈 6片；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 下部密封圈 6片；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 1000mL溶剂瓶 4只；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1.6 收集管及密封盖 6只；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1.7 滤纸 100张；</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1.8 维护工具包：包括滤纸片钩，镊子，内六角扳手3mm，扳手，毛刷 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2.技术性能指标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 工作条件</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2.1.1 工作温度: 10 - 40 °C；</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2.1.2 湿度: 20 - 80 %；</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2.1.3 电源: 单相200-240 V, 50/60 Hz；</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 技术规格及要求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w:t>
            </w:r>
            <w:r>
              <w:rPr>
                <w:rFonts w:hint="eastAsia" w:ascii="宋体" w:hAnsi="宋体" w:eastAsia="宋体" w:cs="宋体"/>
                <w:bCs/>
                <w:sz w:val="24"/>
                <w:szCs w:val="24"/>
                <w:lang w:val="en-US" w:eastAsia="en-US"/>
              </w:rPr>
              <w:t xml:space="preserve">.</w:t>
            </w:r>
            <w:r>
              <w:rPr>
                <w:rFonts w:hint="eastAsia" w:ascii="宋体" w:hAnsi="宋体" w:eastAsia="宋体" w:cs="宋体"/>
                <w:bCs/>
                <w:sz w:val="24"/>
                <w:szCs w:val="24"/>
                <w:lang w:val="en-US" w:eastAsia="zh-CN"/>
              </w:rPr>
              <w:t xml:space="preserve">1 并联高压输液泵：单泵流速0～70mL/min，单泵最大耐压：≥200bar（20MPa）；</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2.2.2 溶剂控制器：4个溶剂通道，由多通阀进行溶剂切换，含有独立的溶剂管路，溶剂添加比例可进行设定；</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2.2.3 加热炉：标配6孔加热炉一台，一次同时加热6个反应釜；</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2.2.4 加热炉温控范围：室温～200℃，控温精度±1℃；</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2.2.5 样品通量：可同时处理6个样品，同步完成6个样品的溶剂添加、加压、升温、静态萃取、溶剂收集、清洗全过程，可与同品牌浓缩模块兼容使用；</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2.2.6 典型工作速度：30 分钟内完成6个样品的萃取（2次循环），高效快捷，实现真正高通量；</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2.2.7 反应釜体积可选：支持11mL，22mL，34mL反应釜规格，满足不同方法中快速溶剂萃取体积的需求，应用于各种快速溶剂萃取的方法；</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2.2.8 收集架：标配6位不锈钢收集架一个，同时收集6个提取液；</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2.2.9 加热方式：采用特定的环抱式加热方式，升温速度快，提高前处理效率；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2.2.10 6通道独立开关，具备≥12个独立阀组进行启停切换，运行时1-6通道可每1个为单位，任意启动或关闭；</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2.2.11 安全模块，具备过压过温保护功能，在压力或温度过高时会被激活，自动泄压保证实验室人员安全；</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2.2.12 萃取池自动密封，萃取池装载完样品后可直接放入仪器，由仪器以机械形式完成萃取池的密封操作，无手动旋紧固定操作，操作便捷；</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2.2.13 萃取池密封圈具备使用计次功能，6个通道独立计数，当密封圈使用超过一定次数，仪器自动提醒进行密封圈更换，避免密封圈使用情况未知导致样品处理过程中发生漏液现象；</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2.2.14 具有氮气自动吹扫功能，可进行吹扫气压的调节，避免样品在反应釜中的转移不完全；</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2.2.15 </w:t>
            </w:r>
            <w:bookmarkStart w:id="188" w:name="_Hlk107314913"/>
            <w:r>
              <w:rPr>
                <w:rFonts w:hint="eastAsia" w:ascii="宋体" w:hAnsi="宋体" w:eastAsia="宋体" w:cs="宋体"/>
                <w:bCs/>
                <w:sz w:val="24"/>
                <w:szCs w:val="24"/>
                <w:lang w:val="en-US" w:eastAsia="zh-CN"/>
              </w:rPr>
              <w:t xml:space="preserve">收集架</w:t>
            </w:r>
            <w:bookmarkEnd w:id="188"/>
            <w:r>
              <w:rPr>
                <w:rFonts w:hint="eastAsia" w:ascii="宋体" w:hAnsi="宋体" w:eastAsia="宋体" w:cs="宋体"/>
                <w:bCs/>
                <w:sz w:val="24"/>
                <w:szCs w:val="24"/>
                <w:lang w:val="en-US" w:eastAsia="zh-CN"/>
              </w:rPr>
              <w:t xml:space="preserve">自动抬升，设备运行中，可通过机械结构自动抬升收集架；</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2.2.16具备废液排放和报警模块，废液到达所设定液面高度，自动报警，同时能够高效的对挥发性有害气体进行过滤，同时带有无接触液位检测声光报警，防止液体溢出；</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2.2.17固定式触摸屏控制，无需外置控制端，有效的节省了实验室空间，操作便捷；</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2.2.18 设备具备做样异常后设备的排放位置选择，可根据需要排入收集瓶或废液位，避免样品浪费。</w:t>
            </w:r>
            <w:r>
              <w:rPr>
                <w:rFonts w:hint="eastAsia" w:ascii="宋体" w:hAnsi="宋体" w:eastAsia="宋体" w:cs="宋体"/>
                <w:bCs/>
                <w:sz w:val="24"/>
                <w:szCs w:val="24"/>
                <w:lang w:val="en-US" w:eastAsia="zh-CN"/>
              </w:rPr>
            </w:r>
            <w:r/>
          </w:p>
        </w:tc>
      </w:tr>
      <w:tr>
        <w:trPr>
          <w:trHeight w:val="414"/>
        </w:trPr>
        <w:tc>
          <w:tcPr>
            <w:tcW w:w="805"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w:t>
            </w:r>
            <w:r>
              <w:rPr>
                <w:rFonts w:ascii="宋体" w:hAnsi="宋体" w:eastAsia="宋体" w:cs="宋体"/>
                <w:bCs/>
                <w:sz w:val="24"/>
                <w:szCs w:val="24"/>
                <w:lang w:val="en-US" w:eastAsia="zh-CN"/>
              </w:rPr>
            </w:r>
            <w:r/>
          </w:p>
        </w:tc>
        <w:tc>
          <w:tcPr>
            <w:tcW w:w="14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热脱附仪</w:t>
            </w:r>
            <w:r>
              <w:rPr>
                <w:rFonts w:hint="eastAsia" w:ascii="宋体" w:hAnsi="宋体" w:eastAsia="宋体" w:cs="宋体"/>
                <w:bCs/>
                <w:sz w:val="24"/>
                <w:szCs w:val="24"/>
                <w:lang w:val="en-US" w:eastAsia="zh-CN"/>
              </w:rPr>
            </w:r>
            <w:r/>
          </w:p>
        </w:tc>
        <w:tc>
          <w:tcPr>
            <w:tcW w:w="79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1.基本配置要求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 热脱附仪主机含不小于50位自动进样器 1</w:t>
            </w:r>
            <w:r>
              <w:rPr>
                <w:rFonts w:hint="eastAsia" w:ascii="宋体" w:hAnsi="宋体" w:eastAsia="宋体" w:cs="宋体"/>
                <w:bCs/>
                <w:sz w:val="24"/>
                <w:szCs w:val="24"/>
                <w:lang w:val="en-US" w:eastAsia="en-US"/>
              </w:rPr>
              <w:t xml:space="preserve">套</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 气路控制装置 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 Tenax TA吸附剂的吸附管 10根；</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 </w:t>
            </w:r>
            <w:r>
              <w:rPr>
                <w:rFonts w:hint="eastAsia" w:ascii="宋体" w:hAnsi="宋体" w:eastAsia="宋体" w:cs="宋体"/>
                <w:bCs/>
                <w:sz w:val="24"/>
                <w:szCs w:val="24"/>
                <w:lang w:val="en-US" w:eastAsia="en-US"/>
              </w:rPr>
              <w:t xml:space="preserve">铝合金密封</w:t>
            </w:r>
            <w:r>
              <w:rPr>
                <w:rFonts w:hint="eastAsia" w:ascii="宋体" w:hAnsi="宋体" w:eastAsia="宋体" w:cs="宋体"/>
                <w:bCs/>
                <w:sz w:val="24"/>
                <w:szCs w:val="24"/>
                <w:lang w:val="en-US" w:eastAsia="zh-CN"/>
              </w:rPr>
              <w:t xml:space="preserve">帽 60</w:t>
            </w:r>
            <w:r>
              <w:rPr>
                <w:rFonts w:hint="eastAsia" w:ascii="宋体" w:hAnsi="宋体" w:eastAsia="宋体" w:cs="宋体"/>
                <w:bCs/>
                <w:sz w:val="24"/>
                <w:szCs w:val="24"/>
                <w:lang w:val="en-US" w:eastAsia="en-US"/>
              </w:rPr>
              <w:t xml:space="preserve">个</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 Difflok密封帽 40个；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1.6 液体标样进样附件 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1.7 操作系统 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zh-CN"/>
              </w:rPr>
              <w:t xml:space="preserve">1.8 </w:t>
            </w:r>
            <w:r>
              <w:rPr>
                <w:rFonts w:hint="eastAsia" w:ascii="宋体" w:hAnsi="宋体" w:eastAsia="宋体" w:cs="宋体"/>
                <w:bCs/>
                <w:sz w:val="24"/>
                <w:szCs w:val="24"/>
                <w:lang w:val="en-US" w:eastAsia="en-US"/>
              </w:rPr>
              <w:t xml:space="preserve">20位老化仪 1套；</w:t>
            </w:r>
            <w:r>
              <w:rPr>
                <w:rFonts w:hint="eastAsia" w:ascii="宋体" w:hAnsi="宋体" w:eastAsia="宋体" w:cs="宋体"/>
                <w:bCs/>
                <w:sz w:val="24"/>
                <w:szCs w:val="24"/>
                <w:lang w:val="en-US" w:eastAsia="en-US"/>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1.9 惰性不锈钢吸附采样长棒6个；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1.10 </w:t>
            </w:r>
            <w:r>
              <w:rPr>
                <w:rFonts w:hint="eastAsia" w:ascii="宋体" w:hAnsi="宋体" w:eastAsia="宋体" w:cs="宋体"/>
                <w:bCs/>
                <w:sz w:val="24"/>
                <w:szCs w:val="24"/>
                <w:lang w:val="en-US" w:eastAsia="en-US"/>
              </w:rPr>
              <w:t xml:space="preserve">预填充三种填料吸附管 20根；</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1.11 </w:t>
            </w:r>
            <w:r>
              <w:rPr>
                <w:rFonts w:hint="eastAsia" w:ascii="宋体" w:hAnsi="宋体" w:eastAsia="宋体" w:cs="宋体"/>
                <w:bCs/>
                <w:sz w:val="24"/>
                <w:szCs w:val="24"/>
                <w:lang w:val="en-US" w:eastAsia="en-US"/>
              </w:rPr>
              <w:t xml:space="preserve">预填充多种填料石英冷阱 1根</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1.12 </w:t>
            </w:r>
            <w:r>
              <w:rPr>
                <w:rFonts w:hint="eastAsia" w:ascii="宋体" w:hAnsi="宋体" w:eastAsia="宋体" w:cs="宋体"/>
                <w:bCs/>
                <w:sz w:val="24"/>
                <w:szCs w:val="24"/>
                <w:lang w:val="en-US" w:eastAsia="en-US"/>
              </w:rPr>
              <w:t xml:space="preserve">预填充Tenax填料石英冷阱 2根</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2.技术性能指标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 第一级解析温度范围：35～425℃ ；控制精度为1℃；</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2.2富集模式：电子半导体冷冻富集；</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 石英冷阱— 填充段内径为2 mm， 样品进出口内径为0.9 mm；</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2.4中间吸附剂填充部分长度为60 mm（可填充一种至四种吸附剂）；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2.5对VOC保留效率高，适合C3～C44宽范围VOCs的分析，可扩展应用范围；</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2.6第二级解析最低富集温度：-30℃；</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2.7 第二级解析最高解析温度：425℃；控制精度为1℃；</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2.8冷阱加热升温速率：≥100℃/s；</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2.9  阀的温度范围50～200℃ ；</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2.10  传输线：采用硅烷化的不锈钢材料；温度：50～200℃；控制精度为1℃；</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2.11  管路系统：在脱附前后，样品管都处于密封状态，以确保样品检测结果的真实性和可靠性。在脱附前，系统必须能够在线自动对流路进行密封检测。具有吸附冷阱测试和反向老化功能，在分析过程中可以老化吸附管，节约实验时间；</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2.12气路控制：直接采用气相的气路电子阀（PPC或EPC）对热脱附进行气路控制，能精确控制载气，冷阱进出口分流流量，使之不受温度、压力变化的影响；</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2.13密封帽：自动进样器的脱附管采用微分锁式密封帽，保证样品的完整性；只有当载气压力达到一定范围时，密封帽才会开启，让载气或样品通过，保证样品的密封性，避免污染物的进入和样品成分的损失，样品管末端的密封帽有惰性涂层，防止不稳定成分的变化；简便可靠的操作：分析时，只要将带微分锁式帽的吸附管直接放进自动进样器，无需拆卸密封帽；</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2.14自动进样器不小于50位，自动进样；</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2.15自动进样的吸附管采用水平摆放方式，防止管内直接解析物松脱而造成系统管路污染；</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2.17对进样的每根吸附管，都具有自动测漏功能；</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2.18冷阱分流出口标配工业标准吸附管收集废气，确保实验室环境安全；</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2.19具有自动样品备份功能；</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2.20 可升级内标加入装置；</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2.21  20位老化仪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2.21.1采用4.3"彩色液晶触摸屏显示，操作直观、简便；</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2.21.2 采用内置气体流量计，流量调节方便；</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2.21.3  2x10 AB双通道设计，可选A或B通道独立老化，也可同时老化；</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2.21.4  最大升温速率：80℃/min；</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2.21.5 温度控制范围：室温至0～400℃可调；</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2.21.6 温度控制精度：0.1℃；</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2.21.7 实时显示温度运行趋线图， 便于温度监控；</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2.21.8  6阶程序升温控制，可以满足一些特殊老化要求；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2.21.9 气源没打开下禁止老化程序，防止无载气情况下损坏吸附管；</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2.22 大体积固液相萃取棒；</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2.22.1萃取棒采用惰性不锈钢材料，坚固耐用；</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2.22.2 长度为75mm或55mm规格可选；</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2.22.3 萃取棒采用PDMS吸附材料；</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2.22.4 萃取棒吸附材料容积为≥60μL。</w:t>
            </w:r>
            <w:r>
              <w:rPr>
                <w:rFonts w:hint="eastAsia" w:ascii="宋体" w:hAnsi="宋体" w:eastAsia="宋体" w:cs="宋体"/>
                <w:bCs/>
                <w:sz w:val="24"/>
                <w:szCs w:val="24"/>
                <w:lang w:val="en-US" w:eastAsia="zh-CN"/>
              </w:rPr>
            </w:r>
            <w:r/>
          </w:p>
        </w:tc>
      </w:tr>
      <w:tr>
        <w:trPr>
          <w:trHeight w:val="414"/>
        </w:trPr>
        <w:tc>
          <w:tcPr>
            <w:tcW w:w="805"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16</w:t>
            </w:r>
            <w:r>
              <w:rPr>
                <w:rFonts w:ascii="宋体" w:hAnsi="宋体" w:eastAsia="宋体" w:cs="宋体"/>
                <w:bCs/>
                <w:sz w:val="24"/>
                <w:szCs w:val="24"/>
                <w:lang w:val="en-US" w:eastAsia="zh-CN"/>
              </w:rPr>
            </w:r>
            <w:r/>
          </w:p>
        </w:tc>
        <w:tc>
          <w:tcPr>
            <w:tcW w:w="14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全自动液液萃取仪</w:t>
            </w:r>
            <w:r>
              <w:rPr>
                <w:rFonts w:hint="eastAsia" w:ascii="宋体" w:hAnsi="宋体" w:eastAsia="宋体" w:cs="宋体"/>
                <w:bCs/>
                <w:sz w:val="24"/>
                <w:szCs w:val="24"/>
                <w:lang w:val="en-US" w:eastAsia="zh-CN"/>
              </w:rPr>
            </w:r>
            <w:r/>
          </w:p>
        </w:tc>
        <w:tc>
          <w:tcPr>
            <w:tcW w:w="79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1.基本配置要求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 自动液液萃取仪 1台；</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1.2 500ml分液漏斗 6个；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 分液漏斗放置台2个；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 废气净化筒1个；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 废液净化筒1个。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2.基本配置要求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2.1外观尺寸：不小于940*442*560（长*宽*高mm）；</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2.2操作方式：液晶触摸屏智能操控；</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2.3萃取数量：6通道，单孔单控；单孔功率：40W；额定功率：260W；</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2.4萃取方式：封闭内循环，萃取过程自动放气；</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2.5清洗方式：一键多路清洗，自动清洗；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2.6萃取时间及过程：0-999秒，0-99次；</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2.7萃取强度：强弱可调；</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2.8加样方式：手动加样；</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2.9分层方式：自动分层，手工放液；</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2.10废液处理：自动排废,废液由活性炭储罐过滤吸附后集中收集处理；</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2.11废气处理：自动排气，废气由过滤储罐过滤吸附后集中收集处理。</w:t>
            </w:r>
            <w:r>
              <w:rPr>
                <w:rFonts w:hint="eastAsia" w:ascii="宋体" w:hAnsi="宋体" w:eastAsia="宋体" w:cs="宋体"/>
                <w:bCs/>
                <w:sz w:val="24"/>
                <w:szCs w:val="24"/>
                <w:lang w:val="en-US" w:eastAsia="zh-CN"/>
              </w:rPr>
            </w:r>
            <w:r/>
          </w:p>
        </w:tc>
      </w:tr>
      <w:tr>
        <w:trPr>
          <w:trHeight w:val="414"/>
        </w:trPr>
        <w:tc>
          <w:tcPr>
            <w:tcW w:w="805"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17</w:t>
            </w:r>
            <w:r>
              <w:rPr>
                <w:rFonts w:ascii="宋体" w:hAnsi="宋体" w:eastAsia="宋体" w:cs="宋体"/>
                <w:bCs/>
                <w:sz w:val="24"/>
                <w:szCs w:val="24"/>
                <w:lang w:val="en-US" w:eastAsia="zh-CN"/>
              </w:rPr>
            </w:r>
            <w:r/>
          </w:p>
        </w:tc>
        <w:tc>
          <w:tcPr>
            <w:tcW w:w="14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有机全自动标准溶液配置仪</w:t>
            </w:r>
            <w:r>
              <w:rPr>
                <w:rFonts w:hint="eastAsia" w:ascii="宋体" w:hAnsi="宋体" w:eastAsia="宋体" w:cs="宋体"/>
                <w:bCs/>
                <w:sz w:val="24"/>
                <w:szCs w:val="24"/>
                <w:lang w:val="en-US" w:eastAsia="zh-CN"/>
              </w:rPr>
            </w:r>
            <w:r/>
          </w:p>
        </w:tc>
        <w:tc>
          <w:tcPr>
            <w:tcW w:w="79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1.基本配置要求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 主机 </w:t>
            </w:r>
            <w:bookmarkStart w:id="189" w:name="_Hlk77803211"/>
            <w:r>
              <w:rPr>
                <w:rFonts w:hint="eastAsia" w:ascii="宋体" w:hAnsi="宋体" w:eastAsia="宋体" w:cs="宋体"/>
                <w:bCs/>
                <w:sz w:val="24"/>
                <w:szCs w:val="24"/>
                <w:lang w:val="en-US" w:eastAsia="zh-CN"/>
              </w:rPr>
              <w:t xml:space="preserve">(包括XYZ三轴机械臂、双泵控制系统、溶剂选择系统及控制软件)</w:t>
            </w:r>
            <w:bookmarkEnd w:id="189"/>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bookmarkStart w:id="190" w:name="_Hlk77803241"/>
            <w:r>
              <w:rPr>
                <w:rFonts w:hint="eastAsia" w:ascii="宋体" w:hAnsi="宋体" w:eastAsia="宋体" w:cs="宋体"/>
                <w:bCs/>
                <w:sz w:val="24"/>
                <w:szCs w:val="24"/>
                <w:lang w:val="en-US" w:eastAsia="zh-CN"/>
              </w:rPr>
              <w:t xml:space="preserve">1.2 200位半导体控温模块 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bookmarkEnd w:id="190"/>
            <w:r>
              <w:rPr>
                <w:rFonts w:hint="eastAsia" w:ascii="宋体" w:hAnsi="宋体" w:eastAsia="宋体" w:cs="宋体"/>
                <w:bCs/>
                <w:sz w:val="24"/>
                <w:szCs w:val="24"/>
                <w:lang w:val="en-US" w:eastAsia="zh-CN"/>
              </w:rPr>
              <w:t xml:space="preserve">1.3 针清洗系统1套；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 不锈钢针组1套；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1.5 100μL高精度注射器1个；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1.6 2.5mL高精度注射器1个；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1.7 2mL×50位样品架4个；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1.8 50mL×18位样品架 1个；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1.9 500μL高精度注射器1个；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1.10 1mL高精度注射器1个；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1.11 Tip枪头脱离装置1套；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2.基本配置要求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 基本参数</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2.1.1 硬件要求：具备双注射泵系统搭配2组L型三通阀，通过12通阀切换溶剂，通过三维机械臂及取样针在样品盘移取样品和稀释；</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2.1.2 样品位可兼容2ml~100ml标液储备瓶，可兼容离心管，可定制其他管型，兼容性好；</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2.1.3仪器同时安装一支标母液泵和一支溶剂泵，双泵均使用溶剂进行填充，母液只储存在定量管中，不进入泵，避免泵内残留导致的交叉污染；</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2.1.4平台可同时放置并移取200位2ml色谱瓶、72位50ml离心管或50ml试剂瓶。满足在一个运行方法的过程中，在无任何人为介入的情况下将199种不同样品转移至同一个样品瓶的操作，满足多残留混标配制的位数要求；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2.1.5外置稀释液数量：8通道，具备8个以上外置溶剂瓶，各溶剂通过独立管路和多通阀进行自动切换，单向转移，支持同一制备方法中不同液体样品配制快速连续运行的多溶剂需求；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2.1.6取样终端材质可更换：peek针，不锈钢针，多种材质可选，且可在无任何工具的协助下完成手动进行取样针的更换；</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2.1.7 液体处理体积：最小液体处理体积为10uL，满足微量液体处理的要求；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2.1.8针对易挥发的有机试剂可采用具备自动穿刺脱瓶功能的取样终端，避免有机试剂的挥发；</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2.1.9 移液器功能：具备移液器模式，在一个方法的运行过程中，仪器可在无任何人为介入的情况下，根据液体样品处理体积自行更换200μL、1000μL两种不同规格的移液枪枪头进行制备。可自动取用的枪头数量≥150个；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2.1.12 主机整平台自带半导体制冷控温功能，可对≥72位40ml试剂瓶或≥200</w:t>
            </w:r>
            <w:bookmarkStart w:id="191" w:name="_Hlk77802848"/>
            <w:r>
              <w:rPr>
                <w:rFonts w:hint="eastAsia" w:ascii="宋体" w:hAnsi="宋体" w:eastAsia="宋体" w:cs="宋体"/>
                <w:bCs/>
                <w:sz w:val="24"/>
                <w:szCs w:val="24"/>
                <w:lang w:val="en-US" w:eastAsia="zh-CN"/>
              </w:rPr>
              <w:t xml:space="preserve">位</w:t>
            </w:r>
            <w:bookmarkEnd w:id="191"/>
            <w:r>
              <w:rPr>
                <w:rFonts w:hint="eastAsia" w:ascii="宋体" w:hAnsi="宋体" w:eastAsia="宋体" w:cs="宋体"/>
                <w:bCs/>
                <w:sz w:val="24"/>
                <w:szCs w:val="24"/>
                <w:lang w:val="en-US" w:eastAsia="zh-CN"/>
              </w:rPr>
              <w:t xml:space="preserve">2ml色谱瓶同时温控，降低配制过程中溶剂的挥发，避免室温对配制的浓度产生影响，增加配制的准确度；</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2.1.14 针对光敏样品如亚硝胺等化合物，可选配遮光面板，防止样品光分解；</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2.2控制模块；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2.2.3可内置配制方案，提供至少30种方法数据包，包括食品、水质、土壤等领域；</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2.2.5 链接方式为无线WIFI控制，支持远程操作，具备实时监控功能；</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2.2.6数据安全模块；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2.2.7 具备方法报告导出功能，数据可导出留存，方法具备追溯性；</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2.2.8 日志可查询，配制过程实时记录，配制过程具备追溯性；</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2.2.9 配制过程具备实时监控功能，配制步骤实时显示，消耗体积实时显示，具备明确的原始记录。</w:t>
            </w:r>
            <w:r>
              <w:rPr>
                <w:rFonts w:hint="eastAsia" w:ascii="宋体" w:hAnsi="宋体" w:eastAsia="宋体" w:cs="宋体"/>
                <w:bCs/>
                <w:sz w:val="24"/>
                <w:szCs w:val="24"/>
                <w:lang w:val="en-US" w:eastAsia="zh-CN"/>
              </w:rPr>
            </w:r>
            <w:r/>
          </w:p>
        </w:tc>
      </w:tr>
      <w:tr>
        <w:trPr>
          <w:trHeight w:val="414"/>
        </w:trPr>
        <w:tc>
          <w:tcPr>
            <w:tcW w:w="805"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18</w:t>
            </w:r>
            <w:r>
              <w:rPr>
                <w:rFonts w:ascii="宋体" w:hAnsi="宋体" w:eastAsia="宋体" w:cs="宋体"/>
                <w:bCs/>
                <w:sz w:val="24"/>
                <w:szCs w:val="24"/>
                <w:lang w:val="en-US" w:eastAsia="zh-CN"/>
              </w:rPr>
            </w:r>
            <w:r/>
          </w:p>
        </w:tc>
        <w:tc>
          <w:tcPr>
            <w:tcW w:w="14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紫外灯</w:t>
            </w:r>
            <w:r>
              <w:rPr>
                <w:rFonts w:hint="eastAsia" w:ascii="宋体" w:hAnsi="宋体" w:eastAsia="宋体" w:cs="宋体"/>
                <w:bCs/>
                <w:sz w:val="24"/>
                <w:szCs w:val="24"/>
                <w:lang w:val="en-US" w:eastAsia="zh-CN"/>
              </w:rPr>
            </w:r>
            <w:r/>
          </w:p>
        </w:tc>
        <w:tc>
          <w:tcPr>
            <w:tcW w:w="79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1.基本配置要求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 灯具 1台；</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 工具包 1个。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2.基本配置要求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2.1操控方式：遥控器控制；</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2.2最大瓦数：60W以上；</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2.3适用面积：20㎡-50㎡（含）；</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2.4带臭氧；</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2.5光源类型：紫外线光源。</w:t>
            </w:r>
            <w:r>
              <w:rPr>
                <w:rFonts w:hint="eastAsia" w:ascii="宋体" w:hAnsi="宋体" w:eastAsia="宋体" w:cs="宋体"/>
                <w:bCs/>
                <w:sz w:val="24"/>
                <w:szCs w:val="24"/>
                <w:lang w:val="en-US" w:eastAsia="zh-CN"/>
              </w:rPr>
            </w:r>
            <w:r/>
          </w:p>
        </w:tc>
      </w:tr>
      <w:tr>
        <w:trPr>
          <w:trHeight w:val="414"/>
        </w:trPr>
        <w:tc>
          <w:tcPr>
            <w:tcW w:w="805"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19</w:t>
            </w:r>
            <w:r>
              <w:rPr>
                <w:rFonts w:ascii="宋体" w:hAnsi="宋体" w:eastAsia="宋体" w:cs="宋体"/>
                <w:bCs/>
                <w:sz w:val="24"/>
                <w:szCs w:val="24"/>
                <w:lang w:val="en-US" w:eastAsia="zh-CN"/>
              </w:rPr>
            </w:r>
            <w:r/>
          </w:p>
        </w:tc>
        <w:tc>
          <w:tcPr>
            <w:tcW w:w="14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全玻璃蒸馏装置</w:t>
            </w:r>
            <w:r>
              <w:rPr>
                <w:rFonts w:hint="eastAsia" w:ascii="宋体" w:hAnsi="宋体" w:eastAsia="宋体" w:cs="宋体"/>
                <w:bCs/>
                <w:sz w:val="24"/>
                <w:szCs w:val="24"/>
                <w:lang w:val="en-US" w:eastAsia="zh-CN"/>
              </w:rPr>
            </w:r>
            <w:r/>
          </w:p>
        </w:tc>
        <w:tc>
          <w:tcPr>
            <w:tcW w:w="79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1.基本配置要求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 一体化蒸馏仪主机1台；</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 蛇形冷凝管6只；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1.3 500ml圆形双口烧瓶6只；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1.4 250ml三角烧瓶6只。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2.技术性能指标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2.1加热方式：采用远红外微晶热辐射加热装置，节能、防水、耐酸碱腐蚀，同时采用智能蒸馏终点控制；</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2.2冷却方式：采用外接水源或风冷两种制冷方式；</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2.3显示方式：不少于7英寸可触摸式液晶显示屏；</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2.4加热单元：一次可处理6组样品，并可单孔单控温，进口温度传感器；</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2.5升温时间：≤5min；</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2.6蒸馏速度：2-12ml/min (可通过调节功率旋钮来调节蒸馏速度)；</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2.7时间控制：0-999min（可调）；</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2.8蒸馏终点控制：时间设定，无需人员值守；</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2.9防倒吸：设有防真空电磁阀，具有防倒吸功能；</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2.10清洗功能：一键双路清洗；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2.11防干烧功能：热过载自动保护防干烧功能；</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2.12蒸馏瓶规格：≥500ml×6。</w:t>
            </w:r>
            <w:r>
              <w:rPr>
                <w:rFonts w:hint="eastAsia" w:ascii="宋体" w:hAnsi="宋体" w:eastAsia="宋体" w:cs="宋体"/>
                <w:bCs/>
                <w:sz w:val="24"/>
                <w:szCs w:val="24"/>
                <w:lang w:val="en-US" w:eastAsia="zh-CN"/>
              </w:rPr>
            </w:r>
            <w:r/>
          </w:p>
        </w:tc>
      </w:tr>
      <w:tr>
        <w:trPr>
          <w:trHeight w:val="414"/>
        </w:trPr>
        <w:tc>
          <w:tcPr>
            <w:tcW w:w="805"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20</w:t>
            </w:r>
            <w:r>
              <w:rPr>
                <w:rFonts w:ascii="宋体" w:hAnsi="宋体" w:eastAsia="宋体" w:cs="宋体"/>
                <w:bCs/>
                <w:sz w:val="24"/>
                <w:szCs w:val="24"/>
                <w:lang w:val="en-US" w:eastAsia="zh-CN"/>
              </w:rPr>
            </w:r>
            <w:r/>
          </w:p>
        </w:tc>
        <w:tc>
          <w:tcPr>
            <w:tcW w:w="14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电热板</w:t>
            </w:r>
            <w:r>
              <w:rPr>
                <w:rFonts w:hint="eastAsia" w:ascii="宋体" w:hAnsi="宋体" w:eastAsia="宋体" w:cs="宋体"/>
                <w:bCs/>
                <w:sz w:val="24"/>
                <w:szCs w:val="24"/>
                <w:lang w:val="en-US" w:eastAsia="zh-CN"/>
              </w:rPr>
            </w:r>
            <w:r/>
          </w:p>
        </w:tc>
        <w:tc>
          <w:tcPr>
            <w:tcW w:w="79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1.基本配置要求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 主机1台；</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 随机附件1套。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2.技术性能指标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2.1显示方式：LCD 液晶；</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2.2控温范围：室温+50-400℃；</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2.3仪表控温精度：≤±1℃；</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2.4加热尺寸 mm：≥400×280；</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2.5板面材质：201不锈钢；</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2.6板面厚度 mm：≥8。</w:t>
            </w:r>
            <w:r>
              <w:rPr>
                <w:rFonts w:hint="eastAsia" w:ascii="宋体" w:hAnsi="宋体" w:eastAsia="宋体" w:cs="宋体"/>
                <w:bCs/>
                <w:sz w:val="24"/>
                <w:szCs w:val="24"/>
                <w:lang w:val="en-US" w:eastAsia="zh-CN"/>
              </w:rPr>
            </w:r>
            <w:r/>
          </w:p>
        </w:tc>
      </w:tr>
      <w:tr>
        <w:trPr>
          <w:trHeight w:val="414"/>
        </w:trPr>
        <w:tc>
          <w:tcPr>
            <w:tcW w:w="805"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w:t>
            </w:r>
            <w:r>
              <w:rPr>
                <w:rFonts w:ascii="宋体" w:hAnsi="宋体" w:eastAsia="宋体" w:cs="宋体"/>
                <w:bCs/>
                <w:sz w:val="24"/>
                <w:szCs w:val="24"/>
                <w:lang w:val="en-US" w:eastAsia="zh-CN"/>
              </w:rPr>
            </w:r>
            <w:r/>
          </w:p>
        </w:tc>
        <w:tc>
          <w:tcPr>
            <w:tcW w:w="14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浊度计</w:t>
            </w:r>
            <w:r>
              <w:rPr>
                <w:rFonts w:hint="eastAsia" w:ascii="宋体" w:hAnsi="宋体" w:eastAsia="宋体" w:cs="宋体"/>
                <w:bCs/>
                <w:sz w:val="24"/>
                <w:szCs w:val="24"/>
                <w:lang w:val="en-US" w:eastAsia="zh-CN"/>
              </w:rPr>
            </w:r>
            <w:r/>
          </w:p>
        </w:tc>
        <w:tc>
          <w:tcPr>
            <w:tcW w:w="79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1.基本配置要求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1.1主机 1 台；</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 浊度瓶 2 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 校准溶液 1 瓶；</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 便携式防护箱 1 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2.技术性能指标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2.1光源：采用 850 nm 波长；</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2.2量程自动切换，自动调零；</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2.3支持零点和最多 3 点校准；</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2.4支持电池供电和USB 供电，支持自动关机；</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 IP65 防护等级，良好防水防尘性能；</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2.6测量范围：（0-20.00）NTU，（20.0-200.0）NTU；</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2.7示值误差： ≤±8％；</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2.8重复性： ≤±1.0％。</w:t>
            </w:r>
            <w:r>
              <w:rPr>
                <w:rFonts w:hint="eastAsia" w:ascii="宋体" w:hAnsi="宋体" w:eastAsia="宋体" w:cs="宋体"/>
                <w:bCs/>
                <w:sz w:val="24"/>
                <w:szCs w:val="24"/>
                <w:lang w:val="en-US" w:eastAsia="zh-CN"/>
              </w:rPr>
            </w:r>
            <w:r/>
          </w:p>
        </w:tc>
      </w:tr>
      <w:tr>
        <w:trPr>
          <w:trHeight w:val="414"/>
        </w:trPr>
        <w:tc>
          <w:tcPr>
            <w:tcW w:w="805"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w:t>
            </w:r>
            <w:r>
              <w:rPr>
                <w:rFonts w:ascii="宋体" w:hAnsi="宋体" w:eastAsia="宋体" w:cs="宋体"/>
                <w:bCs/>
                <w:sz w:val="24"/>
                <w:szCs w:val="24"/>
                <w:lang w:val="en-US" w:eastAsia="zh-CN"/>
              </w:rPr>
            </w:r>
            <w:r/>
          </w:p>
        </w:tc>
        <w:tc>
          <w:tcPr>
            <w:tcW w:w="14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热解析仪</w:t>
            </w:r>
            <w:r>
              <w:rPr>
                <w:rFonts w:hint="eastAsia" w:ascii="宋体" w:hAnsi="宋体" w:eastAsia="宋体" w:cs="宋体"/>
                <w:bCs/>
                <w:sz w:val="24"/>
                <w:szCs w:val="24"/>
                <w:lang w:val="en-US" w:eastAsia="zh-CN"/>
              </w:rPr>
            </w:r>
            <w:r/>
          </w:p>
        </w:tc>
        <w:tc>
          <w:tcPr>
            <w:tcW w:w="79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1.基本配置要求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 全自动热解吸仪 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 标样制备器 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2.技术性能指标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2.1样品位：不少于50位；</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 采用电子流量控制器，流量范围：5ml/min～500ml/min；</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2.3自动内标添加功能：标配高精度内标添加模块，1～25ul（增量1ul）任意定量加入；</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2.4分流与不分流可选，可自定义分流比；</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2.5支持至多50支样品自动分流回收；</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2.6一次解析温度：室温～400℃，控制精度±1℃；</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2.7冷阱（电子半导体制冷）温度：最低制冷温度可达-35℃；</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2.8捕集管解吸温度：室温～400℃，升温速率&gt;3000℃/分；90秒内由250℃降至35℃；</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2.9管路加热温度：室温～250℃，控制精度±1℃；</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2.10六通阀加热温度：室温～220℃，控制精度±1℃；</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2.11捕集阱尺寸：不锈钢材质Φ3mm×180mm×0.1mm；</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2.12最大功率：&lt;1000VA；</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2.13定时范围：0～500.00分钟；</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2.14定时误差：&lt;0.1%；</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2.15气路耐压：&gt;0.4MPa；</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2.16同步信号输出：两路1～2秒开关量。</w:t>
            </w:r>
            <w:r>
              <w:rPr>
                <w:rFonts w:hint="eastAsia" w:ascii="宋体" w:hAnsi="宋体" w:eastAsia="宋体" w:cs="宋体"/>
                <w:bCs/>
                <w:sz w:val="24"/>
                <w:szCs w:val="24"/>
                <w:lang w:val="en-US" w:eastAsia="zh-CN"/>
              </w:rPr>
            </w:r>
            <w:r/>
          </w:p>
        </w:tc>
      </w:tr>
      <w:tr>
        <w:trPr>
          <w:trHeight w:val="414"/>
        </w:trPr>
        <w:tc>
          <w:tcPr>
            <w:tcW w:w="805"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w:t>
            </w:r>
            <w:r>
              <w:rPr>
                <w:rFonts w:ascii="宋体" w:hAnsi="宋体" w:eastAsia="宋体" w:cs="宋体"/>
                <w:bCs/>
                <w:sz w:val="24"/>
                <w:szCs w:val="24"/>
                <w:lang w:val="en-US" w:eastAsia="zh-CN"/>
              </w:rPr>
            </w:r>
            <w:r/>
          </w:p>
        </w:tc>
        <w:tc>
          <w:tcPr>
            <w:tcW w:w="14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超净工作台（预估10米、按米报价）</w:t>
            </w:r>
            <w:r>
              <w:rPr>
                <w:rFonts w:hint="eastAsia" w:ascii="宋体" w:hAnsi="宋体" w:eastAsia="宋体" w:cs="宋体"/>
                <w:bCs/>
                <w:sz w:val="24"/>
                <w:szCs w:val="24"/>
                <w:lang w:val="en-US" w:eastAsia="zh-CN"/>
              </w:rPr>
            </w:r>
            <w:r/>
          </w:p>
        </w:tc>
        <w:tc>
          <w:tcPr>
            <w:tcW w:w="79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1.基本配置要求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 主机1台；</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 随机附件1套。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2.技术性能指标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2.1洁净等级：100级；</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2.2菌落数：≤0.5个/皿·时(Ф90mm培养平皿)；</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2.3平均风速 m/s：≥0.3(可调)；</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2.4噪音 dB：≤60dB（A）；</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2.5振动半峰值 μm：≤4；</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2.6照度 Lx：≥300；</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2.7送风过滤器规格 mm：≥1410*600*50；</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2.8荧光灯数量：≥1；</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2.9紫外灯数量：≥1。</w:t>
            </w:r>
            <w:r>
              <w:rPr>
                <w:rFonts w:hint="eastAsia" w:ascii="宋体" w:hAnsi="宋体" w:eastAsia="宋体" w:cs="宋体"/>
                <w:bCs/>
                <w:sz w:val="24"/>
                <w:szCs w:val="24"/>
                <w:lang w:val="en-US" w:eastAsia="zh-CN"/>
              </w:rPr>
            </w:r>
            <w:r/>
          </w:p>
        </w:tc>
      </w:tr>
      <w:tr>
        <w:trPr>
          <w:trHeight w:val="414"/>
        </w:trPr>
        <w:tc>
          <w:tcPr>
            <w:tcW w:w="805"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w:t>
            </w:r>
            <w:r>
              <w:rPr>
                <w:rFonts w:ascii="宋体" w:hAnsi="宋体" w:eastAsia="宋体" w:cs="宋体"/>
                <w:bCs/>
                <w:sz w:val="24"/>
                <w:szCs w:val="24"/>
                <w:lang w:val="en-US" w:eastAsia="zh-CN"/>
              </w:rPr>
            </w:r>
            <w:r/>
          </w:p>
        </w:tc>
        <w:tc>
          <w:tcPr>
            <w:tcW w:w="14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六联无菌杯式抽滤装置</w:t>
            </w:r>
            <w:r>
              <w:rPr>
                <w:rFonts w:hint="eastAsia" w:ascii="宋体" w:hAnsi="宋体" w:eastAsia="宋体" w:cs="宋体"/>
                <w:bCs/>
                <w:sz w:val="24"/>
                <w:szCs w:val="24"/>
                <w:lang w:val="en-US" w:eastAsia="zh-CN"/>
              </w:rPr>
            </w:r>
            <w:r/>
          </w:p>
        </w:tc>
        <w:tc>
          <w:tcPr>
            <w:tcW w:w="7975" w:type="dxa"/>
            <w:vAlign w:val="center"/>
            <w:textDirection w:val="lrTb"/>
            <w:noWrap w:val="false"/>
          </w:tcPr>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1.基本配置要求</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 六联无菌杯式抽滤装置1台；</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 抽滤泵1台；</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 滤杯6个；</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 玻璃瓶1个；</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 随机附件1套。</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2.技术性能指标</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2.1滤杯材质：不锈钢；</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2.2滤杯尺寸：≥250mL；</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2.3玻璃瓶尺寸：≥2.5L。</w:t>
            </w:r>
            <w:r>
              <w:rPr>
                <w:rFonts w:hint="eastAsia" w:ascii="宋体" w:hAnsi="宋体" w:eastAsia="宋体" w:cs="宋体"/>
                <w:bCs/>
                <w:sz w:val="24"/>
                <w:szCs w:val="24"/>
                <w:lang w:val="en-US" w:eastAsia="zh-CN"/>
              </w:rPr>
            </w:r>
            <w:r/>
          </w:p>
        </w:tc>
      </w:tr>
      <w:tr>
        <w:trPr>
          <w:trHeight w:val="414"/>
        </w:trPr>
        <w:tc>
          <w:tcPr>
            <w:tcW w:w="805"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w:t>
            </w:r>
            <w:r>
              <w:rPr>
                <w:rFonts w:ascii="宋体" w:hAnsi="宋体" w:eastAsia="宋体" w:cs="宋体"/>
                <w:bCs/>
                <w:sz w:val="24"/>
                <w:szCs w:val="24"/>
                <w:lang w:val="en-US" w:eastAsia="zh-CN"/>
              </w:rPr>
            </w:r>
            <w:r/>
          </w:p>
        </w:tc>
        <w:tc>
          <w:tcPr>
            <w:tcW w:w="14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生物安全柜</w:t>
            </w:r>
            <w:r>
              <w:rPr>
                <w:rFonts w:hint="eastAsia" w:ascii="宋体" w:hAnsi="宋体" w:eastAsia="宋体" w:cs="宋体"/>
                <w:bCs/>
                <w:sz w:val="24"/>
                <w:szCs w:val="24"/>
                <w:lang w:val="en-US" w:eastAsia="zh-CN"/>
              </w:rPr>
            </w:r>
            <w:r/>
          </w:p>
        </w:tc>
        <w:tc>
          <w:tcPr>
            <w:tcW w:w="7975" w:type="dxa"/>
            <w:vAlign w:val="center"/>
            <w:textDirection w:val="lrTb"/>
            <w:noWrap w:val="false"/>
          </w:tcPr>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1.基本配置要求</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 主机1台；</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 随机附件1套。</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2.技术性能指标</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2.1洁净等级：HEPA IS05 级(100级 Class100)；</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2.2过滤器级别/过滤效率：HEPA≥99.995%；</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2.3下降风速 m/s：≥0.35；</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2.4吸入口风速 m/s：≥0.53；</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2.5振动半峰值 μm：≤5；</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2.6送风过滤器规格 mm：≥1590*460*70；</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2.7排风过滤器规格 mm：≥1240*440*90；</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2.8日光灯规格及数量：≥T8×2；</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2.9紫外灯规格及数量：≥40W×1。</w:t>
            </w:r>
            <w:r>
              <w:rPr>
                <w:rFonts w:hint="eastAsia" w:ascii="宋体" w:hAnsi="宋体" w:eastAsia="宋体" w:cs="宋体"/>
                <w:bCs/>
                <w:sz w:val="24"/>
                <w:szCs w:val="24"/>
                <w:lang w:val="en-US" w:eastAsia="zh-CN"/>
              </w:rPr>
            </w:r>
            <w:r/>
          </w:p>
        </w:tc>
      </w:tr>
    </w:tbl>
    <w:p>
      <w:pPr>
        <w:pStyle w:val="977"/>
        <w:rPr>
          <w:lang w:val="en-US" w:eastAsia="zh-CN"/>
        </w:rPr>
      </w:pPr>
      <w:r>
        <w:rPr>
          <w:lang w:val="en-US" w:eastAsia="zh-CN"/>
        </w:rPr>
      </w:r>
      <w:r/>
    </w:p>
    <w:p>
      <w:pPr>
        <w:pStyle w:val="873"/>
        <w:keepLines w:val="0"/>
        <w:keepNext w:val="0"/>
        <w:pageBreakBefore w:val="0"/>
        <w:spacing w:line="264" w:lineRule="auto"/>
        <w:widowControl w:val="off"/>
        <w:rPr>
          <w:rFonts w:hint="eastAsia" w:ascii="宋体" w:hAnsi="宋体" w:eastAsia="宋体" w:cs="宋体"/>
          <w:bCs/>
          <w:color w:val="0000ff"/>
          <w:sz w:val="24"/>
          <w:szCs w:val="24"/>
          <w:highlight w:val="none"/>
          <w:lang w:val="en-US" w:eastAsia="zh-CN"/>
        </w:rPr>
      </w:pPr>
      <w:r>
        <w:rPr>
          <w:rFonts w:hint="eastAsia" w:ascii="宋体" w:hAnsi="宋体" w:eastAsia="宋体" w:cs="宋体"/>
          <w:bCs/>
          <w:color w:val="000000"/>
          <w:sz w:val="24"/>
          <w:szCs w:val="24"/>
          <w:lang w:eastAsia="zh-CN"/>
        </w:rPr>
        <w:t xml:space="preserve">分包3：现场监测及采样仪器</w:t>
      </w:r>
      <w:r>
        <w:rPr>
          <w:rFonts w:hint="eastAsia" w:ascii="宋体" w:hAnsi="宋体" w:eastAsia="宋体" w:cs="宋体"/>
          <w:bCs/>
          <w:color w:val="0000ff"/>
          <w:sz w:val="24"/>
          <w:szCs w:val="24"/>
          <w:highlight w:val="none"/>
          <w:lang w:val="en-US" w:eastAsia="zh-CN"/>
        </w:rPr>
      </w:r>
      <w:r/>
    </w:p>
    <w:tbl>
      <w:tblPr>
        <w:tblStyle w:val="994"/>
        <w:tblW w:w="10170" w:type="dxa"/>
        <w:tblInd w:w="2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97"/>
        <w:gridCol w:w="1503"/>
        <w:gridCol w:w="7870"/>
      </w:tblGrid>
      <w:tr>
        <w:trPr>
          <w:trHeight w:val="470"/>
        </w:trPr>
        <w:tc>
          <w:tcPr>
            <w:tcW w:w="79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序号</w:t>
            </w:r>
            <w:r>
              <w:rPr>
                <w:rFonts w:hint="eastAsia" w:ascii="宋体" w:hAnsi="宋体" w:eastAsia="宋体" w:cs="宋体"/>
                <w:bCs/>
                <w:sz w:val="24"/>
                <w:szCs w:val="24"/>
              </w:rPr>
            </w:r>
            <w:r/>
          </w:p>
        </w:tc>
        <w:tc>
          <w:tcPr>
            <w:tcW w:w="150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产品</w:t>
            </w:r>
            <w:r>
              <w:rPr>
                <w:rFonts w:hint="eastAsia" w:ascii="宋体" w:hAnsi="宋体" w:eastAsia="宋体" w:cs="宋体"/>
                <w:bCs/>
                <w:sz w:val="24"/>
                <w:szCs w:val="24"/>
              </w:rPr>
              <w:t xml:space="preserve">名称</w:t>
            </w:r>
            <w:r>
              <w:rPr>
                <w:rFonts w:hint="eastAsia" w:ascii="宋体" w:hAnsi="宋体" w:eastAsia="宋体" w:cs="宋体"/>
                <w:bCs/>
                <w:sz w:val="24"/>
                <w:szCs w:val="24"/>
              </w:rPr>
            </w:r>
            <w:r/>
          </w:p>
        </w:tc>
        <w:tc>
          <w:tcPr>
            <w:tcW w:w="7870"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技术参数不低于以下要求</w:t>
            </w:r>
            <w:r>
              <w:rPr>
                <w:rFonts w:ascii="宋体" w:hAnsi="宋体" w:eastAsia="宋体" w:cs="宋体"/>
                <w:bCs/>
                <w:sz w:val="24"/>
                <w:szCs w:val="24"/>
                <w:lang w:val="en-US" w:eastAsia="zh-CN"/>
              </w:rPr>
            </w:r>
            <w:r/>
          </w:p>
        </w:tc>
      </w:tr>
      <w:tr>
        <w:trPr>
          <w:trHeight w:val="414"/>
        </w:trPr>
        <w:tc>
          <w:tcPr>
            <w:tcW w:w="79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rPr>
            </w:r>
            <w:r/>
          </w:p>
        </w:tc>
        <w:tc>
          <w:tcPr>
            <w:tcW w:w="150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环境空气综合采样器（用于环境空气TSP/PM10/PM2.5采样和气态污染物（含VOC）采样）</w:t>
            </w:r>
            <w:r>
              <w:rPr>
                <w:rFonts w:hint="eastAsia" w:ascii="宋体" w:hAnsi="宋体" w:eastAsia="宋体" w:cs="宋体"/>
                <w:bCs/>
                <w:sz w:val="24"/>
                <w:szCs w:val="24"/>
                <w:lang w:val="en-US" w:eastAsia="zh-CN"/>
              </w:rPr>
            </w:r>
            <w:r/>
          </w:p>
        </w:tc>
        <w:tc>
          <w:tcPr>
            <w:tcW w:w="7870" w:type="dxa"/>
            <w:vAlign w:val="center"/>
            <w:textDirection w:val="lrTb"/>
            <w:noWrap w:val="false"/>
          </w:tcPr>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1.基本配置要求</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 主机 1台；</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 电源线 1根；</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 三脚架 1个；</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 滤膜 1盒；</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 干燥筒 1套；</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1.6 TSP/PM10/PM2.5切割器 1组。</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2.技术性能指标</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 仪器需自带彩色高清液晶触摸屏，户内外强暗光状态下依然可视，操控简单便捷；</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 仪器需内置锂电池，充电快捷，满足在无外接电源连续工作6小时； </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 仪器需整机防雨、防尘、防静电及防碰撞，可在雨、雪、扬尘、重度霾等恶劣天气下正常工作； </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 仪器需具备不少于5路同时采样功能及流量自动校准功能，每一路可独立控制，可同时采集空气中的颗粒物和气态污染物；</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 仪器需采用大流量、高负压无刷采样泵，流量100L/min时，负载能力＞6kPa，额定80%负载时，可不间断运行时间＞5000小时；</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2.6 仪器需具有防气路阻塞及低流量保护功能；</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2.7 仪器需可实现恒流采样、定时采样、间隔采样、24小时连续采样多种采样方式，且采样流量和采样时间均可单独控制；</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2.8 仪器需采用高精度、耐腐蚀、耐高湿电子流量计，确保采样参数精准；免维护免标定；</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2.9 仪器需内置大容量数据存储器，具备瞬时数据存储功能，配蓝牙打印机可现场打印，支持USB数据导出；</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2.10 TSP/PM10/PM2.5切割器铝合金材质，抗静电吸附；</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2.11 环境大气压力和温度，可测量可输入；</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2.12 采样过程中断电数据自动保护，来电后继续采样。</w:t>
            </w:r>
            <w:r>
              <w:rPr>
                <w:rFonts w:hint="eastAsia" w:ascii="宋体" w:hAnsi="宋体" w:eastAsia="宋体" w:cs="宋体"/>
                <w:bCs/>
                <w:sz w:val="24"/>
                <w:szCs w:val="24"/>
                <w:lang w:val="en-US" w:eastAsia="zh-CN"/>
              </w:rPr>
            </w:r>
            <w:r/>
          </w:p>
        </w:tc>
      </w:tr>
      <w:tr>
        <w:trPr>
          <w:trHeight w:val="414"/>
        </w:trPr>
        <w:tc>
          <w:tcPr>
            <w:tcW w:w="79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val="en-US" w:eastAsia="zh-CN" w:bidi="ar-SA"/>
              </w:rPr>
            </w:r>
            <w:r/>
          </w:p>
        </w:tc>
        <w:tc>
          <w:tcPr>
            <w:tcW w:w="150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加长烟尘采样枪</w:t>
            </w:r>
            <w:r>
              <w:rPr>
                <w:rFonts w:hint="eastAsia" w:ascii="宋体" w:hAnsi="宋体" w:eastAsia="宋体" w:cs="宋体"/>
                <w:bCs/>
                <w:sz w:val="24"/>
                <w:szCs w:val="24"/>
                <w:lang w:val="en-US" w:eastAsia="zh-CN"/>
              </w:rPr>
            </w:r>
            <w:r/>
          </w:p>
        </w:tc>
        <w:tc>
          <w:tcPr>
            <w:tcW w:w="7870" w:type="dxa"/>
            <w:vAlign w:val="center"/>
            <w:textDirection w:val="lrTb"/>
            <w:noWrap w:val="false"/>
          </w:tcPr>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1.基本配置要求</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 主机 1台；</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 电源适配器1个；</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 布套 1个；</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 品字尾电源线 1根；</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 玻璃纤维滤筒 1套。</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2.技术性能指标</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2.1采样枪需具有加热功能，加热温度可控；</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2.2采样枪前端皮托管模块化，易拆卸，可更换；</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2.3采样枪需可以配合烟尘可进行含湿量测量功能；</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2.4采样枪具有对接结构设计，可根据需求增加对接管，气路、电路一次性对接，无需增加额外管线，适用范围宽；</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2.6需具备兼容滤膜、滤简及油烟滤筒功能，滤膜滤筒需可加热；</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2.7采样枪管体需采用钛合金材质，耐腐蚀，强度高；</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2.8需具有角度超限报警提醒，保证采样精度；</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2.9仪器需预留无线工况传输模块接口，可加装无线模块，用于无线传输烟道工况(动静压、烟温、流速）数据至采样主机；</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2.10仪器需具备工况测量功能，可直接读取温压流数据；</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2.11配内置电子标签，与仪器出入库管理平台软件配合实现仪器智能化管理。</w:t>
            </w:r>
            <w:r>
              <w:rPr>
                <w:rFonts w:hint="eastAsia" w:ascii="宋体" w:hAnsi="宋体" w:eastAsia="宋体" w:cs="宋体"/>
                <w:bCs/>
                <w:sz w:val="24"/>
                <w:szCs w:val="24"/>
                <w:lang w:val="en-US" w:eastAsia="zh-CN"/>
              </w:rPr>
            </w:r>
            <w:r/>
          </w:p>
        </w:tc>
      </w:tr>
      <w:tr>
        <w:trPr>
          <w:trHeight w:val="414"/>
        </w:trPr>
        <w:tc>
          <w:tcPr>
            <w:tcW w:w="79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val="en-US" w:eastAsia="zh-CN" w:bidi="ar-SA"/>
              </w:rPr>
            </w:r>
            <w:r/>
          </w:p>
        </w:tc>
        <w:tc>
          <w:tcPr>
            <w:tcW w:w="150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烟气黑度图</w:t>
            </w:r>
            <w:r>
              <w:rPr>
                <w:rFonts w:hint="eastAsia" w:ascii="宋体" w:hAnsi="宋体" w:eastAsia="宋体" w:cs="宋体"/>
                <w:bCs/>
                <w:sz w:val="24"/>
                <w:szCs w:val="24"/>
                <w:lang w:val="en-US" w:eastAsia="zh-CN"/>
              </w:rPr>
            </w:r>
            <w:r/>
          </w:p>
        </w:tc>
        <w:tc>
          <w:tcPr>
            <w:tcW w:w="7870" w:type="dxa"/>
            <w:vAlign w:val="center"/>
            <w:textDirection w:val="lrTb"/>
            <w:noWrap w:val="false"/>
          </w:tcPr>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1.基本配置要求</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 主机1台；</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 随机附件1套。</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2.技术性能指标</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2.1望远镜放大倍率 10倍；</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2.2望远镜物镜口径 50mm；</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2.3测量距离：0-500m；</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2.4林格曼黑度等级0级、1级、2级、3级、4级、5级；</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2.5目视观测误差：不大于0.5级。</w:t>
            </w:r>
            <w:r>
              <w:rPr>
                <w:rFonts w:hint="eastAsia" w:ascii="宋体" w:hAnsi="宋体" w:eastAsia="宋体" w:cs="宋体"/>
                <w:bCs/>
                <w:sz w:val="24"/>
                <w:szCs w:val="24"/>
                <w:lang w:val="en-US" w:eastAsia="zh-CN"/>
              </w:rPr>
            </w:r>
            <w:r/>
          </w:p>
        </w:tc>
      </w:tr>
      <w:tr>
        <w:trPr>
          <w:trHeight w:val="414"/>
        </w:trPr>
        <w:tc>
          <w:tcPr>
            <w:tcW w:w="797"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w:t>
            </w:r>
            <w:r>
              <w:rPr>
                <w:rFonts w:ascii="宋体" w:hAnsi="宋体" w:eastAsia="宋体" w:cs="宋体"/>
                <w:bCs/>
                <w:sz w:val="24"/>
                <w:szCs w:val="24"/>
                <w:lang w:val="en-US" w:eastAsia="zh-CN"/>
              </w:rPr>
            </w:r>
            <w:r/>
          </w:p>
        </w:tc>
        <w:tc>
          <w:tcPr>
            <w:tcW w:w="150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智能综合校准仪（用于烟尘烟气采样器、大气综合采样器、VOC采样器等流量校准和烟尘仪压力、烟气温度等校准，内置罗茨流量计，外置皂膜流量计）</w:t>
            </w:r>
            <w:r>
              <w:rPr>
                <w:rFonts w:hint="eastAsia" w:ascii="宋体" w:hAnsi="宋体" w:eastAsia="宋体" w:cs="宋体"/>
                <w:bCs/>
                <w:sz w:val="24"/>
                <w:szCs w:val="24"/>
                <w:lang w:val="en-US" w:eastAsia="zh-CN"/>
              </w:rPr>
            </w:r>
            <w:r/>
          </w:p>
        </w:tc>
        <w:tc>
          <w:tcPr>
            <w:tcW w:w="7870" w:type="dxa"/>
            <w:vAlign w:val="center"/>
            <w:textDirection w:val="lrTb"/>
            <w:noWrap w:val="false"/>
          </w:tcPr>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1.基本配置要求</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 主机 1台；</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 主机箱 1个；</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 转接气嘴 1个；</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 附件铝箱 1个；</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 中流量孔口流量计 1套（含不锈钢转接嘴一个）；</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1.6 手摇式压力泵 1个；</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1.7 插墙式电源适配器 1个；</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1.8 皂膜管信号线 1根。</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2.技术性能指标</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2.1采用内置罗茨流量计，标定烟尘采样设备，流量直读；</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2.2采用皂膜流量计标定大气采样器及烟气采样器；</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2.3采用孔口流量计标定颗粒物采样器；</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2.4内置锂电池，供电时间＞8h；</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2.5支持交直流两用；</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2.6环境大气压力、温度，可测量可输入；</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2.7需具备自动换算标况流量功能；</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2.8液晶显示屏，中文输入，操作方便。</w:t>
            </w:r>
            <w:r>
              <w:rPr>
                <w:rFonts w:hint="eastAsia" w:ascii="宋体" w:hAnsi="宋体" w:eastAsia="宋体" w:cs="宋体"/>
                <w:bCs/>
                <w:sz w:val="24"/>
                <w:szCs w:val="24"/>
                <w:lang w:val="en-US" w:eastAsia="zh-CN"/>
              </w:rPr>
            </w:r>
            <w:r/>
          </w:p>
        </w:tc>
      </w:tr>
      <w:tr>
        <w:trPr>
          <w:trHeight w:val="414"/>
        </w:trPr>
        <w:tc>
          <w:tcPr>
            <w:tcW w:w="797"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w:t>
            </w:r>
            <w:r>
              <w:rPr>
                <w:rFonts w:ascii="宋体" w:hAnsi="宋体" w:eastAsia="宋体" w:cs="宋体"/>
                <w:bCs/>
                <w:sz w:val="24"/>
                <w:szCs w:val="24"/>
                <w:lang w:val="en-US" w:eastAsia="zh-CN"/>
              </w:rPr>
            </w:r>
            <w:r/>
          </w:p>
        </w:tc>
        <w:tc>
          <w:tcPr>
            <w:tcW w:w="150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便携式流速测量仪</w:t>
            </w:r>
            <w:r>
              <w:rPr>
                <w:rFonts w:hint="eastAsia" w:ascii="宋体" w:hAnsi="宋体" w:eastAsia="宋体" w:cs="宋体"/>
                <w:bCs/>
                <w:sz w:val="24"/>
                <w:szCs w:val="24"/>
                <w:lang w:val="en-US" w:eastAsia="zh-CN"/>
              </w:rPr>
            </w:r>
            <w:r/>
          </w:p>
        </w:tc>
        <w:tc>
          <w:tcPr>
            <w:tcW w:w="7870" w:type="dxa"/>
            <w:vAlign w:val="center"/>
            <w:textDirection w:val="lrTb"/>
            <w:noWrap w:val="false"/>
          </w:tcPr>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1.系统配置要求</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1.1主机1台；</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1.2随机附件1套。</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2.技术性能指标</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2.1智能测量程序，可在五秒内报告平均速度测量值；</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2.2倾斜传感器，可自动进行余弦补偿；</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2.3可存储和调用多达32K的速度数据、时间和日期数据；</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 USB数据传输，用于数据检索和分析；</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2.5可显示瞬时速度、平均速度——带有跟踪标记的频谱显示和频谱图显示；</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2.6测量速度范围0.1米/秒-33米/秒。</w:t>
            </w:r>
            <w:r>
              <w:rPr>
                <w:rFonts w:hint="eastAsia" w:ascii="宋体" w:hAnsi="宋体" w:eastAsia="宋体" w:cs="宋体"/>
                <w:bCs/>
                <w:sz w:val="24"/>
                <w:szCs w:val="24"/>
                <w:lang w:val="en-US" w:eastAsia="zh-CN"/>
              </w:rPr>
            </w:r>
            <w:r/>
          </w:p>
        </w:tc>
      </w:tr>
      <w:tr>
        <w:trPr>
          <w:trHeight w:val="414"/>
        </w:trPr>
        <w:tc>
          <w:tcPr>
            <w:tcW w:w="797"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w:t>
            </w:r>
            <w:r>
              <w:rPr>
                <w:rFonts w:ascii="宋体" w:hAnsi="宋体" w:eastAsia="宋体" w:cs="宋体"/>
                <w:bCs/>
                <w:sz w:val="24"/>
                <w:szCs w:val="24"/>
                <w:lang w:val="en-US" w:eastAsia="zh-CN"/>
              </w:rPr>
            </w:r>
            <w:r/>
          </w:p>
        </w:tc>
        <w:tc>
          <w:tcPr>
            <w:tcW w:w="150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溶解氧测定仪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（现场用）</w:t>
            </w:r>
            <w:r>
              <w:rPr>
                <w:rFonts w:hint="eastAsia" w:ascii="宋体" w:hAnsi="宋体" w:eastAsia="宋体" w:cs="宋体"/>
                <w:bCs/>
                <w:sz w:val="24"/>
                <w:szCs w:val="24"/>
                <w:lang w:val="en-US" w:eastAsia="zh-CN"/>
              </w:rPr>
            </w:r>
            <w:r/>
          </w:p>
        </w:tc>
        <w:tc>
          <w:tcPr>
            <w:tcW w:w="7870" w:type="dxa"/>
            <w:vAlign w:val="center"/>
            <w:textDirection w:val="lrTb"/>
            <w:noWrap w:val="false"/>
          </w:tcPr>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1.基本配置要求</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 主机1台；</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 随机附件1套。</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2.技术性能指标</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2.1范围：(0.00~ 20.00)mg/L；</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2.2最小分辨率：≤0.01 mg/L；</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2.3电子单元示值误差：≤±0.10mg/L；</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2.4仪器示值误差：≤±0.30mg/L；</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2.5响应时间：≤45s(20.0 ℃时 90% 响应)；</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2.6盐度补偿误差：≤±2%。</w:t>
            </w:r>
            <w:r>
              <w:rPr>
                <w:rFonts w:hint="eastAsia" w:ascii="宋体" w:hAnsi="宋体" w:eastAsia="宋体" w:cs="宋体"/>
                <w:bCs/>
                <w:sz w:val="24"/>
                <w:szCs w:val="24"/>
                <w:lang w:val="en-US" w:eastAsia="zh-CN"/>
              </w:rPr>
            </w:r>
            <w:r/>
          </w:p>
        </w:tc>
      </w:tr>
      <w:tr>
        <w:trPr>
          <w:trHeight w:val="414"/>
        </w:trPr>
        <w:tc>
          <w:tcPr>
            <w:tcW w:w="79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sz w:val="24"/>
                <w:szCs w:val="24"/>
                <w:lang w:val="en-US" w:eastAsia="zh-CN"/>
              </w:rPr>
              <w:t xml:space="preserve">7</w:t>
            </w:r>
            <w:r>
              <w:rPr>
                <w:rFonts w:hint="eastAsia" w:ascii="宋体" w:hAnsi="宋体" w:eastAsia="宋体" w:cs="宋体"/>
                <w:bCs/>
                <w:sz w:val="24"/>
                <w:szCs w:val="24"/>
                <w:lang w:eastAsia="zh-CN"/>
              </w:rPr>
            </w:r>
            <w:r/>
          </w:p>
        </w:tc>
        <w:tc>
          <w:tcPr>
            <w:tcW w:w="150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土壤采样器及样品冷藏储存装置</w:t>
            </w:r>
            <w:r>
              <w:rPr>
                <w:rFonts w:hint="eastAsia" w:ascii="宋体" w:hAnsi="宋体" w:eastAsia="宋体" w:cs="宋体"/>
                <w:bCs/>
                <w:sz w:val="24"/>
                <w:szCs w:val="24"/>
                <w:lang w:val="en-US" w:eastAsia="zh-CN"/>
              </w:rPr>
            </w:r>
            <w:r/>
          </w:p>
        </w:tc>
        <w:tc>
          <w:tcPr>
            <w:tcW w:w="7870" w:type="dxa"/>
            <w:vAlign w:val="center"/>
            <w:textDirection w:val="lrTb"/>
            <w:noWrap w:val="false"/>
          </w:tcPr>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1.基本配置要求</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 土壤采样装备1套；</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 样品冷藏储存装置。</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2.技术性能指标</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2.1土壤采样装备</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2.1.1样品管规格：采样直径≥5.1cm、一次采样长度≥25cm；</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2.1.2采样深度：≥2米，延长杆插销连接；</w:t>
            </w:r>
            <w:r>
              <w:rPr>
                <w:rFonts w:hint="eastAsia" w:ascii="宋体" w:hAnsi="宋体" w:eastAsia="宋体" w:cs="宋体"/>
                <w:bCs/>
                <w:sz w:val="24"/>
                <w:szCs w:val="24"/>
                <w:lang w:val="en-US" w:eastAsia="zh-CN"/>
              </w:rPr>
              <w:tab/>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2.1.3燃油箱容积：≤1200ml；</w:t>
            </w:r>
            <w:r>
              <w:rPr>
                <w:rFonts w:hint="eastAsia" w:ascii="宋体" w:hAnsi="宋体" w:eastAsia="宋体" w:cs="宋体"/>
                <w:bCs/>
                <w:sz w:val="24"/>
                <w:szCs w:val="24"/>
                <w:lang w:val="en-US" w:eastAsia="zh-CN"/>
              </w:rPr>
              <w:tab/>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2.2样品冷藏储存装置</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2.2.1外尺寸：≤500*325*325mm；</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2.2.2内尺寸：≥440*260*280mm。</w:t>
            </w:r>
            <w:r>
              <w:rPr>
                <w:rFonts w:hint="eastAsia" w:ascii="宋体" w:hAnsi="宋体" w:eastAsia="宋体" w:cs="宋体"/>
                <w:bCs/>
                <w:sz w:val="24"/>
                <w:szCs w:val="24"/>
                <w:lang w:val="en-US" w:eastAsia="zh-CN"/>
              </w:rPr>
            </w:r>
            <w:r/>
          </w:p>
        </w:tc>
      </w:tr>
      <w:tr>
        <w:trPr>
          <w:trHeight w:val="414"/>
        </w:trPr>
        <w:tc>
          <w:tcPr>
            <w:tcW w:w="79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en-US" w:eastAsia="zh-CN"/>
              </w:rPr>
            </w:r>
            <w:r/>
          </w:p>
        </w:tc>
        <w:tc>
          <w:tcPr>
            <w:tcW w:w="150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标准气体配气装置（稀释配气仪）</w:t>
            </w:r>
            <w:r>
              <w:rPr>
                <w:rFonts w:hint="eastAsia" w:ascii="宋体" w:hAnsi="宋体" w:eastAsia="宋体" w:cs="宋体"/>
                <w:bCs/>
                <w:sz w:val="24"/>
                <w:szCs w:val="24"/>
                <w:lang w:val="en-US" w:eastAsia="zh-CN"/>
              </w:rPr>
            </w:r>
            <w:r/>
          </w:p>
        </w:tc>
        <w:tc>
          <w:tcPr>
            <w:tcW w:w="7870" w:type="dxa"/>
            <w:vAlign w:val="center"/>
            <w:textDirection w:val="lrTb"/>
            <w:noWrap w:val="false"/>
          </w:tcPr>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1.基本配置要求</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 主机 1台；</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 电源线 1根；</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 铝箱 1个；</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 聚四氟乙烯管 10米；</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 黄铜减压阀 3个。</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2.技术性能指标</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 仪器需配置高精度质量流量控制器，3路配气通道；</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2.2配气流路需具有防腐蚀，防吸附功能；</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 仪器需支持交直流两用供电，可室外现场使用；</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 仪器需具有彩色触摸屏，中文菜单化操作。</w:t>
            </w:r>
            <w:r>
              <w:rPr>
                <w:rFonts w:hint="eastAsia" w:ascii="宋体" w:hAnsi="宋体" w:eastAsia="宋体" w:cs="宋体"/>
                <w:bCs/>
                <w:sz w:val="24"/>
                <w:szCs w:val="24"/>
                <w:lang w:val="en-US" w:eastAsia="zh-CN"/>
              </w:rPr>
            </w:r>
            <w:r/>
          </w:p>
        </w:tc>
      </w:tr>
      <w:tr>
        <w:trPr>
          <w:trHeight w:val="414"/>
        </w:trPr>
        <w:tc>
          <w:tcPr>
            <w:tcW w:w="79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val="en-US" w:eastAsia="zh-CN"/>
              </w:rPr>
            </w:r>
            <w:r/>
          </w:p>
        </w:tc>
        <w:tc>
          <w:tcPr>
            <w:tcW w:w="150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全球定位系统（北斗）</w:t>
            </w:r>
            <w:r>
              <w:rPr>
                <w:rFonts w:hint="eastAsia" w:ascii="宋体" w:hAnsi="宋体" w:eastAsia="宋体" w:cs="宋体"/>
                <w:bCs/>
                <w:sz w:val="24"/>
                <w:szCs w:val="24"/>
                <w:lang w:val="en-US" w:eastAsia="zh-CN"/>
              </w:rPr>
            </w:r>
            <w:r/>
          </w:p>
        </w:tc>
        <w:tc>
          <w:tcPr>
            <w:tcW w:w="7870" w:type="dxa"/>
            <w:vAlign w:val="center"/>
            <w:textDirection w:val="lrTb"/>
            <w:noWrap w:val="false"/>
          </w:tcPr>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1.基本配置要求</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 主机1台；</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 随机附件1套。</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2.技术性能指标</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2.1显示屏尺寸：≥2.2英寸；</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2.2屏幕分辨率：≥240×320；</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2.3内存：≥8G；</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2.4支持存储卡：microSD卡；</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2.5防水等级：IPX7；</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2.6卫星系统：北斗；</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2.7航点数量：≥2000；</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2.8航线(条×点)：≥200×250；</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2.9航迹记录(点)：≥9999；</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2.10保存航迹(条X点)：≥200×9999。</w:t>
            </w:r>
            <w:r>
              <w:rPr>
                <w:rFonts w:hint="eastAsia" w:ascii="宋体" w:hAnsi="宋体" w:eastAsia="宋体" w:cs="宋体"/>
                <w:bCs/>
                <w:sz w:val="24"/>
                <w:szCs w:val="24"/>
                <w:lang w:val="en-US" w:eastAsia="zh-CN"/>
              </w:rPr>
            </w:r>
            <w:r/>
          </w:p>
        </w:tc>
      </w:tr>
      <w:tr>
        <w:trPr>
          <w:trHeight w:val="414"/>
        </w:trPr>
        <w:tc>
          <w:tcPr>
            <w:tcW w:w="797"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rPr>
                <w:rFonts w:ascii="宋体" w:hAnsi="宋体" w:eastAsia="宋体" w:cs="宋体"/>
                <w:sz w:val="24"/>
                <w:szCs w:val="24"/>
                <w:lang w:val="en-US" w:eastAsia="zh-CN"/>
              </w:rPr>
            </w:r>
            <w:r/>
          </w:p>
        </w:tc>
        <w:tc>
          <w:tcPr>
            <w:tcW w:w="150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底泥取样器</w:t>
            </w:r>
            <w:r>
              <w:rPr>
                <w:rFonts w:hint="eastAsia" w:ascii="宋体" w:hAnsi="宋体" w:eastAsia="宋体" w:cs="宋体"/>
                <w:bCs/>
                <w:sz w:val="24"/>
                <w:szCs w:val="24"/>
                <w:lang w:val="en-US" w:eastAsia="zh-CN"/>
              </w:rPr>
            </w:r>
            <w:r/>
          </w:p>
        </w:tc>
        <w:tc>
          <w:tcPr>
            <w:tcW w:w="7870" w:type="dxa"/>
            <w:vAlign w:val="center"/>
            <w:textDirection w:val="lrTb"/>
            <w:noWrap w:val="false"/>
          </w:tcPr>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1.基本配置要求</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 底泥取样器1台；</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 随机附件1套。</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2.技术性能指标</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2.1材质：304不锈钢；</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2.2采样深度：0-30m；</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2.3一次采样量：≥3L；</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2.4开口面积：≥10cm×20cm；</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2.5采样厚度：≥15cm。</w:t>
            </w:r>
            <w:r>
              <w:rPr>
                <w:rFonts w:hint="eastAsia" w:ascii="宋体" w:hAnsi="宋体" w:eastAsia="宋体" w:cs="宋体"/>
                <w:bCs/>
                <w:sz w:val="24"/>
                <w:szCs w:val="24"/>
                <w:lang w:val="en-US" w:eastAsia="zh-CN"/>
              </w:rPr>
            </w:r>
            <w:r/>
          </w:p>
        </w:tc>
      </w:tr>
      <w:tr>
        <w:trPr>
          <w:trHeight w:val="414"/>
        </w:trPr>
        <w:tc>
          <w:tcPr>
            <w:tcW w:w="797"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11</w:t>
            </w:r>
            <w:r>
              <w:rPr>
                <w:rFonts w:ascii="宋体" w:hAnsi="宋体" w:eastAsia="宋体" w:cs="宋体"/>
                <w:sz w:val="24"/>
                <w:szCs w:val="24"/>
                <w:lang w:val="en-US" w:eastAsia="zh-CN"/>
              </w:rPr>
            </w:r>
            <w:r/>
          </w:p>
        </w:tc>
        <w:tc>
          <w:tcPr>
            <w:tcW w:w="150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现场样品车载冷藏箱</w:t>
            </w:r>
            <w:r>
              <w:rPr>
                <w:rFonts w:hint="eastAsia" w:ascii="宋体" w:hAnsi="宋体" w:eastAsia="宋体" w:cs="宋体"/>
                <w:bCs/>
                <w:sz w:val="24"/>
                <w:szCs w:val="24"/>
                <w:lang w:val="en-US" w:eastAsia="zh-CN"/>
              </w:rPr>
            </w:r>
            <w:r/>
          </w:p>
        </w:tc>
        <w:tc>
          <w:tcPr>
            <w:tcW w:w="7870" w:type="dxa"/>
            <w:vAlign w:val="center"/>
            <w:textDirection w:val="lrTb"/>
            <w:noWrap w:val="false"/>
          </w:tcPr>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1.基本配置要求</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 主机1台；</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 随机附件1套。</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2.技术性能指标</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2.1外尺寸：≤500*325*325mm；</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2.2内尺寸：≥440*260*280mm。</w:t>
            </w:r>
            <w:r>
              <w:rPr>
                <w:rFonts w:hint="eastAsia" w:ascii="宋体" w:hAnsi="宋体" w:eastAsia="宋体" w:cs="宋体"/>
                <w:bCs/>
                <w:sz w:val="24"/>
                <w:szCs w:val="24"/>
                <w:lang w:val="en-US" w:eastAsia="zh-CN"/>
              </w:rPr>
            </w:r>
            <w:r/>
          </w:p>
        </w:tc>
      </w:tr>
      <w:tr>
        <w:trPr>
          <w:trHeight w:val="414"/>
        </w:trPr>
        <w:tc>
          <w:tcPr>
            <w:tcW w:w="797"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12</w:t>
            </w:r>
            <w:r>
              <w:rPr>
                <w:rFonts w:ascii="宋体" w:hAnsi="宋体" w:eastAsia="宋体" w:cs="宋体"/>
                <w:sz w:val="24"/>
                <w:szCs w:val="24"/>
                <w:lang w:val="en-US" w:eastAsia="zh-CN"/>
              </w:rPr>
            </w:r>
            <w:r/>
          </w:p>
        </w:tc>
        <w:tc>
          <w:tcPr>
            <w:tcW w:w="150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气袋采样系统（含采样箱、采样泵等）</w:t>
            </w:r>
            <w:r>
              <w:rPr>
                <w:rFonts w:hint="eastAsia" w:ascii="宋体" w:hAnsi="宋体" w:eastAsia="宋体" w:cs="宋体"/>
                <w:bCs/>
                <w:sz w:val="24"/>
                <w:szCs w:val="24"/>
                <w:lang w:val="en-US" w:eastAsia="zh-CN"/>
              </w:rPr>
            </w:r>
            <w:r/>
          </w:p>
        </w:tc>
        <w:tc>
          <w:tcPr>
            <w:tcW w:w="7870" w:type="dxa"/>
            <w:vAlign w:val="center"/>
            <w:textDirection w:val="lrTb"/>
            <w:noWrap w:val="false"/>
          </w:tcPr>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1.基本配置要求</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 主机 1 台；</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 过滤筒 1 个；</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 气体采样袋（4L） 2 个；</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 烟气恒温采样管 1 套；</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 合格证 1 份，说明书 2 份。</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2.技术性能指标</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 真空箱抽负压，样气通过采样管被吸入气袋，采集过程样气无污染；</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 大孔径惰性材料电磁阀，采集速度快，气路密闭性自动检测、管路自动清洗、气袋自动清洗、清洗次数可调；</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 真空箱采用一体化设计，携带方便；</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 气体管路、电磁阀均采用惰性材料聚四氟乙烯，降低样气吸附；</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 内置采样泵，采样流量最大 4L/min，四档位调速以满足不同污染物采样要求；</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2.6 气袋压力限值设计，超过气袋压力设定值，自动停止采样；</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2.7 采样负压范围-16kPa~+16 kPa，分辨率: 0.01 kPa，准确度: 优于±0.5kPa；</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2.8 内置锂电池，可满足现场长时间采样；</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2.9 全程伴热模块，防止产生冷凝水，保证样品无污染。</w:t>
            </w:r>
            <w:r>
              <w:rPr>
                <w:rFonts w:hint="eastAsia" w:ascii="宋体" w:hAnsi="宋体" w:eastAsia="宋体" w:cs="宋体"/>
                <w:bCs/>
                <w:sz w:val="24"/>
                <w:szCs w:val="24"/>
                <w:lang w:val="en-US" w:eastAsia="zh-CN"/>
              </w:rPr>
            </w:r>
            <w:r/>
          </w:p>
        </w:tc>
      </w:tr>
      <w:tr>
        <w:trPr>
          <w:trHeight w:val="414"/>
        </w:trPr>
        <w:tc>
          <w:tcPr>
            <w:tcW w:w="797"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13</w:t>
            </w:r>
            <w:r>
              <w:rPr>
                <w:rFonts w:ascii="宋体" w:hAnsi="宋体" w:eastAsia="宋体" w:cs="宋体"/>
                <w:sz w:val="24"/>
                <w:szCs w:val="24"/>
                <w:lang w:val="en-US" w:eastAsia="zh-CN"/>
              </w:rPr>
            </w:r>
            <w:r/>
          </w:p>
        </w:tc>
        <w:tc>
          <w:tcPr>
            <w:tcW w:w="150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气象五参数测定仪（风速、风向、温度、湿度、雨量、气压等气象参数测量）</w:t>
            </w:r>
            <w:r>
              <w:rPr>
                <w:rFonts w:hint="eastAsia" w:ascii="宋体" w:hAnsi="宋体" w:eastAsia="宋体" w:cs="宋体"/>
                <w:bCs/>
                <w:sz w:val="24"/>
                <w:szCs w:val="24"/>
                <w:lang w:val="en-US" w:eastAsia="zh-CN"/>
              </w:rPr>
            </w:r>
            <w:r/>
          </w:p>
        </w:tc>
        <w:tc>
          <w:tcPr>
            <w:tcW w:w="7870" w:type="dxa"/>
            <w:vAlign w:val="center"/>
            <w:textDirection w:val="lrTb"/>
            <w:noWrap w:val="false"/>
          </w:tcPr>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1.基本配置要求</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 主机 1 台；</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 风向标 1 个；</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 三脚架 1 个。</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2.技术性能指标</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 风速：0.6~40.0m/S，分辨率：≤0.1m/S；</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 方位：0~360°，分辨率：≤1°；</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 自动存储间隔：2 秒-12 小时；</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 存储温度：-30℃~60℃。</w:t>
            </w:r>
            <w:r>
              <w:rPr>
                <w:rFonts w:hint="eastAsia" w:ascii="宋体" w:hAnsi="宋体" w:eastAsia="宋体" w:cs="宋体"/>
                <w:bCs/>
                <w:sz w:val="24"/>
                <w:szCs w:val="24"/>
                <w:lang w:val="en-US" w:eastAsia="zh-CN"/>
              </w:rPr>
            </w:r>
            <w:r/>
          </w:p>
        </w:tc>
      </w:tr>
      <w:tr>
        <w:trPr>
          <w:trHeight w:val="414"/>
        </w:trPr>
        <w:tc>
          <w:tcPr>
            <w:tcW w:w="797"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14</w:t>
            </w:r>
            <w:r>
              <w:rPr>
                <w:rFonts w:ascii="宋体" w:hAnsi="宋体" w:eastAsia="宋体" w:cs="宋体"/>
                <w:sz w:val="24"/>
                <w:szCs w:val="24"/>
                <w:lang w:val="en-US" w:eastAsia="zh-CN"/>
              </w:rPr>
            </w:r>
            <w:r/>
          </w:p>
        </w:tc>
        <w:tc>
          <w:tcPr>
            <w:tcW w:w="150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高温温度计</w:t>
            </w:r>
            <w:r>
              <w:rPr>
                <w:rFonts w:hint="eastAsia" w:ascii="宋体" w:hAnsi="宋体" w:eastAsia="宋体" w:cs="宋体"/>
                <w:bCs/>
                <w:sz w:val="24"/>
                <w:szCs w:val="24"/>
                <w:lang w:val="en-US" w:eastAsia="zh-CN"/>
              </w:rPr>
            </w:r>
            <w:r/>
          </w:p>
        </w:tc>
        <w:tc>
          <w:tcPr>
            <w:tcW w:w="7870" w:type="dxa"/>
            <w:vAlign w:val="center"/>
            <w:textDirection w:val="lrTb"/>
            <w:noWrap w:val="false"/>
          </w:tcPr>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1.基本配置要求</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 主机1台；</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 随机附件1套。</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2.技术性能指标</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2.1测温范围：50℃~1000℃(-58℉~1832℉)；</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2.2测量精确度：±2% or 2℃；</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2.3发射率：0.10~1.00可调；</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2.4分辨率：≤0.1℃ or 0.1℉(＜1000℃)；1℃ or 1℉(≥1000℃)；</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2.5光谱响应和反应时间：(8-14)μm&amp;500ms；</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2.6重复性：≤±1%or±1℃；</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2.7支持℃/℉单位转换；</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2.8有数据锁定功能；</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2.9有激光定位功能；</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2.10有背光显示功能；</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2.11有自动关机功能。</w:t>
            </w:r>
            <w:r>
              <w:rPr>
                <w:rFonts w:hint="eastAsia" w:ascii="宋体" w:hAnsi="宋体" w:eastAsia="宋体" w:cs="宋体"/>
                <w:bCs/>
                <w:sz w:val="24"/>
                <w:szCs w:val="24"/>
                <w:lang w:val="en-US" w:eastAsia="zh-CN"/>
              </w:rPr>
            </w:r>
            <w:r/>
          </w:p>
        </w:tc>
      </w:tr>
      <w:tr>
        <w:trPr>
          <w:trHeight w:val="414"/>
        </w:trPr>
        <w:tc>
          <w:tcPr>
            <w:tcW w:w="797"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15</w:t>
            </w:r>
            <w:r>
              <w:rPr>
                <w:rFonts w:ascii="宋体" w:hAnsi="宋体" w:eastAsia="宋体" w:cs="宋体"/>
                <w:sz w:val="24"/>
                <w:szCs w:val="24"/>
                <w:lang w:val="en-US" w:eastAsia="zh-CN"/>
              </w:rPr>
            </w:r>
            <w:r/>
          </w:p>
        </w:tc>
        <w:tc>
          <w:tcPr>
            <w:tcW w:w="150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户外供电电源</w:t>
            </w:r>
            <w:r>
              <w:rPr>
                <w:rFonts w:hint="eastAsia" w:ascii="宋体" w:hAnsi="宋体" w:eastAsia="宋体" w:cs="宋体"/>
                <w:bCs/>
                <w:sz w:val="24"/>
                <w:szCs w:val="24"/>
                <w:lang w:val="en-US" w:eastAsia="zh-CN"/>
              </w:rPr>
            </w:r>
            <w:r/>
          </w:p>
        </w:tc>
        <w:tc>
          <w:tcPr>
            <w:tcW w:w="7870" w:type="dxa"/>
            <w:vAlign w:val="center"/>
            <w:textDirection w:val="lrTb"/>
            <w:noWrap w:val="false"/>
          </w:tcPr>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1.基本配置要求</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 主机1台；</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 随机附件1套。</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2.技术性能指标</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2.1应急电源电池容量：500-999Wh；</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2.2主流功率：500-999W；</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2.3充电方式：太阳能、AC交流充电(市电)、车充充电；</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 USB接口数：不少于3个；</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2.5支持电量数字显示。</w:t>
            </w:r>
            <w:r>
              <w:rPr>
                <w:rFonts w:hint="eastAsia" w:ascii="宋体" w:hAnsi="宋体" w:eastAsia="宋体" w:cs="宋体"/>
                <w:bCs/>
                <w:sz w:val="24"/>
                <w:szCs w:val="24"/>
                <w:lang w:val="en-US" w:eastAsia="zh-CN"/>
              </w:rPr>
            </w:r>
            <w:r/>
          </w:p>
        </w:tc>
      </w:tr>
      <w:tr>
        <w:trPr>
          <w:trHeight w:val="414"/>
        </w:trPr>
        <w:tc>
          <w:tcPr>
            <w:tcW w:w="797"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16</w:t>
            </w:r>
            <w:r>
              <w:rPr>
                <w:rFonts w:ascii="宋体" w:hAnsi="宋体" w:eastAsia="宋体" w:cs="宋体"/>
                <w:sz w:val="24"/>
                <w:szCs w:val="24"/>
                <w:lang w:val="en-US" w:eastAsia="zh-CN"/>
              </w:rPr>
            </w:r>
            <w:r/>
          </w:p>
        </w:tc>
        <w:tc>
          <w:tcPr>
            <w:tcW w:w="150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便携式抽滤装置</w:t>
            </w:r>
            <w:r>
              <w:rPr>
                <w:rFonts w:hint="eastAsia" w:ascii="宋体" w:hAnsi="宋体" w:eastAsia="宋体" w:cs="宋体"/>
                <w:bCs/>
                <w:sz w:val="24"/>
                <w:szCs w:val="24"/>
                <w:lang w:val="en-US" w:eastAsia="zh-CN"/>
              </w:rPr>
            </w:r>
            <w:r/>
          </w:p>
        </w:tc>
        <w:tc>
          <w:tcPr>
            <w:tcW w:w="7870" w:type="dxa"/>
            <w:vAlign w:val="center"/>
            <w:textDirection w:val="lrTb"/>
            <w:noWrap w:val="false"/>
          </w:tcPr>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1.基本配置要求</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1.1便携式抽滤器主机 1 套；</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1.2滤膜 1 盒；</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1.3充电器 1 个；</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1.4集液瓶（含盖子） 2 个。</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2.技术性能指标</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 自带电池，电池位置采用防潮设计，适合野外工作要求；</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 续航能力：使用高容量锂电池，可持续开机 20 小时以上；</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 电量显示：液晶显示电量百分比；</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 集液瓶体积不小于 600ml。</w:t>
            </w:r>
            <w:r>
              <w:rPr>
                <w:rFonts w:hint="eastAsia" w:ascii="宋体" w:hAnsi="宋体" w:eastAsia="宋体" w:cs="宋体"/>
                <w:bCs/>
                <w:sz w:val="24"/>
                <w:szCs w:val="24"/>
                <w:lang w:val="en-US" w:eastAsia="zh-CN"/>
              </w:rPr>
            </w:r>
            <w:r/>
          </w:p>
        </w:tc>
      </w:tr>
      <w:tr>
        <w:trPr>
          <w:trHeight w:val="414"/>
        </w:trPr>
        <w:tc>
          <w:tcPr>
            <w:tcW w:w="797"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17</w:t>
            </w:r>
            <w:r>
              <w:rPr>
                <w:rFonts w:ascii="宋体" w:hAnsi="宋体" w:eastAsia="宋体" w:cs="宋体"/>
                <w:sz w:val="24"/>
                <w:szCs w:val="24"/>
                <w:lang w:val="en-US" w:eastAsia="zh-CN"/>
              </w:rPr>
            </w:r>
            <w:r/>
          </w:p>
        </w:tc>
        <w:tc>
          <w:tcPr>
            <w:tcW w:w="150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卡盖式采水器</w:t>
            </w:r>
            <w:r>
              <w:rPr>
                <w:rFonts w:hint="eastAsia" w:ascii="宋体" w:hAnsi="宋体" w:eastAsia="宋体" w:cs="宋体"/>
                <w:bCs/>
                <w:sz w:val="24"/>
                <w:szCs w:val="24"/>
                <w:lang w:val="en-US" w:eastAsia="zh-CN"/>
              </w:rPr>
            </w:r>
            <w:r/>
          </w:p>
        </w:tc>
        <w:tc>
          <w:tcPr>
            <w:tcW w:w="7870" w:type="dxa"/>
            <w:vAlign w:val="center"/>
            <w:textDirection w:val="lrTb"/>
            <w:noWrap w:val="false"/>
          </w:tcPr>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1.基本配置要求</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 采水器1台；</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 随机附件1套。</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2.技术性能指标</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2.1采样深度：0-50m；</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2.2材质：硬聚氯乙烯(UPVC)；</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2.3容积：2.5L-10L；</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2.4放水时间：2~8min；</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2.5使锤材质：304不锈钢制。</w:t>
            </w:r>
            <w:r>
              <w:rPr>
                <w:rFonts w:hint="eastAsia" w:ascii="宋体" w:hAnsi="宋体" w:eastAsia="宋体" w:cs="宋体"/>
                <w:bCs/>
                <w:sz w:val="24"/>
                <w:szCs w:val="24"/>
                <w:lang w:val="en-US" w:eastAsia="zh-CN"/>
              </w:rPr>
            </w:r>
            <w:r/>
          </w:p>
        </w:tc>
      </w:tr>
      <w:tr>
        <w:trPr>
          <w:trHeight w:val="414"/>
        </w:trPr>
        <w:tc>
          <w:tcPr>
            <w:tcW w:w="797"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18</w:t>
            </w:r>
            <w:r>
              <w:rPr>
                <w:rFonts w:ascii="宋体" w:hAnsi="宋体" w:eastAsia="宋体" w:cs="宋体"/>
                <w:sz w:val="24"/>
                <w:szCs w:val="24"/>
                <w:lang w:val="en-US" w:eastAsia="zh-CN"/>
              </w:rPr>
            </w:r>
            <w:r/>
          </w:p>
        </w:tc>
        <w:tc>
          <w:tcPr>
            <w:tcW w:w="150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便携式气相分子吸收光谱仪（含移动工作站、用于快速测定水中的硫化物、氨氮、硝酸盐氮等）</w:t>
            </w:r>
            <w:r>
              <w:rPr>
                <w:rFonts w:hint="eastAsia" w:ascii="宋体" w:hAnsi="宋体" w:eastAsia="宋体" w:cs="宋体"/>
                <w:bCs/>
                <w:sz w:val="24"/>
                <w:szCs w:val="24"/>
                <w:lang w:val="en-US" w:eastAsia="zh-CN"/>
              </w:rPr>
            </w:r>
            <w:r/>
          </w:p>
        </w:tc>
        <w:tc>
          <w:tcPr>
            <w:tcW w:w="7870" w:type="dxa"/>
            <w:vAlign w:val="center"/>
            <w:textDirection w:val="lrTb"/>
            <w:noWrap w:val="false"/>
          </w:tcPr>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1.基本配置要求</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 主机 1 套；</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 不少于 40 位自动进样器 1 套；</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 气相分子吸收光谱仪软件系统 1 套；</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 耗材配件（含进样软管，尾气吸收装置、备用吸光管、进样针等）1 套；</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 移动工作站 1 套；</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1.6 移动电源 1 套，所有项目检测时间≥4h。</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2.技术性能指标</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 便携要求：在一个主机内集成仪器正常工作需要全部功能，主机包含进样及反应控制系统、气液分离系统、氨氮在线氧化系统、总氮在线消解系统、光源光学及检测系统，配备电脑输出控制系统。主机配有带轮便携箱，便于携带。</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 配备移动电源及 220V 交流接口，适用于野外及实验室多种应用场景。使用移动电源可以满足所有项目检测时间≥4h。</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 主机需内置气源，可独立完成检测所需，同时支持使用外供载气；</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 样品位数：配有便携式自动进样器，样品盘位不小于 40 位置，充分满足不同检测场景检测需求；</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 配备一体化同步吹扫均质系统，在清洗过程、进样前及进样过程中始终保持吹扫，避免取样过程中样品中的絮凝物或颗粒物不断沉淀，造成取样不准。</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2.6 配备程序控制流动洗针池：可根据进样针污染情况软件设置洗针纯水流量；</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2.7 配备自动波长调控系统，根据系统设定开机自动校准波长，保障每次运行的波长可靠性与准确性；</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2.8 光源需采用连续光源，固定灯位，光路稳定。</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2.9 配备光源温度调节系统和光源寿命监测系统，当光源进入低能量状态时能够及时通知用户更换光源。</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2.10 基线漂移：±0.0002Abs</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2.11 噪声：0.0002Abs，具备测量全程基线实时显示功能。</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2.12 氨氮项目：</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2.12.1 线性要求：根据设定自动配置标准曲线浓度，相关性系数 r≥0.9995；</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2.12.2 检出限要求：检出限小于0.01mg/L；</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2.12.3 抗干扰能力强：向 1mg/L 氨氮标准溶液中，加入 150mg/L 的亚铁离子时，检测结果偏差≤3%；</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2.13 亚硝酸盐氮：</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2.13.1 线性要求：根据设定自动配置标准曲线浓度，相关性系数 r≥0.9995；</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2.13.2 检出限要求：检出限小于0.003mg/L；</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2.14 硫化物项目：</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2.14.1 线性要求：根据设定自动配置标准曲线浓度，相关性系数 r≥0.9995；</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2.14.2 检出限要求：检出限小于0.005mg/L；</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2.15 硝酸盐氮项目：</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2.15.1 线性要求：根据设定自动配置标准曲线浓度，相关性系数 r≥0.9995；</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2.15.2 检出限要求：检出限小于0.006mg/L；</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2.16 总氮项目：</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2.16.1 线性要求：根据设定自动配置标准曲线浓度，相关性系数 r≥0.9995；</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2.16.2 检出限要求：检出限小于0.05mg/L。</w:t>
            </w:r>
            <w:r>
              <w:rPr>
                <w:rFonts w:hint="eastAsia" w:ascii="宋体" w:hAnsi="宋体" w:eastAsia="宋体" w:cs="宋体"/>
                <w:bCs/>
                <w:sz w:val="24"/>
                <w:szCs w:val="24"/>
                <w:lang w:val="en-US" w:eastAsia="zh-CN"/>
              </w:rPr>
            </w:r>
            <w:r/>
          </w:p>
        </w:tc>
      </w:tr>
      <w:tr>
        <w:trPr>
          <w:trHeight w:val="414"/>
        </w:trPr>
        <w:tc>
          <w:tcPr>
            <w:tcW w:w="797"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19</w:t>
            </w:r>
            <w:r>
              <w:rPr>
                <w:rFonts w:ascii="宋体" w:hAnsi="宋体" w:eastAsia="宋体" w:cs="宋体"/>
                <w:sz w:val="24"/>
                <w:szCs w:val="24"/>
                <w:lang w:val="en-US" w:eastAsia="zh-CN"/>
              </w:rPr>
            </w:r>
            <w:r/>
          </w:p>
        </w:tc>
        <w:tc>
          <w:tcPr>
            <w:tcW w:w="150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不锈钢控泥斗</w:t>
            </w:r>
            <w:r>
              <w:rPr>
                <w:rFonts w:hint="eastAsia" w:ascii="宋体" w:hAnsi="宋体" w:eastAsia="宋体" w:cs="宋体"/>
                <w:bCs/>
                <w:sz w:val="24"/>
                <w:szCs w:val="24"/>
                <w:lang w:val="en-US" w:eastAsia="zh-CN"/>
              </w:rPr>
            </w:r>
            <w:r/>
          </w:p>
        </w:tc>
        <w:tc>
          <w:tcPr>
            <w:tcW w:w="7870" w:type="dxa"/>
            <w:vAlign w:val="center"/>
            <w:textDirection w:val="lrTb"/>
            <w:noWrap w:val="false"/>
          </w:tcPr>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1.基本配置要求</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 不锈钢控泥斗1台；</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 随机附件1套。</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2.技术性能指标</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2.1材质：304不锈钢；</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2.2采样深度：0-30m；</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2.3一次采样量：≥3L；</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2.4开口面积：≥10cm×20cm；</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2.5采样厚度：≥15cm。</w:t>
            </w:r>
            <w:r>
              <w:rPr>
                <w:rFonts w:hint="eastAsia" w:ascii="宋体" w:hAnsi="宋体" w:eastAsia="宋体" w:cs="宋体"/>
                <w:bCs/>
                <w:sz w:val="24"/>
                <w:szCs w:val="24"/>
                <w:lang w:val="en-US" w:eastAsia="zh-CN"/>
              </w:rPr>
            </w:r>
            <w:r/>
          </w:p>
        </w:tc>
      </w:tr>
      <w:tr>
        <w:trPr>
          <w:trHeight w:val="414"/>
        </w:trPr>
        <w:tc>
          <w:tcPr>
            <w:tcW w:w="797"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20</w:t>
            </w:r>
            <w:r>
              <w:rPr>
                <w:rFonts w:ascii="宋体" w:hAnsi="宋体" w:eastAsia="宋体" w:cs="宋体"/>
                <w:sz w:val="24"/>
                <w:szCs w:val="24"/>
                <w:lang w:val="en-US" w:eastAsia="zh-CN"/>
              </w:rPr>
            </w:r>
            <w:r/>
          </w:p>
        </w:tc>
        <w:tc>
          <w:tcPr>
            <w:tcW w:w="150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机场噪声测试仪器（含移动工作站及统计平台）</w:t>
            </w:r>
            <w:r>
              <w:rPr>
                <w:rFonts w:hint="eastAsia" w:ascii="宋体" w:hAnsi="宋体" w:eastAsia="宋体" w:cs="宋体"/>
                <w:bCs/>
                <w:sz w:val="24"/>
                <w:szCs w:val="24"/>
                <w:lang w:val="en-US" w:eastAsia="zh-CN"/>
              </w:rPr>
            </w:r>
            <w:r/>
          </w:p>
        </w:tc>
        <w:tc>
          <w:tcPr>
            <w:tcW w:w="7870" w:type="dxa"/>
            <w:vAlign w:val="center"/>
            <w:textDirection w:val="lrTb"/>
            <w:noWrap w:val="false"/>
          </w:tcPr>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1.基本配置要求</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 1级声级计1台；</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 声级校准器1台；</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 户外噪声监测箱1个；</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 数据分析软件1套。</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2.技术性能指标</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 1级声级计</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2.1.1传声器灵敏度级：-28 dB(以1 V/Pa为参考0 dB)，以下参数以-28 dB灵敏度级为参考；</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2.1.2前置放大器：LEMO插头；</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2.1.3频率范围：10 Hz～20 kHz；</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2.1.4Ａ/Ｄ位数：24位；</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2.1.5采样频率：48 kHz；</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2.1.6本机电噪声：10 dBA，15 dBC，20 dBZ；</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2.1.7测量范围：A计权声级20 dB～143 dB，C计权声级25 dB～143 dB，Z计权声级30 dB～143 dB，C计权峰值声级60 dB～146 dB。</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2.1.8其他频率线性范围：31.5 Hz 20 dB～103 dB（A），4 kHz 20 dB～144 dB（A），8 kHz 20 dB～142 dB（A），12.5 kHz 20 dB～138 dB（A）。</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2.1.9时间计权：并行（同时）F、S、I；</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2.1.10频率计权：并行（同时）A、C、Z；</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2.1.11检波特性：真有效值数字检波；</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2.1.12仪器类型：声级计符合GB/T 3785.1—2010 1级/IEC 61672-1：2013 Class 1，滤波器符合GB/T 3241—2010 1级/IEC 61260-1:2014 Class 1；</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2.1.13显示器：4.3英寸电容型触摸屏；</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2.1.14外壳防护等级：IP65</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2.1.15主要显示内容：可实时测量及显示9个以上测量指标、统计分布图、累积分布图、24小时分布图；</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2.1.16主要测量功能：总值积分、统计积分、24小时自动监测、1/1 OCT分析；</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bCs/>
                <w:sz w:val="24"/>
                <w:szCs w:val="24"/>
                <w:lang w:val="en-US" w:eastAsia="zh-CN"/>
              </w:rPr>
              <w:t xml:space="preserve">2.1.17主要测量指标：</w:t>
            </w:r>
            <w:r>
              <w:rPr>
                <w:rFonts w:hint="eastAsia" w:ascii="宋体" w:hAnsi="宋体" w:eastAsia="宋体" w:cs="宋体"/>
                <w:bCs/>
                <w:sz w:val="24"/>
                <w:szCs w:val="24"/>
                <w:lang w:val="en-US" w:eastAsia="zh-CN"/>
              </w:rPr>
            </w:r>
            <w:r/>
          </w:p>
          <w:p>
            <w:pPr>
              <w:jc w:val="both"/>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bCs/>
                <w:sz w:val="24"/>
                <w:szCs w:val="24"/>
                <w:lang w:val="en-US" w:eastAsia="zh-CN"/>
              </w:rPr>
              <w:t xml:space="preserve">Lxyp、Lxeq,T、Lxeq,t、Lxmax、Lxmin、LxN、SD、SEL、Lxpeak等（注：x为A，C，Z；y为F，S，I；N为5，10，50，90，95）；</w:t>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2.1.18数据存贮：16 G内部存储（系统占用一部分，实际可用11 G左右），配64 G TF卡；</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2.1.19输出接口：AC（交流）、DC（直流）、IO扩展口、USB接口、4G、WIFI、蓝牙；</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2.1.20日历时钟：每月误差小于1 min；</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2.1.21电源：10000 mAh锂电池、9 VDC外接电源（20 W快充）；</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2.1.22测量时间：1 s到96 h任意设置；</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2.1.23工作温度：-20℃～60℃；</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2.1.24相对湿度：20%～90%；</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2.2声级校准器</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2.2.1符合标准：GB/T 15173-2010 1级和IEC 60942:2017；</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2.2.2声压级：114dB及94dB（以2×10-5Pa为参考）；</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2.2.3声压级精度：±0.25 dB（-10℃~+50℃）；</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2.2.4频率准确度：1000 Hz±1%；</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2.2.5总失真：≤2.5%；</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2.2.6电池：2×1.5V碱性电池LR6（5号），最长连续使用时间7小时；</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2.2.7稳定时间：小于15s；</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2.2.8使用环境温度范围：-10℃~+50℃；</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2.3户外噪声监测箱</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2.3.1 箱体防护等级：IP65；</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2.3.2 防盗设计：用户可以加锁；</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2.3.3 延长杆长度：约1.7米；</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2.3.4 延长线缆长度：约2米；</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2.4户外噪声监测箱</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2.4.1 自动判定飞机事件，计算LEPN，LWECPN。</w:t>
            </w:r>
            <w:r>
              <w:rPr>
                <w:rFonts w:hint="eastAsia" w:ascii="宋体" w:hAnsi="宋体" w:eastAsia="宋体" w:cs="宋体"/>
                <w:bCs/>
                <w:sz w:val="24"/>
                <w:szCs w:val="24"/>
                <w:lang w:val="en-US" w:eastAsia="zh-CN"/>
              </w:rPr>
            </w:r>
            <w:r/>
          </w:p>
        </w:tc>
      </w:tr>
      <w:tr>
        <w:trPr>
          <w:trHeight w:val="414"/>
        </w:trPr>
        <w:tc>
          <w:tcPr>
            <w:tcW w:w="79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w:t>
            </w:r>
            <w:r>
              <w:rPr>
                <w:rFonts w:hint="eastAsia" w:ascii="宋体" w:hAnsi="宋体" w:eastAsia="宋体" w:cs="宋体"/>
                <w:sz w:val="24"/>
                <w:szCs w:val="24"/>
                <w:lang w:val="en-US" w:eastAsia="zh-CN"/>
              </w:rPr>
            </w:r>
            <w:r/>
          </w:p>
        </w:tc>
        <w:tc>
          <w:tcPr>
            <w:tcW w:w="150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离心机</w:t>
            </w:r>
            <w:r>
              <w:rPr>
                <w:rFonts w:hint="eastAsia" w:ascii="宋体" w:hAnsi="宋体" w:eastAsia="宋体" w:cs="宋体"/>
                <w:bCs/>
                <w:sz w:val="24"/>
                <w:szCs w:val="24"/>
                <w:lang w:val="en-US" w:eastAsia="zh-CN"/>
              </w:rPr>
            </w:r>
            <w:r/>
          </w:p>
        </w:tc>
        <w:tc>
          <w:tcPr>
            <w:tcW w:w="7870" w:type="dxa"/>
            <w:vAlign w:val="center"/>
            <w:textDirection w:val="lrTb"/>
            <w:noWrap w:val="false"/>
          </w:tcPr>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1.基本配置要求</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 主机1台；</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 随机附件1套。</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2.技术性能指标</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2.1转速设置范围：0-2500rpm；</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2.2转速增量：≥50rpm；</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2.3相对离心力：≥1221xg；</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2.4最大容量：≥4*300ml；</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2.5转速精度：≤+20r/min；</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2.6时间设置：1min-99min；</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2.7整机噪声：≤50dB。</w:t>
            </w:r>
            <w:r>
              <w:rPr>
                <w:rFonts w:hint="eastAsia" w:ascii="宋体" w:hAnsi="宋体" w:eastAsia="宋体" w:cs="宋体"/>
                <w:bCs/>
                <w:sz w:val="24"/>
                <w:szCs w:val="24"/>
                <w:lang w:val="en-US" w:eastAsia="zh-CN"/>
              </w:rPr>
            </w:r>
            <w:r/>
          </w:p>
        </w:tc>
      </w:tr>
      <w:tr>
        <w:trPr>
          <w:trHeight w:val="414"/>
        </w:trPr>
        <w:tc>
          <w:tcPr>
            <w:tcW w:w="797"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22</w:t>
            </w:r>
            <w:r>
              <w:rPr>
                <w:rFonts w:ascii="宋体" w:hAnsi="宋体" w:eastAsia="宋体" w:cs="宋体"/>
                <w:sz w:val="24"/>
                <w:szCs w:val="24"/>
                <w:lang w:val="en-US" w:eastAsia="zh-CN"/>
              </w:rPr>
            </w:r>
            <w:r/>
          </w:p>
        </w:tc>
        <w:tc>
          <w:tcPr>
            <w:tcW w:w="150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沥青烟枪</w:t>
            </w:r>
            <w:r>
              <w:rPr>
                <w:rFonts w:hint="eastAsia" w:ascii="宋体" w:hAnsi="宋体" w:eastAsia="宋体" w:cs="宋体"/>
                <w:bCs/>
                <w:sz w:val="24"/>
                <w:szCs w:val="24"/>
                <w:lang w:val="en-US" w:eastAsia="zh-CN"/>
              </w:rPr>
            </w:r>
            <w:r/>
          </w:p>
        </w:tc>
        <w:tc>
          <w:tcPr>
            <w:tcW w:w="7870" w:type="dxa"/>
            <w:vAlign w:val="center"/>
            <w:textDirection w:val="lrTb"/>
            <w:noWrap w:val="false"/>
          </w:tcPr>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1.基本配置要求</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 主机 1台；</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 电源适配器1个；</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 布套 1个；</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 品字尾电源线 1根；</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 玻璃纤维滤筒 1套。</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2.技术性能指标</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2.1加热恒温电源采用DC12V安全电源，重量轻，与市电全隔离，保证采样人员的人身安全；</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2.2冷却系统采用冰冷却方式；</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2.3整体金属部分采用不锈钢材料制造。</w:t>
            </w:r>
            <w:r>
              <w:rPr>
                <w:rFonts w:hint="eastAsia" w:ascii="宋体" w:hAnsi="宋体" w:eastAsia="宋体" w:cs="宋体"/>
                <w:bCs/>
                <w:sz w:val="24"/>
                <w:szCs w:val="24"/>
                <w:lang w:val="en-US" w:eastAsia="zh-CN"/>
              </w:rPr>
            </w:r>
            <w:r/>
          </w:p>
        </w:tc>
      </w:tr>
      <w:tr>
        <w:trPr>
          <w:trHeight w:val="414"/>
        </w:trPr>
        <w:tc>
          <w:tcPr>
            <w:tcW w:w="797"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23</w:t>
            </w:r>
            <w:r>
              <w:rPr>
                <w:rFonts w:ascii="宋体" w:hAnsi="宋体" w:eastAsia="宋体" w:cs="宋体"/>
                <w:sz w:val="24"/>
                <w:szCs w:val="24"/>
                <w:lang w:val="en-US" w:eastAsia="zh-CN"/>
              </w:rPr>
            </w:r>
            <w:r/>
          </w:p>
        </w:tc>
        <w:tc>
          <w:tcPr>
            <w:tcW w:w="150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降尘桶、降尘架（各5个）</w:t>
            </w:r>
            <w:r>
              <w:rPr>
                <w:rFonts w:hint="eastAsia" w:ascii="宋体" w:hAnsi="宋体" w:eastAsia="宋体" w:cs="宋体"/>
                <w:bCs/>
                <w:sz w:val="24"/>
                <w:szCs w:val="24"/>
                <w:lang w:val="en-US" w:eastAsia="zh-CN"/>
              </w:rPr>
            </w:r>
            <w:r/>
          </w:p>
        </w:tc>
        <w:tc>
          <w:tcPr>
            <w:tcW w:w="7870" w:type="dxa"/>
            <w:vAlign w:val="center"/>
            <w:textDirection w:val="lrTb"/>
            <w:noWrap w:val="false"/>
          </w:tcPr>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1.基本配置要求</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 降尘桶、降尘架（各5个）。</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2.技术性能指标</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2.1降尘桶材质：有机玻璃；</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2.2降尘桶尺寸：内径15cm，高度30cm，厚度5mm；</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2.3降尘架尺寸：≥110cm。</w:t>
            </w:r>
            <w:r>
              <w:rPr>
                <w:rFonts w:hint="eastAsia" w:ascii="宋体" w:hAnsi="宋体" w:eastAsia="宋体" w:cs="宋体"/>
                <w:bCs/>
                <w:sz w:val="24"/>
                <w:szCs w:val="24"/>
                <w:lang w:val="en-US" w:eastAsia="zh-CN"/>
              </w:rPr>
            </w:r>
            <w:r/>
          </w:p>
        </w:tc>
      </w:tr>
      <w:tr>
        <w:trPr>
          <w:trHeight w:val="414"/>
        </w:trPr>
        <w:tc>
          <w:tcPr>
            <w:tcW w:w="797"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24</w:t>
            </w:r>
            <w:r>
              <w:rPr>
                <w:rFonts w:ascii="宋体" w:hAnsi="宋体" w:eastAsia="宋体" w:cs="宋体"/>
                <w:sz w:val="24"/>
                <w:szCs w:val="24"/>
                <w:lang w:val="en-US" w:eastAsia="zh-CN"/>
              </w:rPr>
            </w:r>
            <w:r/>
          </w:p>
        </w:tc>
        <w:tc>
          <w:tcPr>
            <w:tcW w:w="150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含振动功能噪声仪（1级声级计）</w:t>
            </w:r>
            <w:r>
              <w:rPr>
                <w:rFonts w:hint="eastAsia" w:ascii="宋体" w:hAnsi="宋体" w:eastAsia="宋体" w:cs="宋体"/>
                <w:bCs/>
                <w:sz w:val="24"/>
                <w:szCs w:val="24"/>
                <w:lang w:val="en-US" w:eastAsia="zh-CN"/>
              </w:rPr>
            </w:r>
            <w:r/>
          </w:p>
        </w:tc>
        <w:tc>
          <w:tcPr>
            <w:tcW w:w="7870" w:type="dxa"/>
            <w:vAlign w:val="center"/>
            <w:textDirection w:val="lrTb"/>
            <w:noWrap w:val="false"/>
          </w:tcPr>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1.基本配置要求</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 1级声级计1台；</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 振动仪1台；</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 打印机2套。</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2.技术性能指标</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 1级声级计</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2.1.1传声器灵敏度级：-28 dB(以1 V/Pa为参考0 dB)，以下参数以-28 dB灵敏度级为参考；</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2.1.2前置放大器：LEMO插头；</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2.1.3频率范围：10 Hz～20 kHz；</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2.1.4Ａ/Ｄ位数：24位；</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2.1.5采样频率：48 kHz；</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2.1.6本机电噪声：10 dBA，15 dBC，20 dBZ；</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2.1.7测量范围：A计权声级20 dB～143 dB，C计权声级25 dB～143 dB，Z计权声级30 dB～143 dB，C计权峰值声级60 dB～146 dB。</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2.1.8其他频率线性范围：31.5 Hz 20 dB～103 dB（A），4 kHz 20 dB～144 dB（A），8 kHz 20 dB～142 dB（A），12.5 kHz 20 dB～138 dB（A）。</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2.1.9时间计权：并行（同时）F、S、I；</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2.1.10频率计权：并行（同时）A、C、Z；</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2.1.11检波特性：真有效值数字检波；</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2.1.12仪器类型：声级计符合GB/T 3785.1—2010 1级/IEC 61672-1：2013 Class 1，滤波器符合GB/T 3241—2010 1级/IEC 61260-1:2014 Class 1；</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2.1.13显示器：4.3英寸电容型触摸屏；</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2.1.14外壳防护等级：IP65</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2.1.15主要显示内容：可实时测量及显示9个以上测量指标、统计分布图、累积分布图、24小时分布图；</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2.1.16主要测量功能：总值积分、统计积分、24小时自动监测、1/1 OCT分析；</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bCs/>
                <w:sz w:val="24"/>
                <w:szCs w:val="24"/>
                <w:lang w:val="en-US" w:eastAsia="zh-CN"/>
              </w:rPr>
              <w:t xml:space="preserve">2.1.17主要测量指标：</w:t>
            </w:r>
            <w:r>
              <w:rPr>
                <w:rFonts w:hint="eastAsia" w:ascii="宋体" w:hAnsi="宋体" w:eastAsia="宋体" w:cs="宋体"/>
                <w:bCs/>
                <w:sz w:val="24"/>
                <w:szCs w:val="24"/>
                <w:lang w:val="en-US" w:eastAsia="zh-CN"/>
              </w:rPr>
            </w:r>
            <w:r/>
          </w:p>
          <w:p>
            <w:pPr>
              <w:jc w:val="both"/>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bCs/>
                <w:sz w:val="24"/>
                <w:szCs w:val="24"/>
                <w:lang w:val="en-US" w:eastAsia="zh-CN"/>
              </w:rPr>
              <w:t xml:space="preserve">Lxyp、Lxeq,T、Lxeq,t、Lxmax、Lxmin、LxN、SD、SEL、Lxpeak等（注：x为A，C，Z；y为F，S，I；N为5，10，50，90，95）；</w:t>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2.1.18数据存贮：16 G内部存储（系统占用一部分，实际可用11 G左右），配64 G TF卡；</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2.1.19输出接口：AC（交流）、DC（直流）、IO扩展口、USB接口、4G、WIFI、蓝牙；</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2.1.20日历时钟：每月误差小于1 min；</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2.1.21电源：10000 mAh锂电池、9 VDC外接电源（20 W快充）；</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2.1.22测量时间：1 s到96 h任意设置；</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2.1.23工作温度：-20℃～60℃；</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2.1.24相对湿度：20%～90%；</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 振动仪</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2.2.1传感器灵敏度：≥41mV/m·s-1；</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2.2.2频率范围：1 Hz~80 Hz；</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2.2.3频率计权：并行W.B.z(全身垂向，简称z计权)、W.B.x-y(全身水平，简称x计权)平直频率响应，以及Wk和Wb；</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2.2.4测量范围：48 dB~158 dB；</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bCs/>
                <w:sz w:val="24"/>
                <w:szCs w:val="24"/>
                <w:lang w:val="en-US" w:eastAsia="zh-CN"/>
              </w:rPr>
              <w:t xml:space="preserve">2.2.5主要测量指标：</w:t>
            </w:r>
            <w:r>
              <w:rPr>
                <w:rFonts w:hint="eastAsia" w:ascii="宋体" w:hAnsi="宋体" w:eastAsia="宋体" w:cs="宋体"/>
                <w:bCs/>
                <w:sz w:val="24"/>
                <w:szCs w:val="24"/>
                <w:lang w:val="en-US" w:eastAsia="zh-CN"/>
              </w:rPr>
            </w:r>
            <w:r/>
          </w:p>
          <w:p>
            <w:pPr>
              <w:jc w:val="both"/>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bCs/>
                <w:sz w:val="24"/>
                <w:szCs w:val="24"/>
                <w:lang w:val="en-US" w:eastAsia="zh-CN"/>
              </w:rPr>
              <w:t xml:space="preserve">并行瞬时VL、VLmax、VLmin、VLeg、VL5、VL10、VL50、VL90、VL95、SD；</w:t>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2.2.6存储能力：64k字节的FLASH RAM可以保存128组测量结果；</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2.2.7工作温度：-10 ℃~50 ℃。</w:t>
            </w:r>
            <w:r>
              <w:rPr>
                <w:rFonts w:hint="eastAsia" w:ascii="宋体" w:hAnsi="宋体" w:eastAsia="宋体" w:cs="宋体"/>
                <w:bCs/>
                <w:sz w:val="24"/>
                <w:szCs w:val="24"/>
                <w:lang w:val="en-US" w:eastAsia="zh-CN"/>
              </w:rPr>
            </w:r>
            <w:r/>
          </w:p>
        </w:tc>
      </w:tr>
      <w:tr>
        <w:trPr>
          <w:trHeight w:val="414"/>
        </w:trPr>
        <w:tc>
          <w:tcPr>
            <w:tcW w:w="797"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25</w:t>
            </w:r>
            <w:r>
              <w:rPr>
                <w:rFonts w:ascii="宋体" w:hAnsi="宋体" w:eastAsia="宋体" w:cs="宋体"/>
                <w:sz w:val="24"/>
                <w:szCs w:val="24"/>
                <w:lang w:val="en-US" w:eastAsia="zh-CN"/>
              </w:rPr>
            </w:r>
            <w:r/>
          </w:p>
        </w:tc>
        <w:tc>
          <w:tcPr>
            <w:tcW w:w="150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便携式浊度计</w:t>
            </w:r>
            <w:r>
              <w:rPr>
                <w:rFonts w:hint="eastAsia" w:ascii="宋体" w:hAnsi="宋体" w:eastAsia="宋体" w:cs="宋体"/>
                <w:bCs/>
                <w:sz w:val="24"/>
                <w:szCs w:val="24"/>
                <w:lang w:val="en-US" w:eastAsia="zh-CN"/>
              </w:rPr>
            </w:r>
            <w:r/>
          </w:p>
        </w:tc>
        <w:tc>
          <w:tcPr>
            <w:tcW w:w="7870" w:type="dxa"/>
            <w:vAlign w:val="center"/>
            <w:textDirection w:val="lrTb"/>
            <w:noWrap w:val="false"/>
          </w:tcPr>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1.基本配置要求</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 主机 1 台；</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 浊度瓶 2 个；</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 校准溶液 1 瓶；</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 便携式防护箱 1 个。</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2.技术性能指标</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2.1光源，采用 850 nm 波长；</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2.2量程自动切换，自动调零；</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2.3支持零点和最多 3 点校准；</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2.4支持电池供电和 USB 供电，支持自动关机；</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 IP65 防护等级，良好防水防尘性能；</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2.6测量范围：（0-20.00）NTU，（20.0-200.0）NTU；</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2.7示值误差： ≤±8％；</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2.8重复性： ≤±1.0％。</w:t>
            </w:r>
            <w:r>
              <w:rPr>
                <w:rFonts w:hint="eastAsia" w:ascii="宋体" w:hAnsi="宋体" w:eastAsia="宋体" w:cs="宋体"/>
                <w:bCs/>
                <w:sz w:val="24"/>
                <w:szCs w:val="24"/>
                <w:lang w:val="en-US" w:eastAsia="zh-CN"/>
              </w:rPr>
            </w:r>
            <w:r/>
          </w:p>
        </w:tc>
      </w:tr>
      <w:tr>
        <w:trPr>
          <w:trHeight w:val="414"/>
        </w:trPr>
        <w:tc>
          <w:tcPr>
            <w:tcW w:w="797"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26</w:t>
            </w:r>
            <w:r>
              <w:rPr>
                <w:rFonts w:ascii="宋体" w:hAnsi="宋体" w:eastAsia="宋体" w:cs="宋体"/>
                <w:sz w:val="24"/>
                <w:szCs w:val="24"/>
                <w:lang w:val="en-US" w:eastAsia="zh-CN"/>
              </w:rPr>
            </w:r>
            <w:r/>
          </w:p>
        </w:tc>
        <w:tc>
          <w:tcPr>
            <w:tcW w:w="150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氧化还原电位仪</w:t>
            </w:r>
            <w:r>
              <w:rPr>
                <w:rFonts w:hint="eastAsia" w:ascii="宋体" w:hAnsi="宋体" w:eastAsia="宋体" w:cs="宋体"/>
                <w:bCs/>
                <w:sz w:val="24"/>
                <w:szCs w:val="24"/>
                <w:lang w:val="en-US" w:eastAsia="zh-CN"/>
              </w:rPr>
            </w:r>
            <w:r/>
          </w:p>
        </w:tc>
        <w:tc>
          <w:tcPr>
            <w:tcW w:w="7870" w:type="dxa"/>
            <w:vAlign w:val="center"/>
            <w:textDirection w:val="lrTb"/>
            <w:noWrap w:val="false"/>
          </w:tcPr>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1.基本配置要求</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 主机1台；</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 随机附件1套。</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2.技术性能指标</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2.1范围：(-2000.0~2000.0)mV；</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2.2最小分辨率：≤0.1mV；</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2.3电子单元示值误差：≤±0.1%或±0.3mV；</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2.4电子单元重复性：≤1mV；</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2.5仪器配套误差(ORP)：≤±15mV。</w:t>
            </w:r>
            <w:r>
              <w:rPr>
                <w:rFonts w:hint="eastAsia" w:ascii="宋体" w:hAnsi="宋体" w:eastAsia="宋体" w:cs="宋体"/>
                <w:bCs/>
                <w:sz w:val="24"/>
                <w:szCs w:val="24"/>
                <w:lang w:val="en-US" w:eastAsia="zh-CN"/>
              </w:rPr>
            </w:r>
            <w:r/>
          </w:p>
        </w:tc>
      </w:tr>
      <w:tr>
        <w:trPr>
          <w:trHeight w:val="414"/>
        </w:trPr>
        <w:tc>
          <w:tcPr>
            <w:tcW w:w="797"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27</w:t>
            </w:r>
            <w:r>
              <w:rPr>
                <w:rFonts w:ascii="宋体" w:hAnsi="宋体" w:eastAsia="宋体" w:cs="宋体"/>
                <w:sz w:val="24"/>
                <w:szCs w:val="24"/>
                <w:lang w:val="en-US" w:eastAsia="zh-CN"/>
              </w:rPr>
            </w:r>
            <w:r/>
          </w:p>
        </w:tc>
        <w:tc>
          <w:tcPr>
            <w:tcW w:w="150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烟尘多功能取样管（金属滤筒，油雾采样）</w:t>
            </w:r>
            <w:r>
              <w:rPr>
                <w:rFonts w:hint="eastAsia" w:ascii="宋体" w:hAnsi="宋体" w:eastAsia="宋体" w:cs="宋体"/>
                <w:bCs/>
                <w:sz w:val="24"/>
                <w:szCs w:val="24"/>
                <w:lang w:val="en-US" w:eastAsia="zh-CN"/>
              </w:rPr>
            </w:r>
            <w:r/>
          </w:p>
        </w:tc>
        <w:tc>
          <w:tcPr>
            <w:tcW w:w="7870" w:type="dxa"/>
            <w:vAlign w:val="center"/>
            <w:textDirection w:val="lrTb"/>
            <w:noWrap w:val="false"/>
          </w:tcPr>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1.基本配置要求</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 主机 1台；</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 电源适配器1个；</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 布套 1个；</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 品字尾电源线 1根；</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 玻璃纤维滤筒 1套；</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1.6 密封圈 2个；</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1.7 采样嘴套装 1盒；</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1.8油烟滤筒10个；</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1.9烟枪接地线 1条。</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2.技术性能指标</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 采样管长度：有效长度≥1.39m；</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 加热温度：（80~180）℃±10℃；</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 适用烟道温度：≤200℃；</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 滤膜规格：φ47mm；</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 滤筒规格：3#滤筒；</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2.6 含湿量：干湿球法。</w:t>
            </w:r>
            <w:r>
              <w:rPr>
                <w:rFonts w:hint="eastAsia" w:ascii="宋体" w:hAnsi="宋体" w:eastAsia="宋体" w:cs="宋体"/>
                <w:bCs/>
                <w:sz w:val="24"/>
                <w:szCs w:val="24"/>
                <w:lang w:val="en-US" w:eastAsia="zh-CN"/>
              </w:rPr>
            </w:r>
            <w:r/>
          </w:p>
        </w:tc>
      </w:tr>
      <w:tr>
        <w:trPr>
          <w:trHeight w:val="414"/>
        </w:trPr>
        <w:tc>
          <w:tcPr>
            <w:tcW w:w="797"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28</w:t>
            </w:r>
            <w:r>
              <w:rPr>
                <w:rFonts w:ascii="宋体" w:hAnsi="宋体" w:eastAsia="宋体" w:cs="宋体"/>
                <w:sz w:val="24"/>
                <w:szCs w:val="24"/>
                <w:lang w:val="en-US" w:eastAsia="zh-CN"/>
              </w:rPr>
            </w:r>
            <w:r/>
          </w:p>
        </w:tc>
        <w:tc>
          <w:tcPr>
            <w:tcW w:w="150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便携式红外气体分析器（CO）</w:t>
            </w:r>
            <w:r>
              <w:rPr>
                <w:rFonts w:hint="eastAsia" w:ascii="宋体" w:hAnsi="宋体" w:eastAsia="宋体" w:cs="宋体"/>
                <w:bCs/>
                <w:sz w:val="24"/>
                <w:szCs w:val="24"/>
                <w:lang w:val="en-US" w:eastAsia="zh-CN"/>
              </w:rPr>
            </w:r>
            <w:r/>
          </w:p>
        </w:tc>
        <w:tc>
          <w:tcPr>
            <w:tcW w:w="7870" w:type="dxa"/>
            <w:vAlign w:val="center"/>
            <w:textDirection w:val="lrTb"/>
            <w:noWrap w:val="false"/>
          </w:tcPr>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1.基本配置要求</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 主机 1台；</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 采样管组件 1个；</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 塑料箱 1个；</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 锂电池充电器 1个；</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 背带 1个。</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2.技术性能指标</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 采用高清彩色触摸屏，人机交互友好；</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 仪器预热时间小于30分钟；</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 测量开始后，仪器自动进行预热、校零、实时测量相应气体（由CO、CO2传感器实际配置决定）浓度，计算并保存分钟平均值、小时平均值、日均值；</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 大容量SD卡数据存储，存储数据至少10万组；支持数据蓝牙打印/U盘数据导出；</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 可在测量界面、查询界面根据需要进行μmol/mol、ppm、mg/m³、%单位切换显示；</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2.6 可设置CO、CO2报警阈值，超出阈值自动进行声光报警；</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2.7 支持锂电池供电，满电状态，可连续工作8小时以上；</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2.8 支持入气口温湿度实时测量并记录保存，确保测量数据准确；</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2.9 可在开始测量时自动校零，也可在后台手动校零；</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2.10 使用专业防护手提箱，方便携带；</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2.11 预留RS232通讯接口，可选配无线数据传输模块进行网络平台对接；</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2.12 仪器预留RFID电子标签，可选配“仪器出入库管理平台”进行仪器统一管理。</w:t>
            </w:r>
            <w:r>
              <w:rPr>
                <w:rFonts w:hint="eastAsia" w:ascii="宋体" w:hAnsi="宋体" w:eastAsia="宋体" w:cs="宋体"/>
                <w:bCs/>
                <w:sz w:val="24"/>
                <w:szCs w:val="24"/>
                <w:lang w:val="en-US" w:eastAsia="zh-CN"/>
              </w:rPr>
            </w:r>
            <w:r/>
          </w:p>
        </w:tc>
      </w:tr>
      <w:tr>
        <w:trPr>
          <w:trHeight w:val="414"/>
        </w:trPr>
        <w:tc>
          <w:tcPr>
            <w:tcW w:w="797"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29</w:t>
            </w:r>
            <w:r>
              <w:rPr>
                <w:rFonts w:ascii="宋体" w:hAnsi="宋体" w:eastAsia="宋体" w:cs="宋体"/>
                <w:sz w:val="24"/>
                <w:szCs w:val="24"/>
                <w:lang w:val="en-US" w:eastAsia="zh-CN"/>
              </w:rPr>
            </w:r>
            <w:r/>
          </w:p>
        </w:tc>
        <w:tc>
          <w:tcPr>
            <w:tcW w:w="150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高倍望远镜</w:t>
            </w:r>
            <w:r>
              <w:rPr>
                <w:rFonts w:hint="eastAsia" w:ascii="宋体" w:hAnsi="宋体" w:eastAsia="宋体" w:cs="宋体"/>
                <w:bCs/>
                <w:sz w:val="24"/>
                <w:szCs w:val="24"/>
                <w:lang w:val="en-US" w:eastAsia="zh-CN"/>
              </w:rPr>
            </w:r>
            <w:r/>
          </w:p>
        </w:tc>
        <w:tc>
          <w:tcPr>
            <w:tcW w:w="7870" w:type="dxa"/>
            <w:vAlign w:val="center"/>
            <w:textDirection w:val="lrTb"/>
            <w:noWrap w:val="false"/>
          </w:tcPr>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1.基本配置要求</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 望远镜1台；</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 收纳袋1个；</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 肩带1条；</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 擦镜布1张；</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 说明书1张。</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2.技术性能指标</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2.1有变倍功能；</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2.2结构：双目；</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2.3调焦方式：中央调焦。</w:t>
            </w:r>
            <w:r>
              <w:rPr>
                <w:rFonts w:hint="eastAsia" w:ascii="宋体" w:hAnsi="宋体" w:eastAsia="宋体" w:cs="宋体"/>
                <w:bCs/>
                <w:sz w:val="24"/>
                <w:szCs w:val="24"/>
                <w:lang w:val="en-US" w:eastAsia="zh-CN"/>
              </w:rPr>
            </w:r>
            <w:r/>
          </w:p>
        </w:tc>
      </w:tr>
      <w:tr>
        <w:trPr>
          <w:trHeight w:val="414"/>
        </w:trPr>
        <w:tc>
          <w:tcPr>
            <w:tcW w:w="797"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30</w:t>
            </w:r>
            <w:r>
              <w:rPr>
                <w:rFonts w:ascii="宋体" w:hAnsi="宋体" w:eastAsia="宋体" w:cs="宋体"/>
                <w:sz w:val="24"/>
                <w:szCs w:val="24"/>
                <w:lang w:val="en-US" w:eastAsia="zh-CN"/>
              </w:rPr>
            </w:r>
            <w:r/>
          </w:p>
        </w:tc>
        <w:tc>
          <w:tcPr>
            <w:tcW w:w="150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便携式X射线</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荧光分析仪</w:t>
            </w:r>
            <w:r>
              <w:rPr>
                <w:rFonts w:hint="eastAsia" w:ascii="宋体" w:hAnsi="宋体" w:eastAsia="宋体" w:cs="宋体"/>
                <w:bCs/>
                <w:sz w:val="24"/>
                <w:szCs w:val="24"/>
                <w:lang w:val="en-US" w:eastAsia="zh-CN"/>
              </w:rPr>
            </w:r>
            <w:r/>
          </w:p>
        </w:tc>
        <w:tc>
          <w:tcPr>
            <w:tcW w:w="7870" w:type="dxa"/>
            <w:vAlign w:val="center"/>
            <w:textDirection w:val="lrTb"/>
            <w:noWrap w:val="false"/>
          </w:tcPr>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1.基本配置要求</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 手持式荧光光谱仪</w:t>
            </w:r>
            <w:r>
              <w:rPr>
                <w:rFonts w:hint="eastAsia" w:ascii="宋体" w:hAnsi="宋体" w:eastAsia="宋体" w:cs="宋体"/>
                <w:bCs/>
                <w:sz w:val="24"/>
                <w:szCs w:val="24"/>
                <w:lang w:val="en-US" w:eastAsia="zh-CN"/>
              </w:rPr>
              <w:tab/>
            </w:r>
            <w:r>
              <w:rPr>
                <w:rFonts w:hint="eastAsia" w:ascii="宋体" w:hAnsi="宋体" w:eastAsia="宋体" w:cs="宋体"/>
                <w:bCs/>
                <w:sz w:val="24"/>
                <w:szCs w:val="24"/>
                <w:lang w:val="en-US" w:eastAsia="zh-CN"/>
              </w:rPr>
              <w:t xml:space="preserve">1台；</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 配件及耗材包 1套</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2.技术性能指标</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bCs/>
                <w:sz w:val="24"/>
                <w:szCs w:val="24"/>
                <w:lang w:val="en-US" w:eastAsia="zh-CN"/>
              </w:rPr>
              <w:t xml:space="preserve">2.1测试范围：</w:t>
            </w:r>
            <w:r>
              <w:rPr>
                <w:rFonts w:hint="eastAsia" w:ascii="宋体" w:hAnsi="宋体" w:eastAsia="宋体" w:cs="宋体"/>
                <w:bCs/>
                <w:sz w:val="24"/>
                <w:szCs w:val="24"/>
                <w:lang w:val="en-US" w:eastAsia="zh-CN"/>
              </w:rPr>
            </w:r>
            <w:r/>
          </w:p>
          <w:p>
            <w:pPr>
              <w:jc w:val="both"/>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bCs/>
                <w:sz w:val="24"/>
                <w:szCs w:val="24"/>
                <w:lang w:val="en-US" w:eastAsia="zh-CN"/>
              </w:rPr>
              <w:t xml:space="preserve">环境土壤测试模式可测试</w:t>
            </w:r>
            <w:r>
              <w:rPr>
                <w:rFonts w:hint="eastAsia" w:ascii="宋体" w:hAnsi="宋体" w:eastAsia="宋体" w:cs="宋体"/>
                <w:sz w:val="24"/>
                <w:szCs w:val="24"/>
                <w:lang w:val="en-US" w:eastAsia="zh-CN"/>
              </w:rPr>
            </w:r>
            <w:r/>
          </w:p>
          <w:p>
            <w:pPr>
              <w:jc w:val="both"/>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bCs/>
                <w:sz w:val="24"/>
                <w:szCs w:val="24"/>
                <w:lang w:val="en-US" w:eastAsia="zh-CN"/>
              </w:rPr>
              <w:t xml:space="preserve">Mg、Al、Si、S、P、Pb、Cr、Cu、Zn、As、Ni、Cd、Hg、Mn、Mo、Zr、Sr、U、Rb、Th、Se、Au、W、Co、Fe、V、Ti、Sc、Ca、K、Ba、Cs、Te、Sb、Sn、Pd、Ag等38种元素以上，检出限达到mg/kg级别；</w:t>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 防辐射：微型x光管（Ag靶/Rh靶可选）整体化封装，安全性能强，x射线辐射剂量≤0.06μSV/h，配置铅橡胶保护罩应对松散样品和小样品的安全测试。</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 激发源：50KV/200uA-银靶端窗一体化微型X光管及高压电源。</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 探测器：25mm2 0.3mil，SDD探测器 最佳能量分辨率可达139eV，探测器使用电制冷技术，无需长时间及频繁等待制冷。</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 仪器对分析数据具有自动统计功能，对多次测试可看最大、最小值，及标准偏差。</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2.6准直器和滤光片 直径4.0mm和2.0mm准直器，6种滤光片组合自动切换。</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2.7 测试时间：测试时间小于100秒，可根据测试环境自行设定测试时间，可同时具备扳机控制和软件控制模式操作仪器，也可实现USB与电脑连接操作等多种方式。</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2.8检出限：达到mg/kg级别，可自由选择单位为mg/kg、%、千分之一等作为使用单位，同时元素可选择单质元素和氧化物作为显示，且可依据客户关注度自由排列元素显示顺序。</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2.9电池充满电可连续使用12小时以上，同时配置车载充电器应对野外供电环境。</w:t>
            </w:r>
            <w:r>
              <w:rPr>
                <w:rFonts w:hint="eastAsia" w:ascii="宋体" w:hAnsi="宋体" w:eastAsia="宋体" w:cs="宋体"/>
                <w:bCs/>
                <w:sz w:val="24"/>
                <w:szCs w:val="24"/>
                <w:lang w:val="en-US" w:eastAsia="zh-CN"/>
              </w:rPr>
            </w:r>
            <w:r/>
          </w:p>
        </w:tc>
      </w:tr>
      <w:tr>
        <w:trPr>
          <w:trHeight w:val="414"/>
        </w:trPr>
        <w:tc>
          <w:tcPr>
            <w:tcW w:w="797"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31</w:t>
            </w:r>
            <w:r>
              <w:rPr>
                <w:rFonts w:ascii="宋体" w:hAnsi="宋体" w:eastAsia="宋体" w:cs="宋体"/>
                <w:sz w:val="24"/>
                <w:szCs w:val="24"/>
                <w:lang w:val="en-US" w:eastAsia="zh-CN"/>
              </w:rPr>
            </w:r>
            <w:r/>
          </w:p>
        </w:tc>
        <w:tc>
          <w:tcPr>
            <w:tcW w:w="150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臭氧校准仪（含零气发生器）</w:t>
            </w:r>
            <w:r>
              <w:rPr>
                <w:rFonts w:hint="eastAsia" w:ascii="宋体" w:hAnsi="宋体" w:eastAsia="宋体" w:cs="宋体"/>
                <w:bCs/>
                <w:sz w:val="24"/>
                <w:szCs w:val="24"/>
                <w:lang w:val="en-US" w:eastAsia="zh-CN"/>
              </w:rPr>
            </w:r>
            <w:r/>
          </w:p>
        </w:tc>
        <w:tc>
          <w:tcPr>
            <w:tcW w:w="7870" w:type="dxa"/>
            <w:vAlign w:val="center"/>
            <w:textDirection w:val="lrTb"/>
            <w:noWrap w:val="false"/>
          </w:tcPr>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1.基本配置要求</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 主机 1台；</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 主机铝箱 1个；</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 品字尾电源线 1根；</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 聚四氟乙烯管 1根。</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2.技术性能指标</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 彩色高清触屏，人机交互内容直观，操作简便；</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 重量轻、体积小，便携；</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 集成紫外照射与电晕放电臭氧标准气体发生模块；</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 内置高精度动态配气系统；</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 内置紫外法臭氧分析检测系统，可实时监测臭氧浓度，并控制发生过程稳定进行；</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2.6 具备温度、压力校准功能；</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2.7 响应时间小于25s；</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2.8 输出标准气体流量达到4 L/min；</w:t>
            </w:r>
            <w:r>
              <w:rPr>
                <w:rFonts w:hint="eastAsia" w:ascii="宋体" w:hAnsi="宋体" w:eastAsia="宋体" w:cs="宋体"/>
                <w:bCs/>
                <w:sz w:val="24"/>
                <w:szCs w:val="24"/>
                <w:lang w:val="en-US" w:eastAsia="zh-CN"/>
              </w:rPr>
            </w:r>
            <w:r/>
          </w:p>
          <w:p>
            <w:pPr>
              <w:pStyle w:val="873"/>
              <w:jc w:val="both"/>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2.9 具备数据存储与导出功能。</w:t>
            </w:r>
            <w:r>
              <w:rPr>
                <w:rFonts w:hint="eastAsia" w:ascii="宋体" w:hAnsi="宋体" w:eastAsia="宋体" w:cs="宋体"/>
                <w:bCs/>
                <w:sz w:val="24"/>
                <w:szCs w:val="24"/>
                <w:lang w:val="en-US" w:eastAsia="zh-CN"/>
              </w:rPr>
            </w:r>
            <w:r/>
          </w:p>
        </w:tc>
      </w:tr>
    </w:tbl>
    <w:p>
      <w:pPr>
        <w:pStyle w:val="873"/>
        <w:ind w:firstLine="480"/>
        <w:keepLines w:val="0"/>
        <w:keepNext w:val="0"/>
        <w:pageBreakBefore w:val="0"/>
        <w:spacing w:line="264" w:lineRule="auto"/>
        <w:widowControl w:val="off"/>
        <w:rPr>
          <w:rFonts w:hint="eastAsia" w:ascii="宋体" w:hAnsi="宋体" w:eastAsia="宋体" w:cs="宋体"/>
          <w:bCs/>
          <w:color w:val="0000ff"/>
          <w:sz w:val="24"/>
          <w:szCs w:val="24"/>
          <w:highlight w:val="none"/>
          <w:lang w:val="en-US" w:eastAsia="zh-CN"/>
        </w:rPr>
      </w:pPr>
      <w:r>
        <w:rPr>
          <w:rFonts w:hint="eastAsia" w:ascii="宋体" w:hAnsi="宋体" w:eastAsia="宋体" w:cs="宋体"/>
          <w:bCs/>
          <w:color w:val="0000ff"/>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分包4：现场检测及辐射仪器</w:t>
      </w:r>
      <w:r>
        <w:rPr>
          <w:rFonts w:hint="eastAsia" w:ascii="宋体" w:hAnsi="宋体" w:eastAsia="宋体" w:cs="宋体"/>
          <w:bCs/>
          <w:color w:val="000000"/>
          <w:sz w:val="24"/>
          <w:szCs w:val="24"/>
          <w:lang w:eastAsia="zh-CN"/>
        </w:rPr>
      </w:r>
      <w:r/>
    </w:p>
    <w:tbl>
      <w:tblPr>
        <w:tblStyle w:val="994"/>
        <w:tblW w:w="10186" w:type="dxa"/>
        <w:tblInd w:w="2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98"/>
        <w:gridCol w:w="1505"/>
        <w:gridCol w:w="7883"/>
      </w:tblGrid>
      <w:tr>
        <w:trPr>
          <w:trHeight w:val="470"/>
        </w:trPr>
        <w:tc>
          <w:tcPr>
            <w:tcW w:w="79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序号</w:t>
            </w:r>
            <w:r>
              <w:rPr>
                <w:rFonts w:hint="eastAsia" w:ascii="宋体" w:hAnsi="宋体" w:eastAsia="宋体" w:cs="宋体"/>
                <w:bCs/>
                <w:sz w:val="24"/>
                <w:szCs w:val="24"/>
              </w:rPr>
            </w:r>
            <w:r/>
          </w:p>
        </w:tc>
        <w:tc>
          <w:tcPr>
            <w:tcW w:w="150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产品</w:t>
            </w:r>
            <w:r>
              <w:rPr>
                <w:rFonts w:hint="eastAsia" w:ascii="宋体" w:hAnsi="宋体" w:eastAsia="宋体" w:cs="宋体"/>
                <w:bCs/>
                <w:sz w:val="24"/>
                <w:szCs w:val="24"/>
              </w:rPr>
              <w:t xml:space="preserve">名称</w:t>
            </w:r>
            <w:r>
              <w:rPr>
                <w:rFonts w:hint="eastAsia" w:ascii="宋体" w:hAnsi="宋体" w:eastAsia="宋体" w:cs="宋体"/>
                <w:bCs/>
                <w:sz w:val="24"/>
                <w:szCs w:val="24"/>
              </w:rPr>
            </w:r>
            <w:r/>
          </w:p>
        </w:tc>
        <w:tc>
          <w:tcPr>
            <w:tcW w:w="788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技术参数不低于以下要求</w:t>
            </w:r>
            <w:r>
              <w:rPr>
                <w:rFonts w:ascii="宋体" w:hAnsi="宋体" w:eastAsia="宋体" w:cs="宋体"/>
                <w:bCs/>
                <w:sz w:val="24"/>
                <w:szCs w:val="24"/>
                <w:lang w:val="en-US" w:eastAsia="zh-CN"/>
              </w:rPr>
            </w:r>
            <w:r/>
          </w:p>
        </w:tc>
      </w:tr>
      <w:tr>
        <w:trPr>
          <w:trHeight w:val="414"/>
        </w:trPr>
        <w:tc>
          <w:tcPr>
            <w:tcW w:w="79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rPr>
            </w:r>
            <w:r/>
          </w:p>
        </w:tc>
        <w:tc>
          <w:tcPr>
            <w:tcW w:w="150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深井采样器</w:t>
            </w:r>
            <w:r>
              <w:rPr>
                <w:rFonts w:hint="eastAsia" w:ascii="宋体" w:hAnsi="宋体" w:eastAsia="宋体" w:cs="宋体"/>
                <w:bCs/>
                <w:sz w:val="24"/>
                <w:szCs w:val="24"/>
                <w:lang w:val="en-US" w:eastAsia="zh-CN" w:bidi="ar-SA"/>
              </w:rPr>
            </w:r>
            <w:r/>
          </w:p>
        </w:tc>
        <w:tc>
          <w:tcPr>
            <w:tcW w:w="788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1.设备用途：可用于外径大于200mm的深井、深水、河流、湖泊、水库、海洋、地下水采样。</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2.技术指标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2.1采桶容量：≥3000mL；</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2.2采样深度：≥40米；</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2.3主体材质：304不锈钢，耐腐蚀氧化；</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2.4操作界面：大屏幕彩色液晶显示屏，全部中文菜单；</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3.配置要求：深井采样器2台。</w:t>
            </w:r>
            <w:r>
              <w:rPr>
                <w:rFonts w:hint="eastAsia" w:ascii="宋体" w:hAnsi="宋体" w:eastAsia="宋体" w:cs="宋体"/>
                <w:bCs/>
                <w:sz w:val="24"/>
                <w:szCs w:val="24"/>
                <w:lang w:val="en-US" w:eastAsia="zh-CN"/>
              </w:rPr>
            </w:r>
            <w:r/>
          </w:p>
        </w:tc>
      </w:tr>
      <w:tr>
        <w:trPr>
          <w:trHeight w:val="414"/>
        </w:trPr>
        <w:tc>
          <w:tcPr>
            <w:tcW w:w="79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val="en-US" w:eastAsia="zh-CN" w:bidi="ar-SA"/>
              </w:rPr>
            </w:r>
            <w:r/>
          </w:p>
        </w:tc>
        <w:tc>
          <w:tcPr>
            <w:tcW w:w="150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水样保存箱</w:t>
            </w:r>
            <w:r>
              <w:rPr>
                <w:rFonts w:hint="eastAsia" w:ascii="宋体" w:hAnsi="宋体" w:eastAsia="宋体" w:cs="宋体"/>
                <w:bCs/>
                <w:sz w:val="24"/>
                <w:szCs w:val="24"/>
                <w:lang w:val="en-US" w:eastAsia="zh-CN" w:bidi="ar-SA"/>
              </w:rPr>
            </w:r>
            <w:r/>
          </w:p>
        </w:tc>
        <w:tc>
          <w:tcPr>
            <w:tcW w:w="788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1.设备用途：根据采样规范定制的水质样品冷藏保存箱，0-常温（15℃）范围可冷藏样品48小时。</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2.技术指标：尺寸≤60cm*40cm*45cm；</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3.配置要求：保存箱2个。</w:t>
            </w:r>
            <w:r>
              <w:rPr>
                <w:rFonts w:hint="eastAsia" w:ascii="宋体" w:hAnsi="宋体" w:eastAsia="宋体" w:cs="宋体"/>
                <w:bCs/>
                <w:sz w:val="24"/>
                <w:szCs w:val="24"/>
                <w:lang w:val="en-US" w:eastAsia="zh-CN"/>
              </w:rPr>
            </w:r>
            <w:r/>
          </w:p>
        </w:tc>
      </w:tr>
      <w:tr>
        <w:trPr>
          <w:trHeight w:val="414"/>
        </w:trPr>
        <w:tc>
          <w:tcPr>
            <w:tcW w:w="79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val="en-US" w:eastAsia="zh-CN" w:bidi="ar-SA"/>
              </w:rPr>
            </w:r>
            <w:r/>
          </w:p>
        </w:tc>
        <w:tc>
          <w:tcPr>
            <w:tcW w:w="150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便携式水质多参数测定仪</w:t>
            </w:r>
            <w:r>
              <w:rPr>
                <w:rFonts w:hint="eastAsia" w:ascii="宋体" w:hAnsi="宋体" w:eastAsia="宋体" w:cs="宋体"/>
                <w:bCs/>
                <w:sz w:val="24"/>
                <w:szCs w:val="24"/>
                <w:lang w:val="en-US" w:eastAsia="zh-CN" w:bidi="ar-SA"/>
              </w:rPr>
            </w:r>
            <w:r/>
          </w:p>
        </w:tc>
        <w:tc>
          <w:tcPr>
            <w:tcW w:w="788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1.技术要求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1.1用于现场测定水温、pH、溶解氧、电导率等常规参数；</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 内置micro USB 端口，可将数据传输到U盘；</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1.3工作温度：-10 至 60 ℃；</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1.4储存温度：-20至70℃；</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1.5显示：背光，图形显示；</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1.6技术指标如下：</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bl>
            <w:tblPr>
              <w:tblW w:w="0" w:type="auto"/>
              <w:jc w:val="center"/>
              <w:tblInd w:w="-8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1134"/>
              <w:gridCol w:w="1134"/>
              <w:gridCol w:w="1134"/>
              <w:gridCol w:w="1134"/>
            </w:tblGrid>
            <w:tr>
              <w:trPr>
                <w:gridAfter w:val="1"/>
                <w:trHeight w:val="23"/>
              </w:trPr>
              <w:tc>
                <w:tcPr>
                  <w:tcW w:w="101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参数</w:t>
                  </w:r>
                  <w:r>
                    <w:rPr>
                      <w:rFonts w:hint="eastAsia" w:ascii="宋体" w:hAnsi="宋体" w:eastAsia="宋体" w:cs="宋体"/>
                      <w:bCs/>
                      <w:sz w:val="24"/>
                      <w:szCs w:val="24"/>
                      <w:lang w:val="en-US" w:eastAsia="en-US"/>
                    </w:rPr>
                  </w:r>
                  <w:r/>
                </w:p>
              </w:tc>
              <w:tc>
                <w:tcPr>
                  <w:tcW w:w="160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测量范围</w:t>
                  </w:r>
                  <w:r>
                    <w:rPr>
                      <w:rFonts w:hint="eastAsia" w:ascii="宋体" w:hAnsi="宋体" w:eastAsia="宋体" w:cs="宋体"/>
                      <w:bCs/>
                      <w:sz w:val="24"/>
                      <w:szCs w:val="24"/>
                      <w:lang w:val="en-US" w:eastAsia="en-US"/>
                    </w:rPr>
                  </w:r>
                  <w:r/>
                </w:p>
              </w:tc>
              <w:tc>
                <w:tcPr>
                  <w:tcW w:w="167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分辨率</w:t>
                  </w:r>
                  <w:r>
                    <w:rPr>
                      <w:rFonts w:hint="eastAsia" w:ascii="宋体" w:hAnsi="宋体" w:eastAsia="宋体" w:cs="宋体"/>
                      <w:bCs/>
                      <w:sz w:val="24"/>
                      <w:szCs w:val="24"/>
                      <w:lang w:val="en-US" w:eastAsia="en-US"/>
                    </w:rPr>
                  </w:r>
                  <w:r/>
                </w:p>
              </w:tc>
              <w:tc>
                <w:tcPr>
                  <w:tcW w:w="131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准确度</w:t>
                  </w:r>
                  <w:r>
                    <w:rPr>
                      <w:rFonts w:hint="eastAsia" w:ascii="宋体" w:hAnsi="宋体" w:eastAsia="宋体" w:cs="宋体"/>
                      <w:bCs/>
                      <w:sz w:val="24"/>
                      <w:szCs w:val="24"/>
                      <w:lang w:val="en-US" w:eastAsia="en-US"/>
                    </w:rPr>
                  </w:r>
                  <w:r/>
                </w:p>
              </w:tc>
            </w:tr>
            <w:tr>
              <w:trPr>
                <w:gridAfter w:val="1"/>
                <w:trHeight w:val="23"/>
              </w:trPr>
              <w:tc>
                <w:tcPr>
                  <w:tcW w:w="101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电导率</w:t>
                  </w:r>
                  <w:r>
                    <w:rPr>
                      <w:rFonts w:hint="eastAsia" w:ascii="宋体" w:hAnsi="宋体" w:eastAsia="宋体" w:cs="宋体"/>
                      <w:bCs/>
                      <w:sz w:val="24"/>
                      <w:szCs w:val="24"/>
                      <w:lang w:val="en-US" w:eastAsia="en-US"/>
                    </w:rPr>
                  </w:r>
                  <w:r/>
                </w:p>
              </w:tc>
              <w:tc>
                <w:tcPr>
                  <w:tcW w:w="160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0-200mS/cm</w:t>
                  </w:r>
                  <w:r>
                    <w:rPr>
                      <w:rFonts w:hint="eastAsia" w:ascii="宋体" w:hAnsi="宋体" w:eastAsia="宋体" w:cs="宋体"/>
                      <w:bCs/>
                      <w:sz w:val="24"/>
                      <w:szCs w:val="24"/>
                      <w:lang w:val="en-US" w:eastAsia="en-US"/>
                    </w:rPr>
                  </w:r>
                  <w:r/>
                </w:p>
              </w:tc>
              <w:tc>
                <w:tcPr>
                  <w:tcW w:w="167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0.001-0.1mS/cm（视量程而定）</w:t>
                  </w:r>
                  <w:r>
                    <w:rPr>
                      <w:rFonts w:hint="eastAsia" w:ascii="宋体" w:hAnsi="宋体" w:eastAsia="宋体" w:cs="宋体"/>
                      <w:bCs/>
                      <w:sz w:val="24"/>
                      <w:szCs w:val="24"/>
                      <w:lang w:val="en-US" w:eastAsia="en-US"/>
                    </w:rPr>
                  </w:r>
                  <w:r/>
                </w:p>
              </w:tc>
              <w:tc>
                <w:tcPr>
                  <w:tcW w:w="131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读数之±0.5%或0.001mS/cm，以较大者为准（4m电缆）</w:t>
                  </w:r>
                  <w:r>
                    <w:rPr>
                      <w:rFonts w:hint="eastAsia" w:ascii="宋体" w:hAnsi="宋体" w:eastAsia="宋体" w:cs="宋体"/>
                      <w:bCs/>
                      <w:sz w:val="24"/>
                      <w:szCs w:val="24"/>
                      <w:lang w:val="en-US" w:eastAsia="en-US"/>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读数之±1％或0.1ppt，以较大者为准（20m电缆）</w:t>
                  </w:r>
                  <w:r>
                    <w:rPr>
                      <w:rFonts w:hint="eastAsia" w:ascii="宋体" w:hAnsi="宋体" w:eastAsia="宋体" w:cs="宋体"/>
                      <w:bCs/>
                      <w:sz w:val="24"/>
                      <w:szCs w:val="24"/>
                      <w:lang w:val="en-US" w:eastAsia="en-US"/>
                    </w:rPr>
                  </w:r>
                  <w:r/>
                </w:p>
              </w:tc>
            </w:tr>
            <w:tr>
              <w:trPr>
                <w:gridAfter w:val="1"/>
                <w:trHeight w:val="23"/>
              </w:trPr>
              <w:tc>
                <w:tcPr>
                  <w:tcW w:w="101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pH</w:t>
                  </w:r>
                  <w:r>
                    <w:rPr>
                      <w:rFonts w:hint="eastAsia" w:ascii="宋体" w:hAnsi="宋体" w:eastAsia="宋体" w:cs="宋体"/>
                      <w:bCs/>
                      <w:sz w:val="24"/>
                      <w:szCs w:val="24"/>
                      <w:lang w:val="en-US" w:eastAsia="en-US"/>
                    </w:rPr>
                  </w:r>
                  <w:r/>
                </w:p>
              </w:tc>
              <w:tc>
                <w:tcPr>
                  <w:tcW w:w="160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0-14</w:t>
                  </w:r>
                  <w:r>
                    <w:rPr>
                      <w:rFonts w:hint="eastAsia" w:ascii="宋体" w:hAnsi="宋体" w:eastAsia="宋体" w:cs="宋体"/>
                      <w:bCs/>
                      <w:sz w:val="24"/>
                      <w:szCs w:val="24"/>
                      <w:lang w:val="en-US" w:eastAsia="en-US"/>
                    </w:rPr>
                  </w:r>
                  <w:r/>
                </w:p>
              </w:tc>
              <w:tc>
                <w:tcPr>
                  <w:tcW w:w="167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0.01</w:t>
                  </w:r>
                  <w:r>
                    <w:rPr>
                      <w:rFonts w:hint="eastAsia" w:ascii="宋体" w:hAnsi="宋体" w:eastAsia="宋体" w:cs="宋体"/>
                      <w:bCs/>
                      <w:sz w:val="24"/>
                      <w:szCs w:val="24"/>
                      <w:lang w:val="en-US" w:eastAsia="en-US"/>
                    </w:rPr>
                  </w:r>
                  <w:r/>
                </w:p>
              </w:tc>
              <w:tc>
                <w:tcPr>
                  <w:tcW w:w="131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±0.2</w:t>
                  </w:r>
                  <w:r>
                    <w:rPr>
                      <w:rFonts w:hint="eastAsia" w:ascii="宋体" w:hAnsi="宋体" w:eastAsia="宋体" w:cs="宋体"/>
                      <w:bCs/>
                      <w:sz w:val="24"/>
                      <w:szCs w:val="24"/>
                      <w:lang w:val="en-US" w:eastAsia="en-US"/>
                    </w:rPr>
                  </w:r>
                  <w:r/>
                </w:p>
              </w:tc>
            </w:tr>
            <w:tr>
              <w:trPr>
                <w:trHeight w:val="23"/>
              </w:trPr>
              <w:tc>
                <w:tcPr>
                  <w:tcW w:w="1019" w:type="dxa"/>
                  <w:vAlign w:val="center"/>
                  <w:vMerge w:val="restart"/>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溶解氧</w:t>
                  </w:r>
                  <w:r>
                    <w:rPr>
                      <w:rFonts w:hint="eastAsia" w:ascii="宋体" w:hAnsi="宋体" w:eastAsia="宋体" w:cs="宋体"/>
                      <w:bCs/>
                      <w:sz w:val="24"/>
                      <w:szCs w:val="24"/>
                      <w:lang w:val="en-US" w:eastAsia="en-US"/>
                    </w:rPr>
                  </w:r>
                  <w:r/>
                </w:p>
              </w:tc>
              <w:tc>
                <w:tcPr>
                  <w:tcW w:w="160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%空气饱和度</w:t>
                  </w:r>
                  <w:r>
                    <w:rPr>
                      <w:rFonts w:hint="eastAsia" w:ascii="宋体" w:hAnsi="宋体" w:eastAsia="宋体" w:cs="宋体"/>
                      <w:bCs/>
                      <w:sz w:val="24"/>
                      <w:szCs w:val="24"/>
                      <w:lang w:val="en-US" w:eastAsia="en-US"/>
                    </w:rPr>
                  </w:r>
                  <w:r/>
                </w:p>
              </w:tc>
              <w:tc>
                <w:tcPr>
                  <w:tcW w:w="167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0-500%</w:t>
                  </w:r>
                  <w:r>
                    <w:rPr>
                      <w:rFonts w:hint="eastAsia" w:ascii="宋体" w:hAnsi="宋体" w:eastAsia="宋体" w:cs="宋体"/>
                      <w:bCs/>
                      <w:sz w:val="24"/>
                      <w:szCs w:val="24"/>
                      <w:lang w:val="en-US" w:eastAsia="en-US"/>
                    </w:rPr>
                  </w:r>
                  <w:r/>
                </w:p>
              </w:tc>
              <w:tc>
                <w:tcPr>
                  <w:tcW w:w="131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0.1%或1%空气饱和度（可选）</w:t>
                  </w:r>
                  <w:r>
                    <w:rPr>
                      <w:rFonts w:hint="eastAsia" w:ascii="宋体" w:hAnsi="宋体" w:eastAsia="宋体" w:cs="宋体"/>
                      <w:bCs/>
                      <w:sz w:val="24"/>
                      <w:szCs w:val="24"/>
                      <w:lang w:val="en-US" w:eastAsia="en-US"/>
                    </w:rPr>
                  </w:r>
                  <w:r/>
                </w:p>
              </w:tc>
              <w:tc>
                <w:tcPr>
                  <w:tcW w:w="144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0-200%：读数之±2%或2%空气饱和度，以较大者为准；200-500%：读数之±6%</w:t>
                  </w:r>
                  <w:r>
                    <w:rPr>
                      <w:rFonts w:hint="eastAsia" w:ascii="宋体" w:hAnsi="宋体" w:eastAsia="宋体" w:cs="宋体"/>
                      <w:bCs/>
                      <w:sz w:val="24"/>
                      <w:szCs w:val="24"/>
                      <w:lang w:val="en-US" w:eastAsia="en-US"/>
                    </w:rPr>
                  </w:r>
                  <w:r/>
                </w:p>
              </w:tc>
            </w:tr>
            <w:tr>
              <w:trPr>
                <w:trHeight w:val="23"/>
              </w:trPr>
              <w:tc>
                <w:tcPr>
                  <w:tcW w:w="1019"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r>
                  <w:r/>
                </w:p>
              </w:tc>
              <w:tc>
                <w:tcPr>
                  <w:tcW w:w="160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毫克/升</w:t>
                  </w:r>
                  <w:r>
                    <w:rPr>
                      <w:rFonts w:hint="eastAsia" w:ascii="宋体" w:hAnsi="宋体" w:eastAsia="宋体" w:cs="宋体"/>
                      <w:bCs/>
                      <w:sz w:val="24"/>
                      <w:szCs w:val="24"/>
                      <w:lang w:val="en-US" w:eastAsia="en-US"/>
                    </w:rPr>
                  </w:r>
                  <w:r/>
                </w:p>
              </w:tc>
              <w:tc>
                <w:tcPr>
                  <w:tcW w:w="167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0-50mg/L</w:t>
                  </w:r>
                  <w:r>
                    <w:rPr>
                      <w:rFonts w:hint="eastAsia" w:ascii="宋体" w:hAnsi="宋体" w:eastAsia="宋体" w:cs="宋体"/>
                      <w:bCs/>
                      <w:sz w:val="24"/>
                      <w:szCs w:val="24"/>
                      <w:lang w:val="en-US" w:eastAsia="en-US"/>
                    </w:rPr>
                  </w:r>
                  <w:r/>
                </w:p>
              </w:tc>
              <w:tc>
                <w:tcPr>
                  <w:tcW w:w="131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0.1或0.01mg/L(可选)</w:t>
                  </w:r>
                  <w:r>
                    <w:rPr>
                      <w:rFonts w:hint="eastAsia" w:ascii="宋体" w:hAnsi="宋体" w:eastAsia="宋体" w:cs="宋体"/>
                      <w:bCs/>
                      <w:sz w:val="24"/>
                      <w:szCs w:val="24"/>
                      <w:lang w:val="en-US" w:eastAsia="en-US"/>
                    </w:rPr>
                  </w:r>
                  <w:r/>
                </w:p>
              </w:tc>
              <w:tc>
                <w:tcPr>
                  <w:tcW w:w="144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0-20mg/L：读数之±2%或0.2mg/L，以较大者为准；20-50mg/L：读数之±6%</w:t>
                  </w:r>
                  <w:r>
                    <w:rPr>
                      <w:rFonts w:hint="eastAsia" w:ascii="宋体" w:hAnsi="宋体" w:eastAsia="宋体" w:cs="宋体"/>
                      <w:bCs/>
                      <w:sz w:val="24"/>
                      <w:szCs w:val="24"/>
                      <w:lang w:val="en-US" w:eastAsia="en-US"/>
                    </w:rPr>
                  </w:r>
                  <w:r/>
                </w:p>
              </w:tc>
            </w:tr>
            <w:tr>
              <w:trPr>
                <w:gridAfter w:val="1"/>
                <w:trHeight w:val="23"/>
              </w:trPr>
              <w:tc>
                <w:tcPr>
                  <w:tcW w:w="101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氨氮</w:t>
                  </w:r>
                  <w:r>
                    <w:rPr>
                      <w:rFonts w:hint="eastAsia" w:ascii="宋体" w:hAnsi="宋体" w:eastAsia="宋体" w:cs="宋体"/>
                      <w:bCs/>
                      <w:sz w:val="24"/>
                      <w:szCs w:val="24"/>
                      <w:lang w:val="en-US" w:eastAsia="en-US"/>
                    </w:rPr>
                  </w:r>
                  <w:r/>
                </w:p>
              </w:tc>
              <w:tc>
                <w:tcPr>
                  <w:tcW w:w="160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0-200mg/L-N （0-40）</w:t>
                  </w:r>
                  <w:r>
                    <w:rPr>
                      <w:rFonts w:hint="eastAsia" w:ascii="宋体" w:hAnsi="宋体" w:eastAsia="宋体" w:cs="宋体"/>
                      <w:bCs/>
                      <w:sz w:val="24"/>
                      <w:szCs w:val="24"/>
                      <w:lang w:val="en-US" w:eastAsia="en-US"/>
                    </w:rPr>
                  </w:r>
                  <w:r/>
                </w:p>
              </w:tc>
              <w:tc>
                <w:tcPr>
                  <w:tcW w:w="167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 0.1mg/L-N </w:t>
                  </w:r>
                  <w:r>
                    <w:rPr>
                      <w:rFonts w:hint="eastAsia" w:ascii="宋体" w:hAnsi="宋体" w:eastAsia="宋体" w:cs="宋体"/>
                      <w:bCs/>
                      <w:sz w:val="24"/>
                      <w:szCs w:val="24"/>
                      <w:lang w:val="en-US" w:eastAsia="en-US"/>
                    </w:rPr>
                  </w:r>
                  <w:r/>
                </w:p>
              </w:tc>
              <w:tc>
                <w:tcPr>
                  <w:tcW w:w="131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读数之±10％或2mg/L-N,以较大者为准</w:t>
                  </w:r>
                  <w:r>
                    <w:rPr>
                      <w:rFonts w:hint="eastAsia" w:ascii="宋体" w:hAnsi="宋体" w:eastAsia="宋体" w:cs="宋体"/>
                      <w:bCs/>
                      <w:sz w:val="24"/>
                      <w:szCs w:val="24"/>
                      <w:lang w:val="en-US" w:eastAsia="en-US"/>
                    </w:rPr>
                  </w:r>
                  <w:r/>
                </w:p>
              </w:tc>
            </w:tr>
            <w:tr>
              <w:trPr>
                <w:gridAfter w:val="1"/>
                <w:trHeight w:val="23"/>
              </w:trPr>
              <w:tc>
                <w:tcPr>
                  <w:tcW w:w="101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温度</w:t>
                  </w:r>
                  <w:r>
                    <w:rPr>
                      <w:rFonts w:hint="eastAsia" w:ascii="宋体" w:hAnsi="宋体" w:eastAsia="宋体" w:cs="宋体"/>
                      <w:bCs/>
                      <w:sz w:val="24"/>
                      <w:szCs w:val="24"/>
                      <w:lang w:val="en-US" w:eastAsia="en-US"/>
                    </w:rPr>
                  </w:r>
                  <w:r/>
                </w:p>
              </w:tc>
              <w:tc>
                <w:tcPr>
                  <w:tcW w:w="160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-5-70℃</w:t>
                  </w:r>
                  <w:r>
                    <w:rPr>
                      <w:rFonts w:hint="eastAsia" w:ascii="宋体" w:hAnsi="宋体" w:eastAsia="宋体" w:cs="宋体"/>
                      <w:bCs/>
                      <w:sz w:val="24"/>
                      <w:szCs w:val="24"/>
                      <w:lang w:val="en-US" w:eastAsia="en-US"/>
                    </w:rPr>
                  </w:r>
                  <w:r/>
                </w:p>
              </w:tc>
              <w:tc>
                <w:tcPr>
                  <w:tcW w:w="167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0.1</w:t>
                  </w:r>
                  <w:r>
                    <w:rPr>
                      <w:rFonts w:hint="eastAsia" w:ascii="宋体" w:hAnsi="宋体" w:eastAsia="宋体" w:cs="宋体"/>
                      <w:bCs/>
                      <w:sz w:val="24"/>
                      <w:szCs w:val="24"/>
                      <w:lang w:val="en-US" w:eastAsia="en-US"/>
                    </w:rPr>
                  </w:r>
                  <w:r/>
                </w:p>
              </w:tc>
              <w:tc>
                <w:tcPr>
                  <w:tcW w:w="131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±0.2℃</w:t>
                  </w:r>
                  <w:r>
                    <w:rPr>
                      <w:rFonts w:hint="eastAsia" w:ascii="宋体" w:hAnsi="宋体" w:eastAsia="宋体" w:cs="宋体"/>
                      <w:bCs/>
                      <w:sz w:val="24"/>
                      <w:szCs w:val="24"/>
                      <w:lang w:val="en-US" w:eastAsia="en-US"/>
                    </w:rPr>
                  </w:r>
                  <w:r/>
                </w:p>
              </w:tc>
            </w:tr>
          </w:tbl>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2.配置要求：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2.1主机1台；</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 10米线缆1根；</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2.3溶解氧、pH、电导率/温度、氨氮电极各 1 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2.4仪器箱1个。</w:t>
            </w:r>
            <w:r>
              <w:rPr>
                <w:rFonts w:hint="eastAsia" w:ascii="宋体" w:hAnsi="宋体" w:eastAsia="宋体" w:cs="宋体"/>
                <w:bCs/>
                <w:sz w:val="24"/>
                <w:szCs w:val="24"/>
                <w:lang w:val="en-US" w:eastAsia="zh-CN"/>
              </w:rPr>
            </w:r>
            <w:r/>
          </w:p>
        </w:tc>
      </w:tr>
      <w:tr>
        <w:trPr>
          <w:trHeight w:val="414"/>
        </w:trPr>
        <w:tc>
          <w:tcPr>
            <w:tcW w:w="798"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w:t>
            </w:r>
            <w:r>
              <w:rPr>
                <w:rFonts w:ascii="宋体" w:hAnsi="宋体" w:eastAsia="宋体" w:cs="宋体"/>
                <w:bCs/>
                <w:sz w:val="24"/>
                <w:szCs w:val="24"/>
                <w:lang w:val="en-US" w:eastAsia="zh-CN"/>
              </w:rPr>
            </w:r>
            <w:r/>
          </w:p>
        </w:tc>
        <w:tc>
          <w:tcPr>
            <w:tcW w:w="150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便携式测汞仪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（含移动工作站）</w:t>
            </w:r>
            <w:r>
              <w:rPr>
                <w:rFonts w:hint="eastAsia" w:ascii="宋体" w:hAnsi="宋体" w:eastAsia="宋体" w:cs="宋体"/>
                <w:bCs/>
                <w:sz w:val="24"/>
                <w:szCs w:val="24"/>
                <w:lang w:val="en-US" w:eastAsia="zh-CN" w:bidi="ar-SA"/>
              </w:rPr>
            </w:r>
            <w:r/>
          </w:p>
        </w:tc>
        <w:tc>
          <w:tcPr>
            <w:tcW w:w="788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1、仪器功能：仪器内置微型热敏行式打印机，可快速打印检测结果，方便数据留存。</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2、技术指标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2.1光源寿命：≥100000h；</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2.2光学稳定性：≤0.005A/h；</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2.3样品室：多功能比色池；</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2.4测量误差：≤±5%或±10%；</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2.5重复性误差：≤±3%；</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2.6曲线数量：180条以上；</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2.7操作方式：触摸屏全图形人机交互操作；</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2.8标配参数：汞；</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2.9检测范围：汞：0.01～0.4mg/L。</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3、配置要求：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3.1主机1台；</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3.2电源线1根；</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3.3试剂盒1盒；</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3.4比色皿1盒。</w:t>
            </w:r>
            <w:r>
              <w:rPr>
                <w:rFonts w:hint="eastAsia" w:ascii="宋体" w:hAnsi="宋体" w:eastAsia="宋体" w:cs="宋体"/>
                <w:bCs/>
                <w:sz w:val="24"/>
                <w:szCs w:val="24"/>
                <w:lang w:val="en-US" w:eastAsia="zh-CN"/>
              </w:rPr>
            </w:r>
            <w:r/>
          </w:p>
        </w:tc>
      </w:tr>
      <w:tr>
        <w:trPr>
          <w:trHeight w:val="414"/>
        </w:trPr>
        <w:tc>
          <w:tcPr>
            <w:tcW w:w="798"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w:t>
            </w:r>
            <w:r>
              <w:rPr>
                <w:rFonts w:ascii="宋体" w:hAnsi="宋体" w:eastAsia="宋体" w:cs="宋体"/>
                <w:bCs/>
                <w:sz w:val="24"/>
                <w:szCs w:val="24"/>
                <w:lang w:val="en-US" w:eastAsia="zh-CN"/>
              </w:rPr>
            </w:r>
            <w:r/>
          </w:p>
        </w:tc>
        <w:tc>
          <w:tcPr>
            <w:tcW w:w="150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便携式重金属测定仪（含移动工作站）</w:t>
            </w:r>
            <w:r>
              <w:rPr>
                <w:rFonts w:hint="eastAsia" w:ascii="宋体" w:hAnsi="宋体" w:eastAsia="宋体" w:cs="宋体"/>
                <w:bCs/>
                <w:sz w:val="24"/>
                <w:szCs w:val="24"/>
                <w:lang w:val="en-US" w:eastAsia="zh-CN" w:bidi="ar-SA"/>
              </w:rPr>
            </w:r>
            <w:r/>
          </w:p>
        </w:tc>
        <w:tc>
          <w:tcPr>
            <w:tcW w:w="788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1.技术原理：</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溶出伏安法，同时支持光度比色方法。</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2.技术参数：</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 测量标准液示值误差≤±10%（@100ppb），重现性RSD≤5%；</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 元素检测范围：</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溶出伏安法：</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铜：0.1 μg/L～30 mg/L；</w:t>
            </w:r>
            <w:r>
              <w:rPr>
                <w:rFonts w:hint="eastAsia" w:ascii="宋体" w:hAnsi="宋体" w:eastAsia="宋体" w:cs="宋体"/>
                <w:bCs/>
                <w:sz w:val="24"/>
                <w:szCs w:val="24"/>
                <w:lang w:val="en-US" w:eastAsia="zh-CN"/>
              </w:rPr>
              <w:tab/>
            </w:r>
            <w:r>
              <w:rPr>
                <w:rFonts w:hint="eastAsia" w:ascii="宋体" w:hAnsi="宋体" w:eastAsia="宋体" w:cs="宋体"/>
                <w:bCs/>
                <w:sz w:val="24"/>
                <w:szCs w:val="24"/>
                <w:lang w:val="en-US" w:eastAsia="zh-CN"/>
              </w:rPr>
              <w:t xml:space="preserve">镉：0.1 μg/L～40 mg/L；</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铅：0.5μg/L～50 mg/L；</w:t>
            </w:r>
            <w:r>
              <w:rPr>
                <w:rFonts w:hint="eastAsia" w:ascii="宋体" w:hAnsi="宋体" w:eastAsia="宋体" w:cs="宋体"/>
                <w:bCs/>
                <w:sz w:val="24"/>
                <w:szCs w:val="24"/>
                <w:lang w:val="en-US" w:eastAsia="zh-CN"/>
              </w:rPr>
              <w:tab/>
            </w:r>
            <w:r>
              <w:rPr>
                <w:rFonts w:hint="eastAsia" w:ascii="宋体" w:hAnsi="宋体" w:eastAsia="宋体" w:cs="宋体"/>
                <w:bCs/>
                <w:sz w:val="24"/>
                <w:szCs w:val="24"/>
                <w:lang w:val="en-US" w:eastAsia="zh-CN"/>
              </w:rPr>
              <w:tab/>
            </w:r>
            <w:r>
              <w:rPr>
                <w:rFonts w:hint="eastAsia" w:ascii="宋体" w:hAnsi="宋体" w:eastAsia="宋体" w:cs="宋体"/>
                <w:bCs/>
                <w:sz w:val="24"/>
                <w:szCs w:val="24"/>
                <w:lang w:val="en-US" w:eastAsia="zh-CN"/>
              </w:rPr>
              <w:t xml:space="preserve">锌：0.5 μg/L～40 mg/L；</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汞：0.5 μg/L～6mg/L；</w:t>
            </w:r>
            <w:r>
              <w:rPr>
                <w:rFonts w:hint="eastAsia" w:ascii="宋体" w:hAnsi="宋体" w:eastAsia="宋体" w:cs="宋体"/>
                <w:bCs/>
                <w:sz w:val="24"/>
                <w:szCs w:val="24"/>
                <w:lang w:val="en-US" w:eastAsia="zh-CN"/>
              </w:rPr>
              <w:tab/>
            </w:r>
            <w:r>
              <w:rPr>
                <w:rFonts w:hint="eastAsia" w:ascii="宋体" w:hAnsi="宋体" w:eastAsia="宋体" w:cs="宋体"/>
                <w:bCs/>
                <w:sz w:val="24"/>
                <w:szCs w:val="24"/>
                <w:lang w:val="en-US" w:eastAsia="zh-CN"/>
              </w:rPr>
              <w:tab/>
            </w:r>
            <w:r>
              <w:rPr>
                <w:rFonts w:hint="eastAsia" w:ascii="宋体" w:hAnsi="宋体" w:eastAsia="宋体" w:cs="宋体"/>
                <w:bCs/>
                <w:sz w:val="24"/>
                <w:szCs w:val="24"/>
                <w:lang w:val="en-US" w:eastAsia="zh-CN"/>
              </w:rPr>
              <w:t xml:space="preserve">砷：1μg/L～20 mg/L；</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铊：0.5μg/L～40 mg/L；</w:t>
            </w:r>
            <w:r>
              <w:rPr>
                <w:rFonts w:hint="eastAsia" w:ascii="宋体" w:hAnsi="宋体" w:eastAsia="宋体" w:cs="宋体"/>
                <w:bCs/>
                <w:sz w:val="24"/>
                <w:szCs w:val="24"/>
                <w:lang w:val="en-US" w:eastAsia="zh-CN"/>
              </w:rPr>
              <w:tab/>
            </w:r>
            <w:r>
              <w:rPr>
                <w:rFonts w:hint="eastAsia" w:ascii="宋体" w:hAnsi="宋体" w:eastAsia="宋体" w:cs="宋体"/>
                <w:bCs/>
                <w:sz w:val="24"/>
                <w:szCs w:val="24"/>
                <w:lang w:val="en-US" w:eastAsia="zh-CN"/>
              </w:rPr>
              <w:tab/>
            </w:r>
            <w:r>
              <w:rPr>
                <w:rFonts w:hint="eastAsia" w:ascii="宋体" w:hAnsi="宋体" w:eastAsia="宋体" w:cs="宋体"/>
                <w:bCs/>
                <w:sz w:val="24"/>
                <w:szCs w:val="24"/>
                <w:lang w:val="en-US" w:eastAsia="zh-CN"/>
              </w:rPr>
              <w:t xml:space="preserve">锰：1 μg/L～6 mg/L；</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锑：5μg/L～40 mg/L；</w:t>
            </w:r>
            <w:r>
              <w:rPr>
                <w:rFonts w:hint="eastAsia" w:ascii="宋体" w:hAnsi="宋体" w:eastAsia="宋体" w:cs="宋体"/>
                <w:bCs/>
                <w:sz w:val="24"/>
                <w:szCs w:val="24"/>
                <w:lang w:val="en-US" w:eastAsia="zh-CN"/>
              </w:rPr>
              <w:tab/>
            </w:r>
            <w:r>
              <w:rPr>
                <w:rFonts w:hint="eastAsia" w:ascii="宋体" w:hAnsi="宋体" w:eastAsia="宋体" w:cs="宋体"/>
                <w:bCs/>
                <w:sz w:val="24"/>
                <w:szCs w:val="24"/>
                <w:lang w:val="en-US" w:eastAsia="zh-CN"/>
              </w:rPr>
              <w:tab/>
            </w:r>
            <w:r>
              <w:rPr>
                <w:rFonts w:hint="eastAsia" w:ascii="宋体" w:hAnsi="宋体" w:eastAsia="宋体" w:cs="宋体"/>
                <w:bCs/>
                <w:sz w:val="24"/>
                <w:szCs w:val="24"/>
                <w:lang w:val="en-US" w:eastAsia="zh-CN"/>
              </w:rPr>
              <w:t xml:space="preserve">镍(阴极)：1μg/L～500μg/L；</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银：1 μg/L～6 mg/L；</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比色法：</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铜：0.02 mg/L～3 mg/L；</w:t>
            </w:r>
            <w:r>
              <w:rPr>
                <w:rFonts w:hint="eastAsia" w:ascii="宋体" w:hAnsi="宋体" w:eastAsia="宋体" w:cs="宋体"/>
                <w:bCs/>
                <w:sz w:val="24"/>
                <w:szCs w:val="24"/>
                <w:lang w:val="en-US" w:eastAsia="zh-CN"/>
              </w:rPr>
              <w:tab/>
            </w:r>
            <w:r>
              <w:rPr>
                <w:rFonts w:hint="eastAsia" w:ascii="宋体" w:hAnsi="宋体" w:eastAsia="宋体" w:cs="宋体"/>
                <w:bCs/>
                <w:sz w:val="24"/>
                <w:szCs w:val="24"/>
                <w:lang w:val="en-US" w:eastAsia="zh-CN"/>
              </w:rPr>
              <w:tab/>
            </w:r>
            <w:r>
              <w:rPr>
                <w:rFonts w:hint="eastAsia" w:ascii="宋体" w:hAnsi="宋体" w:eastAsia="宋体" w:cs="宋体"/>
                <w:bCs/>
                <w:sz w:val="24"/>
                <w:szCs w:val="24"/>
                <w:lang w:val="en-US" w:eastAsia="zh-CN"/>
              </w:rPr>
              <w:t xml:space="preserve">铬：0.01mg/L～2 mg/L；</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总铬：0.1 mg/L～2.5 mg/L；</w:t>
            </w:r>
            <w:r>
              <w:rPr>
                <w:rFonts w:hint="eastAsia" w:ascii="宋体" w:hAnsi="宋体" w:eastAsia="宋体" w:cs="宋体"/>
                <w:bCs/>
                <w:sz w:val="24"/>
                <w:szCs w:val="24"/>
                <w:lang w:val="en-US" w:eastAsia="zh-CN"/>
              </w:rPr>
              <w:tab/>
            </w:r>
            <w:r>
              <w:rPr>
                <w:rFonts w:hint="eastAsia" w:ascii="宋体" w:hAnsi="宋体" w:eastAsia="宋体" w:cs="宋体"/>
                <w:bCs/>
                <w:sz w:val="24"/>
                <w:szCs w:val="24"/>
                <w:lang w:val="en-US" w:eastAsia="zh-CN"/>
              </w:rPr>
              <w:t xml:space="preserve">镍：0.02mg/L～5 mg/L；</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铅：0.02mg/L～2mg/L；</w:t>
            </w:r>
            <w:r>
              <w:rPr>
                <w:rFonts w:hint="eastAsia" w:ascii="宋体" w:hAnsi="宋体" w:eastAsia="宋体" w:cs="宋体"/>
                <w:bCs/>
                <w:sz w:val="24"/>
                <w:szCs w:val="24"/>
                <w:lang w:val="en-US" w:eastAsia="zh-CN"/>
              </w:rPr>
              <w:tab/>
            </w:r>
            <w:r>
              <w:rPr>
                <w:rFonts w:hint="eastAsia" w:ascii="宋体" w:hAnsi="宋体" w:eastAsia="宋体" w:cs="宋体"/>
                <w:bCs/>
                <w:sz w:val="24"/>
                <w:szCs w:val="24"/>
                <w:lang w:val="en-US" w:eastAsia="zh-CN"/>
              </w:rPr>
              <w:tab/>
            </w:r>
            <w:r>
              <w:rPr>
                <w:rFonts w:hint="eastAsia" w:ascii="宋体" w:hAnsi="宋体" w:eastAsia="宋体" w:cs="宋体"/>
                <w:bCs/>
                <w:sz w:val="24"/>
                <w:szCs w:val="24"/>
                <w:lang w:val="en-US" w:eastAsia="zh-CN"/>
              </w:rPr>
              <w:t xml:space="preserve">锌：0.03 mg/L～2 mg/L；</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铁：0.01 mg/L～5 mg/L；</w:t>
            </w:r>
            <w:r>
              <w:rPr>
                <w:rFonts w:hint="eastAsia" w:ascii="宋体" w:hAnsi="宋体" w:eastAsia="宋体" w:cs="宋体"/>
                <w:bCs/>
                <w:sz w:val="24"/>
                <w:szCs w:val="24"/>
                <w:lang w:val="en-US" w:eastAsia="zh-CN"/>
              </w:rPr>
              <w:tab/>
            </w:r>
            <w:r>
              <w:rPr>
                <w:rFonts w:hint="eastAsia" w:ascii="宋体" w:hAnsi="宋体" w:eastAsia="宋体" w:cs="宋体"/>
                <w:bCs/>
                <w:sz w:val="24"/>
                <w:szCs w:val="24"/>
                <w:lang w:val="en-US" w:eastAsia="zh-CN"/>
              </w:rPr>
              <w:tab/>
            </w:r>
            <w:r>
              <w:rPr>
                <w:rFonts w:hint="eastAsia" w:ascii="宋体" w:hAnsi="宋体" w:eastAsia="宋体" w:cs="宋体"/>
                <w:bCs/>
                <w:sz w:val="24"/>
                <w:szCs w:val="24"/>
                <w:lang w:val="en-US" w:eastAsia="zh-CN"/>
              </w:rPr>
              <w:t xml:space="preserve">钴：0.04mg/L～1.2 mg/L；</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锰：0.1 mg/L～5 mg/L。</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2.3检测范围宽：典型检测包括铜、镉、铅、锌、汞、砷、铊、锰、镍、锑等重金属离子；</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2.4支持无线蓝牙打印功能；</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2.5具有数据存储功能。</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3.配置要求：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3.1主机1台；</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3.2电极探测装置1台；</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3.3配套试剂1套；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3.4 1-5ml移液枪1只；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3.5 10-100ul移液枪1只；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3.6便携式防水手提箱1个；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3.7便携式无线打印机1台。</w:t>
            </w:r>
            <w:r>
              <w:rPr>
                <w:rFonts w:hint="eastAsia" w:ascii="宋体" w:hAnsi="宋体" w:eastAsia="宋体" w:cs="宋体"/>
                <w:bCs/>
                <w:sz w:val="24"/>
                <w:szCs w:val="24"/>
                <w:lang w:val="en-US" w:eastAsia="zh-CN"/>
              </w:rPr>
            </w:r>
            <w:r/>
          </w:p>
        </w:tc>
      </w:tr>
      <w:tr>
        <w:trPr>
          <w:trHeight w:val="414"/>
        </w:trPr>
        <w:tc>
          <w:tcPr>
            <w:tcW w:w="798"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w:t>
            </w:r>
            <w:r>
              <w:rPr>
                <w:rFonts w:ascii="宋体" w:hAnsi="宋体" w:eastAsia="宋体" w:cs="宋体"/>
                <w:bCs/>
                <w:sz w:val="24"/>
                <w:szCs w:val="24"/>
                <w:lang w:val="en-US" w:eastAsia="zh-CN"/>
              </w:rPr>
            </w:r>
            <w:r/>
          </w:p>
        </w:tc>
        <w:tc>
          <w:tcPr>
            <w:tcW w:w="150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便携式吹扫捕集及固相萃取装置</w:t>
            </w:r>
            <w:r>
              <w:rPr>
                <w:rFonts w:hint="eastAsia" w:ascii="宋体" w:hAnsi="宋体" w:eastAsia="宋体" w:cs="宋体"/>
                <w:bCs/>
                <w:sz w:val="24"/>
                <w:szCs w:val="24"/>
                <w:lang w:val="en-US" w:eastAsia="zh-CN" w:bidi="ar-SA"/>
              </w:rPr>
            </w:r>
            <w:r/>
          </w:p>
        </w:tc>
        <w:tc>
          <w:tcPr>
            <w:tcW w:w="788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1.技术要求：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1.1吹扫捕集</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1.1.1配置吹扫捕集进样系统，系统能具备独立电源供给或由便携GC-MS主机提供现场能源供给；</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1.1.2吹扫捕集进样器通过控温的传输管线与GC-MS主机相连，可形成闭环系统用于检测固体或液体中的VOCs或SVOC；</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1.1.3检测浓度：ppb级浓度的挥发性有机化合物</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1.1.4吹扫流量：≥0-100mL/min</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1.2固相微萃取</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1.2.1仪器用途：固相微萃取仪可由GC-MS主机面板控制，配合主机使用，可用于水中和土壤中挥发性及半挥发性有机物的前处理。</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1.2.2能与便携式GC/MS配套，无信号及能源传输障碍。</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1.2.3萃取针解析温度范围：100-280℃。</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1.2.4 SPME衬垫：去活性不锈钢带镀层的2微米以上微粒过滤器，可移除/可更换。</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1.2.5 SPME纤维密封寿命不少于200次注入。</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2.配置要求：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2.1便携式吹扫捕集1套；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2.2固相微萃取仪1套。</w:t>
            </w:r>
            <w:r>
              <w:rPr>
                <w:rFonts w:hint="eastAsia" w:ascii="宋体" w:hAnsi="宋体" w:eastAsia="宋体" w:cs="宋体"/>
                <w:bCs/>
                <w:sz w:val="24"/>
                <w:szCs w:val="24"/>
                <w:lang w:val="en-US" w:eastAsia="zh-CN"/>
              </w:rPr>
            </w:r>
            <w:r/>
          </w:p>
        </w:tc>
      </w:tr>
      <w:tr>
        <w:trPr>
          <w:trHeight w:val="414"/>
        </w:trPr>
        <w:tc>
          <w:tcPr>
            <w:tcW w:w="79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sz w:val="24"/>
                <w:szCs w:val="24"/>
                <w:lang w:val="en-US" w:eastAsia="zh-CN"/>
              </w:rPr>
              <w:t xml:space="preserve">7</w:t>
            </w:r>
            <w:r>
              <w:rPr>
                <w:rFonts w:hint="eastAsia" w:ascii="宋体" w:hAnsi="宋体" w:eastAsia="宋体" w:cs="宋体"/>
                <w:bCs/>
                <w:sz w:val="24"/>
                <w:szCs w:val="24"/>
                <w:lang w:eastAsia="zh-CN"/>
              </w:rPr>
            </w:r>
            <w:r/>
          </w:p>
        </w:tc>
        <w:tc>
          <w:tcPr>
            <w:tcW w:w="150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生物毒性检测仪</w:t>
            </w:r>
            <w:r>
              <w:rPr>
                <w:rFonts w:hint="eastAsia" w:ascii="宋体" w:hAnsi="宋体" w:eastAsia="宋体" w:cs="宋体"/>
                <w:bCs/>
                <w:sz w:val="24"/>
                <w:szCs w:val="24"/>
                <w:lang w:val="en-US" w:eastAsia="zh-CN" w:bidi="ar-SA"/>
              </w:rPr>
            </w:r>
            <w:r/>
          </w:p>
        </w:tc>
        <w:tc>
          <w:tcPr>
            <w:tcW w:w="788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1.设备用途：可用于现场水中重金属、毒剂、神经毒剂、农药制剂等物质总体毒性检测。</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2.技术指标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2.1符合国标GB/T15441-1995水质急性毒性的测定—发光细菌法；</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2.2检测器：硅光电倍增管；</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2.3光谱范围：不小于300-1100nm；</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2.4测量范围：0-999999RLU（相对发光量单位）；</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2.5毒性测试准确度：样品3次重复，相对偏差小于6%；</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2.6灵敏度：相当或优于鱼体96小时培养测定急性生物毒性试验法；</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2.7毒性测试时间：样品制备后15分钟内得到结果。</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3.配置要求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3.1主机1台；</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3.2振荡器（含充电器）1套；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3.3电源适配器1个；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3.4 USB数据线1根。</w:t>
            </w:r>
            <w:r>
              <w:rPr>
                <w:rFonts w:hint="eastAsia" w:ascii="宋体" w:hAnsi="宋体" w:eastAsia="宋体" w:cs="宋体"/>
                <w:bCs/>
                <w:sz w:val="24"/>
                <w:szCs w:val="24"/>
                <w:lang w:val="en-US" w:eastAsia="zh-CN"/>
              </w:rPr>
            </w:r>
            <w:r/>
          </w:p>
        </w:tc>
      </w:tr>
      <w:tr>
        <w:trPr>
          <w:trHeight w:val="414"/>
        </w:trPr>
        <w:tc>
          <w:tcPr>
            <w:tcW w:w="79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en-US" w:eastAsia="zh-CN"/>
              </w:rPr>
            </w:r>
            <w:r/>
          </w:p>
        </w:tc>
        <w:tc>
          <w:tcPr>
            <w:tcW w:w="150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手持式叶绿素（蓝绿藻）测定仪</w:t>
            </w:r>
            <w:r>
              <w:rPr>
                <w:rFonts w:hint="eastAsia" w:ascii="宋体" w:hAnsi="宋体" w:eastAsia="宋体" w:cs="宋体"/>
                <w:bCs/>
                <w:sz w:val="24"/>
                <w:szCs w:val="24"/>
                <w:lang w:val="en-US" w:eastAsia="zh-CN" w:bidi="ar-SA"/>
              </w:rPr>
            </w:r>
            <w:r/>
          </w:p>
        </w:tc>
        <w:tc>
          <w:tcPr>
            <w:tcW w:w="788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1.技术要求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1.1产品类型：固定波长荧光仪；</w:t>
            </w:r>
            <w:r>
              <w:rPr>
                <w:rFonts w:hint="eastAsia" w:ascii="宋体" w:hAnsi="宋体" w:eastAsia="宋体" w:cs="宋体"/>
                <w:bCs/>
                <w:sz w:val="24"/>
                <w:szCs w:val="24"/>
                <w:lang w:val="en-US" w:eastAsia="zh-CN"/>
              </w:rPr>
            </w:r>
            <w:r/>
          </w:p>
          <w:p>
            <w:pPr>
              <w:pStyle w:val="873"/>
              <w:numPr>
                <w:ilvl w:val="0"/>
                <w:numId w:val="0"/>
              </w:numPr>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 读数类型：离散；</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1.3测量物质：叶绿素a（活体）；</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叶绿素a（萃取，非酸化）；</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淡水蓝绿藻（藻蓝蛋白）；</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海水蓝绿藻（藻红蛋白）；</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 光学配置：双通道；</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1.5测量范围：不小于0-10,000 µg/L（叶绿素a，藻蓝蛋白，藻红蛋白）；</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不小于0-20,000,000 cells/mL（蓝绿藻密度）；</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1.6灵敏度：0.25 µg/L（叶绿素a），100 cells/mL（蓝绿藻）；</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1.7分辨率：0.01 µg/L；</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1.8样品体积：500µL；</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1.9动态范围： 6个数量级；</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1.10结果输出：直接浓度单位和荧光值单位（RFU）；</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1.11荧光值模式：高荧光和低荧光两种灵敏度模式（RFU）；</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1.12校准：2点校准；</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1.13规范标准：符合中国【海洋监测规范第7部分：近海污染生态调查和生物监测】（GB17378.7-2007）中《叶绿素a的测定：荧光分光光度法》；</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1.14用户界面：有中文操作菜单</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2.配置要求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2.1主机1台；</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2.2测试管1个；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2.3加样管1个；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2.4电源线1根；</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2.5便携箱1个。</w:t>
            </w:r>
            <w:r>
              <w:rPr>
                <w:rFonts w:hint="eastAsia" w:ascii="宋体" w:hAnsi="宋体" w:eastAsia="宋体" w:cs="宋体"/>
                <w:bCs/>
                <w:sz w:val="24"/>
                <w:szCs w:val="24"/>
                <w:lang w:val="en-US" w:eastAsia="zh-CN"/>
              </w:rPr>
            </w:r>
            <w:r/>
          </w:p>
        </w:tc>
      </w:tr>
      <w:tr>
        <w:trPr>
          <w:trHeight w:val="414"/>
        </w:trPr>
        <w:tc>
          <w:tcPr>
            <w:tcW w:w="79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val="en-US" w:eastAsia="zh-CN"/>
              </w:rPr>
            </w:r>
            <w:r/>
          </w:p>
        </w:tc>
        <w:tc>
          <w:tcPr>
            <w:tcW w:w="150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细菌快速检测仪</w:t>
            </w:r>
            <w:r>
              <w:rPr>
                <w:rFonts w:hint="eastAsia" w:ascii="宋体" w:hAnsi="宋体" w:eastAsia="宋体" w:cs="宋体"/>
                <w:bCs/>
                <w:sz w:val="24"/>
                <w:szCs w:val="24"/>
                <w:lang w:val="en-US" w:eastAsia="zh-CN" w:bidi="ar-SA"/>
              </w:rPr>
            </w:r>
            <w:r/>
          </w:p>
        </w:tc>
        <w:tc>
          <w:tcPr>
            <w:tcW w:w="788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1.技术指标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1.1满足JJF1828-2020 ATP荧光检测仪校准规范；</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1.2检测精度：1×10-18mol ATP；</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1.3检测范围：0-9999 RLUs；</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1.4检测时间：不超过15秒；</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1.5背景噪声值：≤6RLU(n=10）；</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1.6检出限：不高于9.4×10-15mol ATP，RLU 示值为≤2；</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2.配置要求：主机2台。</w:t>
            </w:r>
            <w:r>
              <w:rPr>
                <w:rFonts w:hint="eastAsia" w:ascii="宋体" w:hAnsi="宋体" w:eastAsia="宋体" w:cs="宋体"/>
                <w:bCs/>
                <w:sz w:val="24"/>
                <w:szCs w:val="24"/>
                <w:lang w:val="en-US" w:eastAsia="zh-CN"/>
              </w:rPr>
            </w:r>
            <w:r/>
          </w:p>
        </w:tc>
      </w:tr>
      <w:tr>
        <w:trPr>
          <w:trHeight w:val="414"/>
        </w:trPr>
        <w:tc>
          <w:tcPr>
            <w:tcW w:w="798"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rPr>
                <w:rFonts w:ascii="宋体" w:hAnsi="宋体" w:eastAsia="宋体" w:cs="宋体"/>
                <w:sz w:val="24"/>
                <w:szCs w:val="24"/>
                <w:lang w:val="en-US" w:eastAsia="zh-CN"/>
              </w:rPr>
            </w:r>
            <w:r/>
          </w:p>
        </w:tc>
        <w:tc>
          <w:tcPr>
            <w:tcW w:w="150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苏玛罐</w:t>
            </w:r>
            <w:r>
              <w:rPr>
                <w:rFonts w:hint="eastAsia" w:ascii="宋体" w:hAnsi="宋体" w:eastAsia="宋体" w:cs="宋体"/>
                <w:bCs/>
                <w:sz w:val="24"/>
                <w:szCs w:val="24"/>
                <w:lang w:val="en-US" w:eastAsia="zh-CN" w:bidi="ar-SA"/>
              </w:rPr>
            </w:r>
            <w:r/>
          </w:p>
        </w:tc>
        <w:tc>
          <w:tcPr>
            <w:tcW w:w="788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1.容量：1.6L</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2.满足HJ759-2015、EPA TO-14和TO-15采样要求；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3.不锈钢材质：不易变形，可承受恶劣野外环境的考验；</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4.内壁惰性化处理；</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5.体积为：6L；</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6.具有硅烷化的惰性处理的2-通，配置RAVE 阀门；</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7.气密性满足加压至30psig关闭开关阀，静置24小时，压降小于±2psig；</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8.RAVE 阀门：超长耐用设计，旋转次数超过15000次，每个阀门都通过氦气泄漏测试。</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 定时采样器</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9.1 苏玛罐野外被动定时毛细管采样器；</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9.2 1小时、2小时、8小时、12小时或24小时可选；</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9.3 配过滤头，压力表头。</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10.配置数量：苏玛罐30个</w:t>
            </w:r>
            <w:r>
              <w:rPr>
                <w:rFonts w:hint="eastAsia" w:ascii="宋体" w:hAnsi="宋体" w:eastAsia="宋体" w:cs="宋体"/>
                <w:bCs/>
                <w:sz w:val="24"/>
                <w:szCs w:val="24"/>
                <w:lang w:val="en-US" w:eastAsia="zh-CN"/>
              </w:rPr>
            </w:r>
            <w:r/>
          </w:p>
        </w:tc>
      </w:tr>
      <w:tr>
        <w:trPr>
          <w:trHeight w:val="414"/>
        </w:trPr>
        <w:tc>
          <w:tcPr>
            <w:tcW w:w="798"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11</w:t>
            </w:r>
            <w:r>
              <w:rPr>
                <w:rFonts w:ascii="宋体" w:hAnsi="宋体" w:eastAsia="宋体" w:cs="宋体"/>
                <w:sz w:val="24"/>
                <w:szCs w:val="24"/>
                <w:lang w:val="en-US" w:eastAsia="zh-CN"/>
              </w:rPr>
            </w:r>
            <w:r/>
          </w:p>
        </w:tc>
        <w:tc>
          <w:tcPr>
            <w:tcW w:w="150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苏码罐采样阀</w:t>
            </w:r>
            <w:r>
              <w:rPr>
                <w:rFonts w:hint="eastAsia" w:ascii="宋体" w:hAnsi="宋体" w:eastAsia="宋体" w:cs="宋体"/>
                <w:bCs/>
                <w:sz w:val="24"/>
                <w:szCs w:val="24"/>
                <w:lang w:val="en-US" w:eastAsia="zh-CN" w:bidi="ar-SA"/>
              </w:rPr>
            </w:r>
            <w:r/>
          </w:p>
        </w:tc>
        <w:tc>
          <w:tcPr>
            <w:tcW w:w="788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1.容量：1.6L</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2.满足HJ759-2015、EPA TO-14和TO-15采样要求；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3.不锈钢材质：不易变形，可承受恶劣野外环境的考验；</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4.内壁惰性化处理；</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5.体积为：6L；</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6.具有硅烷化的惰性处理的2-通，配置RAVE 阀门；</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7.气密性满足加压至30psig关闭开关阀，静置24小时，压降小于±2psig；</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8.RAVE 阀门：超长耐用设计，旋转次数超过15000次，每个阀门都通过氦气泄漏测试。</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 定时采样器</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9.1 苏玛罐野外被动定时毛细管采样器；</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9.2 1小时、2小时、8小时、12小时或24小时可选；</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9.3 配过滤头，压力表头。</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10.配置数量：苏玛罐采样阀4个。</w:t>
            </w:r>
            <w:r>
              <w:rPr>
                <w:rFonts w:hint="eastAsia" w:ascii="宋体" w:hAnsi="宋体" w:eastAsia="宋体" w:cs="宋体"/>
                <w:bCs/>
                <w:sz w:val="24"/>
                <w:szCs w:val="24"/>
                <w:lang w:val="en-US" w:eastAsia="zh-CN"/>
              </w:rPr>
            </w:r>
            <w:r/>
          </w:p>
        </w:tc>
      </w:tr>
      <w:tr>
        <w:trPr>
          <w:trHeight w:val="414"/>
        </w:trPr>
        <w:tc>
          <w:tcPr>
            <w:tcW w:w="798"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12</w:t>
            </w:r>
            <w:r>
              <w:rPr>
                <w:rFonts w:ascii="宋体" w:hAnsi="宋体" w:eastAsia="宋体" w:cs="宋体"/>
                <w:sz w:val="24"/>
                <w:szCs w:val="24"/>
                <w:lang w:val="en-US" w:eastAsia="zh-CN"/>
              </w:rPr>
            </w:r>
            <w:r/>
          </w:p>
        </w:tc>
        <w:tc>
          <w:tcPr>
            <w:tcW w:w="150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便携式傅里叶红外分析仪（含移动工作站）</w:t>
            </w:r>
            <w:r>
              <w:rPr>
                <w:rFonts w:hint="eastAsia" w:ascii="宋体" w:hAnsi="宋体" w:eastAsia="宋体" w:cs="宋体"/>
                <w:bCs/>
                <w:sz w:val="24"/>
                <w:szCs w:val="24"/>
                <w:lang w:val="en-US" w:eastAsia="zh-CN" w:bidi="ar-SA"/>
              </w:rPr>
            </w:r>
            <w:r/>
          </w:p>
        </w:tc>
        <w:tc>
          <w:tcPr>
            <w:tcW w:w="788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1.基本要求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1.1用于空气应急和固定污染源两种应用场景下的无机、有机气体监测，无需制样、直接采样，能在现场进行长时间的监测，无需值守。</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1.2原理：傅里叶变换红外分析原理。</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w:t>
            </w:r>
            <w:r>
              <w:rPr>
                <w:rFonts w:hint="eastAsia" w:ascii="宋体" w:hAnsi="宋体" w:eastAsia="宋体" w:cs="宋体"/>
                <w:bCs/>
                <w:sz w:val="24"/>
                <w:szCs w:val="24"/>
                <w:lang w:val="en-US" w:eastAsia="zh-CN"/>
              </w:rPr>
              <w:t xml:space="preserve">规范标准：符合《环境空气 无机有害气体的应急监测便携式傅里叶红外仪法》（HJ920-2017）、《环境空气 挥发性有机物的测定便携式傅里叶红外仪法》（HJ919-2017）和《固定污染源废气 气态污染物（SO2、NO、NO2、CO、CO2）的测定 便携式傅立叶变换红外光谱法》（HJ1240-2021)、《固定污染源废气 氨和氯化氢的测定 便携式傅里叶变换红外光谱法》（HJ1330-2023）、《环境空气和废气  挥发性有机物组分便携式傅里叶红外检测技术要求及检测方法》（HJ 1011-2018)的标准要求。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2.参数要求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2.1分析仪主机</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2.1.1采用角镜型干涉仪；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2.1.2光谱分辨率：优于8cm-1。</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2.1.3波数范围：500-5000cm-1；</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2.1.4检测器：TEC（半导体内置制冷器）制冷MCT，激光器的显示温度波动≤0.1℃。</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2.1.5示值误差：≤±5%；</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2.1.6重复性：≤±2%；</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2.1.7响应时间：不大于90s；</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2.1.8稳定性：≤±2%h；</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2.1.9零点漂移：≤±2%FS/24；</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2.1.10量程漂移：≤±2%FS/24；</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2.1.12仪器的主机采用5英寸的触摸屏</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2.1.13仪器集成数据采集、分析计算和结果显示功能，同时兼具外接电脑能力。</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2.1.14通讯模式：蓝牙或WIFI。</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2.1.15主机内置地理定位信息模块（北斗），仪器检测出的每一条光谱中均嵌入地理经纬度信息，可以通过测试数据得知监测点位。</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2.2气体室</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2.2.2气体室耐腐蚀，气体室内光学反射镜为贵金属镀层；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2.2.3光程长度：≥9 m ；</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2.2.4气体池集成带温控功能的粉尘滤芯进气装置；滤芯可拆卸。</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2.3烟气采样枪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2.3.1伴热管：伴热管：采样枪到主机不低于3米长，导管加热恒温180℃；</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2.3.2过滤系统，粉尘过滤不大于5µm；</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2.4仪器工作站</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2.4.1出厂标定光谱库</w:t>
            </w:r>
            <w:r>
              <w:rPr>
                <w:rFonts w:hint="eastAsia" w:ascii="宋体" w:hAnsi="宋体" w:eastAsia="宋体" w:cs="宋体"/>
                <w:bCs/>
                <w:sz w:val="24"/>
                <w:szCs w:val="24"/>
                <w:lang w:val="en-US" w:eastAsia="zh-CN"/>
              </w:rPr>
            </w:r>
            <w:r/>
          </w:p>
          <w:tbl>
            <w:tblPr>
              <w:tblW w:w="0" w:type="auto"/>
              <w:jc w:val="center"/>
              <w:tblInd w:w="-9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2"/>
              <w:gridCol w:w="1551"/>
              <w:gridCol w:w="995"/>
              <w:gridCol w:w="1598"/>
              <w:gridCol w:w="1361"/>
            </w:tblGrid>
            <w:tr>
              <w:trPr>
                <w:trHeight w:val="57"/>
              </w:trPr>
              <w:tc>
                <w:tcPr>
                  <w:tcW w:w="552" w:type="dxa"/>
                  <w:vAlign w:val="top"/>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r>
                  <w:r/>
                </w:p>
              </w:tc>
              <w:tc>
                <w:tcPr>
                  <w:tcW w:w="1551"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中文名称</w:t>
                  </w:r>
                  <w:r>
                    <w:rPr>
                      <w:rFonts w:hint="eastAsia" w:ascii="宋体" w:hAnsi="宋体" w:eastAsia="宋体" w:cs="宋体"/>
                      <w:bCs/>
                      <w:sz w:val="24"/>
                      <w:szCs w:val="24"/>
                      <w:lang w:val="en-US" w:eastAsia="en-US"/>
                    </w:rPr>
                  </w:r>
                  <w:r/>
                </w:p>
              </w:tc>
              <w:tc>
                <w:tcPr>
                  <w:tcW w:w="99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化学式</w:t>
                  </w:r>
                  <w:r>
                    <w:rPr>
                      <w:rFonts w:hint="eastAsia" w:ascii="宋体" w:hAnsi="宋体" w:eastAsia="宋体" w:cs="宋体"/>
                      <w:bCs/>
                      <w:sz w:val="24"/>
                      <w:szCs w:val="24"/>
                      <w:lang w:val="en-US" w:eastAsia="en-US"/>
                    </w:rPr>
                  </w:r>
                  <w:r/>
                </w:p>
              </w:tc>
              <w:tc>
                <w:tcPr>
                  <w:tcW w:w="159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检出限(mg/m3)</w:t>
                  </w:r>
                  <w:r>
                    <w:rPr>
                      <w:rFonts w:hint="eastAsia" w:ascii="宋体" w:hAnsi="宋体" w:eastAsia="宋体" w:cs="宋体"/>
                      <w:bCs/>
                      <w:sz w:val="24"/>
                      <w:szCs w:val="24"/>
                      <w:lang w:val="en-US" w:eastAsia="en-US"/>
                    </w:rPr>
                  </w:r>
                  <w:r/>
                </w:p>
              </w:tc>
              <w:tc>
                <w:tcPr>
                  <w:tcW w:w="1361"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量程(mg/m3)</w:t>
                  </w:r>
                  <w:r>
                    <w:rPr>
                      <w:rFonts w:hint="eastAsia" w:ascii="宋体" w:hAnsi="宋体" w:eastAsia="宋体" w:cs="宋体"/>
                      <w:bCs/>
                      <w:sz w:val="24"/>
                      <w:szCs w:val="24"/>
                      <w:lang w:val="en-US" w:eastAsia="en-US"/>
                    </w:rPr>
                  </w:r>
                  <w:r/>
                </w:p>
              </w:tc>
            </w:tr>
            <w:tr>
              <w:trPr>
                <w:trHeight w:val="57"/>
              </w:trPr>
              <w:tc>
                <w:tcPr>
                  <w:tcW w:w="552" w:type="dxa"/>
                  <w:vAlign w:val="top"/>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1</w:t>
                  </w:r>
                  <w:r>
                    <w:rPr>
                      <w:rFonts w:hint="eastAsia" w:ascii="宋体" w:hAnsi="宋体" w:eastAsia="宋体" w:cs="宋体"/>
                      <w:bCs/>
                      <w:sz w:val="24"/>
                      <w:szCs w:val="24"/>
                      <w:lang w:val="en-US" w:eastAsia="en-US"/>
                    </w:rPr>
                  </w:r>
                  <w:r/>
                </w:p>
              </w:tc>
              <w:tc>
                <w:tcPr>
                  <w:tcW w:w="1551"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一氧化碳</w:t>
                  </w:r>
                  <w:r>
                    <w:rPr>
                      <w:rFonts w:hint="eastAsia" w:ascii="宋体" w:hAnsi="宋体" w:eastAsia="宋体" w:cs="宋体"/>
                      <w:bCs/>
                      <w:sz w:val="24"/>
                      <w:szCs w:val="24"/>
                      <w:lang w:val="en-US" w:eastAsia="en-US"/>
                    </w:rPr>
                  </w:r>
                  <w:r/>
                </w:p>
              </w:tc>
              <w:tc>
                <w:tcPr>
                  <w:tcW w:w="99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CO</w:t>
                  </w:r>
                  <w:r>
                    <w:rPr>
                      <w:rFonts w:hint="eastAsia" w:ascii="宋体" w:hAnsi="宋体" w:eastAsia="宋体" w:cs="宋体"/>
                      <w:bCs/>
                      <w:sz w:val="24"/>
                      <w:szCs w:val="24"/>
                      <w:lang w:val="en-US" w:eastAsia="en-US"/>
                    </w:rPr>
                  </w:r>
                  <w:r/>
                </w:p>
              </w:tc>
              <w:tc>
                <w:tcPr>
                  <w:tcW w:w="159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1</w:t>
                  </w:r>
                  <w:r>
                    <w:rPr>
                      <w:rFonts w:hint="eastAsia" w:ascii="宋体" w:hAnsi="宋体" w:eastAsia="宋体" w:cs="宋体"/>
                      <w:bCs/>
                      <w:sz w:val="24"/>
                      <w:szCs w:val="24"/>
                      <w:lang w:val="en-US" w:eastAsia="en-US"/>
                    </w:rPr>
                  </w:r>
                  <w:r/>
                </w:p>
              </w:tc>
              <w:tc>
                <w:tcPr>
                  <w:tcW w:w="1361"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4- 150</w:t>
                  </w:r>
                  <w:r>
                    <w:rPr>
                      <w:rFonts w:hint="eastAsia" w:ascii="宋体" w:hAnsi="宋体" w:eastAsia="宋体" w:cs="宋体"/>
                      <w:bCs/>
                      <w:sz w:val="24"/>
                      <w:szCs w:val="24"/>
                      <w:lang w:val="en-US" w:eastAsia="en-US"/>
                    </w:rPr>
                  </w:r>
                  <w:r/>
                </w:p>
              </w:tc>
            </w:tr>
            <w:tr>
              <w:trPr>
                <w:trHeight w:val="57"/>
              </w:trPr>
              <w:tc>
                <w:tcPr>
                  <w:tcW w:w="552" w:type="dxa"/>
                  <w:vAlign w:val="top"/>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2</w:t>
                  </w:r>
                  <w:r>
                    <w:rPr>
                      <w:rFonts w:hint="eastAsia" w:ascii="宋体" w:hAnsi="宋体" w:eastAsia="宋体" w:cs="宋体"/>
                      <w:bCs/>
                      <w:sz w:val="24"/>
                      <w:szCs w:val="24"/>
                      <w:lang w:val="en-US" w:eastAsia="en-US"/>
                    </w:rPr>
                  </w:r>
                  <w:r/>
                </w:p>
              </w:tc>
              <w:tc>
                <w:tcPr>
                  <w:tcW w:w="1551"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二氧化氮</w:t>
                  </w:r>
                  <w:r>
                    <w:rPr>
                      <w:rFonts w:hint="eastAsia" w:ascii="宋体" w:hAnsi="宋体" w:eastAsia="宋体" w:cs="宋体"/>
                      <w:bCs/>
                      <w:sz w:val="24"/>
                      <w:szCs w:val="24"/>
                      <w:lang w:val="en-US" w:eastAsia="en-US"/>
                    </w:rPr>
                  </w:r>
                  <w:r/>
                </w:p>
              </w:tc>
              <w:tc>
                <w:tcPr>
                  <w:tcW w:w="99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NO2</w:t>
                  </w:r>
                  <w:r>
                    <w:rPr>
                      <w:rFonts w:hint="eastAsia" w:ascii="宋体" w:hAnsi="宋体" w:eastAsia="宋体" w:cs="宋体"/>
                      <w:bCs/>
                      <w:sz w:val="24"/>
                      <w:szCs w:val="24"/>
                      <w:lang w:val="en-US" w:eastAsia="en-US"/>
                    </w:rPr>
                  </w:r>
                  <w:r/>
                </w:p>
              </w:tc>
              <w:tc>
                <w:tcPr>
                  <w:tcW w:w="159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1</w:t>
                  </w:r>
                  <w:r>
                    <w:rPr>
                      <w:rFonts w:hint="eastAsia" w:ascii="宋体" w:hAnsi="宋体" w:eastAsia="宋体" w:cs="宋体"/>
                      <w:bCs/>
                      <w:sz w:val="24"/>
                      <w:szCs w:val="24"/>
                      <w:lang w:val="en-US" w:eastAsia="en-US"/>
                    </w:rPr>
                  </w:r>
                  <w:r/>
                </w:p>
              </w:tc>
              <w:tc>
                <w:tcPr>
                  <w:tcW w:w="1361"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4 - 100</w:t>
                  </w:r>
                  <w:r>
                    <w:rPr>
                      <w:rFonts w:hint="eastAsia" w:ascii="宋体" w:hAnsi="宋体" w:eastAsia="宋体" w:cs="宋体"/>
                      <w:bCs/>
                      <w:sz w:val="24"/>
                      <w:szCs w:val="24"/>
                      <w:lang w:val="en-US" w:eastAsia="en-US"/>
                    </w:rPr>
                  </w:r>
                  <w:r/>
                </w:p>
              </w:tc>
            </w:tr>
            <w:tr>
              <w:trPr>
                <w:trHeight w:val="57"/>
              </w:trPr>
              <w:tc>
                <w:tcPr>
                  <w:tcW w:w="552" w:type="dxa"/>
                  <w:vAlign w:val="top"/>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3</w:t>
                  </w:r>
                  <w:r>
                    <w:rPr>
                      <w:rFonts w:hint="eastAsia" w:ascii="宋体" w:hAnsi="宋体" w:eastAsia="宋体" w:cs="宋体"/>
                      <w:bCs/>
                      <w:sz w:val="24"/>
                      <w:szCs w:val="24"/>
                      <w:lang w:val="en-US" w:eastAsia="en-US"/>
                    </w:rPr>
                  </w:r>
                  <w:r/>
                </w:p>
              </w:tc>
              <w:tc>
                <w:tcPr>
                  <w:tcW w:w="1551"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一氧化氮</w:t>
                  </w:r>
                  <w:r>
                    <w:rPr>
                      <w:rFonts w:hint="eastAsia" w:ascii="宋体" w:hAnsi="宋体" w:eastAsia="宋体" w:cs="宋体"/>
                      <w:bCs/>
                      <w:sz w:val="24"/>
                      <w:szCs w:val="24"/>
                      <w:lang w:val="en-US" w:eastAsia="en-US"/>
                    </w:rPr>
                  </w:r>
                  <w:r/>
                </w:p>
              </w:tc>
              <w:tc>
                <w:tcPr>
                  <w:tcW w:w="99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NO</w:t>
                  </w:r>
                  <w:r>
                    <w:rPr>
                      <w:rFonts w:hint="eastAsia" w:ascii="宋体" w:hAnsi="宋体" w:eastAsia="宋体" w:cs="宋体"/>
                      <w:bCs/>
                      <w:sz w:val="24"/>
                      <w:szCs w:val="24"/>
                      <w:lang w:val="en-US" w:eastAsia="en-US"/>
                    </w:rPr>
                  </w:r>
                  <w:r/>
                </w:p>
              </w:tc>
              <w:tc>
                <w:tcPr>
                  <w:tcW w:w="159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1</w:t>
                  </w:r>
                  <w:r>
                    <w:rPr>
                      <w:rFonts w:hint="eastAsia" w:ascii="宋体" w:hAnsi="宋体" w:eastAsia="宋体" w:cs="宋体"/>
                      <w:bCs/>
                      <w:sz w:val="24"/>
                      <w:szCs w:val="24"/>
                      <w:lang w:val="en-US" w:eastAsia="en-US"/>
                    </w:rPr>
                  </w:r>
                  <w:r/>
                </w:p>
              </w:tc>
              <w:tc>
                <w:tcPr>
                  <w:tcW w:w="1361"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4 - 130</w:t>
                  </w:r>
                  <w:r>
                    <w:rPr>
                      <w:rFonts w:hint="eastAsia" w:ascii="宋体" w:hAnsi="宋体" w:eastAsia="宋体" w:cs="宋体"/>
                      <w:bCs/>
                      <w:sz w:val="24"/>
                      <w:szCs w:val="24"/>
                      <w:lang w:val="en-US" w:eastAsia="en-US"/>
                    </w:rPr>
                  </w:r>
                  <w:r/>
                </w:p>
              </w:tc>
            </w:tr>
            <w:tr>
              <w:trPr>
                <w:trHeight w:val="57"/>
              </w:trPr>
              <w:tc>
                <w:tcPr>
                  <w:tcW w:w="552" w:type="dxa"/>
                  <w:vAlign w:val="top"/>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4</w:t>
                  </w:r>
                  <w:r>
                    <w:rPr>
                      <w:rFonts w:hint="eastAsia" w:ascii="宋体" w:hAnsi="宋体" w:eastAsia="宋体" w:cs="宋体"/>
                      <w:bCs/>
                      <w:sz w:val="24"/>
                      <w:szCs w:val="24"/>
                      <w:lang w:val="en-US" w:eastAsia="en-US"/>
                    </w:rPr>
                  </w:r>
                  <w:r/>
                </w:p>
              </w:tc>
              <w:tc>
                <w:tcPr>
                  <w:tcW w:w="1551"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二氧化硫</w:t>
                  </w:r>
                  <w:r>
                    <w:rPr>
                      <w:rFonts w:hint="eastAsia" w:ascii="宋体" w:hAnsi="宋体" w:eastAsia="宋体" w:cs="宋体"/>
                      <w:bCs/>
                      <w:sz w:val="24"/>
                      <w:szCs w:val="24"/>
                      <w:lang w:val="en-US" w:eastAsia="en-US"/>
                    </w:rPr>
                  </w:r>
                  <w:r/>
                </w:p>
              </w:tc>
              <w:tc>
                <w:tcPr>
                  <w:tcW w:w="99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SO2</w:t>
                  </w:r>
                  <w:r>
                    <w:rPr>
                      <w:rFonts w:hint="eastAsia" w:ascii="宋体" w:hAnsi="宋体" w:eastAsia="宋体" w:cs="宋体"/>
                      <w:bCs/>
                      <w:sz w:val="24"/>
                      <w:szCs w:val="24"/>
                      <w:lang w:val="en-US" w:eastAsia="en-US"/>
                    </w:rPr>
                  </w:r>
                  <w:r/>
                </w:p>
              </w:tc>
              <w:tc>
                <w:tcPr>
                  <w:tcW w:w="159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1</w:t>
                  </w:r>
                  <w:r>
                    <w:rPr>
                      <w:rFonts w:hint="eastAsia" w:ascii="宋体" w:hAnsi="宋体" w:eastAsia="宋体" w:cs="宋体"/>
                      <w:bCs/>
                      <w:sz w:val="24"/>
                      <w:szCs w:val="24"/>
                      <w:lang w:val="en-US" w:eastAsia="en-US"/>
                    </w:rPr>
                  </w:r>
                  <w:r/>
                </w:p>
              </w:tc>
              <w:tc>
                <w:tcPr>
                  <w:tcW w:w="1361"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4 - 480</w:t>
                  </w:r>
                  <w:r>
                    <w:rPr>
                      <w:rFonts w:hint="eastAsia" w:ascii="宋体" w:hAnsi="宋体" w:eastAsia="宋体" w:cs="宋体"/>
                      <w:bCs/>
                      <w:sz w:val="24"/>
                      <w:szCs w:val="24"/>
                      <w:lang w:val="en-US" w:eastAsia="en-US"/>
                    </w:rPr>
                  </w:r>
                  <w:r/>
                </w:p>
              </w:tc>
            </w:tr>
            <w:tr>
              <w:trPr>
                <w:trHeight w:val="57"/>
              </w:trPr>
              <w:tc>
                <w:tcPr>
                  <w:tcW w:w="552" w:type="dxa"/>
                  <w:vAlign w:val="top"/>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5</w:t>
                  </w:r>
                  <w:r>
                    <w:rPr>
                      <w:rFonts w:hint="eastAsia" w:ascii="宋体" w:hAnsi="宋体" w:eastAsia="宋体" w:cs="宋体"/>
                      <w:bCs/>
                      <w:sz w:val="24"/>
                      <w:szCs w:val="24"/>
                      <w:lang w:val="en-US" w:eastAsia="en-US"/>
                    </w:rPr>
                  </w:r>
                  <w:r/>
                </w:p>
              </w:tc>
              <w:tc>
                <w:tcPr>
                  <w:tcW w:w="1551"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二氧化碳</w:t>
                  </w:r>
                  <w:r>
                    <w:rPr>
                      <w:rFonts w:hint="eastAsia" w:ascii="宋体" w:hAnsi="宋体" w:eastAsia="宋体" w:cs="宋体"/>
                      <w:bCs/>
                      <w:sz w:val="24"/>
                      <w:szCs w:val="24"/>
                      <w:lang w:val="en-US" w:eastAsia="en-US"/>
                    </w:rPr>
                  </w:r>
                  <w:r/>
                </w:p>
              </w:tc>
              <w:tc>
                <w:tcPr>
                  <w:tcW w:w="99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CO2</w:t>
                  </w:r>
                  <w:r>
                    <w:rPr>
                      <w:rFonts w:hint="eastAsia" w:ascii="宋体" w:hAnsi="宋体" w:eastAsia="宋体" w:cs="宋体"/>
                      <w:bCs/>
                      <w:sz w:val="24"/>
                      <w:szCs w:val="24"/>
                      <w:lang w:val="en-US" w:eastAsia="en-US"/>
                    </w:rPr>
                  </w:r>
                  <w:r/>
                </w:p>
              </w:tc>
              <w:tc>
                <w:tcPr>
                  <w:tcW w:w="159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1</w:t>
                  </w:r>
                  <w:r>
                    <w:rPr>
                      <w:rFonts w:hint="eastAsia" w:ascii="宋体" w:hAnsi="宋体" w:eastAsia="宋体" w:cs="宋体"/>
                      <w:bCs/>
                      <w:sz w:val="24"/>
                      <w:szCs w:val="24"/>
                      <w:lang w:val="en-US" w:eastAsia="en-US"/>
                    </w:rPr>
                  </w:r>
                  <w:r/>
                </w:p>
              </w:tc>
              <w:tc>
                <w:tcPr>
                  <w:tcW w:w="1361"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4- 3000</w:t>
                  </w:r>
                  <w:r>
                    <w:rPr>
                      <w:rFonts w:hint="eastAsia" w:ascii="宋体" w:hAnsi="宋体" w:eastAsia="宋体" w:cs="宋体"/>
                      <w:bCs/>
                      <w:sz w:val="24"/>
                      <w:szCs w:val="24"/>
                      <w:lang w:val="en-US" w:eastAsia="en-US"/>
                    </w:rPr>
                  </w:r>
                  <w:r/>
                </w:p>
              </w:tc>
            </w:tr>
            <w:tr>
              <w:trPr>
                <w:trHeight w:val="342"/>
              </w:trPr>
              <w:tc>
                <w:tcPr>
                  <w:tcW w:w="552" w:type="dxa"/>
                  <w:vAlign w:val="top"/>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6</w:t>
                  </w:r>
                  <w:r>
                    <w:rPr>
                      <w:rFonts w:hint="eastAsia" w:ascii="宋体" w:hAnsi="宋体" w:eastAsia="宋体" w:cs="宋体"/>
                      <w:bCs/>
                      <w:sz w:val="24"/>
                      <w:szCs w:val="24"/>
                      <w:lang w:val="en-US" w:eastAsia="en-US"/>
                    </w:rPr>
                  </w:r>
                  <w:r/>
                </w:p>
              </w:tc>
              <w:tc>
                <w:tcPr>
                  <w:tcW w:w="1551"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氯化氢</w:t>
                  </w:r>
                  <w:r>
                    <w:rPr>
                      <w:rFonts w:hint="eastAsia" w:ascii="宋体" w:hAnsi="宋体" w:eastAsia="宋体" w:cs="宋体"/>
                      <w:bCs/>
                      <w:sz w:val="24"/>
                      <w:szCs w:val="24"/>
                      <w:lang w:val="en-US" w:eastAsia="en-US"/>
                    </w:rPr>
                  </w:r>
                  <w:r/>
                </w:p>
              </w:tc>
              <w:tc>
                <w:tcPr>
                  <w:tcW w:w="99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HCl</w:t>
                  </w:r>
                  <w:r>
                    <w:rPr>
                      <w:rFonts w:hint="eastAsia" w:ascii="宋体" w:hAnsi="宋体" w:eastAsia="宋体" w:cs="宋体"/>
                      <w:bCs/>
                      <w:sz w:val="24"/>
                      <w:szCs w:val="24"/>
                      <w:lang w:val="en-US" w:eastAsia="en-US"/>
                    </w:rPr>
                  </w:r>
                  <w:r/>
                </w:p>
              </w:tc>
              <w:tc>
                <w:tcPr>
                  <w:tcW w:w="159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1</w:t>
                  </w:r>
                  <w:r>
                    <w:rPr>
                      <w:rFonts w:hint="eastAsia" w:ascii="宋体" w:hAnsi="宋体" w:eastAsia="宋体" w:cs="宋体"/>
                      <w:bCs/>
                      <w:sz w:val="24"/>
                      <w:szCs w:val="24"/>
                      <w:lang w:val="en-US" w:eastAsia="en-US"/>
                    </w:rPr>
                  </w:r>
                  <w:r/>
                </w:p>
              </w:tc>
              <w:tc>
                <w:tcPr>
                  <w:tcW w:w="1361"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4 - 240</w:t>
                  </w:r>
                  <w:r>
                    <w:rPr>
                      <w:rFonts w:hint="eastAsia" w:ascii="宋体" w:hAnsi="宋体" w:eastAsia="宋体" w:cs="宋体"/>
                      <w:bCs/>
                      <w:sz w:val="24"/>
                      <w:szCs w:val="24"/>
                      <w:lang w:val="en-US" w:eastAsia="en-US"/>
                    </w:rPr>
                  </w:r>
                  <w:r/>
                </w:p>
              </w:tc>
            </w:tr>
            <w:tr>
              <w:trPr>
                <w:trHeight w:val="90"/>
              </w:trPr>
              <w:tc>
                <w:tcPr>
                  <w:tcW w:w="552" w:type="dxa"/>
                  <w:vAlign w:val="top"/>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7</w:t>
                  </w:r>
                  <w:r>
                    <w:rPr>
                      <w:rFonts w:hint="eastAsia" w:ascii="宋体" w:hAnsi="宋体" w:eastAsia="宋体" w:cs="宋体"/>
                      <w:bCs/>
                      <w:sz w:val="24"/>
                      <w:szCs w:val="24"/>
                      <w:lang w:val="en-US" w:eastAsia="en-US"/>
                    </w:rPr>
                  </w:r>
                  <w:r/>
                </w:p>
              </w:tc>
              <w:tc>
                <w:tcPr>
                  <w:tcW w:w="1551"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氰化氢</w:t>
                  </w:r>
                  <w:r>
                    <w:rPr>
                      <w:rFonts w:hint="eastAsia" w:ascii="宋体" w:hAnsi="宋体" w:eastAsia="宋体" w:cs="宋体"/>
                      <w:bCs/>
                      <w:sz w:val="24"/>
                      <w:szCs w:val="24"/>
                      <w:lang w:val="en-US" w:eastAsia="en-US"/>
                    </w:rPr>
                  </w:r>
                  <w:r/>
                </w:p>
              </w:tc>
              <w:tc>
                <w:tcPr>
                  <w:tcW w:w="99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HCN</w:t>
                  </w:r>
                  <w:r>
                    <w:rPr>
                      <w:rFonts w:hint="eastAsia" w:ascii="宋体" w:hAnsi="宋体" w:eastAsia="宋体" w:cs="宋体"/>
                      <w:bCs/>
                      <w:sz w:val="24"/>
                      <w:szCs w:val="24"/>
                      <w:lang w:val="en-US" w:eastAsia="en-US"/>
                    </w:rPr>
                  </w:r>
                  <w:r/>
                </w:p>
              </w:tc>
              <w:tc>
                <w:tcPr>
                  <w:tcW w:w="159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1</w:t>
                  </w:r>
                  <w:r>
                    <w:rPr>
                      <w:rFonts w:hint="eastAsia" w:ascii="宋体" w:hAnsi="宋体" w:eastAsia="宋体" w:cs="宋体"/>
                      <w:bCs/>
                      <w:sz w:val="24"/>
                      <w:szCs w:val="24"/>
                      <w:lang w:val="en-US" w:eastAsia="en-US"/>
                    </w:rPr>
                  </w:r>
                  <w:r/>
                </w:p>
              </w:tc>
              <w:tc>
                <w:tcPr>
                  <w:tcW w:w="1361"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5-240</w:t>
                  </w:r>
                  <w:r>
                    <w:rPr>
                      <w:rFonts w:hint="eastAsia" w:ascii="宋体" w:hAnsi="宋体" w:eastAsia="宋体" w:cs="宋体"/>
                      <w:bCs/>
                      <w:sz w:val="24"/>
                      <w:szCs w:val="24"/>
                      <w:lang w:val="en-US" w:eastAsia="en-US"/>
                    </w:rPr>
                  </w:r>
                  <w:r/>
                </w:p>
              </w:tc>
            </w:tr>
            <w:tr>
              <w:trPr>
                <w:trHeight w:val="57"/>
              </w:trPr>
              <w:tc>
                <w:tcPr>
                  <w:tcW w:w="552" w:type="dxa"/>
                  <w:vAlign w:val="top"/>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8</w:t>
                  </w:r>
                  <w:r>
                    <w:rPr>
                      <w:rFonts w:hint="eastAsia" w:ascii="宋体" w:hAnsi="宋体" w:eastAsia="宋体" w:cs="宋体"/>
                      <w:bCs/>
                      <w:sz w:val="24"/>
                      <w:szCs w:val="24"/>
                      <w:lang w:val="en-US" w:eastAsia="en-US"/>
                    </w:rPr>
                  </w:r>
                  <w:r/>
                </w:p>
              </w:tc>
              <w:tc>
                <w:tcPr>
                  <w:tcW w:w="1551"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氟化氢</w:t>
                  </w:r>
                  <w:r>
                    <w:rPr>
                      <w:rFonts w:hint="eastAsia" w:ascii="宋体" w:hAnsi="宋体" w:eastAsia="宋体" w:cs="宋体"/>
                      <w:bCs/>
                      <w:sz w:val="24"/>
                      <w:szCs w:val="24"/>
                      <w:lang w:val="en-US" w:eastAsia="en-US"/>
                    </w:rPr>
                  </w:r>
                  <w:r/>
                </w:p>
              </w:tc>
              <w:tc>
                <w:tcPr>
                  <w:tcW w:w="99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HF</w:t>
                  </w:r>
                  <w:r>
                    <w:rPr>
                      <w:rFonts w:hint="eastAsia" w:ascii="宋体" w:hAnsi="宋体" w:eastAsia="宋体" w:cs="宋体"/>
                      <w:bCs/>
                      <w:sz w:val="24"/>
                      <w:szCs w:val="24"/>
                      <w:lang w:val="en-US" w:eastAsia="en-US"/>
                    </w:rPr>
                  </w:r>
                  <w:r/>
                </w:p>
              </w:tc>
              <w:tc>
                <w:tcPr>
                  <w:tcW w:w="159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1</w:t>
                  </w:r>
                  <w:r>
                    <w:rPr>
                      <w:rFonts w:hint="eastAsia" w:ascii="宋体" w:hAnsi="宋体" w:eastAsia="宋体" w:cs="宋体"/>
                      <w:bCs/>
                      <w:sz w:val="24"/>
                      <w:szCs w:val="24"/>
                      <w:lang w:val="en-US" w:eastAsia="en-US"/>
                    </w:rPr>
                  </w:r>
                  <w:r/>
                </w:p>
              </w:tc>
              <w:tc>
                <w:tcPr>
                  <w:tcW w:w="1361"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4- 45</w:t>
                  </w:r>
                  <w:r>
                    <w:rPr>
                      <w:rFonts w:hint="eastAsia" w:ascii="宋体" w:hAnsi="宋体" w:eastAsia="宋体" w:cs="宋体"/>
                      <w:bCs/>
                      <w:sz w:val="24"/>
                      <w:szCs w:val="24"/>
                      <w:lang w:val="en-US" w:eastAsia="en-US"/>
                    </w:rPr>
                  </w:r>
                  <w:r/>
                </w:p>
              </w:tc>
            </w:tr>
            <w:tr>
              <w:trPr>
                <w:trHeight w:val="57"/>
              </w:trPr>
              <w:tc>
                <w:tcPr>
                  <w:tcW w:w="552" w:type="dxa"/>
                  <w:vAlign w:val="top"/>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9</w:t>
                  </w:r>
                  <w:r>
                    <w:rPr>
                      <w:rFonts w:hint="eastAsia" w:ascii="宋体" w:hAnsi="宋体" w:eastAsia="宋体" w:cs="宋体"/>
                      <w:bCs/>
                      <w:sz w:val="24"/>
                      <w:szCs w:val="24"/>
                      <w:lang w:val="en-US" w:eastAsia="en-US"/>
                    </w:rPr>
                  </w:r>
                  <w:r/>
                </w:p>
              </w:tc>
              <w:tc>
                <w:tcPr>
                  <w:tcW w:w="1551"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一氧化二氮</w:t>
                  </w:r>
                  <w:r>
                    <w:rPr>
                      <w:rFonts w:hint="eastAsia" w:ascii="宋体" w:hAnsi="宋体" w:eastAsia="宋体" w:cs="宋体"/>
                      <w:bCs/>
                      <w:sz w:val="24"/>
                      <w:szCs w:val="24"/>
                      <w:lang w:val="en-US" w:eastAsia="en-US"/>
                    </w:rPr>
                  </w:r>
                  <w:r/>
                </w:p>
              </w:tc>
              <w:tc>
                <w:tcPr>
                  <w:tcW w:w="99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N2O</w:t>
                  </w:r>
                  <w:r>
                    <w:rPr>
                      <w:rFonts w:hint="eastAsia" w:ascii="宋体" w:hAnsi="宋体" w:eastAsia="宋体" w:cs="宋体"/>
                      <w:bCs/>
                      <w:sz w:val="24"/>
                      <w:szCs w:val="24"/>
                      <w:lang w:val="en-US" w:eastAsia="en-US"/>
                    </w:rPr>
                  </w:r>
                  <w:r/>
                </w:p>
              </w:tc>
              <w:tc>
                <w:tcPr>
                  <w:tcW w:w="159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1</w:t>
                  </w:r>
                  <w:r>
                    <w:rPr>
                      <w:rFonts w:hint="eastAsia" w:ascii="宋体" w:hAnsi="宋体" w:eastAsia="宋体" w:cs="宋体"/>
                      <w:bCs/>
                      <w:sz w:val="24"/>
                      <w:szCs w:val="24"/>
                      <w:lang w:val="en-US" w:eastAsia="en-US"/>
                    </w:rPr>
                  </w:r>
                  <w:r/>
                </w:p>
              </w:tc>
              <w:tc>
                <w:tcPr>
                  <w:tcW w:w="1361"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4 - 200</w:t>
                  </w:r>
                  <w:r>
                    <w:rPr>
                      <w:rFonts w:hint="eastAsia" w:ascii="宋体" w:hAnsi="宋体" w:eastAsia="宋体" w:cs="宋体"/>
                      <w:bCs/>
                      <w:sz w:val="24"/>
                      <w:szCs w:val="24"/>
                      <w:lang w:val="en-US" w:eastAsia="en-US"/>
                    </w:rPr>
                  </w:r>
                  <w:r/>
                </w:p>
              </w:tc>
            </w:tr>
            <w:tr>
              <w:trPr>
                <w:trHeight w:val="57"/>
              </w:trPr>
              <w:tc>
                <w:tcPr>
                  <w:tcW w:w="552" w:type="dxa"/>
                  <w:vAlign w:val="top"/>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10</w:t>
                  </w:r>
                  <w:r>
                    <w:rPr>
                      <w:rFonts w:hint="eastAsia" w:ascii="宋体" w:hAnsi="宋体" w:eastAsia="宋体" w:cs="宋体"/>
                      <w:bCs/>
                      <w:sz w:val="24"/>
                      <w:szCs w:val="24"/>
                      <w:lang w:val="en-US" w:eastAsia="en-US"/>
                    </w:rPr>
                  </w:r>
                  <w:r/>
                </w:p>
              </w:tc>
              <w:tc>
                <w:tcPr>
                  <w:tcW w:w="1551"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氨气</w:t>
                  </w:r>
                  <w:r>
                    <w:rPr>
                      <w:rFonts w:hint="eastAsia" w:ascii="宋体" w:hAnsi="宋体" w:eastAsia="宋体" w:cs="宋体"/>
                      <w:bCs/>
                      <w:sz w:val="24"/>
                      <w:szCs w:val="24"/>
                      <w:lang w:val="en-US" w:eastAsia="en-US"/>
                    </w:rPr>
                  </w:r>
                  <w:r/>
                </w:p>
              </w:tc>
              <w:tc>
                <w:tcPr>
                  <w:tcW w:w="99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NH3</w:t>
                  </w:r>
                  <w:r>
                    <w:rPr>
                      <w:rFonts w:hint="eastAsia" w:ascii="宋体" w:hAnsi="宋体" w:eastAsia="宋体" w:cs="宋体"/>
                      <w:bCs/>
                      <w:sz w:val="24"/>
                      <w:szCs w:val="24"/>
                      <w:lang w:val="en-US" w:eastAsia="en-US"/>
                    </w:rPr>
                  </w:r>
                  <w:r/>
                </w:p>
              </w:tc>
              <w:tc>
                <w:tcPr>
                  <w:tcW w:w="159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1</w:t>
                  </w:r>
                  <w:r>
                    <w:rPr>
                      <w:rFonts w:hint="eastAsia" w:ascii="宋体" w:hAnsi="宋体" w:eastAsia="宋体" w:cs="宋体"/>
                      <w:bCs/>
                      <w:sz w:val="24"/>
                      <w:szCs w:val="24"/>
                      <w:lang w:val="en-US" w:eastAsia="en-US"/>
                    </w:rPr>
                  </w:r>
                  <w:r/>
                </w:p>
              </w:tc>
              <w:tc>
                <w:tcPr>
                  <w:tcW w:w="1361"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4 - 160</w:t>
                  </w:r>
                  <w:r>
                    <w:rPr>
                      <w:rFonts w:hint="eastAsia" w:ascii="宋体" w:hAnsi="宋体" w:eastAsia="宋体" w:cs="宋体"/>
                      <w:bCs/>
                      <w:sz w:val="24"/>
                      <w:szCs w:val="24"/>
                      <w:lang w:val="en-US" w:eastAsia="en-US"/>
                    </w:rPr>
                  </w:r>
                  <w:r/>
                </w:p>
              </w:tc>
            </w:tr>
            <w:tr>
              <w:trPr>
                <w:trHeight w:val="57"/>
              </w:trPr>
              <w:tc>
                <w:tcPr>
                  <w:tcW w:w="552" w:type="dxa"/>
                  <w:vAlign w:val="top"/>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11</w:t>
                  </w:r>
                  <w:r>
                    <w:rPr>
                      <w:rFonts w:hint="eastAsia" w:ascii="宋体" w:hAnsi="宋体" w:eastAsia="宋体" w:cs="宋体"/>
                      <w:bCs/>
                      <w:sz w:val="24"/>
                      <w:szCs w:val="24"/>
                      <w:lang w:val="en-US" w:eastAsia="en-US"/>
                    </w:rPr>
                  </w:r>
                  <w:r/>
                </w:p>
              </w:tc>
              <w:tc>
                <w:tcPr>
                  <w:tcW w:w="1551"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甲烷</w:t>
                  </w:r>
                  <w:r>
                    <w:rPr>
                      <w:rFonts w:hint="eastAsia" w:ascii="宋体" w:hAnsi="宋体" w:eastAsia="宋体" w:cs="宋体"/>
                      <w:bCs/>
                      <w:sz w:val="24"/>
                      <w:szCs w:val="24"/>
                      <w:lang w:val="en-US" w:eastAsia="en-US"/>
                    </w:rPr>
                  </w:r>
                  <w:r/>
                </w:p>
              </w:tc>
              <w:tc>
                <w:tcPr>
                  <w:tcW w:w="99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CH4</w:t>
                  </w:r>
                  <w:r>
                    <w:rPr>
                      <w:rFonts w:hint="eastAsia" w:ascii="宋体" w:hAnsi="宋体" w:eastAsia="宋体" w:cs="宋体"/>
                      <w:bCs/>
                      <w:sz w:val="24"/>
                      <w:szCs w:val="24"/>
                      <w:lang w:val="en-US" w:eastAsia="en-US"/>
                    </w:rPr>
                  </w:r>
                  <w:r/>
                </w:p>
              </w:tc>
              <w:tc>
                <w:tcPr>
                  <w:tcW w:w="159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0.25</w:t>
                  </w:r>
                  <w:r>
                    <w:rPr>
                      <w:rFonts w:hint="eastAsia" w:ascii="宋体" w:hAnsi="宋体" w:eastAsia="宋体" w:cs="宋体"/>
                      <w:bCs/>
                      <w:sz w:val="24"/>
                      <w:szCs w:val="24"/>
                      <w:lang w:val="en-US" w:eastAsia="en-US"/>
                    </w:rPr>
                  </w:r>
                  <w:r/>
                </w:p>
              </w:tc>
              <w:tc>
                <w:tcPr>
                  <w:tcW w:w="1361"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1 - 100</w:t>
                  </w:r>
                  <w:r>
                    <w:rPr>
                      <w:rFonts w:hint="eastAsia" w:ascii="宋体" w:hAnsi="宋体" w:eastAsia="宋体" w:cs="宋体"/>
                      <w:bCs/>
                      <w:sz w:val="24"/>
                      <w:szCs w:val="24"/>
                      <w:lang w:val="en-US" w:eastAsia="en-US"/>
                    </w:rPr>
                  </w:r>
                  <w:r/>
                </w:p>
              </w:tc>
            </w:tr>
            <w:tr>
              <w:trPr>
                <w:trHeight w:val="57"/>
              </w:trPr>
              <w:tc>
                <w:tcPr>
                  <w:tcW w:w="552" w:type="dxa"/>
                  <w:vAlign w:val="top"/>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12</w:t>
                  </w:r>
                  <w:r>
                    <w:rPr>
                      <w:rFonts w:hint="eastAsia" w:ascii="宋体" w:hAnsi="宋体" w:eastAsia="宋体" w:cs="宋体"/>
                      <w:bCs/>
                      <w:sz w:val="24"/>
                      <w:szCs w:val="24"/>
                      <w:lang w:val="en-US" w:eastAsia="en-US"/>
                    </w:rPr>
                  </w:r>
                  <w:r/>
                </w:p>
              </w:tc>
              <w:tc>
                <w:tcPr>
                  <w:tcW w:w="1551"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乙烷</w:t>
                  </w:r>
                  <w:r>
                    <w:rPr>
                      <w:rFonts w:hint="eastAsia" w:ascii="宋体" w:hAnsi="宋体" w:eastAsia="宋体" w:cs="宋体"/>
                      <w:bCs/>
                      <w:sz w:val="24"/>
                      <w:szCs w:val="24"/>
                      <w:lang w:val="en-US" w:eastAsia="en-US"/>
                    </w:rPr>
                  </w:r>
                  <w:r/>
                </w:p>
              </w:tc>
              <w:tc>
                <w:tcPr>
                  <w:tcW w:w="99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C2H6</w:t>
                  </w:r>
                  <w:r>
                    <w:rPr>
                      <w:rFonts w:hint="eastAsia" w:ascii="宋体" w:hAnsi="宋体" w:eastAsia="宋体" w:cs="宋体"/>
                      <w:bCs/>
                      <w:sz w:val="24"/>
                      <w:szCs w:val="24"/>
                      <w:lang w:val="en-US" w:eastAsia="en-US"/>
                    </w:rPr>
                  </w:r>
                  <w:r/>
                </w:p>
              </w:tc>
              <w:tc>
                <w:tcPr>
                  <w:tcW w:w="159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0.3</w:t>
                  </w:r>
                  <w:r>
                    <w:rPr>
                      <w:rFonts w:hint="eastAsia" w:ascii="宋体" w:hAnsi="宋体" w:eastAsia="宋体" w:cs="宋体"/>
                      <w:bCs/>
                      <w:sz w:val="24"/>
                      <w:szCs w:val="24"/>
                      <w:lang w:val="en-US" w:eastAsia="en-US"/>
                    </w:rPr>
                  </w:r>
                  <w:r/>
                </w:p>
              </w:tc>
              <w:tc>
                <w:tcPr>
                  <w:tcW w:w="1361"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1.2 - 50</w:t>
                  </w:r>
                  <w:r>
                    <w:rPr>
                      <w:rFonts w:hint="eastAsia" w:ascii="宋体" w:hAnsi="宋体" w:eastAsia="宋体" w:cs="宋体"/>
                      <w:bCs/>
                      <w:sz w:val="24"/>
                      <w:szCs w:val="24"/>
                      <w:lang w:val="en-US" w:eastAsia="en-US"/>
                    </w:rPr>
                  </w:r>
                  <w:r/>
                </w:p>
              </w:tc>
            </w:tr>
            <w:tr>
              <w:trPr>
                <w:trHeight w:val="57"/>
              </w:trPr>
              <w:tc>
                <w:tcPr>
                  <w:tcW w:w="552" w:type="dxa"/>
                  <w:vAlign w:val="top"/>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13</w:t>
                  </w:r>
                  <w:r>
                    <w:rPr>
                      <w:rFonts w:hint="eastAsia" w:ascii="宋体" w:hAnsi="宋体" w:eastAsia="宋体" w:cs="宋体"/>
                      <w:bCs/>
                      <w:sz w:val="24"/>
                      <w:szCs w:val="24"/>
                      <w:lang w:val="en-US" w:eastAsia="en-US"/>
                    </w:rPr>
                  </w:r>
                  <w:r/>
                </w:p>
              </w:tc>
              <w:tc>
                <w:tcPr>
                  <w:tcW w:w="1551"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丙烷</w:t>
                  </w:r>
                  <w:r>
                    <w:rPr>
                      <w:rFonts w:hint="eastAsia" w:ascii="宋体" w:hAnsi="宋体" w:eastAsia="宋体" w:cs="宋体"/>
                      <w:bCs/>
                      <w:sz w:val="24"/>
                      <w:szCs w:val="24"/>
                      <w:lang w:val="en-US" w:eastAsia="en-US"/>
                    </w:rPr>
                  </w:r>
                  <w:r/>
                </w:p>
              </w:tc>
              <w:tc>
                <w:tcPr>
                  <w:tcW w:w="99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C3H8</w:t>
                  </w:r>
                  <w:r>
                    <w:rPr>
                      <w:rFonts w:hint="eastAsia" w:ascii="宋体" w:hAnsi="宋体" w:eastAsia="宋体" w:cs="宋体"/>
                      <w:bCs/>
                      <w:sz w:val="24"/>
                      <w:szCs w:val="24"/>
                      <w:lang w:val="en-US" w:eastAsia="en-US"/>
                    </w:rPr>
                  </w:r>
                  <w:r/>
                </w:p>
              </w:tc>
              <w:tc>
                <w:tcPr>
                  <w:tcW w:w="159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0.3</w:t>
                  </w:r>
                  <w:r>
                    <w:rPr>
                      <w:rFonts w:hint="eastAsia" w:ascii="宋体" w:hAnsi="宋体" w:eastAsia="宋体" w:cs="宋体"/>
                      <w:bCs/>
                      <w:sz w:val="24"/>
                      <w:szCs w:val="24"/>
                      <w:lang w:val="en-US" w:eastAsia="en-US"/>
                    </w:rPr>
                  </w:r>
                  <w:r/>
                </w:p>
              </w:tc>
              <w:tc>
                <w:tcPr>
                  <w:tcW w:w="1361"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1.2- 50</w:t>
                  </w:r>
                  <w:r>
                    <w:rPr>
                      <w:rFonts w:hint="eastAsia" w:ascii="宋体" w:hAnsi="宋体" w:eastAsia="宋体" w:cs="宋体"/>
                      <w:bCs/>
                      <w:sz w:val="24"/>
                      <w:szCs w:val="24"/>
                      <w:lang w:val="en-US" w:eastAsia="en-US"/>
                    </w:rPr>
                  </w:r>
                  <w:r/>
                </w:p>
              </w:tc>
            </w:tr>
            <w:tr>
              <w:trPr>
                <w:trHeight w:val="57"/>
              </w:trPr>
              <w:tc>
                <w:tcPr>
                  <w:tcW w:w="552" w:type="dxa"/>
                  <w:vAlign w:val="top"/>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14</w:t>
                  </w:r>
                  <w:r>
                    <w:rPr>
                      <w:rFonts w:hint="eastAsia" w:ascii="宋体" w:hAnsi="宋体" w:eastAsia="宋体" w:cs="宋体"/>
                      <w:bCs/>
                      <w:sz w:val="24"/>
                      <w:szCs w:val="24"/>
                      <w:lang w:val="en-US" w:eastAsia="en-US"/>
                    </w:rPr>
                  </w:r>
                  <w:r/>
                </w:p>
              </w:tc>
              <w:tc>
                <w:tcPr>
                  <w:tcW w:w="1551"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乙烯</w:t>
                  </w:r>
                  <w:r>
                    <w:rPr>
                      <w:rFonts w:hint="eastAsia" w:ascii="宋体" w:hAnsi="宋体" w:eastAsia="宋体" w:cs="宋体"/>
                      <w:bCs/>
                      <w:sz w:val="24"/>
                      <w:szCs w:val="24"/>
                      <w:lang w:val="en-US" w:eastAsia="en-US"/>
                    </w:rPr>
                  </w:r>
                  <w:r/>
                </w:p>
              </w:tc>
              <w:tc>
                <w:tcPr>
                  <w:tcW w:w="99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C2H4</w:t>
                  </w:r>
                  <w:r>
                    <w:rPr>
                      <w:rFonts w:hint="eastAsia" w:ascii="宋体" w:hAnsi="宋体" w:eastAsia="宋体" w:cs="宋体"/>
                      <w:bCs/>
                      <w:sz w:val="24"/>
                      <w:szCs w:val="24"/>
                      <w:lang w:val="en-US" w:eastAsia="en-US"/>
                    </w:rPr>
                  </w:r>
                  <w:r/>
                </w:p>
              </w:tc>
              <w:tc>
                <w:tcPr>
                  <w:tcW w:w="159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1</w:t>
                  </w:r>
                  <w:r>
                    <w:rPr>
                      <w:rFonts w:hint="eastAsia" w:ascii="宋体" w:hAnsi="宋体" w:eastAsia="宋体" w:cs="宋体"/>
                      <w:bCs/>
                      <w:sz w:val="24"/>
                      <w:szCs w:val="24"/>
                      <w:lang w:val="en-US" w:eastAsia="en-US"/>
                    </w:rPr>
                  </w:r>
                  <w:r/>
                </w:p>
              </w:tc>
              <w:tc>
                <w:tcPr>
                  <w:tcW w:w="1361"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4 - 50</w:t>
                  </w:r>
                  <w:r>
                    <w:rPr>
                      <w:rFonts w:hint="eastAsia" w:ascii="宋体" w:hAnsi="宋体" w:eastAsia="宋体" w:cs="宋体"/>
                      <w:bCs/>
                      <w:sz w:val="24"/>
                      <w:szCs w:val="24"/>
                      <w:lang w:val="en-US" w:eastAsia="en-US"/>
                    </w:rPr>
                  </w:r>
                  <w:r/>
                </w:p>
              </w:tc>
            </w:tr>
            <w:tr>
              <w:trPr>
                <w:trHeight w:val="57"/>
              </w:trPr>
              <w:tc>
                <w:tcPr>
                  <w:tcW w:w="552" w:type="dxa"/>
                  <w:vAlign w:val="top"/>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15</w:t>
                  </w:r>
                  <w:r>
                    <w:rPr>
                      <w:rFonts w:hint="eastAsia" w:ascii="宋体" w:hAnsi="宋体" w:eastAsia="宋体" w:cs="宋体"/>
                      <w:bCs/>
                      <w:sz w:val="24"/>
                      <w:szCs w:val="24"/>
                      <w:lang w:val="en-US" w:eastAsia="en-US"/>
                    </w:rPr>
                  </w:r>
                  <w:r/>
                </w:p>
              </w:tc>
              <w:tc>
                <w:tcPr>
                  <w:tcW w:w="1551"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丙烯</w:t>
                  </w:r>
                  <w:r>
                    <w:rPr>
                      <w:rFonts w:hint="eastAsia" w:ascii="宋体" w:hAnsi="宋体" w:eastAsia="宋体" w:cs="宋体"/>
                      <w:bCs/>
                      <w:sz w:val="24"/>
                      <w:szCs w:val="24"/>
                      <w:lang w:val="en-US" w:eastAsia="en-US"/>
                    </w:rPr>
                  </w:r>
                  <w:r/>
                </w:p>
              </w:tc>
              <w:tc>
                <w:tcPr>
                  <w:tcW w:w="99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C3H6</w:t>
                  </w:r>
                  <w:r>
                    <w:rPr>
                      <w:rFonts w:hint="eastAsia" w:ascii="宋体" w:hAnsi="宋体" w:eastAsia="宋体" w:cs="宋体"/>
                      <w:bCs/>
                      <w:sz w:val="24"/>
                      <w:szCs w:val="24"/>
                      <w:lang w:val="en-US" w:eastAsia="en-US"/>
                    </w:rPr>
                  </w:r>
                  <w:r/>
                </w:p>
              </w:tc>
              <w:tc>
                <w:tcPr>
                  <w:tcW w:w="159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0.8</w:t>
                  </w:r>
                  <w:r>
                    <w:rPr>
                      <w:rFonts w:hint="eastAsia" w:ascii="宋体" w:hAnsi="宋体" w:eastAsia="宋体" w:cs="宋体"/>
                      <w:bCs/>
                      <w:sz w:val="24"/>
                      <w:szCs w:val="24"/>
                      <w:lang w:val="en-US" w:eastAsia="en-US"/>
                    </w:rPr>
                  </w:r>
                  <w:r/>
                </w:p>
              </w:tc>
              <w:tc>
                <w:tcPr>
                  <w:tcW w:w="1361"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3.2- 50</w:t>
                  </w:r>
                  <w:r>
                    <w:rPr>
                      <w:rFonts w:hint="eastAsia" w:ascii="宋体" w:hAnsi="宋体" w:eastAsia="宋体" w:cs="宋体"/>
                      <w:bCs/>
                      <w:sz w:val="24"/>
                      <w:szCs w:val="24"/>
                      <w:lang w:val="en-US" w:eastAsia="en-US"/>
                    </w:rPr>
                  </w:r>
                  <w:r/>
                </w:p>
              </w:tc>
            </w:tr>
            <w:tr>
              <w:trPr>
                <w:trHeight w:val="57"/>
              </w:trPr>
              <w:tc>
                <w:tcPr>
                  <w:tcW w:w="552" w:type="dxa"/>
                  <w:vAlign w:val="top"/>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16</w:t>
                  </w:r>
                  <w:r>
                    <w:rPr>
                      <w:rFonts w:hint="eastAsia" w:ascii="宋体" w:hAnsi="宋体" w:eastAsia="宋体" w:cs="宋体"/>
                      <w:bCs/>
                      <w:sz w:val="24"/>
                      <w:szCs w:val="24"/>
                      <w:lang w:val="en-US" w:eastAsia="en-US"/>
                    </w:rPr>
                  </w:r>
                  <w:r/>
                </w:p>
              </w:tc>
              <w:tc>
                <w:tcPr>
                  <w:tcW w:w="1551"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乙炔</w:t>
                  </w:r>
                  <w:r>
                    <w:rPr>
                      <w:rFonts w:hint="eastAsia" w:ascii="宋体" w:hAnsi="宋体" w:eastAsia="宋体" w:cs="宋体"/>
                      <w:bCs/>
                      <w:sz w:val="24"/>
                      <w:szCs w:val="24"/>
                      <w:lang w:val="en-US" w:eastAsia="en-US"/>
                    </w:rPr>
                  </w:r>
                  <w:r/>
                </w:p>
              </w:tc>
              <w:tc>
                <w:tcPr>
                  <w:tcW w:w="99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C2H2</w:t>
                  </w:r>
                  <w:r>
                    <w:rPr>
                      <w:rFonts w:hint="eastAsia" w:ascii="宋体" w:hAnsi="宋体" w:eastAsia="宋体" w:cs="宋体"/>
                      <w:bCs/>
                      <w:sz w:val="24"/>
                      <w:szCs w:val="24"/>
                      <w:lang w:val="en-US" w:eastAsia="en-US"/>
                    </w:rPr>
                  </w:r>
                  <w:r/>
                </w:p>
              </w:tc>
              <w:tc>
                <w:tcPr>
                  <w:tcW w:w="159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0.3</w:t>
                  </w:r>
                  <w:r>
                    <w:rPr>
                      <w:rFonts w:hint="eastAsia" w:ascii="宋体" w:hAnsi="宋体" w:eastAsia="宋体" w:cs="宋体"/>
                      <w:bCs/>
                      <w:sz w:val="24"/>
                      <w:szCs w:val="24"/>
                      <w:lang w:val="en-US" w:eastAsia="en-US"/>
                    </w:rPr>
                  </w:r>
                  <w:r/>
                </w:p>
              </w:tc>
              <w:tc>
                <w:tcPr>
                  <w:tcW w:w="1361"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1.2 - 50</w:t>
                  </w:r>
                  <w:r>
                    <w:rPr>
                      <w:rFonts w:hint="eastAsia" w:ascii="宋体" w:hAnsi="宋体" w:eastAsia="宋体" w:cs="宋体"/>
                      <w:bCs/>
                      <w:sz w:val="24"/>
                      <w:szCs w:val="24"/>
                      <w:lang w:val="en-US" w:eastAsia="en-US"/>
                    </w:rPr>
                  </w:r>
                  <w:r/>
                </w:p>
              </w:tc>
            </w:tr>
            <w:tr>
              <w:trPr>
                <w:trHeight w:val="57"/>
              </w:trPr>
              <w:tc>
                <w:tcPr>
                  <w:tcW w:w="552" w:type="dxa"/>
                  <w:vAlign w:val="top"/>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17</w:t>
                  </w:r>
                  <w:r>
                    <w:rPr>
                      <w:rFonts w:hint="eastAsia" w:ascii="宋体" w:hAnsi="宋体" w:eastAsia="宋体" w:cs="宋体"/>
                      <w:bCs/>
                      <w:sz w:val="24"/>
                      <w:szCs w:val="24"/>
                      <w:lang w:val="en-US" w:eastAsia="en-US"/>
                    </w:rPr>
                  </w:r>
                  <w:r/>
                </w:p>
              </w:tc>
              <w:tc>
                <w:tcPr>
                  <w:tcW w:w="1551"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苯</w:t>
                  </w:r>
                  <w:r>
                    <w:rPr>
                      <w:rFonts w:hint="eastAsia" w:ascii="宋体" w:hAnsi="宋体" w:eastAsia="宋体" w:cs="宋体"/>
                      <w:bCs/>
                      <w:sz w:val="24"/>
                      <w:szCs w:val="24"/>
                      <w:lang w:val="en-US" w:eastAsia="en-US"/>
                    </w:rPr>
                  </w:r>
                  <w:r/>
                </w:p>
              </w:tc>
              <w:tc>
                <w:tcPr>
                  <w:tcW w:w="99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C6H6</w:t>
                  </w:r>
                  <w:r>
                    <w:rPr>
                      <w:rFonts w:hint="eastAsia" w:ascii="宋体" w:hAnsi="宋体" w:eastAsia="宋体" w:cs="宋体"/>
                      <w:bCs/>
                      <w:sz w:val="24"/>
                      <w:szCs w:val="24"/>
                      <w:lang w:val="en-US" w:eastAsia="en-US"/>
                    </w:rPr>
                  </w:r>
                  <w:r/>
                </w:p>
              </w:tc>
              <w:tc>
                <w:tcPr>
                  <w:tcW w:w="159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2</w:t>
                  </w:r>
                  <w:r>
                    <w:rPr>
                      <w:rFonts w:hint="eastAsia" w:ascii="宋体" w:hAnsi="宋体" w:eastAsia="宋体" w:cs="宋体"/>
                      <w:bCs/>
                      <w:sz w:val="24"/>
                      <w:szCs w:val="24"/>
                      <w:lang w:val="en-US" w:eastAsia="en-US"/>
                    </w:rPr>
                  </w:r>
                  <w:r/>
                </w:p>
              </w:tc>
              <w:tc>
                <w:tcPr>
                  <w:tcW w:w="1361"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8- 50</w:t>
                  </w:r>
                  <w:r>
                    <w:rPr>
                      <w:rFonts w:hint="eastAsia" w:ascii="宋体" w:hAnsi="宋体" w:eastAsia="宋体" w:cs="宋体"/>
                      <w:bCs/>
                      <w:sz w:val="24"/>
                      <w:szCs w:val="24"/>
                      <w:lang w:val="en-US" w:eastAsia="en-US"/>
                    </w:rPr>
                  </w:r>
                  <w:r/>
                </w:p>
              </w:tc>
            </w:tr>
            <w:tr>
              <w:trPr>
                <w:trHeight w:val="57"/>
              </w:trPr>
              <w:tc>
                <w:tcPr>
                  <w:tcW w:w="552" w:type="dxa"/>
                  <w:vAlign w:val="top"/>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18</w:t>
                  </w:r>
                  <w:r>
                    <w:rPr>
                      <w:rFonts w:hint="eastAsia" w:ascii="宋体" w:hAnsi="宋体" w:eastAsia="宋体" w:cs="宋体"/>
                      <w:bCs/>
                      <w:sz w:val="24"/>
                      <w:szCs w:val="24"/>
                      <w:lang w:val="en-US" w:eastAsia="en-US"/>
                    </w:rPr>
                  </w:r>
                  <w:r/>
                </w:p>
              </w:tc>
              <w:tc>
                <w:tcPr>
                  <w:tcW w:w="1551"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甲苯</w:t>
                  </w:r>
                  <w:r>
                    <w:rPr>
                      <w:rFonts w:hint="eastAsia" w:ascii="宋体" w:hAnsi="宋体" w:eastAsia="宋体" w:cs="宋体"/>
                      <w:bCs/>
                      <w:sz w:val="24"/>
                      <w:szCs w:val="24"/>
                      <w:lang w:val="en-US" w:eastAsia="en-US"/>
                    </w:rPr>
                  </w:r>
                  <w:r/>
                </w:p>
              </w:tc>
              <w:tc>
                <w:tcPr>
                  <w:tcW w:w="99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C7H8</w:t>
                  </w:r>
                  <w:r>
                    <w:rPr>
                      <w:rFonts w:hint="eastAsia" w:ascii="宋体" w:hAnsi="宋体" w:eastAsia="宋体" w:cs="宋体"/>
                      <w:bCs/>
                      <w:sz w:val="24"/>
                      <w:szCs w:val="24"/>
                      <w:lang w:val="en-US" w:eastAsia="en-US"/>
                    </w:rPr>
                  </w:r>
                  <w:r/>
                </w:p>
              </w:tc>
              <w:tc>
                <w:tcPr>
                  <w:tcW w:w="159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2</w:t>
                  </w:r>
                  <w:r>
                    <w:rPr>
                      <w:rFonts w:hint="eastAsia" w:ascii="宋体" w:hAnsi="宋体" w:eastAsia="宋体" w:cs="宋体"/>
                      <w:bCs/>
                      <w:sz w:val="24"/>
                      <w:szCs w:val="24"/>
                      <w:lang w:val="en-US" w:eastAsia="en-US"/>
                    </w:rPr>
                  </w:r>
                  <w:r/>
                </w:p>
              </w:tc>
              <w:tc>
                <w:tcPr>
                  <w:tcW w:w="1361"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8- 50</w:t>
                  </w:r>
                  <w:r>
                    <w:rPr>
                      <w:rFonts w:hint="eastAsia" w:ascii="宋体" w:hAnsi="宋体" w:eastAsia="宋体" w:cs="宋体"/>
                      <w:bCs/>
                      <w:sz w:val="24"/>
                      <w:szCs w:val="24"/>
                      <w:lang w:val="en-US" w:eastAsia="en-US"/>
                    </w:rPr>
                  </w:r>
                  <w:r/>
                </w:p>
              </w:tc>
            </w:tr>
            <w:tr>
              <w:trPr>
                <w:trHeight w:val="57"/>
              </w:trPr>
              <w:tc>
                <w:tcPr>
                  <w:tcW w:w="552" w:type="dxa"/>
                  <w:vAlign w:val="top"/>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19</w:t>
                  </w:r>
                  <w:r>
                    <w:rPr>
                      <w:rFonts w:hint="eastAsia" w:ascii="宋体" w:hAnsi="宋体" w:eastAsia="宋体" w:cs="宋体"/>
                      <w:bCs/>
                      <w:sz w:val="24"/>
                      <w:szCs w:val="24"/>
                      <w:lang w:val="en-US" w:eastAsia="en-US"/>
                    </w:rPr>
                  </w:r>
                  <w:r/>
                </w:p>
              </w:tc>
              <w:tc>
                <w:tcPr>
                  <w:tcW w:w="1551"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乙苯</w:t>
                  </w:r>
                  <w:r>
                    <w:rPr>
                      <w:rFonts w:hint="eastAsia" w:ascii="宋体" w:hAnsi="宋体" w:eastAsia="宋体" w:cs="宋体"/>
                      <w:bCs/>
                      <w:sz w:val="24"/>
                      <w:szCs w:val="24"/>
                      <w:lang w:val="en-US" w:eastAsia="en-US"/>
                    </w:rPr>
                  </w:r>
                  <w:r/>
                </w:p>
              </w:tc>
              <w:tc>
                <w:tcPr>
                  <w:tcW w:w="99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C8H10</w:t>
                  </w:r>
                  <w:r>
                    <w:rPr>
                      <w:rFonts w:hint="eastAsia" w:ascii="宋体" w:hAnsi="宋体" w:eastAsia="宋体" w:cs="宋体"/>
                      <w:bCs/>
                      <w:sz w:val="24"/>
                      <w:szCs w:val="24"/>
                      <w:lang w:val="en-US" w:eastAsia="en-US"/>
                    </w:rPr>
                  </w:r>
                  <w:r/>
                </w:p>
              </w:tc>
              <w:tc>
                <w:tcPr>
                  <w:tcW w:w="159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2</w:t>
                  </w:r>
                  <w:r>
                    <w:rPr>
                      <w:rFonts w:hint="eastAsia" w:ascii="宋体" w:hAnsi="宋体" w:eastAsia="宋体" w:cs="宋体"/>
                      <w:bCs/>
                      <w:sz w:val="24"/>
                      <w:szCs w:val="24"/>
                      <w:lang w:val="en-US" w:eastAsia="en-US"/>
                    </w:rPr>
                  </w:r>
                  <w:r/>
                </w:p>
              </w:tc>
              <w:tc>
                <w:tcPr>
                  <w:tcW w:w="1361"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8- 100</w:t>
                  </w:r>
                  <w:r>
                    <w:rPr>
                      <w:rFonts w:hint="eastAsia" w:ascii="宋体" w:hAnsi="宋体" w:eastAsia="宋体" w:cs="宋体"/>
                      <w:bCs/>
                      <w:sz w:val="24"/>
                      <w:szCs w:val="24"/>
                      <w:lang w:val="en-US" w:eastAsia="en-US"/>
                    </w:rPr>
                  </w:r>
                  <w:r/>
                </w:p>
              </w:tc>
            </w:tr>
            <w:tr>
              <w:trPr>
                <w:trHeight w:val="57"/>
              </w:trPr>
              <w:tc>
                <w:tcPr>
                  <w:tcW w:w="552" w:type="dxa"/>
                  <w:vAlign w:val="top"/>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20</w:t>
                  </w:r>
                  <w:r>
                    <w:rPr>
                      <w:rFonts w:hint="eastAsia" w:ascii="宋体" w:hAnsi="宋体" w:eastAsia="宋体" w:cs="宋体"/>
                      <w:bCs/>
                      <w:sz w:val="24"/>
                      <w:szCs w:val="24"/>
                      <w:lang w:val="en-US" w:eastAsia="en-US"/>
                    </w:rPr>
                  </w:r>
                  <w:r/>
                </w:p>
              </w:tc>
              <w:tc>
                <w:tcPr>
                  <w:tcW w:w="1551"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苯乙烯</w:t>
                  </w:r>
                  <w:r>
                    <w:rPr>
                      <w:rFonts w:hint="eastAsia" w:ascii="宋体" w:hAnsi="宋体" w:eastAsia="宋体" w:cs="宋体"/>
                      <w:bCs/>
                      <w:sz w:val="24"/>
                      <w:szCs w:val="24"/>
                      <w:lang w:val="en-US" w:eastAsia="en-US"/>
                    </w:rPr>
                  </w:r>
                  <w:r/>
                </w:p>
              </w:tc>
              <w:tc>
                <w:tcPr>
                  <w:tcW w:w="99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C8H8</w:t>
                  </w:r>
                  <w:r>
                    <w:rPr>
                      <w:rFonts w:hint="eastAsia" w:ascii="宋体" w:hAnsi="宋体" w:eastAsia="宋体" w:cs="宋体"/>
                      <w:bCs/>
                      <w:sz w:val="24"/>
                      <w:szCs w:val="24"/>
                      <w:lang w:val="en-US" w:eastAsia="en-US"/>
                    </w:rPr>
                  </w:r>
                  <w:r/>
                </w:p>
              </w:tc>
              <w:tc>
                <w:tcPr>
                  <w:tcW w:w="159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2</w:t>
                  </w:r>
                  <w:r>
                    <w:rPr>
                      <w:rFonts w:hint="eastAsia" w:ascii="宋体" w:hAnsi="宋体" w:eastAsia="宋体" w:cs="宋体"/>
                      <w:bCs/>
                      <w:sz w:val="24"/>
                      <w:szCs w:val="24"/>
                      <w:lang w:val="en-US" w:eastAsia="en-US"/>
                    </w:rPr>
                  </w:r>
                  <w:r/>
                </w:p>
              </w:tc>
              <w:tc>
                <w:tcPr>
                  <w:tcW w:w="1361"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8 - 100</w:t>
                  </w:r>
                  <w:r>
                    <w:rPr>
                      <w:rFonts w:hint="eastAsia" w:ascii="宋体" w:hAnsi="宋体" w:eastAsia="宋体" w:cs="宋体"/>
                      <w:bCs/>
                      <w:sz w:val="24"/>
                      <w:szCs w:val="24"/>
                      <w:lang w:val="en-US" w:eastAsia="en-US"/>
                    </w:rPr>
                  </w:r>
                  <w:r/>
                </w:p>
              </w:tc>
            </w:tr>
            <w:tr>
              <w:trPr>
                <w:trHeight w:val="57"/>
              </w:trPr>
              <w:tc>
                <w:tcPr>
                  <w:tcW w:w="552" w:type="dxa"/>
                  <w:vAlign w:val="top"/>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21</w:t>
                  </w:r>
                  <w:r>
                    <w:rPr>
                      <w:rFonts w:hint="eastAsia" w:ascii="宋体" w:hAnsi="宋体" w:eastAsia="宋体" w:cs="宋体"/>
                      <w:bCs/>
                      <w:sz w:val="24"/>
                      <w:szCs w:val="24"/>
                      <w:lang w:val="en-US" w:eastAsia="en-US"/>
                    </w:rPr>
                  </w:r>
                  <w:r/>
                </w:p>
              </w:tc>
              <w:tc>
                <w:tcPr>
                  <w:tcW w:w="1551"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水</w:t>
                  </w:r>
                  <w:r>
                    <w:rPr>
                      <w:rFonts w:hint="eastAsia" w:ascii="宋体" w:hAnsi="宋体" w:eastAsia="宋体" w:cs="宋体"/>
                      <w:bCs/>
                      <w:sz w:val="24"/>
                      <w:szCs w:val="24"/>
                      <w:lang w:val="en-US" w:eastAsia="en-US"/>
                    </w:rPr>
                  </w:r>
                  <w:r/>
                </w:p>
              </w:tc>
              <w:tc>
                <w:tcPr>
                  <w:tcW w:w="99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H2O</w:t>
                  </w:r>
                  <w:r>
                    <w:rPr>
                      <w:rFonts w:hint="eastAsia" w:ascii="宋体" w:hAnsi="宋体" w:eastAsia="宋体" w:cs="宋体"/>
                      <w:bCs/>
                      <w:sz w:val="24"/>
                      <w:szCs w:val="24"/>
                      <w:lang w:val="en-US" w:eastAsia="en-US"/>
                    </w:rPr>
                  </w:r>
                  <w:r/>
                </w:p>
              </w:tc>
              <w:tc>
                <w:tcPr>
                  <w:tcW w:w="159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0.03%</w:t>
                  </w:r>
                  <w:r>
                    <w:rPr>
                      <w:rFonts w:hint="eastAsia" w:ascii="宋体" w:hAnsi="宋体" w:eastAsia="宋体" w:cs="宋体"/>
                      <w:bCs/>
                      <w:sz w:val="24"/>
                      <w:szCs w:val="24"/>
                      <w:lang w:val="en-US" w:eastAsia="en-US"/>
                    </w:rPr>
                  </w:r>
                  <w:r/>
                </w:p>
              </w:tc>
              <w:tc>
                <w:tcPr>
                  <w:tcW w:w="1361"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0.03%-30%</w:t>
                  </w:r>
                  <w:r>
                    <w:rPr>
                      <w:rFonts w:hint="eastAsia" w:ascii="宋体" w:hAnsi="宋体" w:eastAsia="宋体" w:cs="宋体"/>
                      <w:bCs/>
                      <w:sz w:val="24"/>
                      <w:szCs w:val="24"/>
                      <w:lang w:val="en-US" w:eastAsia="en-US"/>
                    </w:rPr>
                  </w:r>
                  <w:r/>
                </w:p>
              </w:tc>
            </w:tr>
          </w:tbl>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2.4.2分析软件需具有同时显示全部标定组分浓度、大气压力、气体室温度、气体室压强、氧化锆测试结果、测量数据的地理位置信息功能。</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2.4.3具有选择测量时间，进行无人值守的连续测量功能。</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2.4.4仪器工作站具有数据库进行文件自动记录与存储、历史数据查询、再处理的功能。</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2.4.5具有未知气体的自动查找和判定功能；</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2.4.6具有ppm与mg/m3以及干、湿气体浓度的测量及转换功能；</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2.4.7具有远程查看仪器工作状态和测试数据，对仪器数据进行下载制作报表功能。</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3.配置要求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3.1分析仪主机1台；</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3.2烟气采样系统1套；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3.3空气采样系统1套；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3.4可拆卸电池2块；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3.5便携箱1个；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3.6滤芯2个；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3.7中文分析软件1套；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3.8便携式分析仪工作站1台。</w:t>
            </w:r>
            <w:r>
              <w:rPr>
                <w:rFonts w:hint="eastAsia" w:ascii="宋体" w:hAnsi="宋体" w:eastAsia="宋体" w:cs="宋体"/>
                <w:bCs/>
                <w:sz w:val="24"/>
                <w:szCs w:val="24"/>
                <w:lang w:val="en-US" w:eastAsia="zh-CN"/>
              </w:rPr>
            </w:r>
            <w:r/>
          </w:p>
        </w:tc>
      </w:tr>
      <w:tr>
        <w:trPr>
          <w:trHeight w:val="414"/>
        </w:trPr>
        <w:tc>
          <w:tcPr>
            <w:tcW w:w="798"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13</w:t>
            </w:r>
            <w:r>
              <w:rPr>
                <w:rFonts w:ascii="宋体" w:hAnsi="宋体" w:eastAsia="宋体" w:cs="宋体"/>
                <w:sz w:val="24"/>
                <w:szCs w:val="24"/>
                <w:lang w:val="en-US" w:eastAsia="zh-CN"/>
              </w:rPr>
            </w:r>
            <w:r/>
          </w:p>
        </w:tc>
        <w:tc>
          <w:tcPr>
            <w:tcW w:w="150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气体检测管</w:t>
            </w:r>
            <w:r>
              <w:rPr>
                <w:rFonts w:hint="eastAsia" w:ascii="宋体" w:hAnsi="宋体" w:eastAsia="宋体" w:cs="宋体"/>
                <w:bCs/>
                <w:sz w:val="24"/>
                <w:szCs w:val="24"/>
                <w:lang w:val="en-US" w:eastAsia="zh-CN" w:bidi="ar-SA"/>
              </w:rPr>
            </w:r>
            <w:r/>
          </w:p>
        </w:tc>
        <w:tc>
          <w:tcPr>
            <w:tcW w:w="788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1.总体要求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1.1满足《环境空气 氯气等有毒有害气体的应急监测比长式检测管法》（HJ871-2017）。</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2.配置要求：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2.1气体检测管3套。</w:t>
            </w:r>
            <w:r>
              <w:rPr>
                <w:rFonts w:hint="eastAsia" w:ascii="宋体" w:hAnsi="宋体" w:eastAsia="宋体" w:cs="宋体"/>
                <w:bCs/>
                <w:sz w:val="24"/>
                <w:szCs w:val="24"/>
                <w:lang w:val="en-US" w:eastAsia="zh-CN"/>
              </w:rPr>
            </w:r>
            <w:r/>
          </w:p>
        </w:tc>
      </w:tr>
      <w:tr>
        <w:trPr>
          <w:trHeight w:val="414"/>
        </w:trPr>
        <w:tc>
          <w:tcPr>
            <w:tcW w:w="798"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14</w:t>
            </w:r>
            <w:r>
              <w:rPr>
                <w:rFonts w:ascii="宋体" w:hAnsi="宋体" w:eastAsia="宋体" w:cs="宋体"/>
                <w:sz w:val="24"/>
                <w:szCs w:val="24"/>
                <w:lang w:val="en-US" w:eastAsia="zh-CN"/>
              </w:rPr>
            </w:r>
            <w:r/>
          </w:p>
        </w:tc>
        <w:tc>
          <w:tcPr>
            <w:tcW w:w="150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防爆对讲机</w:t>
            </w:r>
            <w:r>
              <w:rPr>
                <w:rFonts w:hint="eastAsia" w:ascii="宋体" w:hAnsi="宋体" w:eastAsia="宋体" w:cs="宋体"/>
                <w:bCs/>
                <w:sz w:val="24"/>
                <w:szCs w:val="24"/>
                <w:lang w:val="en-US" w:eastAsia="zh-CN" w:bidi="ar-SA"/>
              </w:rPr>
            </w:r>
            <w:r/>
          </w:p>
        </w:tc>
        <w:tc>
          <w:tcPr>
            <w:tcW w:w="788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1.技术要求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1.1安全性：本质安全电路、IIB 级防爆等级设计；</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1.2实用性：数模兼容，支持数字和模拟两种模式；</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1.3内置大电池容量，2400mAh 高性能锂电池；</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1.4重量：≤350g；</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1.5防爆等级：Ex ib lIB T4 Gb。</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2.配置要求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2.1防爆对讲机2套（2台1套）。</w:t>
            </w:r>
            <w:r>
              <w:rPr>
                <w:rFonts w:hint="eastAsia" w:ascii="宋体" w:hAnsi="宋体" w:eastAsia="宋体" w:cs="宋体"/>
                <w:bCs/>
                <w:sz w:val="24"/>
                <w:szCs w:val="24"/>
                <w:lang w:val="en-US" w:eastAsia="zh-CN"/>
              </w:rPr>
            </w:r>
            <w:r/>
          </w:p>
        </w:tc>
      </w:tr>
      <w:tr>
        <w:trPr>
          <w:trHeight w:val="414"/>
        </w:trPr>
        <w:tc>
          <w:tcPr>
            <w:tcW w:w="798"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15</w:t>
            </w:r>
            <w:r>
              <w:rPr>
                <w:rFonts w:ascii="宋体" w:hAnsi="宋体" w:eastAsia="宋体" w:cs="宋体"/>
                <w:sz w:val="24"/>
                <w:szCs w:val="24"/>
                <w:lang w:val="en-US" w:eastAsia="zh-CN"/>
              </w:rPr>
            </w:r>
            <w:r/>
          </w:p>
        </w:tc>
        <w:tc>
          <w:tcPr>
            <w:tcW w:w="150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救护装备箱（水上救生设备、急救器材箱、重型防化服等） </w:t>
            </w:r>
            <w:r>
              <w:rPr>
                <w:rFonts w:hint="eastAsia" w:ascii="宋体" w:hAnsi="宋体" w:eastAsia="宋体" w:cs="宋体"/>
                <w:bCs/>
                <w:sz w:val="24"/>
                <w:szCs w:val="24"/>
                <w:lang w:val="en-US" w:eastAsia="zh-CN" w:bidi="ar-SA"/>
              </w:rPr>
            </w:r>
            <w:r/>
          </w:p>
        </w:tc>
        <w:tc>
          <w:tcPr>
            <w:tcW w:w="788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1.救生衣</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1.1材质：潜水料面料。</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2.救生钩</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2.1长度：≤90cm。</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3.救生绳</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3.1长度：不小于20米。</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3.2材质：丙纶+塑软管+钢丝</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3.3拉力：可达4328N（约432.8kg）</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4.防汛应急急救包（水面漂浮救生绳、充气救生衣、急救毯、无纺布三角绷带、小手电、防滑手套、口哨）</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4.1套装包含水面漂浮救生绳、充气救生衣、急救毯、无纺布三角绷带、小手电、防滑手套、口哨等物品。</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5.重型防护服</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5.1双密封拉链；</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5.2材质：阻燃布双面涂覆 PVC；</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5.3配备正压式空气呼吸器使用。</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6.空气呼吸器</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6.1重量：≤4kg；</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6.2充装介质：压缩空气；</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6.3公称容积：≥6.8L。</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7.仪器箱</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7.1可防水防尘，防震防护，耐高低温。</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8.配置要求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8.1救生衣4件；</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8.2救生钩4套；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8.3救生绳4套；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8.4防汛应急急救包4套；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8.5重型防护服4套；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8.6空气呼吸器4套；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8.7仪器箱4个。</w:t>
            </w:r>
            <w:r>
              <w:rPr>
                <w:rFonts w:hint="eastAsia" w:ascii="宋体" w:hAnsi="宋体" w:eastAsia="宋体" w:cs="宋体"/>
                <w:bCs/>
                <w:sz w:val="24"/>
                <w:szCs w:val="24"/>
                <w:lang w:val="en-US" w:eastAsia="zh-CN"/>
              </w:rPr>
            </w:r>
            <w:r/>
          </w:p>
        </w:tc>
      </w:tr>
      <w:tr>
        <w:trPr>
          <w:trHeight w:val="414"/>
        </w:trPr>
        <w:tc>
          <w:tcPr>
            <w:tcW w:w="798"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16</w:t>
            </w:r>
            <w:r>
              <w:rPr>
                <w:rFonts w:ascii="宋体" w:hAnsi="宋体" w:eastAsia="宋体" w:cs="宋体"/>
                <w:sz w:val="24"/>
                <w:szCs w:val="24"/>
                <w:lang w:val="en-US" w:eastAsia="zh-CN"/>
              </w:rPr>
            </w:r>
            <w:r/>
          </w:p>
        </w:tc>
        <w:tc>
          <w:tcPr>
            <w:tcW w:w="150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综合场强仪</w:t>
            </w:r>
            <w:r>
              <w:rPr>
                <w:rFonts w:hint="eastAsia" w:ascii="宋体" w:hAnsi="宋体" w:eastAsia="宋体" w:cs="宋体"/>
                <w:bCs/>
                <w:sz w:val="24"/>
                <w:szCs w:val="24"/>
                <w:lang w:val="en-US" w:eastAsia="zh-CN" w:bidi="ar-SA"/>
              </w:rPr>
            </w:r>
            <w:r/>
          </w:p>
        </w:tc>
        <w:tc>
          <w:tcPr>
            <w:tcW w:w="788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1.用途：用于环境中综合场强的测量。</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2.技术要求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2.1、数据采集系统</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2.1.1接入射频频率范围：10kHz～100GHz；</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2.1.2采集处理速率：≥500ms/次（2Hz）；</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2.1.3输出接口：光纤；</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2.1.4供电：内置锂离子电池，供电时长8小时以上（标称值）；</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2.1.5配置光纤和PC端读取软件；</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2.1.6工作温度范围： -10°C～+50°C；</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2.1.7工作湿度：≤95%RH，无冷凝。</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2.2射频电场探头</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2.2.1频率范围：200KHz-50GHz；</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2.2.2量程范围：0.5V/m-800V/m；</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2.2.3频率响应：±3dB（300MHz-18GHz）；±4dB（其他频段）；</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2.2.4各向同性：±0.8dB（≤4.2GHz）；±1.5dB（4.2GHz-40GHz）；±2dB（＞40GHz）；</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2.2.5线性度：±1 dB（2 V/m-400V/m）；</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2.2.6毁坏电平：连续波：≥1200V/m，脉冲：≥10kV；</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2.2.7能兼容连接工频场强仪主机使用。</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3.配置要求：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3.1射频电场探头1个；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3.2数据采集模块1个；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3.3 10米光纤1根；</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3.4 USB光电转换器1个；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3.5测试软件1套；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3.6便携箱1个。</w:t>
            </w:r>
            <w:r>
              <w:rPr>
                <w:rFonts w:hint="eastAsia" w:ascii="宋体" w:hAnsi="宋体" w:eastAsia="宋体" w:cs="宋体"/>
                <w:bCs/>
                <w:sz w:val="24"/>
                <w:szCs w:val="24"/>
                <w:lang w:val="en-US" w:eastAsia="zh-CN"/>
              </w:rPr>
            </w:r>
            <w:r/>
          </w:p>
        </w:tc>
      </w:tr>
      <w:tr>
        <w:trPr>
          <w:trHeight w:val="414"/>
        </w:trPr>
        <w:tc>
          <w:tcPr>
            <w:tcW w:w="798"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17</w:t>
            </w:r>
            <w:r>
              <w:rPr>
                <w:rFonts w:ascii="宋体" w:hAnsi="宋体" w:eastAsia="宋体" w:cs="宋体"/>
                <w:sz w:val="24"/>
                <w:szCs w:val="24"/>
                <w:lang w:val="en-US" w:eastAsia="zh-CN"/>
              </w:rPr>
            </w:r>
            <w:r/>
          </w:p>
        </w:tc>
        <w:tc>
          <w:tcPr>
            <w:tcW w:w="150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工频场强仪（含移动工作站）</w:t>
            </w:r>
            <w:r>
              <w:rPr>
                <w:rFonts w:hint="eastAsia" w:ascii="宋体" w:hAnsi="宋体" w:eastAsia="宋体" w:cs="宋体"/>
                <w:bCs/>
                <w:sz w:val="24"/>
                <w:szCs w:val="24"/>
                <w:lang w:val="en-US" w:eastAsia="zh-CN" w:bidi="ar-SA"/>
              </w:rPr>
            </w:r>
            <w:r/>
          </w:p>
        </w:tc>
        <w:tc>
          <w:tcPr>
            <w:tcW w:w="788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1.用途：用于测量交流输变电设施、配电系统、家居、地铁、高铁、充电桩等场所的工频电磁场，能进行电磁环境的安全评估。</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2.技术要求：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 宽频电磁辐射分析仪主机：</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2.1.1低频射频一体式超宽频主机</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2.1.2显示单位：V/m，KV/m，μW/cm2，W/m2，mW/cm2，mA/m，A/m，nT，μT，mT；可根据监测结果单位自动切换：V/m和KV/m，μT和mT；</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2.1.3 更新速率：1s，最快200ms</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2.1.4结果类型（三维全向）：实时值，最大值，最小值，平均值（方均根平均、算数平均），最大平均值，三维分量值； </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2.1.5数据模式：算术平均值、方均根值（RMS值）、统计场强（E5，E50，E80，E95）；</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2.1.6空间平均：支持多位置空间平均，存储每个点的数据及总值</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2.1.7仪器具备支持定位、温湿度显示、自动识别探头、软件远程管理和现场打印检测信息等功能，输变电检测支持FFT频谱分析，12次谐波分析，计权（曝露比）功能；</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2.1.8具备在低频监测过程中，工频电场和磁场检测能同时进行，数据同屏显示功能；</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2.1.9具有简易法、标准法和自定义测量功能，自动测量和数据存储功能；</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2.1.10存储容量：数据大于100万个，文档大于10万个；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2.1.11工作时长：大于14小时；充电时长：小于8小时；</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2.1.12工作温度：-10 °C～+60 °C；</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2.2工频电磁场探头</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2.2.1频率范围：1Hz-100KHz；</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2.2.2量程：电场0.01V/m-200KV/m ；磁场8mA/m-1600 mA/m；</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2.2.3线性误差：≤±0.3dB（典型值）；</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2.2.4最大过载：电场200KV/m；磁场20mT；</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2.2.5频响误差：≤±0.4dB（典型值）；</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2.2.6各向同性：≤0.4dB（典型值）</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2.2.7带宽频率：符合GB8702-2014 公众暴露限值频率范围划分：1Hz-25Hz、25Hz-1.2KHz、1.2KHz-2.9KHz、2.9KHz-100KHz</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2.2.8测量结果：FFT，给出频率与场强曲线；具有包含50Hz的场强值的曲线。</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3.配置要求：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3.1电磁辐射分析仪主机1台；</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3.2工频电磁场合一探头1个；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3.3 1.5m无感应三脚架1个；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3.4 5m工频专用光纤1根；</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3.5电磁辐射分析仪软件1组；</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3.6其他必要配件等1套；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3.7专用便携箱1个。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3.8便携式工作站</w:t>
            </w:r>
            <w:r>
              <w:rPr>
                <w:rFonts w:hint="eastAsia" w:ascii="宋体" w:hAnsi="宋体" w:eastAsia="宋体" w:cs="宋体"/>
                <w:bCs/>
                <w:sz w:val="24"/>
                <w:szCs w:val="24"/>
                <w:lang w:val="en-US" w:eastAsia="zh-CN"/>
              </w:rPr>
            </w:r>
            <w:r/>
          </w:p>
        </w:tc>
      </w:tr>
      <w:tr>
        <w:trPr>
          <w:trHeight w:val="414"/>
        </w:trPr>
        <w:tc>
          <w:tcPr>
            <w:tcW w:w="798"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18</w:t>
            </w:r>
            <w:r>
              <w:rPr>
                <w:rFonts w:ascii="宋体" w:hAnsi="宋体" w:eastAsia="宋体" w:cs="宋体"/>
                <w:sz w:val="24"/>
                <w:szCs w:val="24"/>
                <w:lang w:val="en-US" w:eastAsia="zh-CN"/>
              </w:rPr>
            </w:r>
            <w:r/>
          </w:p>
        </w:tc>
        <w:tc>
          <w:tcPr>
            <w:tcW w:w="150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金属探测器（手持式）</w:t>
            </w:r>
            <w:r>
              <w:rPr>
                <w:rFonts w:hint="eastAsia" w:ascii="宋体" w:hAnsi="宋体" w:eastAsia="宋体" w:cs="宋体"/>
                <w:bCs/>
                <w:sz w:val="24"/>
                <w:szCs w:val="24"/>
                <w:lang w:val="en-US" w:eastAsia="zh-CN" w:bidi="ar-SA"/>
              </w:rPr>
            </w:r>
            <w:r/>
          </w:p>
        </w:tc>
        <w:tc>
          <w:tcPr>
            <w:tcW w:w="788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1.技术指标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1.1可在室内和室外操作；</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1.2具有警报指示功能；</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1.3电池可连续工作100小时以上；</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1.4工作温度：-40℃--70℃。</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2.配置要求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2.1手持金属探测器1台；</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2.2充电器1套；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2.3通用的电源适配器1个；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2.4防静电腕带1条。</w:t>
            </w:r>
            <w:r>
              <w:rPr>
                <w:rFonts w:hint="eastAsia" w:ascii="宋体" w:hAnsi="宋体" w:eastAsia="宋体" w:cs="宋体"/>
                <w:bCs/>
                <w:sz w:val="24"/>
                <w:szCs w:val="24"/>
                <w:lang w:val="en-US" w:eastAsia="zh-CN"/>
              </w:rPr>
            </w:r>
            <w:r/>
          </w:p>
        </w:tc>
      </w:tr>
      <w:tr>
        <w:trPr>
          <w:trHeight w:val="414"/>
        </w:trPr>
        <w:tc>
          <w:tcPr>
            <w:tcW w:w="798"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19</w:t>
            </w:r>
            <w:r>
              <w:rPr>
                <w:rFonts w:ascii="宋体" w:hAnsi="宋体" w:eastAsia="宋体" w:cs="宋体"/>
                <w:sz w:val="24"/>
                <w:szCs w:val="24"/>
                <w:lang w:val="en-US" w:eastAsia="zh-CN"/>
              </w:rPr>
            </w:r>
            <w:r/>
          </w:p>
        </w:tc>
        <w:tc>
          <w:tcPr>
            <w:tcW w:w="150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土壤、气溶胶、气碘、水、生物等采样器材</w:t>
            </w:r>
            <w:r>
              <w:rPr>
                <w:rFonts w:hint="eastAsia" w:ascii="宋体" w:hAnsi="宋体" w:eastAsia="宋体" w:cs="宋体"/>
                <w:bCs/>
                <w:sz w:val="24"/>
                <w:szCs w:val="24"/>
                <w:lang w:val="en-US" w:eastAsia="zh-CN" w:bidi="ar-SA"/>
              </w:rPr>
            </w:r>
            <w:r/>
          </w:p>
        </w:tc>
        <w:tc>
          <w:tcPr>
            <w:tcW w:w="788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（一）土壤采样器</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1.技术要求：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1.1采样深度：≥1m；采样直径：≥5cm；采样长度：≥20cm；</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1.2可用于沙土、壤土、粘土、泥炭土采样。</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2.配置要求：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 T型手柄1个；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 80cm延长杆1个；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2.3筒型旋转钻头1个；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2.4刮刀1把；</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2.5扳手2个；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2.6便携包1个。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（二）大流量气溶胶采样器</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1.适用范围：</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适用于各级辐射监测站、环境监测站和科研院所采集空气中悬浮颗粒物和气溶胶物质，进行大气中污染物和辐射量的监测和研究。</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2.执行标准：</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HJ/T61-2001《辐射环境监测技术规范》。</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3.主要功能：</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3.1寿命不低于20000小时；</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3.2触摸式液晶屏；</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3.3采样最大累积流量≥9999.9 m3；</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3.4自动进行气体温度和大气压测量，并具备自动转换为标况体积，存储气体温度、湿度等参数功能；</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3.5在断电时自动保存已设置的参数和前次采样数据，并具备故障自动恢复和来电自启功能；</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3.6具有气路堵塞、风机过热和低流量保护功能；</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3.7 IP54 级别防雨、防尘设计。</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4.主要参数：</w:t>
            </w:r>
            <w:r>
              <w:rPr>
                <w:rFonts w:hint="eastAsia" w:ascii="宋体" w:hAnsi="宋体" w:eastAsia="宋体" w:cs="宋体"/>
                <w:bCs/>
                <w:sz w:val="24"/>
                <w:szCs w:val="24"/>
                <w:lang w:val="en-US" w:eastAsia="zh-CN"/>
              </w:rPr>
            </w:r>
            <w:r/>
          </w:p>
          <w:tbl>
            <w:tblPr>
              <w:tblW w:w="0" w:type="auto"/>
              <w:tblInd w:w="152" w:type="dxa"/>
              <w:tblLayout w:type="fixed"/>
              <w:tblCellMar>
                <w:left w:w="0" w:type="dxa"/>
                <w:top w:w="0" w:type="dxa"/>
                <w:right w:w="0" w:type="dxa"/>
                <w:bottom w:w="0" w:type="dxa"/>
              </w:tblCellMar>
              <w:tblLook w:val="04A0" w:firstRow="1" w:lastRow="0" w:firstColumn="1" w:lastColumn="0" w:noHBand="0" w:noVBand="1"/>
            </w:tblPr>
            <w:tblGrid>
              <w:gridCol w:w="1206"/>
              <w:gridCol w:w="1200"/>
              <w:gridCol w:w="1236"/>
              <w:gridCol w:w="1452"/>
            </w:tblGrid>
            <w:tr>
              <w:trPr>
                <w:trHeight w:val="20"/>
              </w:trPr>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主要参数</w:t>
                  </w:r>
                  <w:r>
                    <w:rPr>
                      <w:rFonts w:hint="eastAsia" w:ascii="宋体" w:hAnsi="宋体" w:eastAsia="宋体" w:cs="宋体"/>
                      <w:bCs/>
                      <w:sz w:val="24"/>
                      <w:szCs w:val="24"/>
                      <w:lang w:val="en-US" w:eastAsia="en-US"/>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参数范围</w:t>
                  </w:r>
                  <w:r>
                    <w:rPr>
                      <w:rFonts w:hint="eastAsia" w:ascii="宋体" w:hAnsi="宋体" w:eastAsia="宋体" w:cs="宋体"/>
                      <w:bCs/>
                      <w:sz w:val="24"/>
                      <w:szCs w:val="24"/>
                      <w:lang w:val="en-US" w:eastAsia="en-US"/>
                    </w:rPr>
                  </w:r>
                  <w:r/>
                </w:p>
              </w:tc>
              <w:tc>
                <w:tcPr>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分辨率</w:t>
                  </w:r>
                  <w:r>
                    <w:rPr>
                      <w:rFonts w:hint="eastAsia" w:ascii="宋体" w:hAnsi="宋体" w:eastAsia="宋体" w:cs="宋体"/>
                      <w:bCs/>
                      <w:sz w:val="24"/>
                      <w:szCs w:val="24"/>
                      <w:lang w:val="en-US" w:eastAsia="en-US"/>
                    </w:rPr>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准确度</w:t>
                  </w:r>
                  <w:r>
                    <w:rPr>
                      <w:rFonts w:hint="eastAsia" w:ascii="宋体" w:hAnsi="宋体" w:eastAsia="宋体" w:cs="宋体"/>
                      <w:bCs/>
                      <w:sz w:val="24"/>
                      <w:szCs w:val="24"/>
                      <w:lang w:val="en-US" w:eastAsia="en-US"/>
                    </w:rPr>
                  </w:r>
                  <w:r/>
                </w:p>
              </w:tc>
            </w:tr>
            <w:tr>
              <w:trPr>
                <w:trHeight w:val="20"/>
              </w:trPr>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流量范围</w:t>
                  </w:r>
                  <w:r>
                    <w:rPr>
                      <w:rFonts w:hint="eastAsia" w:ascii="宋体" w:hAnsi="宋体" w:eastAsia="宋体" w:cs="宋体"/>
                      <w:bCs/>
                      <w:sz w:val="24"/>
                      <w:szCs w:val="24"/>
                      <w:lang w:val="en-US" w:eastAsia="en-US"/>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0～2.6m3/min</w:t>
                  </w:r>
                  <w:r>
                    <w:rPr>
                      <w:rFonts w:hint="eastAsia" w:ascii="宋体" w:hAnsi="宋体" w:eastAsia="宋体" w:cs="宋体"/>
                      <w:bCs/>
                      <w:sz w:val="24"/>
                      <w:szCs w:val="24"/>
                      <w:lang w:val="en-US" w:eastAsia="en-US"/>
                    </w:rPr>
                  </w:r>
                  <w:r/>
                </w:p>
              </w:tc>
              <w:tc>
                <w:tcPr>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0.01 m3/min</w:t>
                  </w:r>
                  <w:r>
                    <w:rPr>
                      <w:rFonts w:hint="eastAsia" w:ascii="宋体" w:hAnsi="宋体" w:eastAsia="宋体" w:cs="宋体"/>
                      <w:bCs/>
                      <w:sz w:val="24"/>
                      <w:szCs w:val="24"/>
                      <w:lang w:val="en-US" w:eastAsia="en-US"/>
                    </w:rPr>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 ±5％</w:t>
                  </w:r>
                  <w:r>
                    <w:rPr>
                      <w:rFonts w:hint="eastAsia" w:ascii="宋体" w:hAnsi="宋体" w:eastAsia="宋体" w:cs="宋体"/>
                      <w:bCs/>
                      <w:sz w:val="24"/>
                      <w:szCs w:val="24"/>
                      <w:lang w:val="en-US" w:eastAsia="en-US"/>
                    </w:rPr>
                  </w:r>
                  <w:r/>
                </w:p>
              </w:tc>
            </w:tr>
            <w:tr>
              <w:trPr>
                <w:trHeight w:val="20"/>
              </w:trPr>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采样时间</w:t>
                  </w:r>
                  <w:r>
                    <w:rPr>
                      <w:rFonts w:hint="eastAsia" w:ascii="宋体" w:hAnsi="宋体" w:eastAsia="宋体" w:cs="宋体"/>
                      <w:bCs/>
                      <w:sz w:val="24"/>
                      <w:szCs w:val="24"/>
                      <w:lang w:val="en-US" w:eastAsia="en-US"/>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1～99h59min</w:t>
                  </w:r>
                  <w:r>
                    <w:rPr>
                      <w:rFonts w:hint="eastAsia" w:ascii="宋体" w:hAnsi="宋体" w:eastAsia="宋体" w:cs="宋体"/>
                      <w:bCs/>
                      <w:sz w:val="24"/>
                      <w:szCs w:val="24"/>
                      <w:lang w:val="en-US" w:eastAsia="en-US"/>
                    </w:rPr>
                  </w:r>
                  <w:r/>
                </w:p>
              </w:tc>
              <w:tc>
                <w:tcPr>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1min</w:t>
                  </w:r>
                  <w:r>
                    <w:rPr>
                      <w:rFonts w:hint="eastAsia" w:ascii="宋体" w:hAnsi="宋体" w:eastAsia="宋体" w:cs="宋体"/>
                      <w:bCs/>
                      <w:sz w:val="24"/>
                      <w:szCs w:val="24"/>
                      <w:lang w:val="en-US" w:eastAsia="en-US"/>
                    </w:rPr>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 ±0.1％</w:t>
                  </w:r>
                  <w:r>
                    <w:rPr>
                      <w:rFonts w:hint="eastAsia" w:ascii="宋体" w:hAnsi="宋体" w:eastAsia="宋体" w:cs="宋体"/>
                      <w:bCs/>
                      <w:sz w:val="24"/>
                      <w:szCs w:val="24"/>
                      <w:lang w:val="en-US" w:eastAsia="en-US"/>
                    </w:rPr>
                  </w:r>
                  <w:r/>
                </w:p>
              </w:tc>
            </w:tr>
            <w:tr>
              <w:trPr>
                <w:trHeight w:val="20"/>
              </w:trPr>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间隔时间</w:t>
                  </w:r>
                  <w:r>
                    <w:rPr>
                      <w:rFonts w:hint="eastAsia" w:ascii="宋体" w:hAnsi="宋体" w:eastAsia="宋体" w:cs="宋体"/>
                      <w:bCs/>
                      <w:sz w:val="24"/>
                      <w:szCs w:val="24"/>
                      <w:lang w:val="en-US" w:eastAsia="en-US"/>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1～99h59min</w:t>
                  </w:r>
                  <w:r>
                    <w:rPr>
                      <w:rFonts w:hint="eastAsia" w:ascii="宋体" w:hAnsi="宋体" w:eastAsia="宋体" w:cs="宋体"/>
                      <w:bCs/>
                      <w:sz w:val="24"/>
                      <w:szCs w:val="24"/>
                      <w:lang w:val="en-US" w:eastAsia="en-US"/>
                    </w:rPr>
                  </w:r>
                  <w:r/>
                </w:p>
              </w:tc>
              <w:tc>
                <w:tcPr>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1min</w:t>
                  </w:r>
                  <w:r>
                    <w:rPr>
                      <w:rFonts w:hint="eastAsia" w:ascii="宋体" w:hAnsi="宋体" w:eastAsia="宋体" w:cs="宋体"/>
                      <w:bCs/>
                      <w:sz w:val="24"/>
                      <w:szCs w:val="24"/>
                      <w:lang w:val="en-US" w:eastAsia="en-US"/>
                    </w:rPr>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 ±0.1％</w:t>
                  </w:r>
                  <w:r>
                    <w:rPr>
                      <w:rFonts w:hint="eastAsia" w:ascii="宋体" w:hAnsi="宋体" w:eastAsia="宋体" w:cs="宋体"/>
                      <w:bCs/>
                      <w:sz w:val="24"/>
                      <w:szCs w:val="24"/>
                      <w:lang w:val="en-US" w:eastAsia="en-US"/>
                    </w:rPr>
                  </w:r>
                  <w:r/>
                </w:p>
              </w:tc>
            </w:tr>
            <w:tr>
              <w:trPr>
                <w:trHeight w:val="20"/>
              </w:trPr>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大气压测量</w:t>
                  </w:r>
                  <w:r>
                    <w:rPr>
                      <w:rFonts w:hint="eastAsia" w:ascii="宋体" w:hAnsi="宋体" w:eastAsia="宋体" w:cs="宋体"/>
                      <w:bCs/>
                      <w:sz w:val="24"/>
                      <w:szCs w:val="24"/>
                      <w:lang w:val="en-US" w:eastAsia="en-US"/>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60～120kPa</w:t>
                  </w:r>
                  <w:r>
                    <w:rPr>
                      <w:rFonts w:hint="eastAsia" w:ascii="宋体" w:hAnsi="宋体" w:eastAsia="宋体" w:cs="宋体"/>
                      <w:bCs/>
                      <w:sz w:val="24"/>
                      <w:szCs w:val="24"/>
                      <w:lang w:val="en-US" w:eastAsia="en-US"/>
                    </w:rPr>
                  </w:r>
                  <w:r/>
                </w:p>
              </w:tc>
              <w:tc>
                <w:tcPr>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0.1 kPa</w:t>
                  </w:r>
                  <w:r>
                    <w:rPr>
                      <w:rFonts w:hint="eastAsia" w:ascii="宋体" w:hAnsi="宋体" w:eastAsia="宋体" w:cs="宋体"/>
                      <w:bCs/>
                      <w:sz w:val="24"/>
                      <w:szCs w:val="24"/>
                      <w:lang w:val="en-US" w:eastAsia="en-US"/>
                    </w:rPr>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 ±2％</w:t>
                  </w:r>
                  <w:r>
                    <w:rPr>
                      <w:rFonts w:hint="eastAsia" w:ascii="宋体" w:hAnsi="宋体" w:eastAsia="宋体" w:cs="宋体"/>
                      <w:bCs/>
                      <w:sz w:val="24"/>
                      <w:szCs w:val="24"/>
                      <w:lang w:val="en-US" w:eastAsia="en-US"/>
                    </w:rPr>
                  </w:r>
                  <w:r/>
                </w:p>
              </w:tc>
            </w:tr>
            <w:tr>
              <w:trPr>
                <w:trHeight w:val="20"/>
              </w:trPr>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流量稳定时间</w:t>
                  </w:r>
                  <w:r>
                    <w:rPr>
                      <w:rFonts w:hint="eastAsia" w:ascii="宋体" w:hAnsi="宋体" w:eastAsia="宋体" w:cs="宋体"/>
                      <w:bCs/>
                      <w:sz w:val="24"/>
                      <w:szCs w:val="24"/>
                      <w:lang w:val="en-US" w:eastAsia="en-US"/>
                    </w:rPr>
                  </w:r>
                  <w:r/>
                </w:p>
              </w:tc>
              <w:tc>
                <w:tcPr>
                  <w:gridSpan w:val="3"/>
                  <w:tcBorders>
                    <w:top w:val="single" w:color="000000" w:sz="4" w:space="0"/>
                    <w:left w:val="single" w:color="000000" w:sz="4" w:space="0"/>
                    <w:bottom w:val="single" w:color="000000" w:sz="4" w:space="0"/>
                    <w:right w:val="single" w:color="000000" w:sz="4" w:space="0"/>
                  </w:tcBorders>
                  <w:tcW w:w="388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 3S</w:t>
                  </w:r>
                  <w:r>
                    <w:rPr>
                      <w:rFonts w:hint="eastAsia" w:ascii="宋体" w:hAnsi="宋体" w:eastAsia="宋体" w:cs="宋体"/>
                      <w:bCs/>
                      <w:sz w:val="24"/>
                      <w:szCs w:val="24"/>
                      <w:lang w:val="en-US" w:eastAsia="en-US"/>
                    </w:rPr>
                  </w:r>
                  <w:r/>
                </w:p>
              </w:tc>
            </w:tr>
            <w:tr>
              <w:trPr>
                <w:trHeight w:val="20"/>
              </w:trPr>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采样最大累积流量</w:t>
                  </w:r>
                  <w:r>
                    <w:rPr>
                      <w:rFonts w:hint="eastAsia" w:ascii="宋体" w:hAnsi="宋体" w:eastAsia="宋体" w:cs="宋体"/>
                      <w:bCs/>
                      <w:sz w:val="24"/>
                      <w:szCs w:val="24"/>
                      <w:lang w:val="en-US" w:eastAsia="en-US"/>
                    </w:rPr>
                  </w:r>
                  <w:r/>
                </w:p>
              </w:tc>
              <w:tc>
                <w:tcPr>
                  <w:gridSpan w:val="3"/>
                  <w:tcBorders>
                    <w:top w:val="single" w:color="000000" w:sz="4" w:space="0"/>
                    <w:left w:val="single" w:color="000000" w:sz="4" w:space="0"/>
                    <w:bottom w:val="single" w:color="000000" w:sz="4" w:space="0"/>
                    <w:right w:val="single" w:color="000000" w:sz="4" w:space="0"/>
                  </w:tcBorders>
                  <w:tcW w:w="388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≥9999.9m3</w:t>
                  </w:r>
                  <w:r>
                    <w:rPr>
                      <w:rFonts w:hint="eastAsia" w:ascii="宋体" w:hAnsi="宋体" w:eastAsia="宋体" w:cs="宋体"/>
                      <w:bCs/>
                      <w:sz w:val="24"/>
                      <w:szCs w:val="24"/>
                      <w:lang w:val="en-US" w:eastAsia="en-US"/>
                    </w:rPr>
                  </w:r>
                  <w:r/>
                </w:p>
              </w:tc>
            </w:tr>
            <w:tr>
              <w:trPr>
                <w:trHeight w:val="20"/>
              </w:trPr>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噪声</w:t>
                  </w:r>
                  <w:r>
                    <w:rPr>
                      <w:rFonts w:hint="eastAsia" w:ascii="宋体" w:hAnsi="宋体" w:eastAsia="宋体" w:cs="宋体"/>
                      <w:bCs/>
                      <w:sz w:val="24"/>
                      <w:szCs w:val="24"/>
                      <w:lang w:val="en-US" w:eastAsia="en-US"/>
                    </w:rPr>
                  </w:r>
                  <w:r/>
                </w:p>
              </w:tc>
              <w:tc>
                <w:tcPr>
                  <w:gridSpan w:val="3"/>
                  <w:tcBorders>
                    <w:top w:val="single" w:color="000000" w:sz="4" w:space="0"/>
                    <w:left w:val="single" w:color="000000" w:sz="4" w:space="0"/>
                    <w:bottom w:val="single" w:color="000000" w:sz="4" w:space="0"/>
                    <w:right w:val="single" w:color="000000" w:sz="4" w:space="0"/>
                  </w:tcBorders>
                  <w:tcW w:w="388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 70dB</w:t>
                  </w:r>
                  <w:r>
                    <w:rPr>
                      <w:rFonts w:hint="eastAsia" w:ascii="宋体" w:hAnsi="宋体" w:eastAsia="宋体" w:cs="宋体"/>
                      <w:bCs/>
                      <w:sz w:val="24"/>
                      <w:szCs w:val="24"/>
                      <w:lang w:val="en-US" w:eastAsia="en-US"/>
                    </w:rPr>
                  </w:r>
                  <w:r/>
                </w:p>
              </w:tc>
            </w:tr>
            <w:tr>
              <w:trPr>
                <w:trHeight w:val="20"/>
              </w:trPr>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工作温度</w:t>
                  </w:r>
                  <w:r>
                    <w:rPr>
                      <w:rFonts w:hint="eastAsia" w:ascii="宋体" w:hAnsi="宋体" w:eastAsia="宋体" w:cs="宋体"/>
                      <w:bCs/>
                      <w:sz w:val="24"/>
                      <w:szCs w:val="24"/>
                      <w:lang w:val="en-US" w:eastAsia="en-US"/>
                    </w:rPr>
                  </w:r>
                  <w:r/>
                </w:p>
              </w:tc>
              <w:tc>
                <w:tcPr>
                  <w:gridSpan w:val="3"/>
                  <w:tcBorders>
                    <w:top w:val="single" w:color="000000" w:sz="4" w:space="0"/>
                    <w:left w:val="single" w:color="000000" w:sz="4" w:space="0"/>
                    <w:bottom w:val="single" w:color="000000" w:sz="4" w:space="0"/>
                    <w:right w:val="single" w:color="000000" w:sz="4" w:space="0"/>
                  </w:tcBorders>
                  <w:tcW w:w="388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-20～60℃</w:t>
                  </w:r>
                  <w:r>
                    <w:rPr>
                      <w:rFonts w:hint="eastAsia" w:ascii="宋体" w:hAnsi="宋体" w:eastAsia="宋体" w:cs="宋体"/>
                      <w:bCs/>
                      <w:sz w:val="24"/>
                      <w:szCs w:val="24"/>
                      <w:lang w:val="en-US" w:eastAsia="en-US"/>
                    </w:rPr>
                  </w:r>
                  <w:r/>
                </w:p>
              </w:tc>
            </w:tr>
            <w:tr>
              <w:trPr>
                <w:trHeight w:val="20"/>
              </w:trPr>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工作湿度</w:t>
                  </w:r>
                  <w:r>
                    <w:rPr>
                      <w:rFonts w:hint="eastAsia" w:ascii="宋体" w:hAnsi="宋体" w:eastAsia="宋体" w:cs="宋体"/>
                      <w:bCs/>
                      <w:sz w:val="24"/>
                      <w:szCs w:val="24"/>
                      <w:lang w:val="en-US" w:eastAsia="en-US"/>
                    </w:rPr>
                  </w:r>
                  <w:r/>
                </w:p>
              </w:tc>
              <w:tc>
                <w:tcPr>
                  <w:gridSpan w:val="3"/>
                  <w:tcBorders>
                    <w:top w:val="single" w:color="000000" w:sz="4" w:space="0"/>
                    <w:left w:val="single" w:color="000000" w:sz="4" w:space="0"/>
                    <w:bottom w:val="single" w:color="000000" w:sz="4" w:space="0"/>
                    <w:right w:val="single" w:color="000000" w:sz="4" w:space="0"/>
                  </w:tcBorders>
                  <w:tcW w:w="388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 95%RH（25℃）</w:t>
                  </w:r>
                  <w:r>
                    <w:rPr>
                      <w:rFonts w:hint="eastAsia" w:ascii="宋体" w:hAnsi="宋体" w:eastAsia="宋体" w:cs="宋体"/>
                      <w:bCs/>
                      <w:sz w:val="24"/>
                      <w:szCs w:val="24"/>
                      <w:lang w:val="en-US" w:eastAsia="en-US"/>
                    </w:rPr>
                  </w:r>
                  <w:r/>
                </w:p>
              </w:tc>
            </w:tr>
            <w:tr>
              <w:trPr>
                <w:trHeight w:val="20"/>
              </w:trPr>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工作电压</w:t>
                  </w:r>
                  <w:r>
                    <w:rPr>
                      <w:rFonts w:hint="eastAsia" w:ascii="宋体" w:hAnsi="宋体" w:eastAsia="宋体" w:cs="宋体"/>
                      <w:bCs/>
                      <w:sz w:val="24"/>
                      <w:szCs w:val="24"/>
                      <w:lang w:val="en-US" w:eastAsia="en-US"/>
                    </w:rPr>
                  </w:r>
                  <w:r/>
                </w:p>
              </w:tc>
              <w:tc>
                <w:tcPr>
                  <w:gridSpan w:val="3"/>
                  <w:tcBorders>
                    <w:top w:val="single" w:color="000000" w:sz="4" w:space="0"/>
                    <w:left w:val="single" w:color="000000" w:sz="4" w:space="0"/>
                    <w:bottom w:val="single" w:color="000000" w:sz="4" w:space="0"/>
                    <w:right w:val="single" w:color="000000" w:sz="4" w:space="0"/>
                  </w:tcBorders>
                  <w:tcW w:w="3888"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(220±15%)V.AC</w:t>
                  </w:r>
                  <w:r>
                    <w:rPr>
                      <w:rFonts w:hint="eastAsia" w:ascii="宋体" w:hAnsi="宋体" w:eastAsia="宋体" w:cs="宋体"/>
                      <w:bCs/>
                      <w:sz w:val="24"/>
                      <w:szCs w:val="24"/>
                      <w:lang w:val="en-US" w:eastAsia="en-US"/>
                    </w:rPr>
                  </w:r>
                  <w:r/>
                </w:p>
              </w:tc>
            </w:tr>
          </w:tbl>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5.配置要求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5.1主机1台；</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5.2铝合金箱1个；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5.3支架1个；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5.4电源线1根；</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5.5保险丝1个。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（三）气碘采样器</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1.适用范围：适用于各级辐射监测站和科研院所采集空气中微粒碘、有机碘和无机碘，配合气溶胶适配器可采集空气中的气溶胶物质，主要进行大气中辐射量的监测和研究。</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2.执行标准</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HJ/T61-2001《辐射环境监测技术规范》；</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GB/T 14584-93《空气中碘-131的取样和测定》。</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3.主要功能：</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3.1寿命不低于20000小时</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3.2触摸式液晶屏</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3.3具备气流加热功能；</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3.4在断电时自动保存已设置的参数和前次采样数据，并具备来电自启功能；</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3.5具有气路堵塞和低流量保护功能；</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3.6可自动进行气体温度和大气压测量，并具备自动转换为标况体积，存储气体温度、湿度等参数功能；</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3.7 IP54 级别防雨、防尘设计。</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4.主要参数：</w:t>
            </w:r>
            <w:r>
              <w:rPr>
                <w:rFonts w:hint="eastAsia" w:ascii="宋体" w:hAnsi="宋体" w:eastAsia="宋体" w:cs="宋体"/>
                <w:bCs/>
                <w:sz w:val="24"/>
                <w:szCs w:val="24"/>
                <w:lang w:val="en-US" w:eastAsia="zh-CN"/>
              </w:rPr>
            </w:r>
            <w:r/>
          </w:p>
          <w:tbl>
            <w:tblPr>
              <w:tblW w:w="0" w:type="auto"/>
              <w:tblInd w:w="1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4"/>
              <w:gridCol w:w="1304"/>
              <w:gridCol w:w="1247"/>
              <w:gridCol w:w="1474"/>
            </w:tblGrid>
            <w:tr>
              <w:trPr>
                <w:trHeight w:val="77"/>
              </w:trPr>
              <w:tc>
                <w:tcPr>
                  <w:tcW w:w="130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主要参数</w:t>
                  </w:r>
                  <w:r>
                    <w:rPr>
                      <w:rFonts w:hint="eastAsia" w:ascii="宋体" w:hAnsi="宋体" w:eastAsia="宋体" w:cs="宋体"/>
                      <w:bCs/>
                      <w:sz w:val="24"/>
                      <w:szCs w:val="24"/>
                      <w:lang w:val="en-US" w:eastAsia="en-US"/>
                    </w:rPr>
                  </w:r>
                  <w:r/>
                </w:p>
              </w:tc>
              <w:tc>
                <w:tcPr>
                  <w:tcW w:w="130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参数范围</w:t>
                  </w:r>
                  <w:r>
                    <w:rPr>
                      <w:rFonts w:hint="eastAsia" w:ascii="宋体" w:hAnsi="宋体" w:eastAsia="宋体" w:cs="宋体"/>
                      <w:bCs/>
                      <w:sz w:val="24"/>
                      <w:szCs w:val="24"/>
                      <w:lang w:val="en-US" w:eastAsia="en-US"/>
                    </w:rPr>
                  </w:r>
                  <w:r/>
                </w:p>
              </w:tc>
              <w:tc>
                <w:tcPr>
                  <w:tcW w:w="124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分辨率</w:t>
                  </w:r>
                  <w:r>
                    <w:rPr>
                      <w:rFonts w:hint="eastAsia" w:ascii="宋体" w:hAnsi="宋体" w:eastAsia="宋体" w:cs="宋体"/>
                      <w:bCs/>
                      <w:sz w:val="24"/>
                      <w:szCs w:val="24"/>
                      <w:lang w:val="en-US" w:eastAsia="en-US"/>
                    </w:rPr>
                  </w:r>
                  <w:r/>
                </w:p>
              </w:tc>
              <w:tc>
                <w:tcPr>
                  <w:tcW w:w="147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准确度</w:t>
                  </w:r>
                  <w:r>
                    <w:rPr>
                      <w:rFonts w:hint="eastAsia" w:ascii="宋体" w:hAnsi="宋体" w:eastAsia="宋体" w:cs="宋体"/>
                      <w:bCs/>
                      <w:sz w:val="24"/>
                      <w:szCs w:val="24"/>
                      <w:lang w:val="en-US" w:eastAsia="en-US"/>
                    </w:rPr>
                  </w:r>
                  <w:r/>
                </w:p>
              </w:tc>
            </w:tr>
            <w:tr>
              <w:trPr>
                <w:trHeight w:val="141"/>
              </w:trPr>
              <w:tc>
                <w:tcPr>
                  <w:tcW w:w="130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流量范围</w:t>
                  </w:r>
                  <w:r>
                    <w:rPr>
                      <w:rFonts w:hint="eastAsia" w:ascii="宋体" w:hAnsi="宋体" w:eastAsia="宋体" w:cs="宋体"/>
                      <w:bCs/>
                      <w:sz w:val="24"/>
                      <w:szCs w:val="24"/>
                      <w:lang w:val="en-US" w:eastAsia="en-US"/>
                    </w:rPr>
                  </w:r>
                  <w:r/>
                </w:p>
              </w:tc>
              <w:tc>
                <w:tcPr>
                  <w:tcW w:w="130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0～260L/min</w:t>
                  </w:r>
                  <w:r>
                    <w:rPr>
                      <w:rFonts w:hint="eastAsia" w:ascii="宋体" w:hAnsi="宋体" w:eastAsia="宋体" w:cs="宋体"/>
                      <w:bCs/>
                      <w:sz w:val="24"/>
                      <w:szCs w:val="24"/>
                      <w:lang w:val="en-US" w:eastAsia="en-US"/>
                    </w:rPr>
                  </w:r>
                  <w:r/>
                </w:p>
              </w:tc>
              <w:tc>
                <w:tcPr>
                  <w:tcW w:w="124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0.1L/min</w:t>
                  </w:r>
                  <w:r>
                    <w:rPr>
                      <w:rFonts w:hint="eastAsia" w:ascii="宋体" w:hAnsi="宋体" w:eastAsia="宋体" w:cs="宋体"/>
                      <w:bCs/>
                      <w:sz w:val="24"/>
                      <w:szCs w:val="24"/>
                      <w:lang w:val="en-US" w:eastAsia="en-US"/>
                    </w:rPr>
                  </w:r>
                  <w:r/>
                </w:p>
              </w:tc>
              <w:tc>
                <w:tcPr>
                  <w:tcW w:w="147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≤±2.5％</w:t>
                  </w:r>
                  <w:r>
                    <w:rPr>
                      <w:rFonts w:hint="eastAsia" w:ascii="宋体" w:hAnsi="宋体" w:eastAsia="宋体" w:cs="宋体"/>
                      <w:bCs/>
                      <w:sz w:val="24"/>
                      <w:szCs w:val="24"/>
                      <w:lang w:val="en-US" w:eastAsia="en-US"/>
                    </w:rPr>
                  </w:r>
                  <w:r/>
                </w:p>
              </w:tc>
            </w:tr>
            <w:tr>
              <w:trPr>
                <w:trHeight w:val="20"/>
              </w:trPr>
              <w:tc>
                <w:tcPr>
                  <w:tcW w:w="130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采样时间</w:t>
                  </w:r>
                  <w:r>
                    <w:rPr>
                      <w:rFonts w:hint="eastAsia" w:ascii="宋体" w:hAnsi="宋体" w:eastAsia="宋体" w:cs="宋体"/>
                      <w:bCs/>
                      <w:sz w:val="24"/>
                      <w:szCs w:val="24"/>
                      <w:lang w:val="en-US" w:eastAsia="en-US"/>
                    </w:rPr>
                  </w:r>
                  <w:r/>
                </w:p>
              </w:tc>
              <w:tc>
                <w:tcPr>
                  <w:tcW w:w="130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1～99h59min</w:t>
                  </w:r>
                  <w:r>
                    <w:rPr>
                      <w:rFonts w:hint="eastAsia" w:ascii="宋体" w:hAnsi="宋体" w:eastAsia="宋体" w:cs="宋体"/>
                      <w:bCs/>
                      <w:sz w:val="24"/>
                      <w:szCs w:val="24"/>
                      <w:lang w:val="en-US" w:eastAsia="en-US"/>
                    </w:rPr>
                  </w:r>
                  <w:r/>
                </w:p>
              </w:tc>
              <w:tc>
                <w:tcPr>
                  <w:tcW w:w="124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1min</w:t>
                  </w:r>
                  <w:r>
                    <w:rPr>
                      <w:rFonts w:hint="eastAsia" w:ascii="宋体" w:hAnsi="宋体" w:eastAsia="宋体" w:cs="宋体"/>
                      <w:bCs/>
                      <w:sz w:val="24"/>
                      <w:szCs w:val="24"/>
                      <w:lang w:val="en-US" w:eastAsia="en-US"/>
                    </w:rPr>
                  </w:r>
                  <w:r/>
                </w:p>
              </w:tc>
              <w:tc>
                <w:tcPr>
                  <w:tcW w:w="147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≤±0.1％</w:t>
                  </w:r>
                  <w:r>
                    <w:rPr>
                      <w:rFonts w:hint="eastAsia" w:ascii="宋体" w:hAnsi="宋体" w:eastAsia="宋体" w:cs="宋体"/>
                      <w:bCs/>
                      <w:sz w:val="24"/>
                      <w:szCs w:val="24"/>
                      <w:lang w:val="en-US" w:eastAsia="en-US"/>
                    </w:rPr>
                  </w:r>
                  <w:r/>
                </w:p>
              </w:tc>
            </w:tr>
            <w:tr>
              <w:trPr>
                <w:trHeight w:val="77"/>
              </w:trPr>
              <w:tc>
                <w:tcPr>
                  <w:tcW w:w="130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间隔时间</w:t>
                  </w:r>
                  <w:r>
                    <w:rPr>
                      <w:rFonts w:hint="eastAsia" w:ascii="宋体" w:hAnsi="宋体" w:eastAsia="宋体" w:cs="宋体"/>
                      <w:bCs/>
                      <w:sz w:val="24"/>
                      <w:szCs w:val="24"/>
                      <w:lang w:val="en-US" w:eastAsia="en-US"/>
                    </w:rPr>
                  </w:r>
                  <w:r/>
                </w:p>
              </w:tc>
              <w:tc>
                <w:tcPr>
                  <w:tcW w:w="130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1～99h59min</w:t>
                  </w:r>
                  <w:r>
                    <w:rPr>
                      <w:rFonts w:hint="eastAsia" w:ascii="宋体" w:hAnsi="宋体" w:eastAsia="宋体" w:cs="宋体"/>
                      <w:bCs/>
                      <w:sz w:val="24"/>
                      <w:szCs w:val="24"/>
                      <w:lang w:val="en-US" w:eastAsia="en-US"/>
                    </w:rPr>
                  </w:r>
                  <w:r/>
                </w:p>
              </w:tc>
              <w:tc>
                <w:tcPr>
                  <w:tcW w:w="124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1min</w:t>
                  </w:r>
                  <w:r>
                    <w:rPr>
                      <w:rFonts w:hint="eastAsia" w:ascii="宋体" w:hAnsi="宋体" w:eastAsia="宋体" w:cs="宋体"/>
                      <w:bCs/>
                      <w:sz w:val="24"/>
                      <w:szCs w:val="24"/>
                      <w:lang w:val="en-US" w:eastAsia="en-US"/>
                    </w:rPr>
                  </w:r>
                  <w:r/>
                </w:p>
              </w:tc>
              <w:tc>
                <w:tcPr>
                  <w:tcW w:w="147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≤±0.1％</w:t>
                  </w:r>
                  <w:r>
                    <w:rPr>
                      <w:rFonts w:hint="eastAsia" w:ascii="宋体" w:hAnsi="宋体" w:eastAsia="宋体" w:cs="宋体"/>
                      <w:bCs/>
                      <w:sz w:val="24"/>
                      <w:szCs w:val="24"/>
                      <w:lang w:val="en-US" w:eastAsia="en-US"/>
                    </w:rPr>
                  </w:r>
                  <w:r/>
                </w:p>
              </w:tc>
            </w:tr>
            <w:tr>
              <w:trPr>
                <w:trHeight w:val="20"/>
              </w:trPr>
              <w:tc>
                <w:tcPr>
                  <w:tcW w:w="130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大气压测量</w:t>
                  </w:r>
                  <w:r>
                    <w:rPr>
                      <w:rFonts w:hint="eastAsia" w:ascii="宋体" w:hAnsi="宋体" w:eastAsia="宋体" w:cs="宋体"/>
                      <w:bCs/>
                      <w:sz w:val="24"/>
                      <w:szCs w:val="24"/>
                      <w:lang w:val="en-US" w:eastAsia="en-US"/>
                    </w:rPr>
                  </w:r>
                  <w:r/>
                </w:p>
              </w:tc>
              <w:tc>
                <w:tcPr>
                  <w:tcW w:w="130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60～120kPa</w:t>
                  </w:r>
                  <w:r>
                    <w:rPr>
                      <w:rFonts w:hint="eastAsia" w:ascii="宋体" w:hAnsi="宋体" w:eastAsia="宋体" w:cs="宋体"/>
                      <w:bCs/>
                      <w:sz w:val="24"/>
                      <w:szCs w:val="24"/>
                      <w:lang w:val="en-US" w:eastAsia="en-US"/>
                    </w:rPr>
                  </w:r>
                  <w:r/>
                </w:p>
              </w:tc>
              <w:tc>
                <w:tcPr>
                  <w:tcW w:w="124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0.1 kPa</w:t>
                  </w:r>
                  <w:r>
                    <w:rPr>
                      <w:rFonts w:hint="eastAsia" w:ascii="宋体" w:hAnsi="宋体" w:eastAsia="宋体" w:cs="宋体"/>
                      <w:bCs/>
                      <w:sz w:val="24"/>
                      <w:szCs w:val="24"/>
                      <w:lang w:val="en-US" w:eastAsia="en-US"/>
                    </w:rPr>
                  </w:r>
                  <w:r/>
                </w:p>
              </w:tc>
              <w:tc>
                <w:tcPr>
                  <w:tcW w:w="147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≤±2％</w:t>
                  </w:r>
                  <w:r>
                    <w:rPr>
                      <w:rFonts w:hint="eastAsia" w:ascii="宋体" w:hAnsi="宋体" w:eastAsia="宋体" w:cs="宋体"/>
                      <w:bCs/>
                      <w:sz w:val="24"/>
                      <w:szCs w:val="24"/>
                      <w:lang w:val="en-US" w:eastAsia="en-US"/>
                    </w:rPr>
                  </w:r>
                  <w:r/>
                </w:p>
              </w:tc>
            </w:tr>
            <w:tr>
              <w:trPr>
                <w:trHeight w:val="20"/>
              </w:trPr>
              <w:tc>
                <w:tcPr>
                  <w:tcW w:w="130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流量稳定时间</w:t>
                  </w:r>
                  <w:r>
                    <w:rPr>
                      <w:rFonts w:hint="eastAsia" w:ascii="宋体" w:hAnsi="宋体" w:eastAsia="宋体" w:cs="宋体"/>
                      <w:bCs/>
                      <w:sz w:val="24"/>
                      <w:szCs w:val="24"/>
                      <w:lang w:val="en-US" w:eastAsia="en-US"/>
                    </w:rPr>
                  </w:r>
                  <w:r/>
                </w:p>
              </w:tc>
              <w:tc>
                <w:tcPr>
                  <w:gridSpan w:val="3"/>
                  <w:tcW w:w="402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≤3S</w:t>
                  </w:r>
                  <w:r>
                    <w:rPr>
                      <w:rFonts w:hint="eastAsia" w:ascii="宋体" w:hAnsi="宋体" w:eastAsia="宋体" w:cs="宋体"/>
                      <w:bCs/>
                      <w:sz w:val="24"/>
                      <w:szCs w:val="24"/>
                      <w:lang w:val="en-US" w:eastAsia="en-US"/>
                    </w:rPr>
                  </w:r>
                  <w:r/>
                </w:p>
              </w:tc>
            </w:tr>
            <w:tr>
              <w:trPr>
                <w:trHeight w:val="20"/>
              </w:trPr>
              <w:tc>
                <w:tcPr>
                  <w:tcW w:w="130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采样最大累积流量</w:t>
                  </w:r>
                  <w:r>
                    <w:rPr>
                      <w:rFonts w:hint="eastAsia" w:ascii="宋体" w:hAnsi="宋体" w:eastAsia="宋体" w:cs="宋体"/>
                      <w:bCs/>
                      <w:sz w:val="24"/>
                      <w:szCs w:val="24"/>
                      <w:lang w:val="en-US" w:eastAsia="en-US"/>
                    </w:rPr>
                  </w:r>
                  <w:r/>
                </w:p>
              </w:tc>
              <w:tc>
                <w:tcPr>
                  <w:gridSpan w:val="3"/>
                  <w:tcW w:w="402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≥9999.9m3</w:t>
                  </w:r>
                  <w:r>
                    <w:rPr>
                      <w:rFonts w:hint="eastAsia" w:ascii="宋体" w:hAnsi="宋体" w:eastAsia="宋体" w:cs="宋体"/>
                      <w:bCs/>
                      <w:sz w:val="24"/>
                      <w:szCs w:val="24"/>
                      <w:lang w:val="en-US" w:eastAsia="en-US"/>
                    </w:rPr>
                  </w:r>
                  <w:r/>
                </w:p>
              </w:tc>
            </w:tr>
            <w:tr>
              <w:trPr>
                <w:trHeight w:val="20"/>
              </w:trPr>
              <w:tc>
                <w:tcPr>
                  <w:tcW w:w="130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噪声</w:t>
                  </w:r>
                  <w:r>
                    <w:rPr>
                      <w:rFonts w:hint="eastAsia" w:ascii="宋体" w:hAnsi="宋体" w:eastAsia="宋体" w:cs="宋体"/>
                      <w:bCs/>
                      <w:sz w:val="24"/>
                      <w:szCs w:val="24"/>
                      <w:lang w:val="en-US" w:eastAsia="en-US"/>
                    </w:rPr>
                  </w:r>
                  <w:r/>
                </w:p>
              </w:tc>
              <w:tc>
                <w:tcPr>
                  <w:gridSpan w:val="3"/>
                  <w:tcW w:w="402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≤68dB</w:t>
                  </w:r>
                  <w:r>
                    <w:rPr>
                      <w:rFonts w:hint="eastAsia" w:ascii="宋体" w:hAnsi="宋体" w:eastAsia="宋体" w:cs="宋体"/>
                      <w:bCs/>
                      <w:sz w:val="24"/>
                      <w:szCs w:val="24"/>
                      <w:lang w:val="en-US" w:eastAsia="en-US"/>
                    </w:rPr>
                  </w:r>
                  <w:r/>
                </w:p>
              </w:tc>
            </w:tr>
            <w:tr>
              <w:trPr>
                <w:trHeight w:val="20"/>
              </w:trPr>
              <w:tc>
                <w:tcPr>
                  <w:tcW w:w="130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工作温度</w:t>
                  </w:r>
                  <w:r>
                    <w:rPr>
                      <w:rFonts w:hint="eastAsia" w:ascii="宋体" w:hAnsi="宋体" w:eastAsia="宋体" w:cs="宋体"/>
                      <w:bCs/>
                      <w:sz w:val="24"/>
                      <w:szCs w:val="24"/>
                      <w:lang w:val="en-US" w:eastAsia="en-US"/>
                    </w:rPr>
                  </w:r>
                  <w:r/>
                </w:p>
              </w:tc>
              <w:tc>
                <w:tcPr>
                  <w:gridSpan w:val="3"/>
                  <w:tcW w:w="402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-20～60℃</w:t>
                  </w:r>
                  <w:r>
                    <w:rPr>
                      <w:rFonts w:hint="eastAsia" w:ascii="宋体" w:hAnsi="宋体" w:eastAsia="宋体" w:cs="宋体"/>
                      <w:bCs/>
                      <w:sz w:val="24"/>
                      <w:szCs w:val="24"/>
                      <w:lang w:val="en-US" w:eastAsia="en-US"/>
                    </w:rPr>
                  </w:r>
                  <w:r/>
                </w:p>
              </w:tc>
            </w:tr>
            <w:tr>
              <w:trPr>
                <w:trHeight w:val="20"/>
              </w:trPr>
              <w:tc>
                <w:tcPr>
                  <w:tcW w:w="130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相对湿度</w:t>
                  </w:r>
                  <w:r>
                    <w:rPr>
                      <w:rFonts w:hint="eastAsia" w:ascii="宋体" w:hAnsi="宋体" w:eastAsia="宋体" w:cs="宋体"/>
                      <w:bCs/>
                      <w:sz w:val="24"/>
                      <w:szCs w:val="24"/>
                      <w:lang w:val="en-US" w:eastAsia="en-US"/>
                    </w:rPr>
                  </w:r>
                  <w:r/>
                </w:p>
              </w:tc>
              <w:tc>
                <w:tcPr>
                  <w:gridSpan w:val="3"/>
                  <w:tcW w:w="402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≤95%RH（25℃）</w:t>
                  </w:r>
                  <w:r>
                    <w:rPr>
                      <w:rFonts w:hint="eastAsia" w:ascii="宋体" w:hAnsi="宋体" w:eastAsia="宋体" w:cs="宋体"/>
                      <w:bCs/>
                      <w:sz w:val="24"/>
                      <w:szCs w:val="24"/>
                      <w:lang w:val="en-US" w:eastAsia="en-US"/>
                    </w:rPr>
                  </w:r>
                  <w:r/>
                </w:p>
              </w:tc>
            </w:tr>
            <w:tr>
              <w:trPr>
                <w:trHeight w:val="20"/>
              </w:trPr>
              <w:tc>
                <w:tcPr>
                  <w:tcW w:w="130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工作电压</w:t>
                  </w:r>
                  <w:r>
                    <w:rPr>
                      <w:rFonts w:hint="eastAsia" w:ascii="宋体" w:hAnsi="宋体" w:eastAsia="宋体" w:cs="宋体"/>
                      <w:bCs/>
                      <w:sz w:val="24"/>
                      <w:szCs w:val="24"/>
                      <w:lang w:val="en-US" w:eastAsia="en-US"/>
                    </w:rPr>
                  </w:r>
                  <w:r/>
                </w:p>
              </w:tc>
              <w:tc>
                <w:tcPr>
                  <w:gridSpan w:val="3"/>
                  <w:tcW w:w="402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(220±15%)V.AC</w:t>
                  </w:r>
                  <w:r>
                    <w:rPr>
                      <w:rFonts w:hint="eastAsia" w:ascii="宋体" w:hAnsi="宋体" w:eastAsia="宋体" w:cs="宋体"/>
                      <w:bCs/>
                      <w:sz w:val="24"/>
                      <w:szCs w:val="24"/>
                      <w:lang w:val="en-US" w:eastAsia="en-US"/>
                    </w:rPr>
                  </w:r>
                  <w:r/>
                </w:p>
              </w:tc>
            </w:tr>
            <w:tr>
              <w:trPr>
                <w:trHeight w:val="20"/>
              </w:trPr>
              <w:tc>
                <w:tcPr>
                  <w:tcW w:w="130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重量</w:t>
                  </w:r>
                  <w:r>
                    <w:rPr>
                      <w:rFonts w:hint="eastAsia" w:ascii="宋体" w:hAnsi="宋体" w:eastAsia="宋体" w:cs="宋体"/>
                      <w:bCs/>
                      <w:sz w:val="24"/>
                      <w:szCs w:val="24"/>
                      <w:lang w:val="en-US" w:eastAsia="en-US"/>
                    </w:rPr>
                  </w:r>
                  <w:r/>
                </w:p>
              </w:tc>
              <w:tc>
                <w:tcPr>
                  <w:gridSpan w:val="3"/>
                  <w:tcW w:w="402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≈20kg</w:t>
                  </w:r>
                  <w:r>
                    <w:rPr>
                      <w:rFonts w:hint="eastAsia" w:ascii="宋体" w:hAnsi="宋体" w:eastAsia="宋体" w:cs="宋体"/>
                      <w:bCs/>
                      <w:sz w:val="24"/>
                      <w:szCs w:val="24"/>
                      <w:lang w:val="en-US" w:eastAsia="en-US"/>
                    </w:rPr>
                  </w:r>
                  <w:r/>
                </w:p>
              </w:tc>
            </w:tr>
            <w:tr>
              <w:trPr>
                <w:trHeight w:val="20"/>
              </w:trPr>
              <w:tc>
                <w:tcPr>
                  <w:tcW w:w="130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外形尺寸</w:t>
                  </w:r>
                  <w:r>
                    <w:rPr>
                      <w:rFonts w:hint="eastAsia" w:ascii="宋体" w:hAnsi="宋体" w:eastAsia="宋体" w:cs="宋体"/>
                      <w:bCs/>
                      <w:sz w:val="24"/>
                      <w:szCs w:val="24"/>
                      <w:lang w:val="en-US" w:eastAsia="en-US"/>
                    </w:rPr>
                  </w:r>
                  <w:r/>
                </w:p>
              </w:tc>
              <w:tc>
                <w:tcPr>
                  <w:gridSpan w:val="3"/>
                  <w:tcW w:w="402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355*360*490mm</w:t>
                  </w:r>
                  <w:r>
                    <w:rPr>
                      <w:rFonts w:hint="eastAsia" w:ascii="宋体" w:hAnsi="宋体" w:eastAsia="宋体" w:cs="宋体"/>
                      <w:bCs/>
                      <w:sz w:val="24"/>
                      <w:szCs w:val="24"/>
                      <w:lang w:val="en-US" w:eastAsia="en-US"/>
                    </w:rPr>
                  </w:r>
                  <w:r/>
                </w:p>
              </w:tc>
            </w:tr>
          </w:tbl>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5.配置要求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5.1主机1台；</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5.2铝合金箱1个；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5.3支架1个；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5.4电源线1根；</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5.5碘盒1个；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5.6保险丝1个。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（四）水采样器</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1.技术要求：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1.1采水瓶体：有机玻璃材质</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1.2采样深度：0-30m；</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1.3温度计：测温误差≤±1℃。</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2.配置要求：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 1000ml采样器1个；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 2500m采样器1个；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 5000ml采样器1个。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（五）生物采样器</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1.技术要求：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1.1 200目：适用于浮游植物、原生动物和轮虫等样品采集；</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1.2 125目：适用于枝角类和挠足类等浮游动物样品采集；</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1.3规格：网衣：200目尼龙（0.064mm）/ 125目尼龙（0.112mm）；</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1.4网长：≥50cm；</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1.5网圈内径：≥20cm 。</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2.配置要求：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2.1 200目采样器1个；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2.2 125目采样器1个。</w:t>
            </w:r>
            <w:r>
              <w:rPr>
                <w:rFonts w:hint="eastAsia" w:ascii="宋体" w:hAnsi="宋体" w:eastAsia="宋体" w:cs="宋体"/>
                <w:bCs/>
                <w:sz w:val="24"/>
                <w:szCs w:val="24"/>
                <w:lang w:val="en-US" w:eastAsia="zh-CN"/>
              </w:rPr>
            </w:r>
            <w:r/>
          </w:p>
        </w:tc>
      </w:tr>
      <w:tr>
        <w:trPr>
          <w:trHeight w:val="414"/>
        </w:trPr>
        <w:tc>
          <w:tcPr>
            <w:tcW w:w="798"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20</w:t>
            </w:r>
            <w:r>
              <w:rPr>
                <w:rFonts w:ascii="宋体" w:hAnsi="宋体" w:eastAsia="宋体" w:cs="宋体"/>
                <w:sz w:val="24"/>
                <w:szCs w:val="24"/>
                <w:lang w:val="en-US" w:eastAsia="zh-CN"/>
              </w:rPr>
            </w:r>
            <w:r/>
          </w:p>
        </w:tc>
        <w:tc>
          <w:tcPr>
            <w:tcW w:w="150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源容器</w:t>
            </w:r>
            <w:r>
              <w:rPr>
                <w:rFonts w:hint="eastAsia" w:ascii="宋体" w:hAnsi="宋体" w:eastAsia="宋体" w:cs="宋体"/>
                <w:bCs/>
                <w:sz w:val="24"/>
                <w:szCs w:val="24"/>
                <w:lang w:val="en-US" w:eastAsia="zh-CN" w:bidi="ar-SA"/>
              </w:rPr>
            </w:r>
            <w:r/>
          </w:p>
        </w:tc>
        <w:tc>
          <w:tcPr>
            <w:tcW w:w="788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1.技术要求：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1.1满足Ⅲ类及以下放射源收容要求；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1.2铅壁厚度≥40mm；</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1.3内径≥90mm；</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1.4高度≥300mm；</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1.5底座带车轮；</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1.6配备长柄源夹：长度≥1.5m，钳端开口≥10cm，符合人体工程学，钳取重量≤5kg。</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2.配置要求：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2.1源容器1个；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2.2源夹1个。</w:t>
            </w:r>
            <w:r>
              <w:rPr>
                <w:rFonts w:hint="eastAsia" w:ascii="宋体" w:hAnsi="宋体" w:eastAsia="宋体" w:cs="宋体"/>
                <w:bCs/>
                <w:sz w:val="24"/>
                <w:szCs w:val="24"/>
                <w:lang w:val="en-US" w:eastAsia="zh-CN"/>
              </w:rPr>
            </w:r>
            <w:r/>
          </w:p>
        </w:tc>
      </w:tr>
      <w:tr>
        <w:trPr>
          <w:trHeight w:val="414"/>
        </w:trPr>
        <w:tc>
          <w:tcPr>
            <w:tcW w:w="79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w:t>
            </w:r>
            <w:r>
              <w:rPr>
                <w:rFonts w:hint="eastAsia" w:ascii="宋体" w:hAnsi="宋体" w:eastAsia="宋体" w:cs="宋体"/>
                <w:sz w:val="24"/>
                <w:szCs w:val="24"/>
                <w:lang w:val="en-US" w:eastAsia="zh-CN"/>
              </w:rPr>
            </w:r>
            <w:r/>
          </w:p>
        </w:tc>
        <w:tc>
          <w:tcPr>
            <w:tcW w:w="150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个人辐射防护器材</w:t>
            </w:r>
            <w:r>
              <w:rPr>
                <w:rFonts w:hint="eastAsia" w:ascii="宋体" w:hAnsi="宋体" w:eastAsia="宋体" w:cs="宋体"/>
                <w:bCs/>
                <w:sz w:val="24"/>
                <w:szCs w:val="24"/>
                <w:lang w:val="en-US" w:eastAsia="zh-CN" w:bidi="ar-SA"/>
              </w:rPr>
            </w:r>
            <w:r/>
          </w:p>
        </w:tc>
        <w:tc>
          <w:tcPr>
            <w:tcW w:w="788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核辐射防护服（钽服）</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1.技术要求：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1.1材料：钽；</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1.2轻量级，无毒，无铅；</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1.3对从低到中等能量的γ辐射、X线、高和低能β粒子和α粒提供屏蔽；</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1.4在对抗β线时提供不低于3倍防护，对抗低能量γ线时提供不低于10倍防护。</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2.配置要求：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2.1防护服2件；</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2.2手套2副；</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2.3靴套2双；</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2.4面罩2个；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2.5滤灌2套；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2.6便携包2个；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2.7防射线胶带2卷。</w:t>
            </w:r>
            <w:r>
              <w:rPr>
                <w:rFonts w:hint="eastAsia" w:ascii="宋体" w:hAnsi="宋体" w:eastAsia="宋体" w:cs="宋体"/>
                <w:bCs/>
                <w:sz w:val="24"/>
                <w:szCs w:val="24"/>
                <w:lang w:val="en-US" w:eastAsia="zh-CN"/>
              </w:rPr>
            </w:r>
            <w:r/>
          </w:p>
        </w:tc>
      </w:tr>
      <w:tr>
        <w:trPr>
          <w:trHeight w:val="414"/>
        </w:trPr>
        <w:tc>
          <w:tcPr>
            <w:tcW w:w="798"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22</w:t>
            </w:r>
            <w:r>
              <w:rPr>
                <w:rFonts w:ascii="宋体" w:hAnsi="宋体" w:eastAsia="宋体" w:cs="宋体"/>
                <w:sz w:val="24"/>
                <w:szCs w:val="24"/>
                <w:lang w:val="en-US" w:eastAsia="zh-CN"/>
              </w:rPr>
            </w:r>
            <w:r/>
          </w:p>
        </w:tc>
        <w:tc>
          <w:tcPr>
            <w:tcW w:w="150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应急通讯设备</w:t>
            </w:r>
            <w:r>
              <w:rPr>
                <w:rFonts w:hint="eastAsia" w:ascii="宋体" w:hAnsi="宋体" w:eastAsia="宋体" w:cs="宋体"/>
                <w:bCs/>
                <w:sz w:val="24"/>
                <w:szCs w:val="24"/>
                <w:lang w:val="en-US" w:eastAsia="zh-CN" w:bidi="ar-SA"/>
              </w:rPr>
            </w:r>
            <w:r/>
          </w:p>
        </w:tc>
        <w:tc>
          <w:tcPr>
            <w:tcW w:w="788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1.技术要求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1.1内置可拆卸电池，支持≥160小时长待机，≥10小时卫星通话；</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1.2电池容量：≥5000MAH电；</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1.3前置扬声器，扬声器功率：≥103DB响度；</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1.4电容屏尺寸：不小于3.1英寸；</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2.配置要求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2.1应急通讯设备4台。</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 三年通讯费用。</w:t>
            </w:r>
            <w:r>
              <w:rPr>
                <w:rFonts w:hint="eastAsia" w:ascii="宋体" w:hAnsi="宋体" w:eastAsia="宋体" w:cs="宋体"/>
                <w:bCs/>
                <w:sz w:val="24"/>
                <w:szCs w:val="24"/>
                <w:lang w:val="en-US" w:eastAsia="zh-CN"/>
              </w:rPr>
            </w:r>
            <w:r/>
          </w:p>
        </w:tc>
      </w:tr>
      <w:tr>
        <w:trPr>
          <w:trHeight w:val="414"/>
        </w:trPr>
        <w:tc>
          <w:tcPr>
            <w:tcW w:w="798"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23</w:t>
            </w:r>
            <w:r>
              <w:rPr>
                <w:rFonts w:ascii="宋体" w:hAnsi="宋体" w:eastAsia="宋体" w:cs="宋体"/>
                <w:sz w:val="24"/>
                <w:szCs w:val="24"/>
                <w:lang w:val="en-US" w:eastAsia="zh-CN"/>
              </w:rPr>
            </w:r>
            <w:r/>
          </w:p>
        </w:tc>
        <w:tc>
          <w:tcPr>
            <w:tcW w:w="150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便携式γ能谱仪（含移动工作站）</w:t>
            </w:r>
            <w:r>
              <w:rPr>
                <w:rFonts w:hint="eastAsia" w:ascii="宋体" w:hAnsi="宋体" w:eastAsia="宋体" w:cs="宋体"/>
                <w:bCs/>
                <w:sz w:val="24"/>
                <w:szCs w:val="24"/>
                <w:lang w:val="en-US" w:eastAsia="zh-CN" w:bidi="ar-SA"/>
              </w:rPr>
            </w:r>
            <w:r/>
          </w:p>
        </w:tc>
        <w:tc>
          <w:tcPr>
            <w:tcW w:w="788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1.用途：用于现场应急用的核素识别和剂量率测量。</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2.技术参数：</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2.1探测器类型：NaI闪烁体探测器和GM管探测器；</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2.2探测器尺寸： ≤2*1英寸；</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2.3测量灵敏度：&gt;1500cps/uSv/h（662keV 137Cs）；</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2.4能量分辨率：≤7.3%（662keV 137Cs）；</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2.5剂量率范围：0.01uSv/h-1Sv/h，设备自动切换剂量率探测器；</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2.6能量响应范围：15KeV-3MeV；</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2.7核素库：至少包含SNM，NORM，IND，MED四个库，支持电脑修改后以文件方式导入；</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2.8 软件操作系统：支持Windows, Mac OS, Linux；</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2.9操作模式：包含剂量率模式、探测模式、简单识别模式和谱测量模式；</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2.10存储空间：≥16G；</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2.11内置核素库种类：＞65种；</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2.12自带电池续航时间大于14小时；</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2.13防护等级：不低于IP65级别，具有抗摔功能（1米以内）；</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2.14多道道数：≥2048道。</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3.配置要求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3.1手持式核素识别仪主机1个；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3.2便携式运输箱1个；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3.3内置电池1块；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3.4充电设备 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3.5便携式工作站 1套。</w:t>
            </w:r>
            <w:r>
              <w:rPr>
                <w:rFonts w:ascii="宋体" w:hAnsi="宋体" w:eastAsia="宋体" w:cs="宋体"/>
                <w:bCs/>
                <w:sz w:val="24"/>
                <w:szCs w:val="24"/>
                <w:lang w:val="en-US" w:eastAsia="zh-CN"/>
              </w:rPr>
            </w:r>
            <w:r/>
          </w:p>
        </w:tc>
      </w:tr>
      <w:tr>
        <w:trPr>
          <w:trHeight w:val="414"/>
        </w:trPr>
        <w:tc>
          <w:tcPr>
            <w:tcW w:w="798"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24</w:t>
            </w:r>
            <w:r>
              <w:rPr>
                <w:rFonts w:ascii="宋体" w:hAnsi="宋体" w:eastAsia="宋体" w:cs="宋体"/>
                <w:sz w:val="24"/>
                <w:szCs w:val="24"/>
                <w:lang w:val="en-US" w:eastAsia="zh-CN"/>
              </w:rPr>
            </w:r>
            <w:r/>
          </w:p>
        </w:tc>
        <w:tc>
          <w:tcPr>
            <w:tcW w:w="150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标准化大气应急采样装备箱（含大气采样器及必要的辅助器材箱）</w:t>
            </w:r>
            <w:r>
              <w:rPr>
                <w:rFonts w:hint="eastAsia" w:ascii="宋体" w:hAnsi="宋体" w:eastAsia="宋体" w:cs="宋体"/>
                <w:bCs/>
                <w:sz w:val="24"/>
                <w:szCs w:val="24"/>
                <w:lang w:val="en-US" w:eastAsia="zh-CN" w:bidi="ar-SA"/>
              </w:rPr>
            </w:r>
            <w:r/>
          </w:p>
        </w:tc>
        <w:tc>
          <w:tcPr>
            <w:tcW w:w="788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1.用途：用于采集环境空气中各种有毒有害气体、总悬浮颗粒物（TSP）、可吸入微粒（PM10、PM2.5）、空气重金属、氟化物以及SVOCs等；</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2.技术指标：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2.1具有加热制冷功能，发泡保温，满足恒温采样；</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2.2实时记录采样进程，来电后自动恢复采样；</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2.3大气采样流量：（0.1～1.0）L/min，分辨率0.001L/min，准确度优于±2.5%；</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2.4大气采样流量（微流量）：（20.0～220.0）mL/min，分辨率0.1mL/min，（20.0～100.0）mL/min准确度优于±5%，（100.0～220.0）mL/min准确度优于±2.5%；</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2.5颗粒物采样流量：（10～120）L/min，分辨率0.1L/min，准确度优于±2%；</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2.6计前温度：（-40～85）℃，分辨率0.1℃，准确度优于±2℃；</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2.7计前压力：（-45～0）kPa，分辨率0.01kPa，准确度优于±0.4kPa；</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2.8环境温度：（-40～85）℃，分辨率0.1℃，准确度优于±1℃；</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2.9大气压：（50～130）kPa， 分辨率0.01kPa，准确度优于±0.5kPa；</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2.10大气采样温度控制：（5～32）℃，分辨率0.1℃，准确度优于±2℃；</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2.11采样方式：手动采样：即刻采样；自动采样：当天内定时采样；</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2.12采样时间：单次采样时间：1分钟-24小时；采样时间间隔：1分钟-24小时；采样次数：1-99次，单独或循环采样；</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3.配置要求：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3.1主机2台；</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3.2仪器箱2个；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3.3地质三脚架2个；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3.4多级颗粒采样器（TSP/PM10/PM2.5）2台；</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3.5圆形滤膜50张；</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3.6充电器+电池组2套；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3.7辅助器材箱2个。</w:t>
            </w:r>
            <w:r>
              <w:rPr>
                <w:rFonts w:hint="eastAsia" w:ascii="宋体" w:hAnsi="宋体" w:eastAsia="宋体" w:cs="宋体"/>
                <w:bCs/>
                <w:sz w:val="24"/>
                <w:szCs w:val="24"/>
                <w:lang w:val="en-US" w:eastAsia="zh-CN"/>
              </w:rPr>
            </w:r>
            <w:r/>
          </w:p>
        </w:tc>
      </w:tr>
      <w:tr>
        <w:trPr>
          <w:trHeight w:val="414"/>
        </w:trPr>
        <w:tc>
          <w:tcPr>
            <w:tcW w:w="798"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25</w:t>
            </w:r>
            <w:r>
              <w:rPr>
                <w:rFonts w:ascii="宋体" w:hAnsi="宋体" w:eastAsia="宋体" w:cs="宋体"/>
                <w:sz w:val="24"/>
                <w:szCs w:val="24"/>
                <w:lang w:val="en-US" w:eastAsia="zh-CN"/>
              </w:rPr>
            </w:r>
            <w:r/>
          </w:p>
        </w:tc>
        <w:tc>
          <w:tcPr>
            <w:tcW w:w="150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应急工作箱（含便携式电脑、便携式打印机、执法记录仪、录音笔、手持终端、便携式电源等）</w:t>
            </w:r>
            <w:r>
              <w:rPr>
                <w:rFonts w:hint="eastAsia" w:ascii="宋体" w:hAnsi="宋体" w:eastAsia="宋体" w:cs="宋体"/>
                <w:bCs/>
                <w:sz w:val="24"/>
                <w:szCs w:val="24"/>
                <w:lang w:val="en-US" w:eastAsia="zh-CN" w:bidi="ar-SA"/>
              </w:rPr>
            </w:r>
            <w:r/>
          </w:p>
        </w:tc>
        <w:tc>
          <w:tcPr>
            <w:tcW w:w="788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1.便携式电脑</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1.1处理器：不小于i5；</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1.2固态硬盘：≥1TB；</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1.3内存容量：≥16GB；</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2、便携式打印机</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 USB/车载供电；</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2.2内置电池。</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3.执法记录仪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3.1防护等级不低于IP64；</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3.2续航时间≥18小时(1080P条件下)；低温续航≥8小时（-30℃条件下）；</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3.3图传时间≥13小时(1080P条件下)。</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4.录音笔</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4.1支持WiFi连接传输；</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4.2存储：不小于32G；</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4.3续航时间：9小时以上连续录音。</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5.手持终端</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5.1 5.0英寸彩色显示屏，支持多点触控、手套触摸；</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5.2主摄像头：800/1300万像素，支持闪光灯、自动对焦、录像；</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5.3工作时间：10-12小时。</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6.便携式电源</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6.1电池容量：不少于70000mAh；</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6.2额定功率：300W；</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6.3响应时间：≤5ms。</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7.仪器箱</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7.1具不低于IP67防水防尘</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8、配置要求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8.1便携式电脑2套；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8.2便携式打印机2套；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8.3执法记录仪2套；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8.4录音笔2套；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8.5手持终端2套；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8.6便携式电源2套；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8.7仪器箱2个。</w:t>
            </w:r>
            <w:r>
              <w:rPr>
                <w:rFonts w:hint="eastAsia" w:ascii="宋体" w:hAnsi="宋体" w:eastAsia="宋体" w:cs="宋体"/>
                <w:bCs/>
                <w:sz w:val="24"/>
                <w:szCs w:val="24"/>
                <w:lang w:val="en-US" w:eastAsia="zh-CN"/>
              </w:rPr>
            </w:r>
            <w:r/>
          </w:p>
        </w:tc>
      </w:tr>
      <w:tr>
        <w:trPr>
          <w:trHeight w:val="414"/>
        </w:trPr>
        <w:tc>
          <w:tcPr>
            <w:tcW w:w="798"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26</w:t>
            </w:r>
            <w:r>
              <w:rPr>
                <w:rFonts w:ascii="宋体" w:hAnsi="宋体" w:eastAsia="宋体" w:cs="宋体"/>
                <w:sz w:val="24"/>
                <w:szCs w:val="24"/>
                <w:lang w:val="en-US" w:eastAsia="zh-CN"/>
              </w:rPr>
            </w:r>
            <w:r/>
          </w:p>
        </w:tc>
        <w:tc>
          <w:tcPr>
            <w:tcW w:w="150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应急便携式测油仪（含移动工作站）</w:t>
            </w:r>
            <w:r>
              <w:rPr>
                <w:rFonts w:hint="eastAsia" w:ascii="宋体" w:hAnsi="宋体" w:eastAsia="宋体" w:cs="宋体"/>
                <w:bCs/>
                <w:sz w:val="24"/>
                <w:szCs w:val="24"/>
                <w:lang w:val="en-US" w:eastAsia="zh-CN" w:bidi="ar-SA"/>
              </w:rPr>
            </w:r>
            <w:r/>
          </w:p>
        </w:tc>
        <w:tc>
          <w:tcPr>
            <w:tcW w:w="788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1.设备原理为紫外分光光度法。</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2.技术参数</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2.1测量项目：自动测量水中石油类，自动过硅酸镁柱。</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2.2可自动测量样品，试剂注射、萃取、分离、测量、清洗自动完成。</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2.3分离方式：萃取、分离管、隔水膜三次分离。</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2.4用棕色广口瓶现场采样，直接上机萃取，自动测量、读取水样体积 。</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2.5操作方式：嵌入式工业触屏电脑。</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2.6远程监控：可用手机远程操作仪器，监控、调取数据。</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2.7采样瓶：棕色广口瓶，样品不转移。</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2.8萃取器：棕色广口瓶直接萃取。</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2.9水样体积：0-1000毫升（任意）。</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2.10体积量取：为避免交叉污染，采用非接触式体积量取方式，不可使用探针式液位测量等其他接触式测量方式，误差小于2%,</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2.11体积输入：仪器自动读取（可适用于任何采样瓶）。</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2.12剩余电量：独立显示剩余电量</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2.13校正方法：标准曲线。</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2.14线性：大于0.9999。</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2.15测量范围：0-60mg/L（超量程可自动稀释）。</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2.16分 辨 率：0.001mg/L。</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2.17检限：0.005mg/L。</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2.18重现性：RSD小于2%。</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2.19准确度：±2%。</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2.20测量波长：225nm。</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2.21测量时间：小于8分钟一个水样。</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3.仪器配置要求：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3.1全自动便携式紫外测油仪主机一套。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3.2采样箱1套。</w:t>
            </w:r>
            <w:r>
              <w:rPr>
                <w:rFonts w:hint="eastAsia" w:ascii="宋体" w:hAnsi="宋体" w:eastAsia="宋体" w:cs="宋体"/>
                <w:bCs/>
                <w:sz w:val="24"/>
                <w:szCs w:val="24"/>
                <w:lang w:val="en-US" w:eastAsia="zh-CN"/>
              </w:rPr>
            </w:r>
            <w:r/>
          </w:p>
        </w:tc>
      </w:tr>
      <w:tr>
        <w:trPr>
          <w:trHeight w:val="414"/>
        </w:trPr>
        <w:tc>
          <w:tcPr>
            <w:tcW w:w="798"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27</w:t>
            </w:r>
            <w:r>
              <w:rPr>
                <w:rFonts w:ascii="宋体" w:hAnsi="宋体" w:eastAsia="宋体" w:cs="宋体"/>
                <w:sz w:val="24"/>
                <w:szCs w:val="24"/>
                <w:lang w:val="en-US" w:eastAsia="zh-CN"/>
              </w:rPr>
            </w:r>
            <w:r/>
          </w:p>
        </w:tc>
        <w:tc>
          <w:tcPr>
            <w:tcW w:w="150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智能烟尘/烟气(SO2\NO\NO2\CO\O2)测试仪</w:t>
            </w:r>
            <w:r>
              <w:rPr>
                <w:rFonts w:hint="eastAsia" w:ascii="宋体" w:hAnsi="宋体" w:eastAsia="宋体" w:cs="宋体"/>
                <w:bCs/>
                <w:sz w:val="24"/>
                <w:szCs w:val="24"/>
                <w:lang w:val="en-US" w:eastAsia="zh-CN" w:bidi="ar-SA"/>
              </w:rPr>
            </w:r>
            <w:r/>
          </w:p>
        </w:tc>
        <w:tc>
          <w:tcPr>
            <w:tcW w:w="788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1.设备用途：用于采集固定污染源排气中的颗粒物和烟气成份；自动测量烟气动压、烟气静压、流速、流量计前压力、流量计前温度、烟气温度、含湿量、烟气浓度等参数。</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2.主要功能</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2.1具有烟尘测量、烟气分析同步运行功能；</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2.2具有防倒吸功能，采样过程停电记忆功能；</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2.3含湿量兼容干湿球法和阻容法两种测量模式，并支持有线和无线双通信模式；</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3.技术指标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3.1烟尘采样技术指标</w:t>
            </w:r>
            <w:r>
              <w:rPr>
                <w:rFonts w:hint="eastAsia" w:ascii="宋体" w:hAnsi="宋体" w:eastAsia="宋体" w:cs="宋体"/>
                <w:bCs/>
                <w:sz w:val="24"/>
                <w:szCs w:val="24"/>
                <w:lang w:val="en-US" w:eastAsia="zh-CN"/>
              </w:rPr>
            </w:r>
            <w:r/>
          </w:p>
          <w:tbl>
            <w:tblPr>
              <w:tblW w:w="0" w:type="auto"/>
              <w:jc w:val="center"/>
              <w:tblInd w:w="-118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36"/>
              <w:gridCol w:w="1864"/>
              <w:gridCol w:w="1570"/>
              <w:gridCol w:w="1843"/>
            </w:tblGrid>
            <w:tr>
              <w:trPr>
                <w:trHeight w:val="397"/>
              </w:trPr>
              <w:tc>
                <w:tcPr>
                  <w:tcW w:w="1936"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主要参数</w:t>
                  </w:r>
                  <w:r>
                    <w:rPr>
                      <w:rFonts w:hint="eastAsia" w:ascii="宋体" w:hAnsi="宋体" w:eastAsia="宋体" w:cs="宋体"/>
                      <w:bCs/>
                      <w:sz w:val="24"/>
                      <w:szCs w:val="24"/>
                      <w:lang w:val="en-US" w:eastAsia="en-US"/>
                    </w:rPr>
                  </w:r>
                  <w:r/>
                </w:p>
              </w:tc>
              <w:tc>
                <w:tcPr>
                  <w:tcW w:w="186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参数范围</w:t>
                  </w:r>
                  <w:r>
                    <w:rPr>
                      <w:rFonts w:hint="eastAsia" w:ascii="宋体" w:hAnsi="宋体" w:eastAsia="宋体" w:cs="宋体"/>
                      <w:bCs/>
                      <w:sz w:val="24"/>
                      <w:szCs w:val="24"/>
                      <w:lang w:val="en-US" w:eastAsia="en-US"/>
                    </w:rPr>
                  </w:r>
                  <w:r/>
                </w:p>
              </w:tc>
              <w:tc>
                <w:tcPr>
                  <w:tcW w:w="157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分辨率</w:t>
                  </w:r>
                  <w:r>
                    <w:rPr>
                      <w:rFonts w:hint="eastAsia" w:ascii="宋体" w:hAnsi="宋体" w:eastAsia="宋体" w:cs="宋体"/>
                      <w:bCs/>
                      <w:sz w:val="24"/>
                      <w:szCs w:val="24"/>
                      <w:lang w:val="en-US" w:eastAsia="en-US"/>
                    </w:rPr>
                  </w:r>
                  <w:r/>
                </w:p>
              </w:tc>
              <w:tc>
                <w:tcPr>
                  <w:tcW w:w="184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准确度</w:t>
                  </w:r>
                  <w:r>
                    <w:rPr>
                      <w:rFonts w:hint="eastAsia" w:ascii="宋体" w:hAnsi="宋体" w:eastAsia="宋体" w:cs="宋体"/>
                      <w:bCs/>
                      <w:sz w:val="24"/>
                      <w:szCs w:val="24"/>
                      <w:lang w:val="en-US" w:eastAsia="en-US"/>
                    </w:rPr>
                  </w:r>
                  <w:r/>
                </w:p>
              </w:tc>
            </w:tr>
            <w:tr>
              <w:trPr>
                <w:trHeight w:val="397"/>
              </w:trPr>
              <w:tc>
                <w:tcPr>
                  <w:tcW w:w="1936"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采样流量</w:t>
                  </w:r>
                  <w:r>
                    <w:rPr>
                      <w:rFonts w:hint="eastAsia" w:ascii="宋体" w:hAnsi="宋体" w:eastAsia="宋体" w:cs="宋体"/>
                      <w:bCs/>
                      <w:sz w:val="24"/>
                      <w:szCs w:val="24"/>
                      <w:lang w:val="en-US" w:eastAsia="en-US"/>
                    </w:rPr>
                  </w:r>
                  <w:r/>
                </w:p>
              </w:tc>
              <w:tc>
                <w:tcPr>
                  <w:tcW w:w="186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(0～120) L/min</w:t>
                  </w:r>
                  <w:r>
                    <w:rPr>
                      <w:rFonts w:hint="eastAsia" w:ascii="宋体" w:hAnsi="宋体" w:eastAsia="宋体" w:cs="宋体"/>
                      <w:bCs/>
                      <w:sz w:val="24"/>
                      <w:szCs w:val="24"/>
                      <w:lang w:val="en-US" w:eastAsia="en-US"/>
                    </w:rPr>
                  </w:r>
                  <w:r/>
                </w:p>
              </w:tc>
              <w:tc>
                <w:tcPr>
                  <w:tcW w:w="157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≤0.1 L/min</w:t>
                  </w:r>
                  <w:r>
                    <w:rPr>
                      <w:rFonts w:hint="eastAsia" w:ascii="宋体" w:hAnsi="宋体" w:eastAsia="宋体" w:cs="宋体"/>
                      <w:bCs/>
                      <w:sz w:val="24"/>
                      <w:szCs w:val="24"/>
                      <w:lang w:val="en-US" w:eastAsia="en-US"/>
                    </w:rPr>
                  </w:r>
                  <w:r/>
                </w:p>
              </w:tc>
              <w:tc>
                <w:tcPr>
                  <w:tcW w:w="184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不超过±5%</w:t>
                  </w:r>
                  <w:r>
                    <w:rPr>
                      <w:rFonts w:hint="eastAsia" w:ascii="宋体" w:hAnsi="宋体" w:eastAsia="宋体" w:cs="宋体"/>
                      <w:bCs/>
                      <w:sz w:val="24"/>
                      <w:szCs w:val="24"/>
                      <w:lang w:val="en-US" w:eastAsia="en-US"/>
                    </w:rPr>
                  </w:r>
                  <w:r/>
                </w:p>
              </w:tc>
            </w:tr>
            <w:tr>
              <w:trPr>
                <w:trHeight w:val="397"/>
              </w:trPr>
              <w:tc>
                <w:tcPr>
                  <w:tcW w:w="1936"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烟气动压</w:t>
                  </w:r>
                  <w:r>
                    <w:rPr>
                      <w:rFonts w:hint="eastAsia" w:ascii="宋体" w:hAnsi="宋体" w:eastAsia="宋体" w:cs="宋体"/>
                      <w:bCs/>
                      <w:sz w:val="24"/>
                      <w:szCs w:val="24"/>
                      <w:lang w:val="en-US" w:eastAsia="en-US"/>
                    </w:rPr>
                  </w:r>
                  <w:r/>
                </w:p>
              </w:tc>
              <w:tc>
                <w:tcPr>
                  <w:tcW w:w="186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(0～2000) Pa</w:t>
                  </w:r>
                  <w:r>
                    <w:rPr>
                      <w:rFonts w:hint="eastAsia" w:ascii="宋体" w:hAnsi="宋体" w:eastAsia="宋体" w:cs="宋体"/>
                      <w:bCs/>
                      <w:sz w:val="24"/>
                      <w:szCs w:val="24"/>
                      <w:lang w:val="en-US" w:eastAsia="en-US"/>
                    </w:rPr>
                  </w:r>
                  <w:r/>
                </w:p>
              </w:tc>
              <w:tc>
                <w:tcPr>
                  <w:tcW w:w="157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≤1 Pa</w:t>
                  </w:r>
                  <w:r>
                    <w:rPr>
                      <w:rFonts w:hint="eastAsia" w:ascii="宋体" w:hAnsi="宋体" w:eastAsia="宋体" w:cs="宋体"/>
                      <w:bCs/>
                      <w:sz w:val="24"/>
                      <w:szCs w:val="24"/>
                      <w:lang w:val="en-US" w:eastAsia="en-US"/>
                    </w:rPr>
                  </w:r>
                  <w:r/>
                </w:p>
              </w:tc>
              <w:tc>
                <w:tcPr>
                  <w:tcW w:w="184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不超过±2%FS</w:t>
                  </w:r>
                  <w:r>
                    <w:rPr>
                      <w:rFonts w:hint="eastAsia" w:ascii="宋体" w:hAnsi="宋体" w:eastAsia="宋体" w:cs="宋体"/>
                      <w:bCs/>
                      <w:sz w:val="24"/>
                      <w:szCs w:val="24"/>
                      <w:lang w:val="en-US" w:eastAsia="en-US"/>
                    </w:rPr>
                  </w:r>
                  <w:r/>
                </w:p>
              </w:tc>
            </w:tr>
            <w:tr>
              <w:trPr>
                <w:trHeight w:val="397"/>
              </w:trPr>
              <w:tc>
                <w:tcPr>
                  <w:tcW w:w="1936"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烟气静压</w:t>
                  </w:r>
                  <w:r>
                    <w:rPr>
                      <w:rFonts w:hint="eastAsia" w:ascii="宋体" w:hAnsi="宋体" w:eastAsia="宋体" w:cs="宋体"/>
                      <w:bCs/>
                      <w:sz w:val="24"/>
                      <w:szCs w:val="24"/>
                      <w:lang w:val="en-US" w:eastAsia="en-US"/>
                    </w:rPr>
                  </w:r>
                  <w:r/>
                </w:p>
              </w:tc>
              <w:tc>
                <w:tcPr>
                  <w:tcW w:w="186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(-30～＋30) kPa</w:t>
                  </w:r>
                  <w:r>
                    <w:rPr>
                      <w:rFonts w:hint="eastAsia" w:ascii="宋体" w:hAnsi="宋体" w:eastAsia="宋体" w:cs="宋体"/>
                      <w:bCs/>
                      <w:sz w:val="24"/>
                      <w:szCs w:val="24"/>
                      <w:lang w:val="en-US" w:eastAsia="en-US"/>
                    </w:rPr>
                  </w:r>
                  <w:r/>
                </w:p>
              </w:tc>
              <w:tc>
                <w:tcPr>
                  <w:tcW w:w="157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≤0.01 kPa</w:t>
                  </w:r>
                  <w:r>
                    <w:rPr>
                      <w:rFonts w:hint="eastAsia" w:ascii="宋体" w:hAnsi="宋体" w:eastAsia="宋体" w:cs="宋体"/>
                      <w:bCs/>
                      <w:sz w:val="24"/>
                      <w:szCs w:val="24"/>
                      <w:lang w:val="en-US" w:eastAsia="en-US"/>
                    </w:rPr>
                  </w:r>
                  <w:r/>
                </w:p>
              </w:tc>
              <w:tc>
                <w:tcPr>
                  <w:tcW w:w="184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不超过±4%FS</w:t>
                  </w:r>
                  <w:r>
                    <w:rPr>
                      <w:rFonts w:hint="eastAsia" w:ascii="宋体" w:hAnsi="宋体" w:eastAsia="宋体" w:cs="宋体"/>
                      <w:bCs/>
                      <w:sz w:val="24"/>
                      <w:szCs w:val="24"/>
                      <w:lang w:val="en-US" w:eastAsia="en-US"/>
                    </w:rPr>
                  </w:r>
                  <w:r/>
                </w:p>
              </w:tc>
            </w:tr>
            <w:tr>
              <w:trPr>
                <w:trHeight w:val="397"/>
              </w:trPr>
              <w:tc>
                <w:tcPr>
                  <w:tcW w:w="1936"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大气压</w:t>
                  </w:r>
                  <w:r>
                    <w:rPr>
                      <w:rFonts w:hint="eastAsia" w:ascii="宋体" w:hAnsi="宋体" w:eastAsia="宋体" w:cs="宋体"/>
                      <w:bCs/>
                      <w:sz w:val="24"/>
                      <w:szCs w:val="24"/>
                      <w:lang w:val="en-US" w:eastAsia="en-US"/>
                    </w:rPr>
                  </w:r>
                  <w:r/>
                </w:p>
              </w:tc>
              <w:tc>
                <w:tcPr>
                  <w:tcW w:w="186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(50～130) kPa</w:t>
                  </w:r>
                  <w:r>
                    <w:rPr>
                      <w:rFonts w:hint="eastAsia" w:ascii="宋体" w:hAnsi="宋体" w:eastAsia="宋体" w:cs="宋体"/>
                      <w:bCs/>
                      <w:sz w:val="24"/>
                      <w:szCs w:val="24"/>
                      <w:lang w:val="en-US" w:eastAsia="en-US"/>
                    </w:rPr>
                  </w:r>
                  <w:r/>
                </w:p>
              </w:tc>
              <w:tc>
                <w:tcPr>
                  <w:tcW w:w="157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≤0.01 kPa</w:t>
                  </w:r>
                  <w:r>
                    <w:rPr>
                      <w:rFonts w:hint="eastAsia" w:ascii="宋体" w:hAnsi="宋体" w:eastAsia="宋体" w:cs="宋体"/>
                      <w:bCs/>
                      <w:sz w:val="24"/>
                      <w:szCs w:val="24"/>
                      <w:lang w:val="en-US" w:eastAsia="en-US"/>
                    </w:rPr>
                  </w:r>
                  <w:r/>
                </w:p>
              </w:tc>
              <w:tc>
                <w:tcPr>
                  <w:tcW w:w="184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不超过±500Pa</w:t>
                  </w:r>
                  <w:r>
                    <w:rPr>
                      <w:rFonts w:hint="eastAsia" w:ascii="宋体" w:hAnsi="宋体" w:eastAsia="宋体" w:cs="宋体"/>
                      <w:bCs/>
                      <w:sz w:val="24"/>
                      <w:szCs w:val="24"/>
                      <w:lang w:val="en-US" w:eastAsia="en-US"/>
                    </w:rPr>
                  </w:r>
                  <w:r/>
                </w:p>
              </w:tc>
            </w:tr>
            <w:tr>
              <w:trPr>
                <w:trHeight w:val="397"/>
              </w:trPr>
              <w:tc>
                <w:tcPr>
                  <w:tcW w:w="1936"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烟气温度</w:t>
                  </w:r>
                  <w:r>
                    <w:rPr>
                      <w:rFonts w:hint="eastAsia" w:ascii="宋体" w:hAnsi="宋体" w:eastAsia="宋体" w:cs="宋体"/>
                      <w:bCs/>
                      <w:sz w:val="24"/>
                      <w:szCs w:val="24"/>
                      <w:lang w:val="en-US" w:eastAsia="en-US"/>
                    </w:rPr>
                  </w:r>
                  <w:r/>
                </w:p>
              </w:tc>
              <w:tc>
                <w:tcPr>
                  <w:tcW w:w="186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(0～500)℃</w:t>
                  </w:r>
                  <w:r>
                    <w:rPr>
                      <w:rFonts w:hint="eastAsia" w:ascii="宋体" w:hAnsi="宋体" w:eastAsia="宋体" w:cs="宋体"/>
                      <w:bCs/>
                      <w:sz w:val="24"/>
                      <w:szCs w:val="24"/>
                      <w:lang w:val="en-US" w:eastAsia="en-US"/>
                    </w:rPr>
                  </w:r>
                  <w:r/>
                </w:p>
              </w:tc>
              <w:tc>
                <w:tcPr>
                  <w:tcW w:w="157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≤0.1℃</w:t>
                  </w:r>
                  <w:r>
                    <w:rPr>
                      <w:rFonts w:hint="eastAsia" w:ascii="宋体" w:hAnsi="宋体" w:eastAsia="宋体" w:cs="宋体"/>
                      <w:bCs/>
                      <w:sz w:val="24"/>
                      <w:szCs w:val="24"/>
                      <w:lang w:val="en-US" w:eastAsia="en-US"/>
                    </w:rPr>
                  </w:r>
                  <w:r/>
                </w:p>
              </w:tc>
              <w:tc>
                <w:tcPr>
                  <w:tcW w:w="184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不超过±3℃</w:t>
                  </w:r>
                  <w:r>
                    <w:rPr>
                      <w:rFonts w:hint="eastAsia" w:ascii="宋体" w:hAnsi="宋体" w:eastAsia="宋体" w:cs="宋体"/>
                      <w:bCs/>
                      <w:sz w:val="24"/>
                      <w:szCs w:val="24"/>
                      <w:lang w:val="en-US" w:eastAsia="en-US"/>
                    </w:rPr>
                  </w:r>
                  <w:r/>
                </w:p>
              </w:tc>
            </w:tr>
            <w:tr>
              <w:trPr>
                <w:trHeight w:val="397"/>
              </w:trPr>
              <w:tc>
                <w:tcPr>
                  <w:tcW w:w="1936"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采样泵负载能力</w:t>
                  </w:r>
                  <w:r>
                    <w:rPr>
                      <w:rFonts w:hint="eastAsia" w:ascii="宋体" w:hAnsi="宋体" w:eastAsia="宋体" w:cs="宋体"/>
                      <w:bCs/>
                      <w:sz w:val="24"/>
                      <w:szCs w:val="24"/>
                      <w:lang w:val="en-US" w:eastAsia="en-US"/>
                    </w:rPr>
                  </w:r>
                  <w:r/>
                </w:p>
              </w:tc>
              <w:tc>
                <w:tcPr>
                  <w:gridSpan w:val="3"/>
                  <w:tcW w:w="527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≥60 L/min (阻力为20kPa时)</w:t>
                  </w:r>
                  <w:r>
                    <w:rPr>
                      <w:rFonts w:hint="eastAsia" w:ascii="宋体" w:hAnsi="宋体" w:eastAsia="宋体" w:cs="宋体"/>
                      <w:bCs/>
                      <w:sz w:val="24"/>
                      <w:szCs w:val="24"/>
                      <w:lang w:val="en-US" w:eastAsia="en-US"/>
                    </w:rPr>
                  </w:r>
                  <w:r/>
                </w:p>
              </w:tc>
            </w:tr>
            <w:tr>
              <w:trPr>
                <w:trHeight w:val="397"/>
              </w:trPr>
              <w:tc>
                <w:tcPr>
                  <w:tcW w:w="1936"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数据存储能力</w:t>
                  </w:r>
                  <w:r>
                    <w:rPr>
                      <w:rFonts w:hint="eastAsia" w:ascii="宋体" w:hAnsi="宋体" w:eastAsia="宋体" w:cs="宋体"/>
                      <w:bCs/>
                      <w:sz w:val="24"/>
                      <w:szCs w:val="24"/>
                      <w:lang w:val="en-US" w:eastAsia="en-US"/>
                    </w:rPr>
                  </w:r>
                  <w:r/>
                </w:p>
              </w:tc>
              <w:tc>
                <w:tcPr>
                  <w:gridSpan w:val="3"/>
                  <w:tcW w:w="527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烟尘文件、烟气文件、工况文件各不小于9000组</w:t>
                  </w:r>
                  <w:r>
                    <w:rPr>
                      <w:rFonts w:hint="eastAsia" w:ascii="宋体" w:hAnsi="宋体" w:eastAsia="宋体" w:cs="宋体"/>
                      <w:bCs/>
                      <w:sz w:val="24"/>
                      <w:szCs w:val="24"/>
                      <w:lang w:val="en-US" w:eastAsia="en-US"/>
                    </w:rPr>
                  </w:r>
                  <w:r/>
                </w:p>
              </w:tc>
            </w:tr>
          </w:tbl>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3.2烟气分析技术指标</w:t>
            </w:r>
            <w:r>
              <w:rPr>
                <w:rFonts w:hint="eastAsia" w:ascii="宋体" w:hAnsi="宋体" w:eastAsia="宋体" w:cs="宋体"/>
                <w:bCs/>
                <w:sz w:val="24"/>
                <w:szCs w:val="24"/>
                <w:lang w:val="en-US" w:eastAsia="zh-CN"/>
              </w:rPr>
            </w:r>
            <w:r/>
          </w:p>
          <w:tbl>
            <w:tblPr>
              <w:tblW w:w="0" w:type="auto"/>
              <w:jc w:val="center"/>
              <w:tblInd w:w="-3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1134"/>
              <w:gridCol w:w="1134"/>
              <w:gridCol w:w="1134"/>
              <w:gridCol w:w="1134"/>
            </w:tblGrid>
            <w:tr>
              <w:trPr>
                <w:gridAfter w:val="1"/>
                <w:trHeight w:val="397"/>
              </w:trPr>
              <w:tc>
                <w:tcPr>
                  <w:tcW w:w="105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主要参数</w:t>
                  </w:r>
                  <w:r>
                    <w:rPr>
                      <w:rFonts w:hint="eastAsia" w:ascii="宋体" w:hAnsi="宋体" w:eastAsia="宋体" w:cs="宋体"/>
                      <w:bCs/>
                      <w:sz w:val="24"/>
                      <w:szCs w:val="24"/>
                      <w:lang w:val="en-US" w:eastAsia="en-US"/>
                    </w:rPr>
                  </w:r>
                  <w:r/>
                </w:p>
              </w:tc>
              <w:tc>
                <w:tcPr>
                  <w:tcW w:w="806"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参数范围</w:t>
                  </w:r>
                  <w:r>
                    <w:rPr>
                      <w:rFonts w:hint="eastAsia" w:ascii="宋体" w:hAnsi="宋体" w:eastAsia="宋体" w:cs="宋体"/>
                      <w:bCs/>
                      <w:sz w:val="24"/>
                      <w:szCs w:val="24"/>
                      <w:lang w:val="en-US" w:eastAsia="en-US"/>
                    </w:rPr>
                  </w:r>
                  <w:r/>
                </w:p>
              </w:tc>
              <w:tc>
                <w:tcPr>
                  <w:tcW w:w="191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分辨率</w:t>
                  </w:r>
                  <w:r>
                    <w:rPr>
                      <w:rFonts w:hint="eastAsia" w:ascii="宋体" w:hAnsi="宋体" w:eastAsia="宋体" w:cs="宋体"/>
                      <w:bCs/>
                      <w:sz w:val="24"/>
                      <w:szCs w:val="24"/>
                      <w:lang w:val="en-US" w:eastAsia="en-US"/>
                    </w:rPr>
                  </w:r>
                  <w:r/>
                </w:p>
              </w:tc>
              <w:tc>
                <w:tcPr>
                  <w:tcW w:w="113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准确度</w:t>
                  </w:r>
                  <w:r>
                    <w:rPr>
                      <w:rFonts w:hint="eastAsia" w:ascii="宋体" w:hAnsi="宋体" w:eastAsia="宋体" w:cs="宋体"/>
                      <w:bCs/>
                      <w:sz w:val="24"/>
                      <w:szCs w:val="24"/>
                      <w:lang w:val="en-US" w:eastAsia="en-US"/>
                    </w:rPr>
                  </w:r>
                  <w:r/>
                </w:p>
              </w:tc>
            </w:tr>
            <w:tr>
              <w:trPr>
                <w:trHeight w:val="397"/>
              </w:trPr>
              <w:tc>
                <w:tcPr>
                  <w:tcW w:w="1050" w:type="dxa"/>
                  <w:vAlign w:val="center"/>
                  <w:vMerge w:val="restart"/>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电化学法</w:t>
                  </w:r>
                  <w:r>
                    <w:rPr>
                      <w:rFonts w:hint="eastAsia" w:ascii="宋体" w:hAnsi="宋体" w:eastAsia="宋体" w:cs="宋体"/>
                      <w:bCs/>
                      <w:sz w:val="24"/>
                      <w:szCs w:val="24"/>
                      <w:lang w:val="en-US" w:eastAsia="en-US"/>
                    </w:rPr>
                  </w:r>
                  <w:r/>
                </w:p>
              </w:tc>
              <w:tc>
                <w:tcPr>
                  <w:tcW w:w="806"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O2</w:t>
                  </w:r>
                  <w:r>
                    <w:rPr>
                      <w:rFonts w:hint="eastAsia" w:ascii="宋体" w:hAnsi="宋体" w:eastAsia="宋体" w:cs="宋体"/>
                      <w:bCs/>
                      <w:sz w:val="24"/>
                      <w:szCs w:val="24"/>
                      <w:lang w:val="en-US" w:eastAsia="en-US"/>
                    </w:rPr>
                  </w:r>
                  <w:r/>
                </w:p>
              </w:tc>
              <w:tc>
                <w:tcPr>
                  <w:tcW w:w="191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(0～30)%</w:t>
                  </w:r>
                  <w:r>
                    <w:rPr>
                      <w:rFonts w:hint="eastAsia" w:ascii="宋体" w:hAnsi="宋体" w:eastAsia="宋体" w:cs="宋体"/>
                      <w:bCs/>
                      <w:sz w:val="24"/>
                      <w:szCs w:val="24"/>
                      <w:lang w:val="en-US" w:eastAsia="en-US"/>
                    </w:rPr>
                  </w:r>
                  <w:r/>
                </w:p>
              </w:tc>
              <w:tc>
                <w:tcPr>
                  <w:tcW w:w="113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≤0.1%</w:t>
                  </w:r>
                  <w:r>
                    <w:rPr>
                      <w:rFonts w:hint="eastAsia" w:ascii="宋体" w:hAnsi="宋体" w:eastAsia="宋体" w:cs="宋体"/>
                      <w:bCs/>
                      <w:sz w:val="24"/>
                      <w:szCs w:val="24"/>
                      <w:lang w:val="en-US" w:eastAsia="en-US"/>
                    </w:rPr>
                  </w:r>
                  <w:r/>
                </w:p>
              </w:tc>
              <w:tc>
                <w:tcPr>
                  <w:tcW w:w="1926" w:type="dxa"/>
                  <w:vAlign w:val="center"/>
                  <w:vMerge w:val="restart"/>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示数误差：不超过±5.0%</w:t>
                  </w:r>
                  <w:r>
                    <w:rPr>
                      <w:rFonts w:hint="eastAsia" w:ascii="宋体" w:hAnsi="宋体" w:eastAsia="宋体" w:cs="宋体"/>
                      <w:bCs/>
                      <w:sz w:val="24"/>
                      <w:szCs w:val="24"/>
                      <w:lang w:val="en-US" w:eastAsia="en-US"/>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（其中SO2的量程≤100μmol/mol，</w:t>
                  </w:r>
                  <w:r>
                    <w:rPr>
                      <w:rFonts w:hint="eastAsia" w:ascii="宋体" w:hAnsi="宋体" w:eastAsia="宋体" w:cs="宋体"/>
                      <w:bCs/>
                      <w:sz w:val="24"/>
                      <w:szCs w:val="24"/>
                      <w:lang w:val="en-US" w:eastAsia="en-US"/>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示值误差不超过±5μmol/mol）</w:t>
                  </w:r>
                  <w:r>
                    <w:rPr>
                      <w:rFonts w:hint="eastAsia" w:ascii="宋体" w:hAnsi="宋体" w:eastAsia="宋体" w:cs="宋体"/>
                      <w:bCs/>
                      <w:sz w:val="24"/>
                      <w:szCs w:val="24"/>
                      <w:lang w:val="en-US" w:eastAsia="en-US"/>
                    </w:rPr>
                  </w:r>
                  <w:r/>
                </w:p>
              </w:tc>
            </w:tr>
            <w:tr>
              <w:trPr>
                <w:trHeight w:val="397"/>
              </w:trPr>
              <w:tc>
                <w:tcPr>
                  <w:tcW w:w="1050"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r>
                  <w:r/>
                </w:p>
              </w:tc>
              <w:tc>
                <w:tcPr>
                  <w:tcW w:w="806"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SO2</w:t>
                  </w:r>
                  <w:r>
                    <w:rPr>
                      <w:rFonts w:hint="eastAsia" w:ascii="宋体" w:hAnsi="宋体" w:eastAsia="宋体" w:cs="宋体"/>
                      <w:bCs/>
                      <w:sz w:val="24"/>
                      <w:szCs w:val="24"/>
                      <w:lang w:val="en-US" w:eastAsia="en-US"/>
                    </w:rPr>
                  </w:r>
                  <w:r/>
                </w:p>
              </w:tc>
              <w:tc>
                <w:tcPr>
                  <w:tcW w:w="191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(0～5700)mg/m3</w:t>
                  </w:r>
                  <w:r>
                    <w:rPr>
                      <w:rFonts w:hint="eastAsia" w:ascii="宋体" w:hAnsi="宋体" w:eastAsia="宋体" w:cs="宋体"/>
                      <w:bCs/>
                      <w:sz w:val="24"/>
                      <w:szCs w:val="24"/>
                      <w:lang w:val="en-US" w:eastAsia="en-US"/>
                    </w:rPr>
                  </w:r>
                  <w:r/>
                </w:p>
              </w:tc>
              <w:tc>
                <w:tcPr>
                  <w:tcW w:w="113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≤1mg/m3</w:t>
                  </w:r>
                  <w:r>
                    <w:rPr>
                      <w:rFonts w:hint="eastAsia" w:ascii="宋体" w:hAnsi="宋体" w:eastAsia="宋体" w:cs="宋体"/>
                      <w:bCs/>
                      <w:sz w:val="24"/>
                      <w:szCs w:val="24"/>
                      <w:lang w:val="en-US" w:eastAsia="en-US"/>
                    </w:rPr>
                  </w:r>
                  <w:r/>
                </w:p>
              </w:tc>
              <w:tc>
                <w:tcPr>
                  <w:tcW w:w="1926"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r>
                  <w:r/>
                </w:p>
              </w:tc>
            </w:tr>
            <w:tr>
              <w:trPr>
                <w:trHeight w:val="397"/>
              </w:trPr>
              <w:tc>
                <w:tcPr>
                  <w:tcW w:w="1050"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r>
                  <w:r/>
                </w:p>
              </w:tc>
              <w:tc>
                <w:tcPr>
                  <w:tcW w:w="806"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NO</w:t>
                  </w:r>
                  <w:r>
                    <w:rPr>
                      <w:rFonts w:hint="eastAsia" w:ascii="宋体" w:hAnsi="宋体" w:eastAsia="宋体" w:cs="宋体"/>
                      <w:bCs/>
                      <w:sz w:val="24"/>
                      <w:szCs w:val="24"/>
                      <w:lang w:val="en-US" w:eastAsia="en-US"/>
                    </w:rPr>
                  </w:r>
                  <w:r/>
                </w:p>
              </w:tc>
              <w:tc>
                <w:tcPr>
                  <w:tcW w:w="191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(0～1300)mg/m3</w:t>
                  </w:r>
                  <w:r>
                    <w:rPr>
                      <w:rFonts w:hint="eastAsia" w:ascii="宋体" w:hAnsi="宋体" w:eastAsia="宋体" w:cs="宋体"/>
                      <w:bCs/>
                      <w:sz w:val="24"/>
                      <w:szCs w:val="24"/>
                      <w:lang w:val="en-US" w:eastAsia="en-US"/>
                    </w:rPr>
                  </w:r>
                  <w:r/>
                </w:p>
              </w:tc>
              <w:tc>
                <w:tcPr>
                  <w:tcW w:w="113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≤1mg/m3</w:t>
                  </w:r>
                  <w:r>
                    <w:rPr>
                      <w:rFonts w:hint="eastAsia" w:ascii="宋体" w:hAnsi="宋体" w:eastAsia="宋体" w:cs="宋体"/>
                      <w:bCs/>
                      <w:sz w:val="24"/>
                      <w:szCs w:val="24"/>
                      <w:lang w:val="en-US" w:eastAsia="en-US"/>
                    </w:rPr>
                  </w:r>
                  <w:r/>
                </w:p>
              </w:tc>
              <w:tc>
                <w:tcPr>
                  <w:tcW w:w="1926"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r>
                  <w:r/>
                </w:p>
              </w:tc>
            </w:tr>
            <w:tr>
              <w:trPr>
                <w:trHeight w:val="397"/>
              </w:trPr>
              <w:tc>
                <w:tcPr>
                  <w:tcW w:w="1050"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r>
                  <w:r/>
                </w:p>
              </w:tc>
              <w:tc>
                <w:tcPr>
                  <w:tcW w:w="806"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NO2</w:t>
                  </w:r>
                  <w:r>
                    <w:rPr>
                      <w:rFonts w:hint="eastAsia" w:ascii="宋体" w:hAnsi="宋体" w:eastAsia="宋体" w:cs="宋体"/>
                      <w:bCs/>
                      <w:sz w:val="24"/>
                      <w:szCs w:val="24"/>
                      <w:lang w:val="en-US" w:eastAsia="en-US"/>
                    </w:rPr>
                  </w:r>
                  <w:r/>
                </w:p>
              </w:tc>
              <w:tc>
                <w:tcPr>
                  <w:tcW w:w="191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(0～200)mg/m3</w:t>
                  </w:r>
                  <w:r>
                    <w:rPr>
                      <w:rFonts w:hint="eastAsia" w:ascii="宋体" w:hAnsi="宋体" w:eastAsia="宋体" w:cs="宋体"/>
                      <w:bCs/>
                      <w:sz w:val="24"/>
                      <w:szCs w:val="24"/>
                      <w:lang w:val="en-US" w:eastAsia="en-US"/>
                    </w:rPr>
                  </w:r>
                  <w:r/>
                </w:p>
              </w:tc>
              <w:tc>
                <w:tcPr>
                  <w:tcW w:w="113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≤1mg/m3</w:t>
                  </w:r>
                  <w:r>
                    <w:rPr>
                      <w:rFonts w:hint="eastAsia" w:ascii="宋体" w:hAnsi="宋体" w:eastAsia="宋体" w:cs="宋体"/>
                      <w:bCs/>
                      <w:sz w:val="24"/>
                      <w:szCs w:val="24"/>
                      <w:lang w:val="en-US" w:eastAsia="en-US"/>
                    </w:rPr>
                  </w:r>
                  <w:r/>
                </w:p>
              </w:tc>
              <w:tc>
                <w:tcPr>
                  <w:tcW w:w="1926"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r>
                  <w:r/>
                </w:p>
              </w:tc>
            </w:tr>
            <w:tr>
              <w:trPr>
                <w:trHeight w:val="397"/>
              </w:trPr>
              <w:tc>
                <w:tcPr>
                  <w:tcW w:w="1050"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r>
                  <w:r/>
                </w:p>
              </w:tc>
              <w:tc>
                <w:tcPr>
                  <w:tcW w:w="806"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CO</w:t>
                  </w:r>
                  <w:r>
                    <w:rPr>
                      <w:rFonts w:hint="eastAsia" w:ascii="宋体" w:hAnsi="宋体" w:eastAsia="宋体" w:cs="宋体"/>
                      <w:bCs/>
                      <w:sz w:val="24"/>
                      <w:szCs w:val="24"/>
                      <w:lang w:val="en-US" w:eastAsia="en-US"/>
                    </w:rPr>
                  </w:r>
                  <w:r/>
                </w:p>
              </w:tc>
              <w:tc>
                <w:tcPr>
                  <w:tcW w:w="191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(0～5000)mg/m3</w:t>
                  </w:r>
                  <w:r>
                    <w:rPr>
                      <w:rFonts w:hint="eastAsia" w:ascii="宋体" w:hAnsi="宋体" w:eastAsia="宋体" w:cs="宋体"/>
                      <w:bCs/>
                      <w:sz w:val="24"/>
                      <w:szCs w:val="24"/>
                      <w:lang w:val="en-US" w:eastAsia="en-US"/>
                    </w:rPr>
                  </w:r>
                  <w:r/>
                </w:p>
              </w:tc>
              <w:tc>
                <w:tcPr>
                  <w:tcW w:w="113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≤1mg/m3</w:t>
                  </w:r>
                  <w:r>
                    <w:rPr>
                      <w:rFonts w:hint="eastAsia" w:ascii="宋体" w:hAnsi="宋体" w:eastAsia="宋体" w:cs="宋体"/>
                      <w:bCs/>
                      <w:sz w:val="24"/>
                      <w:szCs w:val="24"/>
                      <w:lang w:val="en-US" w:eastAsia="en-US"/>
                    </w:rPr>
                  </w:r>
                  <w:r/>
                </w:p>
              </w:tc>
              <w:tc>
                <w:tcPr>
                  <w:tcW w:w="1926"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r>
                  <w:r/>
                </w:p>
              </w:tc>
            </w:tr>
          </w:tbl>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4.配置要求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4.1主机1台；</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4.2烟尘多功能取样管1根；</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4.3含湿量检测器1套；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4.4烟气取样器1个；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4.5无线工况模块1个；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4.6电源适配器1套；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4.7高效气水分离器1个；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4.8便携式蓝牙打印机1台；</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4.9双肩背包1只。</w:t>
            </w:r>
            <w:r>
              <w:rPr>
                <w:rFonts w:hint="eastAsia" w:ascii="宋体" w:hAnsi="宋体" w:eastAsia="宋体" w:cs="宋体"/>
                <w:bCs/>
                <w:sz w:val="24"/>
                <w:szCs w:val="24"/>
                <w:lang w:val="en-US" w:eastAsia="zh-CN"/>
              </w:rPr>
            </w:r>
            <w:r/>
          </w:p>
        </w:tc>
      </w:tr>
      <w:tr>
        <w:trPr>
          <w:trHeight w:val="414"/>
        </w:trPr>
        <w:tc>
          <w:tcPr>
            <w:tcW w:w="798"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28</w:t>
            </w:r>
            <w:r>
              <w:rPr>
                <w:rFonts w:ascii="宋体" w:hAnsi="宋体" w:eastAsia="宋体" w:cs="宋体"/>
                <w:sz w:val="24"/>
                <w:szCs w:val="24"/>
                <w:lang w:val="en-US" w:eastAsia="zh-CN"/>
              </w:rPr>
            </w:r>
            <w:r/>
          </w:p>
        </w:tc>
        <w:tc>
          <w:tcPr>
            <w:tcW w:w="150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紫外烟气分析仪(含移动工作站)</w:t>
            </w:r>
            <w:r>
              <w:rPr>
                <w:rFonts w:hint="eastAsia" w:ascii="宋体" w:hAnsi="宋体" w:eastAsia="宋体" w:cs="宋体"/>
                <w:bCs/>
                <w:sz w:val="24"/>
                <w:szCs w:val="24"/>
                <w:lang w:val="en-US" w:eastAsia="zh-CN" w:bidi="ar-SA"/>
              </w:rPr>
            </w:r>
            <w:r/>
          </w:p>
        </w:tc>
        <w:tc>
          <w:tcPr>
            <w:tcW w:w="788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1.设备用途：用于采集固定污染源排气中的颗粒物和烟气成份；自动测量烟气动压、烟气静压、流速、流量计前压力、流量计前温度、烟气温度、含湿量、烟气浓度等参数。</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2.主要功能</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2.1采用紫外差分吸收光谱技术（DOAS），采用热湿法原理测量固定污染源排气中SO2、NO、NO2、O2等烟气浓度和排放量；</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2.2采用脉冲氙灯冷光源，预热时间短，使用寿命长，光谱范围宽，覆盖NO2最佳吸收波段；</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 SO2测量采用高、低浓度双量程设计，根据浓度值自动切换量程，同时SO2、NO、NO2测量准确度不超过±2.5%；</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3.技术指标</w:t>
            </w:r>
            <w:r>
              <w:rPr>
                <w:rFonts w:hint="eastAsia" w:ascii="宋体" w:hAnsi="宋体" w:eastAsia="宋体" w:cs="宋体"/>
                <w:bCs/>
                <w:sz w:val="24"/>
                <w:szCs w:val="24"/>
                <w:lang w:val="en-US" w:eastAsia="zh-CN"/>
              </w:rPr>
            </w:r>
            <w:r/>
          </w:p>
          <w:tbl>
            <w:tblPr>
              <w:tblW w:w="0" w:type="auto"/>
              <w:jc w:val="center"/>
              <w:tblInd w:w="-106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97"/>
              <w:gridCol w:w="2125"/>
              <w:gridCol w:w="1675"/>
              <w:gridCol w:w="1694"/>
            </w:tblGrid>
            <w:tr>
              <w:trPr>
                <w:trHeight w:val="397"/>
              </w:trPr>
              <w:tc>
                <w:tcPr>
                  <w:tcW w:w="14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主要参数</w:t>
                  </w:r>
                  <w:r>
                    <w:rPr>
                      <w:rFonts w:hint="eastAsia" w:ascii="宋体" w:hAnsi="宋体" w:eastAsia="宋体" w:cs="宋体"/>
                      <w:bCs/>
                      <w:sz w:val="24"/>
                      <w:szCs w:val="24"/>
                      <w:lang w:val="en-US" w:eastAsia="en-US"/>
                    </w:rPr>
                  </w:r>
                  <w:r/>
                </w:p>
              </w:tc>
              <w:tc>
                <w:tcPr>
                  <w:tcW w:w="212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参数范围</w:t>
                  </w:r>
                  <w:r>
                    <w:rPr>
                      <w:rFonts w:hint="eastAsia" w:ascii="宋体" w:hAnsi="宋体" w:eastAsia="宋体" w:cs="宋体"/>
                      <w:bCs/>
                      <w:sz w:val="24"/>
                      <w:szCs w:val="24"/>
                      <w:lang w:val="en-US" w:eastAsia="en-US"/>
                    </w:rPr>
                  </w:r>
                  <w:r/>
                </w:p>
              </w:tc>
              <w:tc>
                <w:tcPr>
                  <w:tcW w:w="16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分辨率</w:t>
                  </w:r>
                  <w:r>
                    <w:rPr>
                      <w:rFonts w:hint="eastAsia" w:ascii="宋体" w:hAnsi="宋体" w:eastAsia="宋体" w:cs="宋体"/>
                      <w:bCs/>
                      <w:sz w:val="24"/>
                      <w:szCs w:val="24"/>
                      <w:lang w:val="en-US" w:eastAsia="en-US"/>
                    </w:rPr>
                  </w:r>
                  <w:r/>
                </w:p>
              </w:tc>
              <w:tc>
                <w:tcPr>
                  <w:tcW w:w="169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准确度</w:t>
                  </w:r>
                  <w:r>
                    <w:rPr>
                      <w:rFonts w:hint="eastAsia" w:ascii="宋体" w:hAnsi="宋体" w:eastAsia="宋体" w:cs="宋体"/>
                      <w:bCs/>
                      <w:sz w:val="24"/>
                      <w:szCs w:val="24"/>
                      <w:lang w:val="en-US" w:eastAsia="en-US"/>
                    </w:rPr>
                  </w:r>
                  <w:r/>
                </w:p>
              </w:tc>
            </w:tr>
            <w:tr>
              <w:trPr>
                <w:trHeight w:val="556"/>
              </w:trPr>
              <w:tc>
                <w:tcPr>
                  <w:tcW w:w="14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SO2</w:t>
                  </w:r>
                  <w:r>
                    <w:rPr>
                      <w:rFonts w:hint="eastAsia" w:ascii="宋体" w:hAnsi="宋体" w:eastAsia="宋体" w:cs="宋体"/>
                      <w:bCs/>
                      <w:sz w:val="24"/>
                      <w:szCs w:val="24"/>
                      <w:lang w:val="en-US" w:eastAsia="en-US"/>
                    </w:rPr>
                  </w:r>
                  <w:r/>
                </w:p>
              </w:tc>
              <w:tc>
                <w:tcPr>
                  <w:tcW w:w="212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低量程：(0～150)ppm</w:t>
                  </w:r>
                  <w:r>
                    <w:rPr>
                      <w:rFonts w:hint="eastAsia" w:ascii="宋体" w:hAnsi="宋体" w:eastAsia="宋体" w:cs="宋体"/>
                      <w:bCs/>
                      <w:sz w:val="24"/>
                      <w:szCs w:val="24"/>
                      <w:lang w:val="en-US" w:eastAsia="en-US"/>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高量程：(0～1500)ppm</w:t>
                  </w:r>
                  <w:r>
                    <w:rPr>
                      <w:rFonts w:hint="eastAsia" w:ascii="宋体" w:hAnsi="宋体" w:eastAsia="宋体" w:cs="宋体"/>
                      <w:bCs/>
                      <w:sz w:val="24"/>
                      <w:szCs w:val="24"/>
                      <w:lang w:val="en-US" w:eastAsia="en-US"/>
                    </w:rPr>
                  </w:r>
                  <w:r/>
                </w:p>
              </w:tc>
              <w:tc>
                <w:tcPr>
                  <w:tcW w:w="1675" w:type="dxa"/>
                  <w:vAlign w:val="center"/>
                  <w:vMerge w:val="restart"/>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&gt;1000mg/m3,</w:t>
                  </w:r>
                  <w:r>
                    <w:rPr>
                      <w:rFonts w:hint="eastAsia" w:ascii="宋体" w:hAnsi="宋体" w:eastAsia="宋体" w:cs="宋体"/>
                      <w:bCs/>
                      <w:sz w:val="24"/>
                      <w:szCs w:val="24"/>
                      <w:lang w:val="en-US" w:eastAsia="en-US"/>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分辨率≤1mg/m3；</w:t>
                  </w:r>
                  <w:r>
                    <w:rPr>
                      <w:rFonts w:hint="eastAsia" w:ascii="宋体" w:hAnsi="宋体" w:eastAsia="宋体" w:cs="宋体"/>
                      <w:bCs/>
                      <w:sz w:val="24"/>
                      <w:szCs w:val="24"/>
                      <w:lang w:val="en-US" w:eastAsia="en-US"/>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≤1000mg/m3，</w:t>
                  </w:r>
                  <w:r>
                    <w:rPr>
                      <w:rFonts w:hint="eastAsia" w:ascii="宋体" w:hAnsi="宋体" w:eastAsia="宋体" w:cs="宋体"/>
                      <w:bCs/>
                      <w:sz w:val="24"/>
                      <w:szCs w:val="24"/>
                      <w:lang w:val="en-US" w:eastAsia="en-US"/>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分辨率≤0.1mg/m3</w:t>
                  </w:r>
                  <w:r>
                    <w:rPr>
                      <w:rFonts w:hint="eastAsia" w:ascii="宋体" w:hAnsi="宋体" w:eastAsia="宋体" w:cs="宋体"/>
                      <w:bCs/>
                      <w:sz w:val="24"/>
                      <w:szCs w:val="24"/>
                      <w:lang w:val="en-US" w:eastAsia="en-US"/>
                    </w:rPr>
                  </w:r>
                  <w:r/>
                </w:p>
              </w:tc>
              <w:tc>
                <w:tcPr>
                  <w:tcW w:w="1694" w:type="dxa"/>
                  <w:vAlign w:val="center"/>
                  <w:vMerge w:val="restart"/>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不超过±2.5%</w:t>
                  </w:r>
                  <w:r>
                    <w:rPr>
                      <w:rFonts w:hint="eastAsia" w:ascii="宋体" w:hAnsi="宋体" w:eastAsia="宋体" w:cs="宋体"/>
                      <w:bCs/>
                      <w:sz w:val="24"/>
                      <w:szCs w:val="24"/>
                      <w:lang w:val="en-US" w:eastAsia="en-US"/>
                    </w:rPr>
                  </w:r>
                  <w:r/>
                </w:p>
              </w:tc>
            </w:tr>
            <w:tr>
              <w:trPr>
                <w:trHeight w:val="556"/>
              </w:trPr>
              <w:tc>
                <w:tcPr>
                  <w:tcW w:w="14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NO</w:t>
                  </w:r>
                  <w:r>
                    <w:rPr>
                      <w:rFonts w:hint="eastAsia" w:ascii="宋体" w:hAnsi="宋体" w:eastAsia="宋体" w:cs="宋体"/>
                      <w:bCs/>
                      <w:sz w:val="24"/>
                      <w:szCs w:val="24"/>
                      <w:lang w:val="en-US" w:eastAsia="en-US"/>
                    </w:rPr>
                  </w:r>
                  <w:r/>
                </w:p>
              </w:tc>
              <w:tc>
                <w:tcPr>
                  <w:tcW w:w="212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(0～1000)ppm</w:t>
                  </w:r>
                  <w:r>
                    <w:rPr>
                      <w:rFonts w:hint="eastAsia" w:ascii="宋体" w:hAnsi="宋体" w:eastAsia="宋体" w:cs="宋体"/>
                      <w:bCs/>
                      <w:sz w:val="24"/>
                      <w:szCs w:val="24"/>
                      <w:lang w:val="en-US" w:eastAsia="en-US"/>
                    </w:rPr>
                  </w:r>
                  <w:r/>
                </w:p>
              </w:tc>
              <w:tc>
                <w:tcPr>
                  <w:tcW w:w="1675"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r>
                  <w:r/>
                </w:p>
              </w:tc>
              <w:tc>
                <w:tcPr>
                  <w:tcW w:w="16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r>
                  <w:r/>
                </w:p>
              </w:tc>
            </w:tr>
            <w:tr>
              <w:trPr>
                <w:trHeight w:val="556"/>
              </w:trPr>
              <w:tc>
                <w:tcPr>
                  <w:tcW w:w="14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NO2</w:t>
                  </w:r>
                  <w:r>
                    <w:rPr>
                      <w:rFonts w:hint="eastAsia" w:ascii="宋体" w:hAnsi="宋体" w:eastAsia="宋体" w:cs="宋体"/>
                      <w:bCs/>
                      <w:sz w:val="24"/>
                      <w:szCs w:val="24"/>
                      <w:lang w:val="en-US" w:eastAsia="en-US"/>
                    </w:rPr>
                  </w:r>
                  <w:r/>
                </w:p>
              </w:tc>
              <w:tc>
                <w:tcPr>
                  <w:tcW w:w="212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(0～500) ppm</w:t>
                  </w:r>
                  <w:r>
                    <w:rPr>
                      <w:rFonts w:hint="eastAsia" w:ascii="宋体" w:hAnsi="宋体" w:eastAsia="宋体" w:cs="宋体"/>
                      <w:bCs/>
                      <w:sz w:val="24"/>
                      <w:szCs w:val="24"/>
                      <w:lang w:val="en-US" w:eastAsia="en-US"/>
                    </w:rPr>
                  </w:r>
                  <w:r/>
                </w:p>
              </w:tc>
              <w:tc>
                <w:tcPr>
                  <w:tcW w:w="1675"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r>
                  <w:r/>
                </w:p>
              </w:tc>
              <w:tc>
                <w:tcPr>
                  <w:tcW w:w="1694" w:type="dxa"/>
                  <w:vAlign w:val="center"/>
                  <w:vMerge w:val="continue"/>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r>
                  <w:r/>
                </w:p>
              </w:tc>
            </w:tr>
            <w:tr>
              <w:trPr>
                <w:trHeight w:val="556"/>
              </w:trPr>
              <w:tc>
                <w:tcPr>
                  <w:tcW w:w="14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O2</w:t>
                  </w:r>
                  <w:r>
                    <w:rPr>
                      <w:rFonts w:hint="eastAsia" w:ascii="宋体" w:hAnsi="宋体" w:eastAsia="宋体" w:cs="宋体"/>
                      <w:bCs/>
                      <w:sz w:val="24"/>
                      <w:szCs w:val="24"/>
                      <w:lang w:val="en-US" w:eastAsia="en-US"/>
                    </w:rPr>
                  </w:r>
                  <w:r/>
                </w:p>
              </w:tc>
              <w:tc>
                <w:tcPr>
                  <w:tcW w:w="212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(0～30)%</w:t>
                  </w:r>
                  <w:r>
                    <w:rPr>
                      <w:rFonts w:hint="eastAsia" w:ascii="宋体" w:hAnsi="宋体" w:eastAsia="宋体" w:cs="宋体"/>
                      <w:bCs/>
                      <w:sz w:val="24"/>
                      <w:szCs w:val="24"/>
                      <w:lang w:val="en-US" w:eastAsia="en-US"/>
                    </w:rPr>
                  </w:r>
                  <w:r/>
                </w:p>
              </w:tc>
              <w:tc>
                <w:tcPr>
                  <w:tcW w:w="16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≤0.01%</w:t>
                  </w:r>
                  <w:r>
                    <w:rPr>
                      <w:rFonts w:hint="eastAsia" w:ascii="宋体" w:hAnsi="宋体" w:eastAsia="宋体" w:cs="宋体"/>
                      <w:bCs/>
                      <w:sz w:val="24"/>
                      <w:szCs w:val="24"/>
                      <w:lang w:val="en-US" w:eastAsia="en-US"/>
                    </w:rPr>
                  </w:r>
                  <w:r/>
                </w:p>
              </w:tc>
              <w:tc>
                <w:tcPr>
                  <w:tcW w:w="169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不超过±3％</w:t>
                  </w:r>
                  <w:r>
                    <w:rPr>
                      <w:rFonts w:hint="eastAsia" w:ascii="宋体" w:hAnsi="宋体" w:eastAsia="宋体" w:cs="宋体"/>
                      <w:bCs/>
                      <w:sz w:val="24"/>
                      <w:szCs w:val="24"/>
                      <w:lang w:val="en-US" w:eastAsia="en-US"/>
                    </w:rPr>
                  </w:r>
                  <w:r/>
                </w:p>
              </w:tc>
            </w:tr>
            <w:tr>
              <w:trPr>
                <w:trHeight w:val="556"/>
              </w:trPr>
              <w:tc>
                <w:tcPr>
                  <w:tcW w:w="14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CO</w:t>
                  </w:r>
                  <w:r>
                    <w:rPr>
                      <w:rFonts w:hint="eastAsia" w:ascii="宋体" w:hAnsi="宋体" w:eastAsia="宋体" w:cs="宋体"/>
                      <w:bCs/>
                      <w:sz w:val="24"/>
                      <w:szCs w:val="24"/>
                      <w:lang w:val="en-US" w:eastAsia="en-US"/>
                    </w:rPr>
                  </w:r>
                  <w:r/>
                </w:p>
              </w:tc>
              <w:tc>
                <w:tcPr>
                  <w:tcW w:w="212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（0-4000）ppm</w:t>
                  </w:r>
                  <w:r>
                    <w:rPr>
                      <w:rFonts w:hint="eastAsia" w:ascii="宋体" w:hAnsi="宋体" w:eastAsia="宋体" w:cs="宋体"/>
                      <w:bCs/>
                      <w:sz w:val="24"/>
                      <w:szCs w:val="24"/>
                      <w:lang w:val="en-US" w:eastAsia="en-US"/>
                    </w:rPr>
                  </w:r>
                  <w:r/>
                </w:p>
              </w:tc>
              <w:tc>
                <w:tcPr>
                  <w:tcW w:w="16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≤0.1mg/m3</w:t>
                  </w:r>
                  <w:r>
                    <w:rPr>
                      <w:rFonts w:hint="eastAsia" w:ascii="宋体" w:hAnsi="宋体" w:eastAsia="宋体" w:cs="宋体"/>
                      <w:bCs/>
                      <w:sz w:val="24"/>
                      <w:szCs w:val="24"/>
                      <w:lang w:val="en-US" w:eastAsia="en-US"/>
                    </w:rPr>
                  </w:r>
                  <w:r/>
                </w:p>
              </w:tc>
              <w:tc>
                <w:tcPr>
                  <w:tcW w:w="169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不超过±3％</w:t>
                  </w:r>
                  <w:r>
                    <w:rPr>
                      <w:rFonts w:hint="eastAsia" w:ascii="宋体" w:hAnsi="宋体" w:eastAsia="宋体" w:cs="宋体"/>
                      <w:bCs/>
                      <w:sz w:val="24"/>
                      <w:szCs w:val="24"/>
                      <w:lang w:val="en-US" w:eastAsia="en-US"/>
                    </w:rPr>
                  </w:r>
                  <w:r/>
                </w:p>
              </w:tc>
            </w:tr>
            <w:tr>
              <w:trPr>
                <w:trHeight w:val="556"/>
              </w:trPr>
              <w:tc>
                <w:tcPr>
                  <w:tcW w:w="14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CO2</w:t>
                  </w:r>
                  <w:r>
                    <w:rPr>
                      <w:rFonts w:hint="eastAsia" w:ascii="宋体" w:hAnsi="宋体" w:eastAsia="宋体" w:cs="宋体"/>
                      <w:bCs/>
                      <w:sz w:val="24"/>
                      <w:szCs w:val="24"/>
                      <w:lang w:val="en-US" w:eastAsia="en-US"/>
                    </w:rPr>
                  </w:r>
                  <w:r/>
                </w:p>
              </w:tc>
              <w:tc>
                <w:tcPr>
                  <w:tcW w:w="212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(0～20)%</w:t>
                  </w:r>
                  <w:r>
                    <w:rPr>
                      <w:rFonts w:hint="eastAsia" w:ascii="宋体" w:hAnsi="宋体" w:eastAsia="宋体" w:cs="宋体"/>
                      <w:bCs/>
                      <w:sz w:val="24"/>
                      <w:szCs w:val="24"/>
                      <w:lang w:val="en-US" w:eastAsia="en-US"/>
                    </w:rPr>
                  </w:r>
                  <w:r/>
                </w:p>
              </w:tc>
              <w:tc>
                <w:tcPr>
                  <w:tcW w:w="16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≤0.01%</w:t>
                  </w:r>
                  <w:r>
                    <w:rPr>
                      <w:rFonts w:hint="eastAsia" w:ascii="宋体" w:hAnsi="宋体" w:eastAsia="宋体" w:cs="宋体"/>
                      <w:bCs/>
                      <w:sz w:val="24"/>
                      <w:szCs w:val="24"/>
                      <w:lang w:val="en-US" w:eastAsia="en-US"/>
                    </w:rPr>
                  </w:r>
                  <w:r/>
                </w:p>
              </w:tc>
              <w:tc>
                <w:tcPr>
                  <w:tcW w:w="169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不超过±3％</w:t>
                  </w:r>
                  <w:r>
                    <w:rPr>
                      <w:rFonts w:hint="eastAsia" w:ascii="宋体" w:hAnsi="宋体" w:eastAsia="宋体" w:cs="宋体"/>
                      <w:bCs/>
                      <w:sz w:val="24"/>
                      <w:szCs w:val="24"/>
                      <w:lang w:val="en-US" w:eastAsia="en-US"/>
                    </w:rPr>
                  </w:r>
                  <w:r/>
                </w:p>
              </w:tc>
            </w:tr>
            <w:tr>
              <w:trPr>
                <w:trHeight w:val="556"/>
              </w:trPr>
              <w:tc>
                <w:tcPr>
                  <w:tcW w:w="14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烟气湿度</w:t>
                  </w:r>
                  <w:r>
                    <w:rPr>
                      <w:rFonts w:hint="eastAsia" w:ascii="宋体" w:hAnsi="宋体" w:eastAsia="宋体" w:cs="宋体"/>
                      <w:bCs/>
                      <w:sz w:val="24"/>
                      <w:szCs w:val="24"/>
                      <w:lang w:val="en-US" w:eastAsia="en-US"/>
                    </w:rPr>
                  </w:r>
                  <w:r/>
                </w:p>
              </w:tc>
              <w:tc>
                <w:tcPr>
                  <w:tcW w:w="212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(0～40)%</w:t>
                  </w:r>
                  <w:r>
                    <w:rPr>
                      <w:rFonts w:hint="eastAsia" w:ascii="宋体" w:hAnsi="宋体" w:eastAsia="宋体" w:cs="宋体"/>
                      <w:bCs/>
                      <w:sz w:val="24"/>
                      <w:szCs w:val="24"/>
                      <w:lang w:val="en-US" w:eastAsia="en-US"/>
                    </w:rPr>
                  </w:r>
                  <w:r/>
                </w:p>
              </w:tc>
              <w:tc>
                <w:tcPr>
                  <w:tcW w:w="167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≤0.1%</w:t>
                  </w:r>
                  <w:r>
                    <w:rPr>
                      <w:rFonts w:hint="eastAsia" w:ascii="宋体" w:hAnsi="宋体" w:eastAsia="宋体" w:cs="宋体"/>
                      <w:bCs/>
                      <w:sz w:val="24"/>
                      <w:szCs w:val="24"/>
                      <w:lang w:val="en-US" w:eastAsia="en-US"/>
                    </w:rPr>
                  </w:r>
                  <w:r/>
                </w:p>
              </w:tc>
              <w:tc>
                <w:tcPr>
                  <w:tcW w:w="169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≤5%时，绝对误差不超过±0.75%</w:t>
                  </w:r>
                  <w:r>
                    <w:rPr>
                      <w:rFonts w:hint="eastAsia" w:ascii="宋体" w:hAnsi="宋体" w:eastAsia="宋体" w:cs="宋体"/>
                      <w:bCs/>
                      <w:sz w:val="24"/>
                      <w:szCs w:val="24"/>
                      <w:lang w:val="en-US" w:eastAsia="en-US"/>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＞5%时，相对误差不超过15%</w:t>
                  </w:r>
                  <w:r>
                    <w:rPr>
                      <w:rFonts w:hint="eastAsia" w:ascii="宋体" w:hAnsi="宋体" w:eastAsia="宋体" w:cs="宋体"/>
                      <w:bCs/>
                      <w:sz w:val="24"/>
                      <w:szCs w:val="24"/>
                      <w:lang w:val="en-US" w:eastAsia="en-US"/>
                    </w:rPr>
                  </w:r>
                  <w:r/>
                </w:p>
              </w:tc>
            </w:tr>
            <w:tr>
              <w:trPr>
                <w:trHeight w:val="556"/>
              </w:trPr>
              <w:tc>
                <w:tcPr>
                  <w:tcW w:w="14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烟气采样流量</w:t>
                  </w:r>
                  <w:r>
                    <w:rPr>
                      <w:rFonts w:hint="eastAsia" w:ascii="宋体" w:hAnsi="宋体" w:eastAsia="宋体" w:cs="宋体"/>
                      <w:bCs/>
                      <w:sz w:val="24"/>
                      <w:szCs w:val="24"/>
                      <w:lang w:val="en-US" w:eastAsia="en-US"/>
                    </w:rPr>
                  </w:r>
                  <w:r/>
                </w:p>
              </w:tc>
              <w:tc>
                <w:tcPr>
                  <w:gridSpan w:val="3"/>
                  <w:tcW w:w="549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0.5L/min或0.2L/min（依据流量状态自动调整）</w:t>
                  </w:r>
                  <w:r>
                    <w:rPr>
                      <w:rFonts w:hint="eastAsia" w:ascii="宋体" w:hAnsi="宋体" w:eastAsia="宋体" w:cs="宋体"/>
                      <w:bCs/>
                      <w:sz w:val="24"/>
                      <w:szCs w:val="24"/>
                      <w:lang w:val="en-US" w:eastAsia="en-US"/>
                    </w:rPr>
                  </w:r>
                  <w:r/>
                </w:p>
              </w:tc>
            </w:tr>
            <w:tr>
              <w:trPr>
                <w:trHeight w:val="556"/>
              </w:trPr>
              <w:tc>
                <w:tcPr>
                  <w:tcW w:w="14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重复性</w:t>
                  </w:r>
                  <w:r>
                    <w:rPr>
                      <w:rFonts w:hint="eastAsia" w:ascii="宋体" w:hAnsi="宋体" w:eastAsia="宋体" w:cs="宋体"/>
                      <w:bCs/>
                      <w:sz w:val="24"/>
                      <w:szCs w:val="24"/>
                      <w:lang w:val="en-US" w:eastAsia="en-US"/>
                    </w:rPr>
                  </w:r>
                  <w:r/>
                </w:p>
              </w:tc>
              <w:tc>
                <w:tcPr>
                  <w:gridSpan w:val="3"/>
                  <w:tcW w:w="549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≤2％</w:t>
                  </w:r>
                  <w:r>
                    <w:rPr>
                      <w:rFonts w:hint="eastAsia" w:ascii="宋体" w:hAnsi="宋体" w:eastAsia="宋体" w:cs="宋体"/>
                      <w:bCs/>
                      <w:sz w:val="24"/>
                      <w:szCs w:val="24"/>
                      <w:lang w:val="en-US" w:eastAsia="en-US"/>
                    </w:rPr>
                  </w:r>
                  <w:r/>
                </w:p>
              </w:tc>
            </w:tr>
            <w:tr>
              <w:trPr>
                <w:trHeight w:val="556"/>
              </w:trPr>
              <w:tc>
                <w:tcPr>
                  <w:tcW w:w="14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响应时间</w:t>
                  </w:r>
                  <w:r>
                    <w:rPr>
                      <w:rFonts w:hint="eastAsia" w:ascii="宋体" w:hAnsi="宋体" w:eastAsia="宋体" w:cs="宋体"/>
                      <w:bCs/>
                      <w:sz w:val="24"/>
                      <w:szCs w:val="24"/>
                      <w:lang w:val="en-US" w:eastAsia="en-US"/>
                    </w:rPr>
                  </w:r>
                  <w:r/>
                </w:p>
              </w:tc>
              <w:tc>
                <w:tcPr>
                  <w:gridSpan w:val="3"/>
                  <w:tcW w:w="549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≤90s</w:t>
                  </w:r>
                  <w:r>
                    <w:rPr>
                      <w:rFonts w:hint="eastAsia" w:ascii="宋体" w:hAnsi="宋体" w:eastAsia="宋体" w:cs="宋体"/>
                      <w:bCs/>
                      <w:sz w:val="24"/>
                      <w:szCs w:val="24"/>
                      <w:lang w:val="en-US" w:eastAsia="en-US"/>
                    </w:rPr>
                  </w:r>
                  <w:r/>
                </w:p>
              </w:tc>
            </w:tr>
            <w:tr>
              <w:trPr>
                <w:trHeight w:val="556"/>
              </w:trPr>
              <w:tc>
                <w:tcPr>
                  <w:tcW w:w="14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稳定性</w:t>
                  </w:r>
                  <w:r>
                    <w:rPr>
                      <w:rFonts w:hint="eastAsia" w:ascii="宋体" w:hAnsi="宋体" w:eastAsia="宋体" w:cs="宋体"/>
                      <w:bCs/>
                      <w:sz w:val="24"/>
                      <w:szCs w:val="24"/>
                      <w:lang w:val="en-US" w:eastAsia="en-US"/>
                    </w:rPr>
                  </w:r>
                  <w:r/>
                </w:p>
              </w:tc>
              <w:tc>
                <w:tcPr>
                  <w:gridSpan w:val="3"/>
                  <w:tcW w:w="549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1h内示值变化不大于5％</w:t>
                  </w:r>
                  <w:r>
                    <w:rPr>
                      <w:rFonts w:hint="eastAsia" w:ascii="宋体" w:hAnsi="宋体" w:eastAsia="宋体" w:cs="宋体"/>
                      <w:bCs/>
                      <w:sz w:val="24"/>
                      <w:szCs w:val="24"/>
                      <w:lang w:val="en-US" w:eastAsia="en-US"/>
                    </w:rPr>
                  </w:r>
                  <w:r/>
                </w:p>
              </w:tc>
            </w:tr>
            <w:tr>
              <w:trPr>
                <w:trHeight w:val="556"/>
              </w:trPr>
              <w:tc>
                <w:tcPr>
                  <w:tcW w:w="14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取样管温控</w:t>
                  </w:r>
                  <w:r>
                    <w:rPr>
                      <w:rFonts w:hint="eastAsia" w:ascii="宋体" w:hAnsi="宋体" w:eastAsia="宋体" w:cs="宋体"/>
                      <w:bCs/>
                      <w:sz w:val="24"/>
                      <w:szCs w:val="24"/>
                      <w:lang w:val="en-US" w:eastAsia="en-US"/>
                    </w:rPr>
                  </w:r>
                  <w:r/>
                </w:p>
              </w:tc>
              <w:tc>
                <w:tcPr>
                  <w:gridSpan w:val="3"/>
                  <w:tcW w:w="549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120℃～160℃可设（默认120℃）</w:t>
                  </w:r>
                  <w:r>
                    <w:rPr>
                      <w:rFonts w:hint="eastAsia" w:ascii="宋体" w:hAnsi="宋体" w:eastAsia="宋体" w:cs="宋体"/>
                      <w:bCs/>
                      <w:sz w:val="24"/>
                      <w:szCs w:val="24"/>
                      <w:lang w:val="en-US" w:eastAsia="en-US"/>
                    </w:rPr>
                  </w:r>
                  <w:r/>
                </w:p>
              </w:tc>
            </w:tr>
          </w:tbl>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4.配置要求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4.1主机1台；</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4.2皮托管1根；</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4.3平板手操器1台；</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4.4电源适配器1套；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4.5移动工作站1台。</w:t>
            </w:r>
            <w:r>
              <w:rPr>
                <w:rFonts w:hint="eastAsia" w:ascii="宋体" w:hAnsi="宋体" w:eastAsia="宋体" w:cs="宋体"/>
                <w:bCs/>
                <w:sz w:val="24"/>
                <w:szCs w:val="24"/>
                <w:lang w:val="en-US" w:eastAsia="zh-CN"/>
              </w:rPr>
            </w:r>
            <w:r/>
          </w:p>
        </w:tc>
      </w:tr>
      <w:tr>
        <w:trPr>
          <w:trHeight w:val="414"/>
        </w:trPr>
        <w:tc>
          <w:tcPr>
            <w:tcW w:w="798"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29</w:t>
            </w:r>
            <w:r>
              <w:rPr>
                <w:rFonts w:ascii="宋体" w:hAnsi="宋体" w:eastAsia="宋体" w:cs="宋体"/>
                <w:sz w:val="24"/>
                <w:szCs w:val="24"/>
                <w:lang w:val="en-US" w:eastAsia="zh-CN"/>
              </w:rPr>
            </w:r>
            <w:r/>
          </w:p>
        </w:tc>
        <w:tc>
          <w:tcPr>
            <w:tcW w:w="150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臭氧分析仪（含移动工作站）</w:t>
            </w:r>
            <w:r>
              <w:rPr>
                <w:rFonts w:hint="eastAsia" w:ascii="宋体" w:hAnsi="宋体" w:eastAsia="宋体" w:cs="宋体"/>
                <w:bCs/>
                <w:sz w:val="24"/>
                <w:szCs w:val="24"/>
                <w:lang w:val="en-US" w:eastAsia="zh-CN" w:bidi="ar-SA"/>
              </w:rPr>
            </w:r>
            <w:r/>
          </w:p>
        </w:tc>
        <w:tc>
          <w:tcPr>
            <w:tcW w:w="788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1.执行标准</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 HJ 590-2010 环境空气 臭氧的测定 紫外光度法；</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 JJG 1077-2012 臭氧气体分析仪检定规程。</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2.主要功能</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2.1内置锂电池，可在无交流电情况下连续工作不小于48小时；</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2.2采用UV-LED作为紫外光源；</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2.3内置自适应滤波算法，响应快速；无任何运动部件，温度、压强、湿度实时补偿，在不同的环境条件下均能获得稳定准确的结果；</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3.技术指标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3.1量程：（0-500）nmol/mol；</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3.2分辨率：≤0.1nmol/mol；</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3.3准确度：≤1nmol/mol；</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3.4最低检出限：≤1nmol/mol；</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3.5示值误差：≤±6%FS；</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3.6 重复性：≤1%；</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3.7 4h零点漂移：≤±2nmol/mol；</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3.8 4h量程漂移：≤±4nmol/mol；</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3.9 响应时间：≤20s；</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3.10流量：1L/min；</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3.11工作温度：5℃-40℃；</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3.12功耗：＜10W。</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4.配置要求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4.1主机1台；</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4.2便携式蓝牙打印机1台；</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4.3锂电池充电器1套；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4.4空气过滤器1个；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4.5三脚支架1根。</w:t>
            </w:r>
            <w:r>
              <w:rPr>
                <w:rFonts w:hint="eastAsia" w:ascii="宋体" w:hAnsi="宋体" w:eastAsia="宋体" w:cs="宋体"/>
                <w:bCs/>
                <w:sz w:val="24"/>
                <w:szCs w:val="24"/>
                <w:lang w:val="en-US" w:eastAsia="zh-CN"/>
              </w:rPr>
            </w:r>
            <w:r/>
          </w:p>
        </w:tc>
      </w:tr>
      <w:tr>
        <w:trPr>
          <w:trHeight w:val="414"/>
        </w:trPr>
        <w:tc>
          <w:tcPr>
            <w:tcW w:w="798"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30</w:t>
            </w:r>
            <w:r>
              <w:rPr>
                <w:rFonts w:ascii="宋体" w:hAnsi="宋体" w:eastAsia="宋体" w:cs="宋体"/>
                <w:sz w:val="24"/>
                <w:szCs w:val="24"/>
                <w:lang w:val="en-US" w:eastAsia="zh-CN"/>
              </w:rPr>
            </w:r>
            <w:r/>
          </w:p>
        </w:tc>
        <w:tc>
          <w:tcPr>
            <w:tcW w:w="150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臭氧校准仪</w:t>
            </w:r>
            <w:r>
              <w:rPr>
                <w:rFonts w:hint="eastAsia" w:ascii="宋体" w:hAnsi="宋体" w:eastAsia="宋体" w:cs="宋体"/>
                <w:bCs/>
                <w:sz w:val="24"/>
                <w:szCs w:val="24"/>
                <w:lang w:val="en-US" w:eastAsia="zh-CN" w:bidi="ar-SA"/>
              </w:rPr>
            </w:r>
            <w:r/>
          </w:p>
        </w:tc>
        <w:tc>
          <w:tcPr>
            <w:tcW w:w="7883"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1.执行标准</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 HJ 654-2013 环境空气气态污染物（SO2、NO2、O3、CO）连续自动监测系统技术要求及检测方法；</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 HJ 1099-2020 环境空气臭氧监测一级校准技术规范；</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 JJG 1077-2012 臭氧气体分析仪检定规程。 </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2.主要功能</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2.1内置高精度光度计，对臭氧发生器进行实时反馈修正；</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2.2光度计采用LED光源； </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2.3可根据设定浓度要求产生相应浓度臭氧；</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2.4具备臭氧测定功能，可用于校准发生型臭氧校准仪；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3.技术指标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3.1量程：（25-1000）nmol/mol；</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3.2示值误差：≤±1%FS；</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3.3分辨率：≤1nmol/mol；</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3.4零点噪声：≤1nmol/mol；</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3.5检出限：≤2nmol/mol；</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3.6 20%量程精密度：≤5nmol/mol；</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3.7 80%量程精密度：≤10nmol/mol；</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3.8 24h零点漂移：≤±5nmol/mol；</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3.9 24h 20%量程漂移：≤±5nmol/mol；</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3.10 24h 80%量程漂移：≤±10nmol/mol；</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3.11输出流量：大于3L/min；</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3.12预热时间：≤30min。</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4.配置要求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4.1主机1台；</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4.2电源线1根。</w:t>
            </w:r>
            <w:r>
              <w:rPr>
                <w:rFonts w:hint="eastAsia" w:ascii="宋体" w:hAnsi="宋体" w:eastAsia="宋体" w:cs="宋体"/>
                <w:bCs/>
                <w:sz w:val="24"/>
                <w:szCs w:val="24"/>
                <w:lang w:val="en-US" w:eastAsia="zh-CN"/>
              </w:rPr>
            </w:r>
            <w:r/>
          </w:p>
        </w:tc>
      </w:tr>
    </w:tbl>
    <w:p>
      <w:pPr>
        <w:pStyle w:val="873"/>
        <w:ind w:firstLine="480"/>
        <w:keepLines w:val="0"/>
        <w:keepNext w:val="0"/>
        <w:pageBreakBefore w:val="0"/>
        <w:spacing w:line="264" w:lineRule="auto"/>
        <w:widowControl w:val="off"/>
        <w:rPr>
          <w:rFonts w:hint="eastAsia" w:ascii="宋体" w:hAnsi="宋体" w:eastAsia="宋体" w:cs="宋体"/>
          <w:bCs/>
          <w:color w:val="0000ff"/>
          <w:sz w:val="24"/>
          <w:szCs w:val="24"/>
          <w:highlight w:val="none"/>
          <w:lang w:val="en-US" w:eastAsia="zh-CN"/>
        </w:rPr>
      </w:pPr>
      <w:r>
        <w:rPr>
          <w:rFonts w:hint="eastAsia" w:ascii="宋体" w:hAnsi="宋体" w:eastAsia="宋体" w:cs="宋体"/>
          <w:bCs/>
          <w:color w:val="0000ff"/>
          <w:sz w:val="24"/>
          <w:szCs w:val="24"/>
          <w:highlight w:val="none"/>
          <w:lang w:val="en-US" w:eastAsia="zh-CN"/>
        </w:rPr>
      </w:r>
      <w:r/>
    </w:p>
    <w:p>
      <w:pPr>
        <w:pStyle w:val="873"/>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分包5：车载应急执法仪器</w:t>
      </w:r>
      <w:r>
        <w:rPr>
          <w:rFonts w:hint="eastAsia" w:ascii="宋体" w:hAnsi="宋体" w:eastAsia="宋体" w:cs="宋体"/>
          <w:bCs/>
          <w:color w:val="000000"/>
          <w:sz w:val="24"/>
          <w:szCs w:val="24"/>
          <w:lang w:eastAsia="zh-CN"/>
        </w:rPr>
      </w:r>
      <w:r/>
    </w:p>
    <w:tbl>
      <w:tblPr>
        <w:tblStyle w:val="994"/>
        <w:tblW w:w="10234" w:type="dxa"/>
        <w:tblInd w:w="2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35"/>
        <w:gridCol w:w="1497"/>
        <w:gridCol w:w="7902"/>
      </w:tblGrid>
      <w:tr>
        <w:trPr>
          <w:trHeight w:val="470"/>
        </w:trPr>
        <w:tc>
          <w:tcPr>
            <w:tcW w:w="83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序号</w:t>
            </w:r>
            <w:r>
              <w:rPr>
                <w:rFonts w:hint="eastAsia" w:ascii="宋体" w:hAnsi="宋体" w:eastAsia="宋体" w:cs="宋体"/>
                <w:bCs/>
                <w:sz w:val="24"/>
                <w:szCs w:val="24"/>
              </w:rPr>
            </w:r>
            <w:r/>
          </w:p>
        </w:tc>
        <w:tc>
          <w:tcPr>
            <w:tcW w:w="149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产品</w:t>
            </w:r>
            <w:r>
              <w:rPr>
                <w:rFonts w:hint="eastAsia" w:ascii="宋体" w:hAnsi="宋体" w:eastAsia="宋体" w:cs="宋体"/>
                <w:bCs/>
                <w:sz w:val="24"/>
                <w:szCs w:val="24"/>
              </w:rPr>
              <w:t xml:space="preserve">名称</w:t>
            </w:r>
            <w:r>
              <w:rPr>
                <w:rFonts w:hint="eastAsia" w:ascii="宋体" w:hAnsi="宋体" w:eastAsia="宋体" w:cs="宋体"/>
                <w:bCs/>
                <w:sz w:val="24"/>
                <w:szCs w:val="24"/>
              </w:rPr>
            </w:r>
            <w:r/>
          </w:p>
        </w:tc>
        <w:tc>
          <w:tcPr>
            <w:tcW w:w="790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技术参数不低于以下要求</w:t>
            </w:r>
            <w:r>
              <w:rPr>
                <w:rFonts w:ascii="宋体" w:hAnsi="宋体" w:eastAsia="宋体" w:cs="宋体"/>
                <w:bCs/>
                <w:sz w:val="24"/>
                <w:szCs w:val="24"/>
                <w:lang w:val="en-US" w:eastAsia="zh-CN"/>
              </w:rPr>
            </w:r>
            <w:r/>
          </w:p>
        </w:tc>
      </w:tr>
      <w:tr>
        <w:trPr>
          <w:trHeight w:val="414"/>
        </w:trPr>
        <w:tc>
          <w:tcPr>
            <w:tcW w:w="83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rPr>
            </w:r>
            <w:r/>
          </w:p>
        </w:tc>
        <w:tc>
          <w:tcPr>
            <w:tcW w:w="14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车载ICP-MS分析系统（含载具使用）</w:t>
            </w:r>
            <w:r>
              <w:rPr>
                <w:rFonts w:hint="eastAsia" w:ascii="宋体" w:hAnsi="宋体" w:eastAsia="宋体" w:cs="宋体"/>
                <w:bCs/>
                <w:sz w:val="24"/>
                <w:szCs w:val="24"/>
                <w:lang w:val="en-US" w:eastAsia="zh-CN" w:bidi="ar-SA"/>
              </w:rPr>
            </w:r>
            <w:r/>
          </w:p>
        </w:tc>
        <w:tc>
          <w:tcPr>
            <w:tcW w:w="790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一、总体要求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 车载ICP-MS分析系统满足车载移动使用要求，实现地表水、地下水中重金属元素的现场快速、准确监测功能。</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 系统具有专用减震设计，各种路况行驶过程中不易发生损坏，保证抵达现场后正常开机运行。</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 采用分体式循环冷却水机，制冷功率≥2.5KW ,既满足仪器制冷要求，同时防止水机热量排在实验舱内，提高实验舱内部环境的舒适性，减小温湿度调节系统的负荷，延长车辆供电系统续航时间。</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 为应对重金属污染事件的突发性和监测紧迫性，系统在到达指定应急监测点位后，开机抽真空在 15min 内完成并达到分析标准。</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 为应对突发性重金属污染现场多点位高通量检测需求，系统配置快速进样系统，检测时间≤60s/样，提高应急监测效率。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 为应对应急突发事件的不确定性，同时缓解应急监测现场供电和供气压力，系统具备低功率和低氩气消耗待机模式，待机条件下功率小于500W，氩气用量小于5L/min。</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7.系统使用在一些特殊应急现场，确保地理信息与现场数据的安全性与保密性，软件系统为国产自主开发。</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二、ICP-MS主机技术要求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 离子源：</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1.1采用自激式全固态ICP离子源，频率不小于27 MHz，功率范围为700-1600W，功率稳定性&lt;±0.1%，频率稳定性&lt;±0.01%。</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1.2射频线圈使用水冷技术，无需匹配箱即可自动匹配等离子体负载变化。</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1.3采用虚拟接地，减少离子动能色散，降低二次离子产生，无需屏蔽圈等额外消耗品就可消除锥口二次电弧放电，延长锥使用寿命。</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 接口：</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2.1采样锥和截取锥为镍材质，采样锥孔径≤1.1mm，截取锥孔径≤0.5mm。</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 为保证应急现场简便的换锥维护，具备无需泄真空和移开离子源条件下进行换锥操作的能力。</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 提取透镜：提取透镜上可使用零电压、负电压和正电压等多种提取模式， 免除维护清洗。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 离子传输系统：采用离轴二次离子偏转传输系统（可消除中性粒子、光子的背景噪音）。</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 碰撞反应池：采用六极杆碰撞反应池系统，提高碰撞效率，提升灵敏度。</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 四级杆质量分析器：采用高精度纯Mo材料四极杆，驱动频率≥2.0MHz，获得更宽的分析范围和更优异的质量轴稳定性。</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 检测器：采用脉冲/模拟双模式检测电子倍增器，可在模拟和脉冲模式之间实现自动切换。</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 等离子体可视系统：具有带电磁屏蔽的等离子体实时观测功能，可以通过工作站软件实时监控等离子体状态，实时全彩监测等离子体、锥口和中心管状态，便于样品分析和维护确认。</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 进样系统要求：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9.1雾化器：石英材质同心雾化器。</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9.2采用小体积旋流型雾化室，配TEC制冷模块，制冷温度&lt;-10℃。</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9.3采用分体设计的可拆卸式石英炬管，方便日常更换维护而无需拆卸气体管路。</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9.4中心管：石英材质中心管。</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9.5配置至少5路高精度数字型MFC气路控制器，控制精度&lt;0.5%。</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 软件要求：</w:t>
            </w:r>
            <w:r>
              <w:rPr>
                <w:rFonts w:hint="eastAsia" w:ascii="宋体" w:hAnsi="宋体" w:eastAsia="宋体" w:cs="宋体"/>
                <w:bCs/>
                <w:sz w:val="24"/>
                <w:szCs w:val="24"/>
                <w:lang w:val="en-US" w:eastAsia="zh-CN"/>
              </w:rPr>
              <w:tab/>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10.1 自动化分析功能（仪器形象化界面、自动调谐、自动诊断、定制化用户报告、启动关闭真空，炬位调整，等离子体参数\离子透镜电压优化，标准\碰撞池工作模式切换等）。</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10.2 实时数据显示和实时报告显示。</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10.3 其他智能化功能包括：动态调整进样时间和冲洗时间，用户方法库管理，QC 功能可以满足EPA方法的QC要求。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10.4 ICP-MS操作软件还可以安装于个人计算机上，样品分析数据可以使用此软件进行离线数据处理并生成报告。</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10.5系统软件具有专家远程会诊功能，支持远程数据传输与诊断，支持远程仪器方法调用与优化、支持仪器远程控制。</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 性能要求：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11.1 质量范围：2-260 amu；</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11.2 质量分辨率：具有高分辨和标准分辨率两种模式，调节范围0.3-2.0amu。连续可调，可以在一次方法分析过程中同时使用两种模式，以便通过变化分辨率扩大样品分析应用范围；</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11.3 线性动态范围：≥9个数量级；</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11.4 背景稳定性：定义为5amu处背景信号的平均值≤ 0.5cps；</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11.5 短期稳定性：20分钟稳定性RSD均≤2%；</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11.6 长期稳定性：2小时稳定性RSD均≤3%； </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11.7 灵敏度：在同样一个仪器条件下， Li的灵敏度在20 Mcps/ppm 以上，In的灵敏度在180 Mcps/ppm 以上， U的灵敏度在200 Mcps/ppm 以上；</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11.8 双电荷离子和氧化物离子: Ce++/Ce+≤3％，CeO+/Ce+≤2.5％；</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11.9 检出限：Li的检出限≤2ppt, In的检出限≤0.1ppt, U的检出限≤0.1ppt； </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11.10 丰度灵敏度：低质量端: 1×10-6；高质量端: 5×10-7；</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11.11 质量轴稳定性: ≤0.05 amu/24h；</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11.12同位素比精密度: ≤0.2% (107Ag/109Ag)。</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三、ICP-MS辅件技术要求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1.车载快速进样系统</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1）进样重复性：RSD&lt;3%，线性：&gt;0.99；</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2）采用间隔载流冲洗技术，载流持续清洗进样管路；</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3）阀件及管路耐各种强酸和其他试剂，且低残留、无溶出；</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4）与主机联用后检测速度≤1min/样品。</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2．车载专用减震平台</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车载ICP-MS主机底部设置有车载专用减震平台，在车辆运行稳定状态减震系统隔振效率应大于80%。减震平台需拆卸方便、安装牢固。</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3.车载前级泵（带专用减震模块）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（1）抽速:≥40m3/h； </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（2）泄漏率:≤1×10-3 mbar L/s； </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（3）电压：230V±10%  50 Hz；</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（4）噪声值:≤59 dB（A）。</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3.4车载分体式循环冷却水机</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（1）散热量：≥3000W；</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（2）控温精度：±0.1℃。</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四、车载应用性能要求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 检出限：</w:t>
            </w:r>
            <w:r>
              <w:rPr>
                <w:rFonts w:hint="eastAsia" w:ascii="宋体" w:hAnsi="宋体" w:eastAsia="宋体" w:cs="宋体"/>
                <w:bCs/>
                <w:sz w:val="24"/>
                <w:szCs w:val="24"/>
                <w:lang w:val="en-US" w:eastAsia="zh-CN"/>
              </w:rPr>
            </w:r>
            <w:r/>
          </w:p>
          <w:tbl>
            <w:tblPr>
              <w:tblStyle w:val="995"/>
              <w:tblW w:w="0" w:type="auto"/>
              <w:jc w:val="center"/>
              <w:tblInd w:w="13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57" w:type="dxa"/>
                <w:right w:w="108" w:type="dxa"/>
                <w:bottom w:w="57" w:type="dxa"/>
              </w:tblCellMar>
              <w:tblLook w:val="04A0" w:firstRow="1" w:lastRow="0" w:firstColumn="1" w:lastColumn="0" w:noHBand="0" w:noVBand="1"/>
            </w:tblPr>
            <w:tblGrid>
              <w:gridCol w:w="929"/>
              <w:gridCol w:w="1706"/>
              <w:gridCol w:w="876"/>
              <w:gridCol w:w="1729"/>
            </w:tblGrid>
            <w:tr>
              <w:trPr/>
              <w:tc>
                <w:tcPr>
                  <w:tcW w:w="929" w:type="dxa"/>
                  <w:vAlign w:val="top"/>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指标</w:t>
                  </w:r>
                  <w:r>
                    <w:rPr>
                      <w:rFonts w:hint="eastAsia" w:ascii="宋体" w:hAnsi="宋体" w:eastAsia="宋体" w:cs="宋体"/>
                      <w:bCs/>
                      <w:sz w:val="24"/>
                      <w:szCs w:val="24"/>
                      <w:lang w:val="en-US" w:eastAsia="en-US"/>
                    </w:rPr>
                  </w:r>
                  <w:r/>
                </w:p>
              </w:tc>
              <w:tc>
                <w:tcPr>
                  <w:tcW w:w="1706" w:type="dxa"/>
                  <w:vAlign w:val="top"/>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检出限</w:t>
                  </w:r>
                  <w:r>
                    <w:rPr>
                      <w:rFonts w:hint="eastAsia" w:ascii="宋体" w:hAnsi="宋体" w:eastAsia="宋体" w:cs="宋体"/>
                      <w:bCs/>
                      <w:sz w:val="24"/>
                      <w:szCs w:val="24"/>
                      <w:lang w:val="en-US" w:eastAsia="en-US"/>
                    </w:rPr>
                  </w:r>
                  <w:r/>
                </w:p>
              </w:tc>
              <w:tc>
                <w:tcPr>
                  <w:tcW w:w="876" w:type="dxa"/>
                  <w:vAlign w:val="top"/>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指标</w:t>
                  </w:r>
                  <w:r>
                    <w:rPr>
                      <w:rFonts w:hint="eastAsia" w:ascii="宋体" w:hAnsi="宋体" w:eastAsia="宋体" w:cs="宋体"/>
                      <w:bCs/>
                      <w:sz w:val="24"/>
                      <w:szCs w:val="24"/>
                      <w:lang w:val="en-US" w:eastAsia="en-US"/>
                    </w:rPr>
                  </w:r>
                  <w:r/>
                </w:p>
              </w:tc>
              <w:tc>
                <w:tcPr>
                  <w:tcW w:w="1729" w:type="dxa"/>
                  <w:vAlign w:val="top"/>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检出限</w:t>
                  </w:r>
                  <w:r>
                    <w:rPr>
                      <w:rFonts w:hint="eastAsia" w:ascii="宋体" w:hAnsi="宋体" w:eastAsia="宋体" w:cs="宋体"/>
                      <w:bCs/>
                      <w:sz w:val="24"/>
                      <w:szCs w:val="24"/>
                      <w:lang w:val="en-US" w:eastAsia="en-US"/>
                    </w:rPr>
                  </w:r>
                  <w:r/>
                </w:p>
              </w:tc>
            </w:tr>
            <w:tr>
              <w:trPr/>
              <w:tc>
                <w:tcPr>
                  <w:tcW w:w="929" w:type="dxa"/>
                  <w:vAlign w:val="top"/>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Cu</w:t>
                  </w:r>
                  <w:r>
                    <w:rPr>
                      <w:rFonts w:hint="eastAsia" w:ascii="宋体" w:hAnsi="宋体" w:eastAsia="宋体" w:cs="宋体"/>
                      <w:bCs/>
                      <w:sz w:val="24"/>
                      <w:szCs w:val="24"/>
                      <w:lang w:val="en-US" w:eastAsia="en-US"/>
                    </w:rPr>
                  </w:r>
                  <w:r/>
                </w:p>
              </w:tc>
              <w:tc>
                <w:tcPr>
                  <w:tcW w:w="1706" w:type="dxa"/>
                  <w:vAlign w:val="top"/>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 0.08μg/L</w:t>
                  </w:r>
                  <w:r>
                    <w:rPr>
                      <w:rFonts w:hint="eastAsia" w:ascii="宋体" w:hAnsi="宋体" w:eastAsia="宋体" w:cs="宋体"/>
                      <w:bCs/>
                      <w:sz w:val="24"/>
                      <w:szCs w:val="24"/>
                      <w:lang w:val="en-US" w:eastAsia="en-US"/>
                    </w:rPr>
                  </w:r>
                  <w:r/>
                </w:p>
              </w:tc>
              <w:tc>
                <w:tcPr>
                  <w:tcW w:w="876" w:type="dxa"/>
                  <w:vAlign w:val="top"/>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Zn</w:t>
                  </w:r>
                  <w:r>
                    <w:rPr>
                      <w:rFonts w:hint="eastAsia" w:ascii="宋体" w:hAnsi="宋体" w:eastAsia="宋体" w:cs="宋体"/>
                      <w:bCs/>
                      <w:sz w:val="24"/>
                      <w:szCs w:val="24"/>
                      <w:lang w:val="en-US" w:eastAsia="en-US"/>
                    </w:rPr>
                  </w:r>
                  <w:r/>
                </w:p>
              </w:tc>
              <w:tc>
                <w:tcPr>
                  <w:tcW w:w="1729" w:type="dxa"/>
                  <w:vAlign w:val="top"/>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 0.67μg/L</w:t>
                  </w:r>
                  <w:r>
                    <w:rPr>
                      <w:rFonts w:hint="eastAsia" w:ascii="宋体" w:hAnsi="宋体" w:eastAsia="宋体" w:cs="宋体"/>
                      <w:bCs/>
                      <w:sz w:val="24"/>
                      <w:szCs w:val="24"/>
                      <w:lang w:val="en-US" w:eastAsia="en-US"/>
                    </w:rPr>
                  </w:r>
                  <w:r/>
                </w:p>
              </w:tc>
            </w:tr>
            <w:tr>
              <w:trPr/>
              <w:tc>
                <w:tcPr>
                  <w:tcW w:w="929" w:type="dxa"/>
                  <w:vAlign w:val="top"/>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As</w:t>
                  </w:r>
                  <w:r>
                    <w:rPr>
                      <w:rFonts w:hint="eastAsia" w:ascii="宋体" w:hAnsi="宋体" w:eastAsia="宋体" w:cs="宋体"/>
                      <w:bCs/>
                      <w:sz w:val="24"/>
                      <w:szCs w:val="24"/>
                      <w:lang w:val="en-US" w:eastAsia="en-US"/>
                    </w:rPr>
                  </w:r>
                  <w:r/>
                </w:p>
              </w:tc>
              <w:tc>
                <w:tcPr>
                  <w:tcW w:w="1706" w:type="dxa"/>
                  <w:vAlign w:val="top"/>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 0.12μg/L</w:t>
                  </w:r>
                  <w:r>
                    <w:rPr>
                      <w:rFonts w:hint="eastAsia" w:ascii="宋体" w:hAnsi="宋体" w:eastAsia="宋体" w:cs="宋体"/>
                      <w:bCs/>
                      <w:sz w:val="24"/>
                      <w:szCs w:val="24"/>
                      <w:lang w:val="en-US" w:eastAsia="en-US"/>
                    </w:rPr>
                  </w:r>
                  <w:r/>
                </w:p>
              </w:tc>
              <w:tc>
                <w:tcPr>
                  <w:tcW w:w="876" w:type="dxa"/>
                  <w:vAlign w:val="top"/>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Hg</w:t>
                  </w:r>
                  <w:r>
                    <w:rPr>
                      <w:rFonts w:hint="eastAsia" w:ascii="宋体" w:hAnsi="宋体" w:eastAsia="宋体" w:cs="宋体"/>
                      <w:bCs/>
                      <w:sz w:val="24"/>
                      <w:szCs w:val="24"/>
                      <w:lang w:val="en-US" w:eastAsia="en-US"/>
                    </w:rPr>
                  </w:r>
                  <w:r/>
                </w:p>
              </w:tc>
              <w:tc>
                <w:tcPr>
                  <w:tcW w:w="1729" w:type="dxa"/>
                  <w:vAlign w:val="top"/>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 0.05μg/L</w:t>
                  </w:r>
                  <w:r>
                    <w:rPr>
                      <w:rFonts w:hint="eastAsia" w:ascii="宋体" w:hAnsi="宋体" w:eastAsia="宋体" w:cs="宋体"/>
                      <w:bCs/>
                      <w:sz w:val="24"/>
                      <w:szCs w:val="24"/>
                      <w:lang w:val="en-US" w:eastAsia="en-US"/>
                    </w:rPr>
                  </w:r>
                  <w:r/>
                </w:p>
              </w:tc>
            </w:tr>
            <w:tr>
              <w:trPr/>
              <w:tc>
                <w:tcPr>
                  <w:tcW w:w="929" w:type="dxa"/>
                  <w:vAlign w:val="top"/>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Cr</w:t>
                  </w:r>
                  <w:r>
                    <w:rPr>
                      <w:rFonts w:hint="eastAsia" w:ascii="宋体" w:hAnsi="宋体" w:eastAsia="宋体" w:cs="宋体"/>
                      <w:bCs/>
                      <w:sz w:val="24"/>
                      <w:szCs w:val="24"/>
                      <w:lang w:val="en-US" w:eastAsia="en-US"/>
                    </w:rPr>
                  </w:r>
                  <w:r/>
                </w:p>
              </w:tc>
              <w:tc>
                <w:tcPr>
                  <w:tcW w:w="1706" w:type="dxa"/>
                  <w:vAlign w:val="top"/>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 0.11μg/L</w:t>
                  </w:r>
                  <w:r>
                    <w:rPr>
                      <w:rFonts w:hint="eastAsia" w:ascii="宋体" w:hAnsi="宋体" w:eastAsia="宋体" w:cs="宋体"/>
                      <w:bCs/>
                      <w:sz w:val="24"/>
                      <w:szCs w:val="24"/>
                      <w:lang w:val="en-US" w:eastAsia="en-US"/>
                    </w:rPr>
                  </w:r>
                  <w:r/>
                </w:p>
              </w:tc>
              <w:tc>
                <w:tcPr>
                  <w:tcW w:w="876" w:type="dxa"/>
                  <w:vAlign w:val="top"/>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Pb</w:t>
                  </w:r>
                  <w:r>
                    <w:rPr>
                      <w:rFonts w:hint="eastAsia" w:ascii="宋体" w:hAnsi="宋体" w:eastAsia="宋体" w:cs="宋体"/>
                      <w:bCs/>
                      <w:sz w:val="24"/>
                      <w:szCs w:val="24"/>
                      <w:lang w:val="en-US" w:eastAsia="en-US"/>
                    </w:rPr>
                  </w:r>
                  <w:r/>
                </w:p>
              </w:tc>
              <w:tc>
                <w:tcPr>
                  <w:tcW w:w="1729" w:type="dxa"/>
                  <w:vAlign w:val="top"/>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 0.09μg/L</w:t>
                  </w:r>
                  <w:r>
                    <w:rPr>
                      <w:rFonts w:hint="eastAsia" w:ascii="宋体" w:hAnsi="宋体" w:eastAsia="宋体" w:cs="宋体"/>
                      <w:bCs/>
                      <w:sz w:val="24"/>
                      <w:szCs w:val="24"/>
                      <w:lang w:val="en-US" w:eastAsia="en-US"/>
                    </w:rPr>
                  </w:r>
                  <w:r/>
                </w:p>
              </w:tc>
            </w:tr>
            <w:tr>
              <w:trPr>
                <w:trHeight w:val="147"/>
              </w:trPr>
              <w:tc>
                <w:tcPr>
                  <w:tcW w:w="929" w:type="dxa"/>
                  <w:vAlign w:val="top"/>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Mn</w:t>
                  </w:r>
                  <w:r>
                    <w:rPr>
                      <w:rFonts w:hint="eastAsia" w:ascii="宋体" w:hAnsi="宋体" w:eastAsia="宋体" w:cs="宋体"/>
                      <w:bCs/>
                      <w:sz w:val="24"/>
                      <w:szCs w:val="24"/>
                      <w:lang w:val="en-US" w:eastAsia="en-US"/>
                    </w:rPr>
                  </w:r>
                  <w:r/>
                </w:p>
              </w:tc>
              <w:tc>
                <w:tcPr>
                  <w:tcW w:w="1706" w:type="dxa"/>
                  <w:vAlign w:val="top"/>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 0.12μg/L</w:t>
                  </w:r>
                  <w:r>
                    <w:rPr>
                      <w:rFonts w:hint="eastAsia" w:ascii="宋体" w:hAnsi="宋体" w:eastAsia="宋体" w:cs="宋体"/>
                      <w:bCs/>
                      <w:sz w:val="24"/>
                      <w:szCs w:val="24"/>
                      <w:lang w:val="en-US" w:eastAsia="en-US"/>
                    </w:rPr>
                  </w:r>
                  <w:r/>
                </w:p>
              </w:tc>
              <w:tc>
                <w:tcPr>
                  <w:tcW w:w="876" w:type="dxa"/>
                  <w:vAlign w:val="top"/>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Mo</w:t>
                  </w:r>
                  <w:r>
                    <w:rPr>
                      <w:rFonts w:hint="eastAsia" w:ascii="宋体" w:hAnsi="宋体" w:eastAsia="宋体" w:cs="宋体"/>
                      <w:bCs/>
                      <w:sz w:val="24"/>
                      <w:szCs w:val="24"/>
                      <w:lang w:val="en-US" w:eastAsia="en-US"/>
                    </w:rPr>
                  </w:r>
                  <w:r/>
                </w:p>
              </w:tc>
              <w:tc>
                <w:tcPr>
                  <w:tcW w:w="1729" w:type="dxa"/>
                  <w:vAlign w:val="top"/>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 0.06μg/L</w:t>
                  </w:r>
                  <w:r>
                    <w:rPr>
                      <w:rFonts w:hint="eastAsia" w:ascii="宋体" w:hAnsi="宋体" w:eastAsia="宋体" w:cs="宋体"/>
                      <w:bCs/>
                      <w:sz w:val="24"/>
                      <w:szCs w:val="24"/>
                      <w:lang w:val="en-US" w:eastAsia="en-US"/>
                    </w:rPr>
                  </w:r>
                  <w:r/>
                </w:p>
              </w:tc>
            </w:tr>
            <w:tr>
              <w:trPr/>
              <w:tc>
                <w:tcPr>
                  <w:tcW w:w="929" w:type="dxa"/>
                  <w:vAlign w:val="top"/>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Be</w:t>
                  </w:r>
                  <w:r>
                    <w:rPr>
                      <w:rFonts w:hint="eastAsia" w:ascii="宋体" w:hAnsi="宋体" w:eastAsia="宋体" w:cs="宋体"/>
                      <w:bCs/>
                      <w:sz w:val="24"/>
                      <w:szCs w:val="24"/>
                      <w:lang w:val="en-US" w:eastAsia="en-US"/>
                    </w:rPr>
                  </w:r>
                  <w:r/>
                </w:p>
              </w:tc>
              <w:tc>
                <w:tcPr>
                  <w:tcW w:w="1706" w:type="dxa"/>
                  <w:vAlign w:val="top"/>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 0.04μg/L</w:t>
                  </w:r>
                  <w:r>
                    <w:rPr>
                      <w:rFonts w:hint="eastAsia" w:ascii="宋体" w:hAnsi="宋体" w:eastAsia="宋体" w:cs="宋体"/>
                      <w:bCs/>
                      <w:sz w:val="24"/>
                      <w:szCs w:val="24"/>
                      <w:lang w:val="en-US" w:eastAsia="en-US"/>
                    </w:rPr>
                  </w:r>
                  <w:r/>
                </w:p>
              </w:tc>
              <w:tc>
                <w:tcPr>
                  <w:tcW w:w="876" w:type="dxa"/>
                  <w:vAlign w:val="top"/>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B</w:t>
                  </w:r>
                  <w:r>
                    <w:rPr>
                      <w:rFonts w:hint="eastAsia" w:ascii="宋体" w:hAnsi="宋体" w:eastAsia="宋体" w:cs="宋体"/>
                      <w:bCs/>
                      <w:sz w:val="24"/>
                      <w:szCs w:val="24"/>
                      <w:lang w:val="en-US" w:eastAsia="en-US"/>
                    </w:rPr>
                  </w:r>
                  <w:r/>
                </w:p>
              </w:tc>
              <w:tc>
                <w:tcPr>
                  <w:tcW w:w="1729" w:type="dxa"/>
                  <w:vAlign w:val="top"/>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 1.25μg/L</w:t>
                  </w:r>
                  <w:r>
                    <w:rPr>
                      <w:rFonts w:hint="eastAsia" w:ascii="宋体" w:hAnsi="宋体" w:eastAsia="宋体" w:cs="宋体"/>
                      <w:bCs/>
                      <w:sz w:val="24"/>
                      <w:szCs w:val="24"/>
                      <w:lang w:val="en-US" w:eastAsia="en-US"/>
                    </w:rPr>
                  </w:r>
                  <w:r/>
                </w:p>
              </w:tc>
            </w:tr>
            <w:tr>
              <w:trPr/>
              <w:tc>
                <w:tcPr>
                  <w:tcW w:w="929" w:type="dxa"/>
                  <w:vAlign w:val="top"/>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Ni</w:t>
                  </w:r>
                  <w:r>
                    <w:rPr>
                      <w:rFonts w:hint="eastAsia" w:ascii="宋体" w:hAnsi="宋体" w:eastAsia="宋体" w:cs="宋体"/>
                      <w:bCs/>
                      <w:sz w:val="24"/>
                      <w:szCs w:val="24"/>
                      <w:lang w:val="en-US" w:eastAsia="en-US"/>
                    </w:rPr>
                  </w:r>
                  <w:r/>
                </w:p>
              </w:tc>
              <w:tc>
                <w:tcPr>
                  <w:tcW w:w="1706" w:type="dxa"/>
                  <w:vAlign w:val="top"/>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 0.06μg/L</w:t>
                  </w:r>
                  <w:r>
                    <w:rPr>
                      <w:rFonts w:hint="eastAsia" w:ascii="宋体" w:hAnsi="宋体" w:eastAsia="宋体" w:cs="宋体"/>
                      <w:bCs/>
                      <w:sz w:val="24"/>
                      <w:szCs w:val="24"/>
                      <w:lang w:val="en-US" w:eastAsia="en-US"/>
                    </w:rPr>
                  </w:r>
                  <w:r/>
                </w:p>
              </w:tc>
              <w:tc>
                <w:tcPr>
                  <w:tcW w:w="876" w:type="dxa"/>
                  <w:vAlign w:val="top"/>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Ba</w:t>
                  </w:r>
                  <w:r>
                    <w:rPr>
                      <w:rFonts w:hint="eastAsia" w:ascii="宋体" w:hAnsi="宋体" w:eastAsia="宋体" w:cs="宋体"/>
                      <w:bCs/>
                      <w:sz w:val="24"/>
                      <w:szCs w:val="24"/>
                      <w:lang w:val="en-US" w:eastAsia="en-US"/>
                    </w:rPr>
                  </w:r>
                  <w:r/>
                </w:p>
              </w:tc>
              <w:tc>
                <w:tcPr>
                  <w:tcW w:w="1729" w:type="dxa"/>
                  <w:vAlign w:val="top"/>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 0.20μg/L</w:t>
                  </w:r>
                  <w:r>
                    <w:rPr>
                      <w:rFonts w:hint="eastAsia" w:ascii="宋体" w:hAnsi="宋体" w:eastAsia="宋体" w:cs="宋体"/>
                      <w:bCs/>
                      <w:sz w:val="24"/>
                      <w:szCs w:val="24"/>
                      <w:lang w:val="en-US" w:eastAsia="en-US"/>
                    </w:rPr>
                  </w:r>
                  <w:r/>
                </w:p>
              </w:tc>
            </w:tr>
            <w:tr>
              <w:trPr/>
              <w:tc>
                <w:tcPr>
                  <w:tcW w:w="929" w:type="dxa"/>
                  <w:vAlign w:val="top"/>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Se</w:t>
                  </w:r>
                  <w:r>
                    <w:rPr>
                      <w:rFonts w:hint="eastAsia" w:ascii="宋体" w:hAnsi="宋体" w:eastAsia="宋体" w:cs="宋体"/>
                      <w:bCs/>
                      <w:sz w:val="24"/>
                      <w:szCs w:val="24"/>
                      <w:lang w:val="en-US" w:eastAsia="en-US"/>
                    </w:rPr>
                  </w:r>
                  <w:r/>
                </w:p>
              </w:tc>
              <w:tc>
                <w:tcPr>
                  <w:tcW w:w="1706" w:type="dxa"/>
                  <w:vAlign w:val="top"/>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 0.41μg/L</w:t>
                  </w:r>
                  <w:r>
                    <w:rPr>
                      <w:rFonts w:hint="eastAsia" w:ascii="宋体" w:hAnsi="宋体" w:eastAsia="宋体" w:cs="宋体"/>
                      <w:bCs/>
                      <w:sz w:val="24"/>
                      <w:szCs w:val="24"/>
                      <w:lang w:val="en-US" w:eastAsia="en-US"/>
                    </w:rPr>
                  </w:r>
                  <w:r/>
                </w:p>
              </w:tc>
              <w:tc>
                <w:tcPr>
                  <w:tcW w:w="876" w:type="dxa"/>
                  <w:vAlign w:val="top"/>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Co</w:t>
                  </w:r>
                  <w:r>
                    <w:rPr>
                      <w:rFonts w:hint="eastAsia" w:ascii="宋体" w:hAnsi="宋体" w:eastAsia="宋体" w:cs="宋体"/>
                      <w:bCs/>
                      <w:sz w:val="24"/>
                      <w:szCs w:val="24"/>
                      <w:lang w:val="en-US" w:eastAsia="en-US"/>
                    </w:rPr>
                  </w:r>
                  <w:r/>
                </w:p>
              </w:tc>
              <w:tc>
                <w:tcPr>
                  <w:tcW w:w="1729" w:type="dxa"/>
                  <w:vAlign w:val="top"/>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 0.03μg/L</w:t>
                  </w:r>
                  <w:r>
                    <w:rPr>
                      <w:rFonts w:hint="eastAsia" w:ascii="宋体" w:hAnsi="宋体" w:eastAsia="宋体" w:cs="宋体"/>
                      <w:bCs/>
                      <w:sz w:val="24"/>
                      <w:szCs w:val="24"/>
                      <w:lang w:val="en-US" w:eastAsia="en-US"/>
                    </w:rPr>
                  </w:r>
                  <w:r/>
                </w:p>
              </w:tc>
            </w:tr>
            <w:tr>
              <w:trPr/>
              <w:tc>
                <w:tcPr>
                  <w:tcW w:w="929" w:type="dxa"/>
                  <w:vAlign w:val="top"/>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Cd</w:t>
                  </w:r>
                  <w:r>
                    <w:rPr>
                      <w:rFonts w:hint="eastAsia" w:ascii="宋体" w:hAnsi="宋体" w:eastAsia="宋体" w:cs="宋体"/>
                      <w:bCs/>
                      <w:sz w:val="24"/>
                      <w:szCs w:val="24"/>
                      <w:lang w:val="en-US" w:eastAsia="en-US"/>
                    </w:rPr>
                  </w:r>
                  <w:r/>
                </w:p>
              </w:tc>
              <w:tc>
                <w:tcPr>
                  <w:tcW w:w="1706" w:type="dxa"/>
                  <w:vAlign w:val="top"/>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 0.05μg/L</w:t>
                  </w:r>
                  <w:r>
                    <w:rPr>
                      <w:rFonts w:hint="eastAsia" w:ascii="宋体" w:hAnsi="宋体" w:eastAsia="宋体" w:cs="宋体"/>
                      <w:bCs/>
                      <w:sz w:val="24"/>
                      <w:szCs w:val="24"/>
                      <w:lang w:val="en-US" w:eastAsia="en-US"/>
                    </w:rPr>
                  </w:r>
                  <w:r/>
                </w:p>
              </w:tc>
              <w:tc>
                <w:tcPr>
                  <w:tcW w:w="876" w:type="dxa"/>
                  <w:vAlign w:val="top"/>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Sb</w:t>
                  </w:r>
                  <w:r>
                    <w:rPr>
                      <w:rFonts w:hint="eastAsia" w:ascii="宋体" w:hAnsi="宋体" w:eastAsia="宋体" w:cs="宋体"/>
                      <w:bCs/>
                      <w:sz w:val="24"/>
                      <w:szCs w:val="24"/>
                      <w:lang w:val="en-US" w:eastAsia="en-US"/>
                    </w:rPr>
                  </w:r>
                  <w:r/>
                </w:p>
              </w:tc>
              <w:tc>
                <w:tcPr>
                  <w:tcW w:w="1729" w:type="dxa"/>
                  <w:vAlign w:val="top"/>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≤0.15μg/L</w:t>
                  </w:r>
                  <w:r>
                    <w:rPr>
                      <w:rFonts w:hint="eastAsia" w:ascii="宋体" w:hAnsi="宋体" w:eastAsia="宋体" w:cs="宋体"/>
                      <w:bCs/>
                      <w:sz w:val="24"/>
                      <w:szCs w:val="24"/>
                      <w:lang w:val="en-US" w:eastAsia="en-US"/>
                    </w:rPr>
                  </w:r>
                  <w:r/>
                </w:p>
              </w:tc>
            </w:tr>
            <w:tr>
              <w:trPr/>
              <w:tc>
                <w:tcPr>
                  <w:tcW w:w="929" w:type="dxa"/>
                  <w:vAlign w:val="top"/>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Fe</w:t>
                  </w:r>
                  <w:r>
                    <w:rPr>
                      <w:rFonts w:hint="eastAsia" w:ascii="宋体" w:hAnsi="宋体" w:eastAsia="宋体" w:cs="宋体"/>
                      <w:bCs/>
                      <w:sz w:val="24"/>
                      <w:szCs w:val="24"/>
                      <w:lang w:val="en-US" w:eastAsia="en-US"/>
                    </w:rPr>
                  </w:r>
                  <w:r/>
                </w:p>
              </w:tc>
              <w:tc>
                <w:tcPr>
                  <w:tcW w:w="1706" w:type="dxa"/>
                  <w:vAlign w:val="top"/>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 0.82μg/L</w:t>
                  </w:r>
                  <w:r>
                    <w:rPr>
                      <w:rFonts w:hint="eastAsia" w:ascii="宋体" w:hAnsi="宋体" w:eastAsia="宋体" w:cs="宋体"/>
                      <w:bCs/>
                      <w:sz w:val="24"/>
                      <w:szCs w:val="24"/>
                      <w:lang w:val="en-US" w:eastAsia="en-US"/>
                    </w:rPr>
                  </w:r>
                  <w:r/>
                </w:p>
              </w:tc>
              <w:tc>
                <w:tcPr>
                  <w:tcW w:w="876" w:type="dxa"/>
                  <w:vAlign w:val="top"/>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V</w:t>
                  </w:r>
                  <w:r>
                    <w:rPr>
                      <w:rFonts w:hint="eastAsia" w:ascii="宋体" w:hAnsi="宋体" w:eastAsia="宋体" w:cs="宋体"/>
                      <w:bCs/>
                      <w:sz w:val="24"/>
                      <w:szCs w:val="24"/>
                      <w:lang w:val="en-US" w:eastAsia="en-US"/>
                    </w:rPr>
                  </w:r>
                  <w:r/>
                </w:p>
              </w:tc>
              <w:tc>
                <w:tcPr>
                  <w:tcW w:w="1729" w:type="dxa"/>
                  <w:vAlign w:val="top"/>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 0.08μg/L</w:t>
                  </w:r>
                  <w:r>
                    <w:rPr>
                      <w:rFonts w:hint="eastAsia" w:ascii="宋体" w:hAnsi="宋体" w:eastAsia="宋体" w:cs="宋体"/>
                      <w:bCs/>
                      <w:sz w:val="24"/>
                      <w:szCs w:val="24"/>
                      <w:lang w:val="en-US" w:eastAsia="en-US"/>
                    </w:rPr>
                  </w:r>
                  <w:r/>
                </w:p>
              </w:tc>
            </w:tr>
          </w:tbl>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 示值误差：≤±10%； </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 精密度：RSD ≤5%。 </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五、配置要求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车载ICP-MS分析系统主机1台；</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车载专用减震平台1套；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车载前级泵（带专用减震模块）1套；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车载分体式循环冷却水机1台；</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车载快速进样系统1套；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车载 ICP-MS分析系统专用软件1套。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移动工作站及数据输出设备一套。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六、其他要求：提供载具不少于两年的运行维护，具有项目所在地本地蓝牌牌照。</w:t>
            </w:r>
            <w:r>
              <w:rPr>
                <w:rFonts w:hint="eastAsia" w:ascii="宋体" w:hAnsi="宋体" w:eastAsia="宋体" w:cs="宋体"/>
                <w:bCs/>
                <w:sz w:val="24"/>
                <w:szCs w:val="24"/>
                <w:lang w:val="en-US" w:eastAsia="zh-CN"/>
              </w:rPr>
            </w:r>
            <w:r/>
          </w:p>
        </w:tc>
      </w:tr>
      <w:tr>
        <w:trPr>
          <w:trHeight w:val="414"/>
        </w:trPr>
        <w:tc>
          <w:tcPr>
            <w:tcW w:w="83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val="en-US" w:eastAsia="zh-CN" w:bidi="ar-SA"/>
              </w:rPr>
            </w:r>
            <w:r/>
          </w:p>
        </w:tc>
        <w:tc>
          <w:tcPr>
            <w:tcW w:w="14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en-US"/>
              </w:rPr>
              <w:t xml:space="preserve">红外气体遥测仪</w:t>
            </w:r>
            <w:r>
              <w:rPr>
                <w:rFonts w:hint="eastAsia" w:ascii="宋体" w:hAnsi="宋体" w:eastAsia="宋体" w:cs="宋体"/>
                <w:bCs/>
                <w:sz w:val="24"/>
                <w:szCs w:val="24"/>
                <w:lang w:val="en-US" w:eastAsia="zh-CN"/>
              </w:rPr>
              <w:t xml:space="preserve">（含载具使用）</w:t>
            </w:r>
            <w:r>
              <w:rPr>
                <w:rFonts w:hint="eastAsia" w:ascii="宋体" w:hAnsi="宋体" w:eastAsia="宋体" w:cs="宋体"/>
                <w:bCs/>
                <w:sz w:val="24"/>
                <w:szCs w:val="24"/>
                <w:lang w:val="en-US" w:eastAsia="zh-CN" w:bidi="ar-SA"/>
              </w:rPr>
            </w:r>
            <w:r/>
          </w:p>
        </w:tc>
        <w:tc>
          <w:tcPr>
            <w:tcW w:w="790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一、硬件技术要求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1.测量模式：傅里叶红外被动遥测扫描成像，无需红外光源；</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2.测量距离：≤5km；</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测量物质种类：内置≥400种可测量气体的标准光谱库，应包括烃类（甲烷、乙烯、丙烯、卤代烃等）、醇类（乙醇、异丙醇等）、醛类（甲醛等）、酮类（丙酮等）、酯类（乙酸甲酯、乙酸乙酯等）、酸类（醋酸等）、酚类（苯酚等）、苯系物（苯、甲苯、二甲苯等）、氨类（氨气等）、硫化物（二氧化硫、硫化氢等）、臭氧等超过400种气体，并可根据采购人实际需要进行定制；</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4.测量范围：水平0～360°，俯仰范围不低于-30°～﹢30°</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5.图像呈现方式：呈现可见和红外叠加的视频图像，测量气体浓度在图像动态描绘；</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6.设备内置云台系统，核心光学器件干涉仪、探测器等在整个检测过程中位置不随云台转动，防止高频转动引入的系统干扰；</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7.检出限：氨气≤1ppm、乙烯≤3ppm、乙炔≤5ppm、1,3-丁二烯≤5ppm；</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8.波数范围/cm-1：600-1500；</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9.光谱分辨率/cm-1：≤1；</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10.示值误差：≤±5%；</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11.重复性误差：≤±5%；</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12.稳定性误差：≤±5%；</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13.黑体辐射校准：内置黑体校准系统，温度精度0.1℃，温度范围：环温～100℃；</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14.探测器：斯特林制冷机深冷，制冷温度＜80K，MCT碲镉汞探测器；</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15.运行模式：无人值守自动巡航+人工操作动态扫描双模式；</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16.波数校准：系统软件应具有根据特定气体窄线吸收谱自动校准波数准确性功能；</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17.环境温度变化影响：环境温度在（-10～55）℃范围内变化，仪器测量组分示值的变化不超过±5%；</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二、软件技术要求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1.全中文操作界面，中文使用手册；</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2.光谱库：内置可测量气体的标准光谱库；</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分析软件：分析软件具备化学气体红外成像及气体云团动态扩散效果展示，多种类气体同时快速识别，可实现泄漏源的精确定位，超标气体的预警，化学气体浓度半定量计算，形成化学气体红外光谱特征数据库，可根据现场情况预设多种气体成分；</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4.数据分析：基于化学计量学算法，根据红外光谱，定性鉴别、定量分析目标区域的多种气体浓度分布；基于深度神经网络算法，自动扣除水峰和二氧化碳干扰，干扰抑制效果达 95%以上；</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5.定性分析：应具有未知气体污染物的定性识别功能；</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6.定量演算：系统应具有未知气体污染物的定量演算功能；</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7.软件功能：应具有检测区域气体趋势分布显示功能、具有仪器状态及实时数据显示功能、具有报警信息显示功能、具有系统及仪器历史运行状态显示功能；</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8.监测模式：系统应可选择连续监测、定次监测、定时监测、远程触发监测或人工手动监测模式；</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9.可远程控制在线分析系统，设置仪器的工作状态，对分析、更换方案、仪器工作状态等参数；</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10.自动保护：系统应具有仪器基本参数贮存，断电自动保护与来电自动恢复功能。</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三、配置要求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傅里叶红外气体遥测仪主机1台；</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傅里叶红外气体遥测仪控制软件1套；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机柜安装配置包1套；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发货配置包（用户手册、合格证、电源线、网线等）1套。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移动工作站及数据输出设备一套。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四、其他要求：提供载具不少于两年的运行维护，具有项目所在地本地蓝牌牌照。</w:t>
            </w:r>
            <w:r>
              <w:rPr>
                <w:rFonts w:hint="eastAsia" w:ascii="宋体" w:hAnsi="宋体" w:eastAsia="宋体" w:cs="宋体"/>
                <w:bCs/>
                <w:sz w:val="24"/>
                <w:szCs w:val="24"/>
                <w:lang w:val="en-US" w:eastAsia="zh-CN"/>
              </w:rPr>
            </w:r>
            <w:r/>
          </w:p>
        </w:tc>
      </w:tr>
      <w:tr>
        <w:trPr>
          <w:trHeight w:val="414"/>
        </w:trPr>
        <w:tc>
          <w:tcPr>
            <w:tcW w:w="83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val="en-US" w:eastAsia="zh-CN" w:bidi="ar-SA"/>
              </w:rPr>
            </w:r>
            <w:r/>
          </w:p>
        </w:tc>
        <w:tc>
          <w:tcPr>
            <w:tcW w:w="149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en-US"/>
              </w:rPr>
              <w:t xml:space="preserve">红外热成像气体泄漏检测仪</w:t>
            </w:r>
            <w:r>
              <w:rPr>
                <w:rFonts w:hint="eastAsia" w:ascii="宋体" w:hAnsi="宋体" w:eastAsia="宋体" w:cs="宋体"/>
                <w:bCs/>
                <w:sz w:val="24"/>
                <w:szCs w:val="24"/>
                <w:lang w:val="en-US" w:eastAsia="zh-CN" w:bidi="ar-SA"/>
              </w:rPr>
            </w:r>
            <w:r/>
          </w:p>
        </w:tc>
        <w:tc>
          <w:tcPr>
            <w:tcW w:w="7902"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一、总体要求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1.针对挥发性有机气体的非接触式检测仪，以图像形式快速发现挥发性有机气体泄漏，并能精准定位泄漏或排放源头。</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2.探测器类型：制冷型高灵敏度探测器； </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3.操作方式：具备中文操作界面，用按键或者触摸屏操作；</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4.图像调整：自动/手动调整对比度、亮度；</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5.气体增强显示：具备高灵敏度模式，可探测到微小泄漏状态；</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6.录制红外视频和可见光视频时，可以同时录制语音数据；</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7.语音记录和回放功能：可随图像一同存储不少于60秒语音记录；</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8.具有可旋转触摸彩色显示屏，可根据测量点位调整屏幕视角，方便观察；</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9.激光指示：具有激光指示功能，激光分类为二级，功率为1mW，波长为635nm红色激光。</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10.激光指示：具有激光指示和测距功能，可在屏幕上显示距离信息，可选配最大测量距离≥1000m。</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11.测温精度：采用不少于4个不同的温度校准点，进行温度校准比对，示值误差均≤2%。</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12.北斗定位：主机屏幕可以显示实时经纬度信息。</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13.放大镜功能：可使用放大镜功能对热图像进行局部放大。</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14.图像冻结功能：具备图像冻结功能。</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15.通过WIFI连接防爆手操器，可对红外热成像气体泄漏检测仪图像远程传输并可以进行远程控制。</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16.具有防爆合格证，且防爆等级不低于Ex ic nc IIC T6 Gc。</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17.防护等级：IP54。</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18．电池使用时间：具有电量报警、自动关机或自动息屏功能，单块电池连续使用时间≥4小时；低温环境下（-20℃及以下）电池使用时间≥3小时。</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19.充电方式：仪器具备直接充电和座充两种充电方式，可采用电源适配器连接主机充电口直接充电，或将电池拆卸采用座充独立充电，座充可同时为两块电池充电。</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20.可检测气体至少包含：甲烷、乙烷、丙烷、丁烷、戊烷、环氧乙烷、溴甲烷、溴乙烷、氯甲烷、1-己烷、乙烯、丙烯、异戊二烯、异丁烯、1,3-丁二烯、苯、甲苯、二甲苯、三甲苯、对二甲苯、乙苯、苯乙烯、1,2-二甲苯、甲醇、乙醇、异丙醇等多种常见的挥发性有机气体。</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二、参数要求</w:t>
            </w:r>
            <w:r>
              <w:rPr>
                <w:rFonts w:hint="eastAsia" w:ascii="宋体" w:hAnsi="宋体" w:eastAsia="宋体" w:cs="宋体"/>
                <w:bCs/>
                <w:sz w:val="24"/>
                <w:szCs w:val="24"/>
                <w:lang w:val="en-US" w:eastAsia="zh-CN"/>
              </w:rPr>
            </w:r>
            <w:r/>
          </w:p>
          <w:tbl>
            <w:tblPr>
              <w:tblStyle w:val="995"/>
              <w:tblW w:w="0" w:type="auto"/>
              <w:jc w:val="center"/>
              <w:tblInd w:w="7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57" w:type="dxa"/>
                <w:right w:w="108" w:type="dxa"/>
                <w:bottom w:w="57" w:type="dxa"/>
              </w:tblCellMar>
              <w:tblLook w:val="04A0" w:firstRow="1" w:lastRow="0" w:firstColumn="1" w:lastColumn="0" w:noHBand="0" w:noVBand="1"/>
            </w:tblPr>
            <w:tblGrid>
              <w:gridCol w:w="837"/>
              <w:gridCol w:w="2194"/>
              <w:gridCol w:w="3260"/>
            </w:tblGrid>
            <w:tr>
              <w:trPr>
                <w:trHeight w:val="395"/>
              </w:trPr>
              <w:tc>
                <w:tcPr>
                  <w:tcW w:w="83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序号</w:t>
                  </w:r>
                  <w:r>
                    <w:rPr>
                      <w:rFonts w:hint="eastAsia" w:ascii="宋体" w:hAnsi="宋体" w:eastAsia="宋体" w:cs="宋体"/>
                      <w:bCs/>
                      <w:sz w:val="24"/>
                      <w:szCs w:val="24"/>
                      <w:lang w:val="en-US" w:eastAsia="en-US"/>
                    </w:rPr>
                  </w:r>
                  <w:r/>
                </w:p>
              </w:tc>
              <w:tc>
                <w:tcPr>
                  <w:tcW w:w="219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项目</w:t>
                  </w:r>
                  <w:r>
                    <w:rPr>
                      <w:rFonts w:hint="eastAsia" w:ascii="宋体" w:hAnsi="宋体" w:eastAsia="宋体" w:cs="宋体"/>
                      <w:bCs/>
                      <w:sz w:val="24"/>
                      <w:szCs w:val="24"/>
                      <w:lang w:val="en-US" w:eastAsia="en-US"/>
                    </w:rPr>
                  </w:r>
                  <w:r/>
                </w:p>
              </w:tc>
              <w:tc>
                <w:tcPr>
                  <w:tcW w:w="326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指标要求</w:t>
                  </w:r>
                  <w:r>
                    <w:rPr>
                      <w:rFonts w:hint="eastAsia" w:ascii="宋体" w:hAnsi="宋体" w:eastAsia="宋体" w:cs="宋体"/>
                      <w:bCs/>
                      <w:sz w:val="24"/>
                      <w:szCs w:val="24"/>
                      <w:lang w:val="en-US" w:eastAsia="en-US"/>
                    </w:rPr>
                  </w:r>
                  <w:r/>
                </w:p>
              </w:tc>
            </w:tr>
            <w:tr>
              <w:trPr>
                <w:trHeight w:val="395"/>
              </w:trPr>
              <w:tc>
                <w:tcPr>
                  <w:tcW w:w="83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(1)</w:t>
                  </w:r>
                  <w:r>
                    <w:rPr>
                      <w:rFonts w:hint="eastAsia" w:ascii="宋体" w:hAnsi="宋体" w:eastAsia="宋体" w:cs="宋体"/>
                      <w:bCs/>
                      <w:sz w:val="24"/>
                      <w:szCs w:val="24"/>
                      <w:lang w:val="en-US" w:eastAsia="en-US"/>
                    </w:rPr>
                  </w:r>
                  <w:r/>
                </w:p>
              </w:tc>
              <w:tc>
                <w:tcPr>
                  <w:tcW w:w="219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工作温度</w:t>
                  </w:r>
                  <w:r>
                    <w:rPr>
                      <w:rFonts w:hint="eastAsia" w:ascii="宋体" w:hAnsi="宋体" w:eastAsia="宋体" w:cs="宋体"/>
                      <w:bCs/>
                      <w:sz w:val="24"/>
                      <w:szCs w:val="24"/>
                      <w:lang w:val="en-US" w:eastAsia="en-US"/>
                    </w:rPr>
                  </w:r>
                  <w:r/>
                </w:p>
              </w:tc>
              <w:tc>
                <w:tcPr>
                  <w:tcW w:w="326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-20℃～+60℃</w:t>
                  </w:r>
                  <w:r>
                    <w:rPr>
                      <w:rFonts w:hint="eastAsia" w:ascii="宋体" w:hAnsi="宋体" w:eastAsia="宋体" w:cs="宋体"/>
                      <w:bCs/>
                      <w:sz w:val="24"/>
                      <w:szCs w:val="24"/>
                      <w:lang w:val="en-US" w:eastAsia="en-US"/>
                    </w:rPr>
                  </w:r>
                  <w:r/>
                </w:p>
              </w:tc>
            </w:tr>
            <w:tr>
              <w:trPr>
                <w:trHeight w:val="395"/>
              </w:trPr>
              <w:tc>
                <w:tcPr>
                  <w:tcW w:w="83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(2)</w:t>
                  </w:r>
                  <w:r>
                    <w:rPr>
                      <w:rFonts w:hint="eastAsia" w:ascii="宋体" w:hAnsi="宋体" w:eastAsia="宋体" w:cs="宋体"/>
                      <w:bCs/>
                      <w:sz w:val="24"/>
                      <w:szCs w:val="24"/>
                      <w:lang w:val="en-US" w:eastAsia="en-US"/>
                    </w:rPr>
                  </w:r>
                  <w:r/>
                </w:p>
              </w:tc>
              <w:tc>
                <w:tcPr>
                  <w:tcW w:w="219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存储温度</w:t>
                  </w:r>
                  <w:r>
                    <w:rPr>
                      <w:rFonts w:hint="eastAsia" w:ascii="宋体" w:hAnsi="宋体" w:eastAsia="宋体" w:cs="宋体"/>
                      <w:bCs/>
                      <w:sz w:val="24"/>
                      <w:szCs w:val="24"/>
                      <w:lang w:val="en-US" w:eastAsia="en-US"/>
                    </w:rPr>
                  </w:r>
                  <w:r/>
                </w:p>
              </w:tc>
              <w:tc>
                <w:tcPr>
                  <w:tcW w:w="326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-40℃～+80℃</w:t>
                  </w:r>
                  <w:r>
                    <w:rPr>
                      <w:rFonts w:hint="eastAsia" w:ascii="宋体" w:hAnsi="宋体" w:eastAsia="宋体" w:cs="宋体"/>
                      <w:bCs/>
                      <w:sz w:val="24"/>
                      <w:szCs w:val="24"/>
                      <w:lang w:val="en-US" w:eastAsia="en-US"/>
                    </w:rPr>
                  </w:r>
                  <w:r/>
                </w:p>
              </w:tc>
            </w:tr>
            <w:tr>
              <w:trPr>
                <w:trHeight w:val="395"/>
              </w:trPr>
              <w:tc>
                <w:tcPr>
                  <w:tcW w:w="83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(3)</w:t>
                  </w:r>
                  <w:r>
                    <w:rPr>
                      <w:rFonts w:hint="eastAsia" w:ascii="宋体" w:hAnsi="宋体" w:eastAsia="宋体" w:cs="宋体"/>
                      <w:bCs/>
                      <w:sz w:val="24"/>
                      <w:szCs w:val="24"/>
                      <w:lang w:val="en-US" w:eastAsia="en-US"/>
                    </w:rPr>
                  </w:r>
                  <w:r/>
                </w:p>
              </w:tc>
              <w:tc>
                <w:tcPr>
                  <w:tcW w:w="219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测温范围</w:t>
                  </w:r>
                  <w:r>
                    <w:rPr>
                      <w:rFonts w:hint="eastAsia" w:ascii="宋体" w:hAnsi="宋体" w:eastAsia="宋体" w:cs="宋体"/>
                      <w:bCs/>
                      <w:sz w:val="24"/>
                      <w:szCs w:val="24"/>
                      <w:lang w:val="en-US" w:eastAsia="en-US"/>
                    </w:rPr>
                  </w:r>
                  <w:r/>
                </w:p>
              </w:tc>
              <w:tc>
                <w:tcPr>
                  <w:tcW w:w="326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-40℃～+500℃</w:t>
                  </w:r>
                  <w:r>
                    <w:rPr>
                      <w:rFonts w:hint="eastAsia" w:ascii="宋体" w:hAnsi="宋体" w:eastAsia="宋体" w:cs="宋体"/>
                      <w:bCs/>
                      <w:sz w:val="24"/>
                      <w:szCs w:val="24"/>
                      <w:lang w:val="en-US" w:eastAsia="en-US"/>
                    </w:rPr>
                  </w:r>
                  <w:r/>
                </w:p>
              </w:tc>
            </w:tr>
            <w:tr>
              <w:trPr>
                <w:trHeight w:val="395"/>
              </w:trPr>
              <w:tc>
                <w:tcPr>
                  <w:tcW w:w="83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(4)</w:t>
                  </w:r>
                  <w:r>
                    <w:rPr>
                      <w:rFonts w:hint="eastAsia" w:ascii="宋体" w:hAnsi="宋体" w:eastAsia="宋体" w:cs="宋体"/>
                      <w:bCs/>
                      <w:sz w:val="24"/>
                      <w:szCs w:val="24"/>
                      <w:lang w:val="en-US" w:eastAsia="en-US"/>
                    </w:rPr>
                  </w:r>
                  <w:r/>
                </w:p>
              </w:tc>
              <w:tc>
                <w:tcPr>
                  <w:tcW w:w="219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工作波段</w:t>
                  </w:r>
                  <w:r>
                    <w:rPr>
                      <w:rFonts w:hint="eastAsia" w:ascii="宋体" w:hAnsi="宋体" w:eastAsia="宋体" w:cs="宋体"/>
                      <w:bCs/>
                      <w:sz w:val="24"/>
                      <w:szCs w:val="24"/>
                      <w:lang w:val="en-US" w:eastAsia="en-US"/>
                    </w:rPr>
                  </w:r>
                  <w:r/>
                </w:p>
              </w:tc>
              <w:tc>
                <w:tcPr>
                  <w:tcW w:w="326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ja-JP"/>
                    </w:rPr>
                  </w:pPr>
                  <w:r>
                    <w:rPr>
                      <w:rFonts w:hint="eastAsia" w:ascii="宋体" w:hAnsi="宋体" w:eastAsia="宋体" w:cs="宋体"/>
                      <w:bCs/>
                      <w:sz w:val="24"/>
                      <w:szCs w:val="24"/>
                      <w:lang w:val="en-US" w:eastAsia="en-US"/>
                    </w:rPr>
                    <w:t xml:space="preserve">3.2~3.5μm</w:t>
                  </w:r>
                  <w:r>
                    <w:rPr>
                      <w:rFonts w:hint="eastAsia" w:ascii="宋体" w:hAnsi="宋体" w:eastAsia="宋体" w:cs="宋体"/>
                      <w:bCs/>
                      <w:sz w:val="24"/>
                      <w:szCs w:val="24"/>
                      <w:lang w:val="en-US" w:eastAsia="ja-JP"/>
                    </w:rPr>
                  </w:r>
                  <w:r/>
                </w:p>
              </w:tc>
            </w:tr>
            <w:tr>
              <w:trPr>
                <w:trHeight w:val="395"/>
              </w:trPr>
              <w:tc>
                <w:tcPr>
                  <w:tcW w:w="83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(5)</w:t>
                  </w:r>
                  <w:r>
                    <w:rPr>
                      <w:rFonts w:hint="eastAsia" w:ascii="宋体" w:hAnsi="宋体" w:eastAsia="宋体" w:cs="宋体"/>
                      <w:bCs/>
                      <w:sz w:val="24"/>
                      <w:szCs w:val="24"/>
                      <w:lang w:val="en-US" w:eastAsia="en-US"/>
                    </w:rPr>
                  </w:r>
                  <w:r/>
                </w:p>
              </w:tc>
              <w:tc>
                <w:tcPr>
                  <w:tcW w:w="219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分辨率</w:t>
                  </w:r>
                  <w:r>
                    <w:rPr>
                      <w:rFonts w:hint="eastAsia" w:ascii="宋体" w:hAnsi="宋体" w:eastAsia="宋体" w:cs="宋体"/>
                      <w:bCs/>
                      <w:sz w:val="24"/>
                      <w:szCs w:val="24"/>
                      <w:lang w:val="en-US" w:eastAsia="en-US"/>
                    </w:rPr>
                  </w:r>
                  <w:r/>
                </w:p>
              </w:tc>
              <w:tc>
                <w:tcPr>
                  <w:tcW w:w="326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≥320×256</w:t>
                  </w:r>
                  <w:r>
                    <w:rPr>
                      <w:rFonts w:hint="eastAsia" w:ascii="宋体" w:hAnsi="宋体" w:eastAsia="宋体" w:cs="宋体"/>
                      <w:bCs/>
                      <w:sz w:val="24"/>
                      <w:szCs w:val="24"/>
                      <w:lang w:val="en-US" w:eastAsia="en-US"/>
                    </w:rPr>
                  </w:r>
                  <w:r/>
                </w:p>
              </w:tc>
            </w:tr>
            <w:tr>
              <w:trPr>
                <w:trHeight w:val="395"/>
              </w:trPr>
              <w:tc>
                <w:tcPr>
                  <w:tcW w:w="83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(6)</w:t>
                  </w:r>
                  <w:r>
                    <w:rPr>
                      <w:rFonts w:hint="eastAsia" w:ascii="宋体" w:hAnsi="宋体" w:eastAsia="宋体" w:cs="宋体"/>
                      <w:bCs/>
                      <w:sz w:val="24"/>
                      <w:szCs w:val="24"/>
                      <w:lang w:val="en-US" w:eastAsia="en-US"/>
                    </w:rPr>
                  </w:r>
                  <w:r/>
                </w:p>
              </w:tc>
              <w:tc>
                <w:tcPr>
                  <w:tcW w:w="219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热灵敏度</w:t>
                  </w:r>
                  <w:r>
                    <w:rPr>
                      <w:rFonts w:hint="eastAsia" w:ascii="宋体" w:hAnsi="宋体" w:eastAsia="宋体" w:cs="宋体"/>
                      <w:bCs/>
                      <w:sz w:val="24"/>
                      <w:szCs w:val="24"/>
                      <w:lang w:val="en-US" w:eastAsia="en-US"/>
                    </w:rPr>
                  </w:r>
                  <w:r/>
                </w:p>
              </w:tc>
              <w:tc>
                <w:tcPr>
                  <w:tcW w:w="326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≤10mk@25℃</w:t>
                  </w:r>
                  <w:r>
                    <w:rPr>
                      <w:rFonts w:hint="eastAsia" w:ascii="宋体" w:hAnsi="宋体" w:eastAsia="宋体" w:cs="宋体"/>
                      <w:bCs/>
                      <w:sz w:val="24"/>
                      <w:szCs w:val="24"/>
                      <w:lang w:val="en-US" w:eastAsia="en-US"/>
                    </w:rPr>
                  </w:r>
                  <w:r/>
                </w:p>
              </w:tc>
            </w:tr>
            <w:tr>
              <w:trPr>
                <w:trHeight w:val="395"/>
              </w:trPr>
              <w:tc>
                <w:tcPr>
                  <w:tcW w:w="83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(7)</w:t>
                  </w:r>
                  <w:r>
                    <w:rPr>
                      <w:rFonts w:hint="eastAsia" w:ascii="宋体" w:hAnsi="宋体" w:eastAsia="宋体" w:cs="宋体"/>
                      <w:bCs/>
                      <w:sz w:val="24"/>
                      <w:szCs w:val="24"/>
                      <w:lang w:val="en-US" w:eastAsia="en-US"/>
                    </w:rPr>
                  </w:r>
                  <w:r/>
                </w:p>
              </w:tc>
              <w:tc>
                <w:tcPr>
                  <w:tcW w:w="219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制冷器运行噪声</w:t>
                  </w:r>
                  <w:r>
                    <w:rPr>
                      <w:rFonts w:hint="eastAsia" w:ascii="宋体" w:hAnsi="宋体" w:eastAsia="宋体" w:cs="宋体"/>
                      <w:bCs/>
                      <w:sz w:val="24"/>
                      <w:szCs w:val="24"/>
                      <w:lang w:val="en-US" w:eastAsia="en-US"/>
                    </w:rPr>
                  </w:r>
                  <w:r/>
                </w:p>
              </w:tc>
              <w:tc>
                <w:tcPr>
                  <w:tcW w:w="326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≤35dB</w:t>
                  </w:r>
                  <w:r>
                    <w:rPr>
                      <w:rFonts w:hint="eastAsia" w:ascii="宋体" w:hAnsi="宋体" w:eastAsia="宋体" w:cs="宋体"/>
                      <w:bCs/>
                      <w:sz w:val="24"/>
                      <w:szCs w:val="24"/>
                      <w:lang w:val="en-US" w:eastAsia="en-US"/>
                    </w:rPr>
                  </w:r>
                  <w:r/>
                </w:p>
              </w:tc>
            </w:tr>
            <w:tr>
              <w:trPr>
                <w:trHeight w:val="395"/>
              </w:trPr>
              <w:tc>
                <w:tcPr>
                  <w:tcW w:w="83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(8)</w:t>
                  </w:r>
                  <w:r>
                    <w:rPr>
                      <w:rFonts w:hint="eastAsia" w:ascii="宋体" w:hAnsi="宋体" w:eastAsia="宋体" w:cs="宋体"/>
                      <w:bCs/>
                      <w:sz w:val="24"/>
                      <w:szCs w:val="24"/>
                      <w:lang w:val="en-US" w:eastAsia="en-US"/>
                    </w:rPr>
                  </w:r>
                  <w:r/>
                </w:p>
              </w:tc>
              <w:tc>
                <w:tcPr>
                  <w:tcW w:w="219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显示屏</w:t>
                  </w:r>
                  <w:r>
                    <w:rPr>
                      <w:rFonts w:hint="eastAsia" w:ascii="宋体" w:hAnsi="宋体" w:eastAsia="宋体" w:cs="宋体"/>
                      <w:bCs/>
                      <w:sz w:val="24"/>
                      <w:szCs w:val="24"/>
                      <w:lang w:val="en-US" w:eastAsia="en-US"/>
                    </w:rPr>
                  </w:r>
                  <w:r/>
                </w:p>
              </w:tc>
              <w:tc>
                <w:tcPr>
                  <w:tcW w:w="326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≥5英寸可旋转触摸液晶显示屏，分辨率≥1920×1080</w:t>
                  </w:r>
                  <w:r>
                    <w:rPr>
                      <w:rFonts w:hint="eastAsia" w:ascii="宋体" w:hAnsi="宋体" w:eastAsia="宋体" w:cs="宋体"/>
                      <w:bCs/>
                      <w:sz w:val="24"/>
                      <w:szCs w:val="24"/>
                      <w:lang w:val="en-US" w:eastAsia="en-US"/>
                    </w:rPr>
                  </w:r>
                  <w:r/>
                </w:p>
              </w:tc>
            </w:tr>
            <w:tr>
              <w:trPr>
                <w:trHeight w:val="395"/>
              </w:trPr>
              <w:tc>
                <w:tcPr>
                  <w:tcW w:w="83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(9)</w:t>
                  </w:r>
                  <w:r>
                    <w:rPr>
                      <w:rFonts w:hint="eastAsia" w:ascii="宋体" w:hAnsi="宋体" w:eastAsia="宋体" w:cs="宋体"/>
                      <w:bCs/>
                      <w:sz w:val="24"/>
                      <w:szCs w:val="24"/>
                      <w:lang w:val="en-US" w:eastAsia="en-US"/>
                    </w:rPr>
                  </w:r>
                  <w:r/>
                </w:p>
              </w:tc>
              <w:tc>
                <w:tcPr>
                  <w:tcW w:w="219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启动时间</w:t>
                  </w:r>
                  <w:r>
                    <w:rPr>
                      <w:rFonts w:hint="eastAsia" w:ascii="宋体" w:hAnsi="宋体" w:eastAsia="宋体" w:cs="宋体"/>
                      <w:bCs/>
                      <w:sz w:val="24"/>
                      <w:szCs w:val="24"/>
                      <w:lang w:val="en-US" w:eastAsia="en-US"/>
                    </w:rPr>
                  </w:r>
                  <w:r/>
                </w:p>
              </w:tc>
              <w:tc>
                <w:tcPr>
                  <w:tcW w:w="326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≤5 min</w:t>
                  </w:r>
                  <w:r>
                    <w:rPr>
                      <w:rFonts w:hint="eastAsia" w:ascii="宋体" w:hAnsi="宋体" w:eastAsia="宋体" w:cs="宋体"/>
                      <w:bCs/>
                      <w:sz w:val="24"/>
                      <w:szCs w:val="24"/>
                      <w:lang w:val="en-US" w:eastAsia="en-US"/>
                    </w:rPr>
                  </w:r>
                  <w:r/>
                </w:p>
              </w:tc>
            </w:tr>
            <w:tr>
              <w:trPr>
                <w:trHeight w:val="407"/>
              </w:trPr>
              <w:tc>
                <w:tcPr>
                  <w:tcW w:w="83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(10)</w:t>
                  </w:r>
                  <w:r>
                    <w:rPr>
                      <w:rFonts w:hint="eastAsia" w:ascii="宋体" w:hAnsi="宋体" w:eastAsia="宋体" w:cs="宋体"/>
                      <w:bCs/>
                      <w:sz w:val="24"/>
                      <w:szCs w:val="24"/>
                      <w:lang w:val="en-US" w:eastAsia="en-US"/>
                    </w:rPr>
                  </w:r>
                  <w:r/>
                </w:p>
              </w:tc>
              <w:tc>
                <w:tcPr>
                  <w:tcW w:w="219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目镜分辨率</w:t>
                  </w:r>
                  <w:r>
                    <w:rPr>
                      <w:rFonts w:hint="eastAsia" w:ascii="宋体" w:hAnsi="宋体" w:eastAsia="宋体" w:cs="宋体"/>
                      <w:bCs/>
                      <w:sz w:val="24"/>
                      <w:szCs w:val="24"/>
                      <w:lang w:val="en-US" w:eastAsia="en-US"/>
                    </w:rPr>
                  </w:r>
                  <w:r/>
                </w:p>
              </w:tc>
              <w:tc>
                <w:tcPr>
                  <w:tcW w:w="326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≥1920×1080（OLED，可旋转）</w:t>
                  </w:r>
                  <w:r>
                    <w:rPr>
                      <w:rFonts w:hint="eastAsia" w:ascii="宋体" w:hAnsi="宋体" w:eastAsia="宋体" w:cs="宋体"/>
                      <w:bCs/>
                      <w:sz w:val="24"/>
                      <w:szCs w:val="24"/>
                      <w:lang w:val="en-US" w:eastAsia="en-US"/>
                    </w:rPr>
                  </w:r>
                  <w:r/>
                </w:p>
              </w:tc>
            </w:tr>
            <w:tr>
              <w:trPr>
                <w:trHeight w:val="395"/>
              </w:trPr>
              <w:tc>
                <w:tcPr>
                  <w:tcW w:w="83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(11)</w:t>
                  </w:r>
                  <w:r>
                    <w:rPr>
                      <w:rFonts w:hint="eastAsia" w:ascii="宋体" w:hAnsi="宋体" w:eastAsia="宋体" w:cs="宋体"/>
                      <w:bCs/>
                      <w:sz w:val="24"/>
                      <w:szCs w:val="24"/>
                      <w:lang w:val="en-US" w:eastAsia="en-US"/>
                    </w:rPr>
                  </w:r>
                  <w:r/>
                </w:p>
              </w:tc>
              <w:tc>
                <w:tcPr>
                  <w:tcW w:w="219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可见光摄像头像素</w:t>
                  </w:r>
                  <w:r>
                    <w:rPr>
                      <w:rFonts w:hint="eastAsia" w:ascii="宋体" w:hAnsi="宋体" w:eastAsia="宋体" w:cs="宋体"/>
                      <w:bCs/>
                      <w:sz w:val="24"/>
                      <w:szCs w:val="24"/>
                      <w:lang w:val="en-US" w:eastAsia="en-US"/>
                    </w:rPr>
                  </w:r>
                  <w:r/>
                </w:p>
              </w:tc>
              <w:tc>
                <w:tcPr>
                  <w:tcW w:w="326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≥500万（CMOS，带补光灯）</w:t>
                  </w:r>
                  <w:r>
                    <w:rPr>
                      <w:rFonts w:hint="eastAsia" w:ascii="宋体" w:hAnsi="宋体" w:eastAsia="宋体" w:cs="宋体"/>
                      <w:bCs/>
                      <w:sz w:val="24"/>
                      <w:szCs w:val="24"/>
                      <w:lang w:val="en-US" w:eastAsia="en-US"/>
                    </w:rPr>
                  </w:r>
                  <w:r/>
                </w:p>
              </w:tc>
            </w:tr>
            <w:tr>
              <w:trPr>
                <w:trHeight w:val="395"/>
              </w:trPr>
              <w:tc>
                <w:tcPr>
                  <w:tcW w:w="83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(12)</w:t>
                  </w:r>
                  <w:r>
                    <w:rPr>
                      <w:rFonts w:hint="eastAsia" w:ascii="宋体" w:hAnsi="宋体" w:eastAsia="宋体" w:cs="宋体"/>
                      <w:bCs/>
                      <w:sz w:val="24"/>
                      <w:szCs w:val="24"/>
                      <w:lang w:val="en-US" w:eastAsia="en-US"/>
                    </w:rPr>
                  </w:r>
                  <w:r/>
                </w:p>
              </w:tc>
              <w:tc>
                <w:tcPr>
                  <w:tcW w:w="219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手柄可旋转角度</w:t>
                  </w:r>
                  <w:r>
                    <w:rPr>
                      <w:rFonts w:hint="eastAsia" w:ascii="宋体" w:hAnsi="宋体" w:eastAsia="宋体" w:cs="宋体"/>
                      <w:bCs/>
                      <w:sz w:val="24"/>
                      <w:szCs w:val="24"/>
                      <w:lang w:val="en-US" w:eastAsia="en-US"/>
                    </w:rPr>
                  </w:r>
                  <w:r/>
                </w:p>
              </w:tc>
              <w:tc>
                <w:tcPr>
                  <w:tcW w:w="326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≥180度</w:t>
                  </w:r>
                  <w:r>
                    <w:rPr>
                      <w:rFonts w:hint="eastAsia" w:ascii="宋体" w:hAnsi="宋体" w:eastAsia="宋体" w:cs="宋体"/>
                      <w:bCs/>
                      <w:sz w:val="24"/>
                      <w:szCs w:val="24"/>
                      <w:lang w:val="en-US" w:eastAsia="en-US"/>
                    </w:rPr>
                  </w:r>
                  <w:r/>
                </w:p>
              </w:tc>
            </w:tr>
            <w:tr>
              <w:trPr>
                <w:trHeight w:val="395"/>
              </w:trPr>
              <w:tc>
                <w:tcPr>
                  <w:tcW w:w="83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(13)</w:t>
                  </w:r>
                  <w:r>
                    <w:rPr>
                      <w:rFonts w:hint="eastAsia" w:ascii="宋体" w:hAnsi="宋体" w:eastAsia="宋体" w:cs="宋体"/>
                      <w:bCs/>
                      <w:sz w:val="24"/>
                      <w:szCs w:val="24"/>
                      <w:lang w:val="en-US" w:eastAsia="en-US"/>
                    </w:rPr>
                  </w:r>
                  <w:r/>
                </w:p>
              </w:tc>
              <w:tc>
                <w:tcPr>
                  <w:tcW w:w="219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显示模式</w:t>
                  </w:r>
                  <w:r>
                    <w:rPr>
                      <w:rFonts w:hint="eastAsia" w:ascii="宋体" w:hAnsi="宋体" w:eastAsia="宋体" w:cs="宋体"/>
                      <w:bCs/>
                      <w:sz w:val="24"/>
                      <w:szCs w:val="24"/>
                      <w:lang w:val="en-US" w:eastAsia="en-US"/>
                    </w:rPr>
                  </w:r>
                  <w:r/>
                </w:p>
              </w:tc>
              <w:tc>
                <w:tcPr>
                  <w:tcW w:w="326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可使用用户自定义的调色板伪彩显示热图，具有不少于10种伪彩色调色板，可以手动/自动调节色标，具备色标反向功能。</w:t>
                  </w:r>
                  <w:r>
                    <w:rPr>
                      <w:rFonts w:hint="eastAsia" w:ascii="宋体" w:hAnsi="宋体" w:eastAsia="宋体" w:cs="宋体"/>
                      <w:bCs/>
                      <w:sz w:val="24"/>
                      <w:szCs w:val="24"/>
                      <w:lang w:val="en-US" w:eastAsia="en-US"/>
                    </w:rPr>
                  </w:r>
                  <w:r/>
                </w:p>
              </w:tc>
            </w:tr>
            <w:tr>
              <w:trPr>
                <w:trHeight w:val="395"/>
              </w:trPr>
              <w:tc>
                <w:tcPr>
                  <w:tcW w:w="83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(14)</w:t>
                  </w:r>
                  <w:r>
                    <w:rPr>
                      <w:rFonts w:hint="eastAsia" w:ascii="宋体" w:hAnsi="宋体" w:eastAsia="宋体" w:cs="宋体"/>
                      <w:bCs/>
                      <w:sz w:val="24"/>
                      <w:szCs w:val="24"/>
                      <w:lang w:val="en-US" w:eastAsia="en-US"/>
                    </w:rPr>
                  </w:r>
                  <w:r/>
                </w:p>
              </w:tc>
              <w:tc>
                <w:tcPr>
                  <w:tcW w:w="219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变倍</w:t>
                  </w:r>
                  <w:r>
                    <w:rPr>
                      <w:rFonts w:hint="eastAsia" w:ascii="宋体" w:hAnsi="宋体" w:eastAsia="宋体" w:cs="宋体"/>
                      <w:bCs/>
                      <w:sz w:val="24"/>
                      <w:szCs w:val="24"/>
                      <w:lang w:val="en-US" w:eastAsia="en-US"/>
                    </w:rPr>
                  </w:r>
                  <w:r/>
                </w:p>
              </w:tc>
              <w:tc>
                <w:tcPr>
                  <w:tcW w:w="326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1~10倍连续数字变倍</w:t>
                  </w:r>
                  <w:r>
                    <w:rPr>
                      <w:rFonts w:hint="eastAsia" w:ascii="宋体" w:hAnsi="宋体" w:eastAsia="宋体" w:cs="宋体"/>
                      <w:bCs/>
                      <w:sz w:val="24"/>
                      <w:szCs w:val="24"/>
                      <w:lang w:val="en-US" w:eastAsia="en-US"/>
                    </w:rPr>
                  </w:r>
                  <w:r/>
                </w:p>
              </w:tc>
            </w:tr>
            <w:tr>
              <w:trPr>
                <w:trHeight w:val="395"/>
              </w:trPr>
              <w:tc>
                <w:tcPr>
                  <w:tcW w:w="83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(15)</w:t>
                  </w:r>
                  <w:r>
                    <w:rPr>
                      <w:rFonts w:hint="eastAsia" w:ascii="宋体" w:hAnsi="宋体" w:eastAsia="宋体" w:cs="宋体"/>
                      <w:bCs/>
                      <w:sz w:val="24"/>
                      <w:szCs w:val="24"/>
                      <w:lang w:val="en-US" w:eastAsia="en-US"/>
                    </w:rPr>
                  </w:r>
                  <w:r/>
                </w:p>
              </w:tc>
              <w:tc>
                <w:tcPr>
                  <w:tcW w:w="219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传输与控制</w:t>
                  </w:r>
                  <w:r>
                    <w:rPr>
                      <w:rFonts w:hint="eastAsia" w:ascii="宋体" w:hAnsi="宋体" w:eastAsia="宋体" w:cs="宋体"/>
                      <w:bCs/>
                      <w:sz w:val="24"/>
                      <w:szCs w:val="24"/>
                      <w:lang w:val="en-US" w:eastAsia="en-US"/>
                    </w:rPr>
                  </w:r>
                  <w:r/>
                </w:p>
              </w:tc>
              <w:tc>
                <w:tcPr>
                  <w:tcW w:w="326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可通过RJ-45网口连接PC端，可对仪器图像远程传输并进行远程控制</w:t>
                  </w:r>
                  <w:r>
                    <w:rPr>
                      <w:rFonts w:hint="eastAsia" w:ascii="宋体" w:hAnsi="宋体" w:eastAsia="宋体" w:cs="宋体"/>
                      <w:bCs/>
                      <w:sz w:val="24"/>
                      <w:szCs w:val="24"/>
                      <w:lang w:val="en-US" w:eastAsia="en-US"/>
                    </w:rPr>
                  </w:r>
                  <w:r/>
                </w:p>
              </w:tc>
            </w:tr>
            <w:tr>
              <w:trPr>
                <w:trHeight w:val="395"/>
              </w:trPr>
              <w:tc>
                <w:tcPr>
                  <w:tcW w:w="83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(16)</w:t>
                  </w:r>
                  <w:r>
                    <w:rPr>
                      <w:rFonts w:hint="eastAsia" w:ascii="宋体" w:hAnsi="宋体" w:eastAsia="宋体" w:cs="宋体"/>
                      <w:bCs/>
                      <w:sz w:val="24"/>
                      <w:szCs w:val="24"/>
                      <w:lang w:val="en-US" w:eastAsia="en-US"/>
                    </w:rPr>
                  </w:r>
                  <w:r/>
                </w:p>
              </w:tc>
              <w:tc>
                <w:tcPr>
                  <w:tcW w:w="219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视频存储</w:t>
                  </w:r>
                  <w:r>
                    <w:rPr>
                      <w:rFonts w:hint="eastAsia" w:ascii="宋体" w:hAnsi="宋体" w:eastAsia="宋体" w:cs="宋体"/>
                      <w:bCs/>
                      <w:sz w:val="24"/>
                      <w:szCs w:val="24"/>
                      <w:lang w:val="en-US" w:eastAsia="en-US"/>
                    </w:rPr>
                  </w:r>
                  <w:r/>
                </w:p>
              </w:tc>
              <w:tc>
                <w:tcPr>
                  <w:tcW w:w="326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SD卡≥64G</w:t>
                  </w:r>
                  <w:r>
                    <w:rPr>
                      <w:rFonts w:hint="eastAsia" w:ascii="宋体" w:hAnsi="宋体" w:eastAsia="宋体" w:cs="宋体"/>
                      <w:bCs/>
                      <w:sz w:val="24"/>
                      <w:szCs w:val="24"/>
                      <w:lang w:val="en-US" w:eastAsia="en-US"/>
                    </w:rPr>
                  </w:r>
                  <w:r/>
                </w:p>
              </w:tc>
            </w:tr>
            <w:tr>
              <w:trPr>
                <w:trHeight w:val="395"/>
              </w:trPr>
              <w:tc>
                <w:tcPr>
                  <w:tcW w:w="83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(17)</w:t>
                  </w:r>
                  <w:r>
                    <w:rPr>
                      <w:rFonts w:hint="eastAsia" w:ascii="宋体" w:hAnsi="宋体" w:eastAsia="宋体" w:cs="宋体"/>
                      <w:bCs/>
                      <w:sz w:val="24"/>
                      <w:szCs w:val="24"/>
                      <w:lang w:val="en-US" w:eastAsia="en-US"/>
                    </w:rPr>
                  </w:r>
                  <w:r/>
                </w:p>
              </w:tc>
              <w:tc>
                <w:tcPr>
                  <w:tcW w:w="219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重量</w:t>
                  </w:r>
                  <w:r>
                    <w:rPr>
                      <w:rFonts w:hint="eastAsia" w:ascii="宋体" w:hAnsi="宋体" w:eastAsia="宋体" w:cs="宋体"/>
                      <w:bCs/>
                      <w:sz w:val="24"/>
                      <w:szCs w:val="24"/>
                      <w:lang w:val="en-US" w:eastAsia="en-US"/>
                    </w:rPr>
                  </w:r>
                  <w:r/>
                </w:p>
              </w:tc>
              <w:tc>
                <w:tcPr>
                  <w:tcW w:w="326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≤2.7kg（含标配镜头和电池）</w:t>
                  </w:r>
                  <w:r>
                    <w:rPr>
                      <w:rFonts w:hint="eastAsia" w:ascii="宋体" w:hAnsi="宋体" w:eastAsia="宋体" w:cs="宋体"/>
                      <w:bCs/>
                      <w:sz w:val="24"/>
                      <w:szCs w:val="24"/>
                      <w:lang w:val="en-US" w:eastAsia="en-US"/>
                    </w:rPr>
                  </w:r>
                  <w:r/>
                </w:p>
              </w:tc>
            </w:tr>
            <w:tr>
              <w:trPr>
                <w:trHeight w:val="395"/>
              </w:trPr>
              <w:tc>
                <w:tcPr>
                  <w:tcW w:w="83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(18)</w:t>
                  </w:r>
                  <w:r>
                    <w:rPr>
                      <w:rFonts w:hint="eastAsia" w:ascii="宋体" w:hAnsi="宋体" w:eastAsia="宋体" w:cs="宋体"/>
                      <w:bCs/>
                      <w:sz w:val="24"/>
                      <w:szCs w:val="24"/>
                      <w:lang w:val="en-US" w:eastAsia="en-US"/>
                    </w:rPr>
                  </w:r>
                  <w:r/>
                </w:p>
              </w:tc>
              <w:tc>
                <w:tcPr>
                  <w:tcW w:w="219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仪器防护箱</w:t>
                  </w:r>
                  <w:r>
                    <w:rPr>
                      <w:rFonts w:hint="eastAsia" w:ascii="宋体" w:hAnsi="宋体" w:eastAsia="宋体" w:cs="宋体"/>
                      <w:bCs/>
                      <w:sz w:val="24"/>
                      <w:szCs w:val="24"/>
                      <w:lang w:val="en-US" w:eastAsia="en-US"/>
                    </w:rPr>
                  </w:r>
                  <w:r/>
                </w:p>
              </w:tc>
              <w:tc>
                <w:tcPr>
                  <w:tcW w:w="326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t xml:space="preserve">拉杆式防护箱，防护等级不低于IP67</w:t>
                  </w:r>
                  <w:r>
                    <w:rPr>
                      <w:rFonts w:hint="eastAsia" w:ascii="宋体" w:hAnsi="宋体" w:eastAsia="宋体" w:cs="宋体"/>
                      <w:bCs/>
                      <w:sz w:val="24"/>
                      <w:szCs w:val="24"/>
                      <w:lang w:val="en-US" w:eastAsia="en-US"/>
                    </w:rPr>
                  </w:r>
                  <w:r/>
                </w:p>
              </w:tc>
            </w:tr>
          </w:tbl>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三、配置要求</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红外热成像气体泄漏检测仪主机1台；</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专用锂电池3块；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专用电源适配器和充电底座1套；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USB数据线和HDMI数据线1套；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标准SD卡和读卡器1套；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专用蓝牙耳机1副；</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镜头清洁工具套装1套；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（8）仪器防护箱1个</w:t>
            </w:r>
            <w:r>
              <w:rPr>
                <w:rFonts w:hint="eastAsia" w:ascii="宋体" w:hAnsi="宋体" w:eastAsia="宋体" w:cs="宋体"/>
                <w:bCs/>
                <w:sz w:val="24"/>
                <w:szCs w:val="24"/>
                <w:lang w:val="en-US" w:eastAsia="zh-CN"/>
              </w:rPr>
            </w:r>
            <w:r/>
          </w:p>
        </w:tc>
      </w:tr>
    </w:tbl>
    <w:p>
      <w:pPr>
        <w:pStyle w:val="873"/>
        <w:keepLines w:val="0"/>
        <w:keepNext w:val="0"/>
        <w:pageBreakBefore w:val="0"/>
        <w:spacing w:line="264" w:lineRule="auto"/>
        <w:widowControl w:val="off"/>
        <w:rPr>
          <w:rFonts w:hint="eastAsia" w:ascii="宋体" w:hAnsi="宋体" w:eastAsia="宋体" w:cs="Times New Roman"/>
          <w:b w:val="0"/>
          <w:bCs w:val="0"/>
          <w:i w:val="0"/>
          <w:iCs w:val="0"/>
          <w:color w:val="000000"/>
          <w:sz w:val="24"/>
          <w:u w:val="none"/>
          <w:lang w:val="en-US" w:eastAsia="zh-CN"/>
        </w:rPr>
      </w:pPr>
      <w:r>
        <w:rPr>
          <w:rFonts w:hint="eastAsia" w:ascii="宋体" w:hAnsi="宋体" w:eastAsia="宋体" w:cs="Times New Roman"/>
          <w:b w:val="0"/>
          <w:bCs w:val="0"/>
          <w:i w:val="0"/>
          <w:iCs w:val="0"/>
          <w:color w:val="000000"/>
          <w:sz w:val="24"/>
          <w:u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分包6：重点环境应急装备</w:t>
      </w:r>
      <w:r>
        <w:rPr>
          <w:rFonts w:hint="eastAsia" w:ascii="宋体" w:hAnsi="宋体" w:eastAsia="宋体" w:cs="宋体"/>
          <w:bCs/>
          <w:color w:val="000000"/>
          <w:sz w:val="24"/>
          <w:szCs w:val="24"/>
          <w:lang w:eastAsia="zh-CN"/>
        </w:rPr>
      </w:r>
      <w:r/>
    </w:p>
    <w:tbl>
      <w:tblPr>
        <w:tblStyle w:val="994"/>
        <w:tblW w:w="10242" w:type="dxa"/>
        <w:tblInd w:w="2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32"/>
        <w:gridCol w:w="1490"/>
        <w:gridCol w:w="7920"/>
      </w:tblGrid>
      <w:tr>
        <w:trPr>
          <w:trHeight w:val="470"/>
        </w:trPr>
        <w:tc>
          <w:tcPr>
            <w:tcW w:w="832"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序号</w:t>
            </w:r>
            <w:r>
              <w:rPr>
                <w:rFonts w:hint="eastAsia" w:ascii="宋体" w:hAnsi="宋体" w:eastAsia="宋体" w:cs="宋体"/>
                <w:bCs/>
                <w:sz w:val="24"/>
                <w:szCs w:val="24"/>
              </w:rPr>
            </w:r>
            <w:r/>
          </w:p>
        </w:tc>
        <w:tc>
          <w:tcPr>
            <w:tcW w:w="149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产品</w:t>
            </w:r>
            <w:r>
              <w:rPr>
                <w:rFonts w:hint="eastAsia" w:ascii="宋体" w:hAnsi="宋体" w:eastAsia="宋体" w:cs="宋体"/>
                <w:bCs/>
                <w:sz w:val="24"/>
                <w:szCs w:val="24"/>
              </w:rPr>
              <w:t xml:space="preserve">名称</w:t>
            </w:r>
            <w:r>
              <w:rPr>
                <w:rFonts w:hint="eastAsia" w:ascii="宋体" w:hAnsi="宋体" w:eastAsia="宋体" w:cs="宋体"/>
                <w:bCs/>
                <w:sz w:val="24"/>
                <w:szCs w:val="24"/>
              </w:rPr>
            </w:r>
            <w:r/>
          </w:p>
        </w:tc>
        <w:tc>
          <w:tcPr>
            <w:tcW w:w="7920"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技术参数不低于以下要求</w:t>
            </w:r>
            <w:r>
              <w:rPr>
                <w:rFonts w:ascii="宋体" w:hAnsi="宋体" w:eastAsia="宋体" w:cs="宋体"/>
                <w:bCs/>
                <w:sz w:val="24"/>
                <w:szCs w:val="24"/>
                <w:lang w:val="en-US" w:eastAsia="zh-CN"/>
              </w:rPr>
            </w:r>
            <w:r/>
          </w:p>
        </w:tc>
      </w:tr>
      <w:tr>
        <w:trPr>
          <w:trHeight w:val="414"/>
        </w:trPr>
        <w:tc>
          <w:tcPr>
            <w:tcW w:w="832"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rPr>
            </w:r>
            <w:r/>
          </w:p>
        </w:tc>
        <w:tc>
          <w:tcPr>
            <w:tcW w:w="149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无人机及航拍数据分析系统</w:t>
            </w:r>
            <w:r>
              <w:rPr>
                <w:rFonts w:hint="eastAsia" w:ascii="宋体" w:hAnsi="宋体" w:eastAsia="宋体" w:cs="宋体"/>
                <w:bCs/>
                <w:sz w:val="24"/>
                <w:szCs w:val="24"/>
                <w:lang w:val="en-US" w:eastAsia="zh-CN" w:bidi="ar-SA"/>
              </w:rPr>
            </w:r>
            <w:r/>
          </w:p>
        </w:tc>
        <w:tc>
          <w:tcPr>
            <w:tcW w:w="79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一、无人机：</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1、无人机类型：多旋翼无人机；</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2、对称电机轴距：≤900mm；</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3、载荷能力：≥2.7kg；</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4、RTK位置精度：水平≤1cm+1ppm,垂直≤1.5cm+1ppm；</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5、最大抗风能力：≥12m/s</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6、最大水平飞行速度：≥23m/s（无风条件）；</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7、悬停时间：无负载≥55min；</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8、最大起飞海拔高度：≥5000m；</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9、飞控遥控器：最大通讯距离（无干扰情况）：≥15km（FCC）和≥8km（CE），</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通讯波段：中国民用2.4、5.8 GHz等波段；</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10、支持六向避障；</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11、支持LED补光，有效照明距离：≥5m；</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12、支持飞行相机，分辨率：≥1080P；</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13、智能电池箱：可放置4组无人机电池和4块遥控器电池；</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 、支持红外感知系统，障碍物感知范围：不小于0.1m-8m；</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15、支持云台安装方式：下置双云台+上置单云台；</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16、额外配置一组电池，两年机身保险和两年三责险，含1名UTC培训名额</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二、航拍系统</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1、机身应包含变焦镜头相机、广角镜头相机，相机支持激光测距功能；</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2、变焦相机参数</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2.1、有效像素：≥2000万；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2.2、混合光学变焦：≥23倍，最大变焦：≥200倍。</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3、广角相机参数：</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3.1、有效像素：≥1200万；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3.2、等效焦距：≥24mm；</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4、激光测距：</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4.1、波长：≥905nm；</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4.2、测量范围：≥3-1200m（直径12m、20%反射率的垂直反射面）；</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4.3测量误差：≤±（0.2m+D×0.15%），其中D表示与垂直反射面之间的距离。</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5、含两年机身保险</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三、气体检测仪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1、检测项目包括：PM2.5、PM10、CO、NO2、O3、SO2，并能同步显示温度、湿度； </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2、气体检测仪可同时安装传感器数量≥9，用户可在后期根据需要增加或改变检测项目；</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3、考虑到旋翼的气流扰动，安装方式应为上置云台，并有主动式新风设计；</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4、有高亮浓度警示灯提示功能，在浓度超过预警值时机身LED灯闪烁报警，颜色和报警值可自定义；</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5、支持多台气体检测设备同时向一或多个可视化终端传输数据，传输距离不受限制。</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6、支持在无人机航线规划与飞行控制软件中显示实时监测数值与设备工作状态。</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7、具备数据断点续传功能，通信中断时（例如进入传输信号盲区）采集到的任务数据不会丢失，并且会在连接重新建立后自动追回，并显示待传数据量；</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8、实时生成二维网格空气污染分布热力图，且网格大小实时可调；</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9、实时生成二维等值线空气污染分布热力图；</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10、实时生成三维点云污染物浓度分布热力图，且视角可调，可点击精确显示采样点的经纬度与相对高度；</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11、支持导入高清正射影像图（.tif格式，国际通用WGS-84坐标系），导入后会自动覆盖相应区域的地图；</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支持一键式导出任务报告。报告中应当包括采样点的数量、网格实际大小、本次任务覆盖范围、任务区域平均浓度、网格浓度最高值（附带该网格的位置信息）、网格浓度最低值（附带该网格的位置信息）、单点浓度最高值（附带该数据点的位置信息与采集的时间信息）、单点浓度最低值（附带该数据点的位置信息与采集的时间信息）、浓度分布热力图、颜色与浓度的对应关系信息</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13、具备调参校准功能，可远程对气体检测模块进行调参校准。可调整的参数包括每个检测项目的敏感度斜率和零点。</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14、支持将带有坐标信息的照片导入软件，导入后在可视化界面中可查看对应地点的现场照片；</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15、具备采样功能，采样袋体积不小于1L</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四、随机配备：应急检测仪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1、量程：0.1ppm-5,000ppm</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2、响应时间：≤15s</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3、采样方式：泵吸式</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4、其他要求：为保障本次招标仪器的长期使用，应急检测部件制造商需具备长期提供售后服务的基本规模及能力，要求所投产品制造商具备该产品型号的防爆合格证。</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五、配置清单</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1、无人机                        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2、云台相机                      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3、智能电池                      1组</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4、无人机行业无忧旗舰版软件      1年</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5、云台相机行业无忧旗舰版软件    1年</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6、三责险（100万）              2年</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7、气体检测仪（六参数+采样）     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8、UTC培训考证                   1人</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9、应急检测仪                    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10、可配套无人机航拍的制图软件终身使用权及满足现场制图要求的移动工作站 1套</w:t>
            </w:r>
            <w:r>
              <w:rPr>
                <w:rFonts w:hint="eastAsia" w:ascii="宋体" w:hAnsi="宋体" w:eastAsia="宋体" w:cs="宋体"/>
                <w:bCs/>
                <w:sz w:val="24"/>
                <w:szCs w:val="24"/>
                <w:lang w:val="en-US" w:eastAsia="zh-CN"/>
              </w:rPr>
            </w:r>
            <w:r/>
          </w:p>
        </w:tc>
      </w:tr>
      <w:tr>
        <w:trPr>
          <w:trHeight w:val="414"/>
        </w:trPr>
        <w:tc>
          <w:tcPr>
            <w:tcW w:w="832"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val="en-US" w:eastAsia="zh-CN" w:bidi="ar-SA"/>
              </w:rPr>
            </w:r>
            <w:r/>
          </w:p>
        </w:tc>
        <w:tc>
          <w:tcPr>
            <w:tcW w:w="149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个人防护包</w:t>
            </w:r>
            <w:r>
              <w:rPr>
                <w:rFonts w:hint="eastAsia" w:ascii="宋体" w:hAnsi="宋体" w:eastAsia="宋体" w:cs="宋体"/>
                <w:bCs/>
                <w:sz w:val="24"/>
                <w:szCs w:val="24"/>
                <w:lang w:val="en-US" w:eastAsia="zh-CN" w:bidi="ar-SA"/>
              </w:rPr>
            </w:r>
            <w:r/>
          </w:p>
        </w:tc>
        <w:tc>
          <w:tcPr>
            <w:tcW w:w="79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一、具体参数</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1、强光手电</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（1）光束亮度：≧100流明，重复充电1000次</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（2）开关持久性：≧30000次</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（3）开光方式：强光、弱光、爆闪、关</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2、耐酸碱防护服</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（1）可耐高浓度化学品，可承受至少30千帕的静水压，内层经防静电处理</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3、正压式空气呼吸器</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（1）适应温度：-30℃~60℃</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（2）气瓶额定工作压力：30MPa</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（3）余气报警压力：5~6Mpa</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4、过滤式防毒面具</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（1）双罐式面罩</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（3）搭配滤毒盒及过滤棉使用</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5、重型防护服</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（1）织物厚度：0.45mm</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（2）拉伸强度何撕裂强度：≧450N/5cm</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（3）防酸碱渗透：在80%H2SO4、60%HNO3、30%HCL、30%HF、6.1mol/l NaOH溶液中浸泡1h不渗透</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（4）采用透气膜、面料采用多层高性能防化复合材料制成有很高的耐磨性。</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6、护目镜</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（1）镜片材质：聚碳酸酯</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（2）防雾、防花，防紫外线，防护等级3级</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7、防护手套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（1）防火温度：最高1000℃</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（2）防水何防油、扛磨耐切好，整体防护等级为二类。</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8、防护鞋</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（1）材料：PVC</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鞋帮:高帮</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成型方式：注塑成型</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（2）鞋帮抗辐射热渗透性能：10℃</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（3）鞋底抗穿刺性能：1241N</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（4）离火自熄时间：0~0.5S</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9、保暖套装</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（1）尺寸范围：身高170~180cm</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（2）面料的阻燃性能：损毁长度≦2cm,阴燃时间≦2s，续燃时间≦1s</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（3）组合材料抗辐射热渗透性能：内表温升≦25℃</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10、紧急呼救器</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（1）带有1个2升300Pa带压力表气瓶，可使用约15分钟； </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（2）可缓解逃生途中的呼吸困难。耐用的聚氨酯透明头罩；</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（3）有变流装置向面屏内吹气，以减少雾气。 </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（4）气瓶质量轻； 可反复充气。符合NIOSH标准。</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二、单套配置清单</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1、强光手电                           1只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2、有毒有害物质防护服                 1件</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3、正压式空气呼吸器                   1件</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4、过滤式防毒面具                     1只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5、重型防护服                         1件 </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6、护目镜                             1只</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7、防护手套                           1副</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8、防护鞋                             1双</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9、保暖套装                           1套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10、紧急呼救器                        1只</w:t>
            </w:r>
            <w:r>
              <w:rPr>
                <w:rFonts w:hint="eastAsia" w:ascii="宋体" w:hAnsi="宋体" w:eastAsia="宋体" w:cs="宋体"/>
                <w:bCs/>
                <w:sz w:val="24"/>
                <w:szCs w:val="24"/>
                <w:lang w:val="en-US" w:eastAsia="zh-CN"/>
              </w:rPr>
            </w:r>
            <w:r/>
          </w:p>
        </w:tc>
      </w:tr>
      <w:tr>
        <w:trPr>
          <w:trHeight w:val="414"/>
        </w:trPr>
        <w:tc>
          <w:tcPr>
            <w:tcW w:w="832"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val="en-US" w:eastAsia="zh-CN" w:bidi="ar-SA"/>
              </w:rPr>
            </w:r>
            <w:r/>
          </w:p>
        </w:tc>
        <w:tc>
          <w:tcPr>
            <w:tcW w:w="149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易燃易爆气体报警装置</w:t>
            </w:r>
            <w:r>
              <w:rPr>
                <w:rFonts w:hint="eastAsia" w:ascii="宋体" w:hAnsi="宋体" w:eastAsia="宋体" w:cs="宋体"/>
                <w:bCs/>
                <w:sz w:val="24"/>
                <w:szCs w:val="24"/>
                <w:lang w:val="en-US" w:eastAsia="zh-CN" w:bidi="ar-SA"/>
              </w:rPr>
            </w:r>
            <w:r/>
          </w:p>
        </w:tc>
        <w:tc>
          <w:tcPr>
            <w:tcW w:w="79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1、报警方式：声音、灯光；</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2、示值误差：≤±3％FS；</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3、响应时间：≤30s（T90）；</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4、内置防震护套；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5、液晶显示屏可不间断地实时显示气体浓度；</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6、测量范围：硫化氢  0~100ppm   一氧化碳0~500ppm   氧气0~30.0%   可燃气体0~100%LEL 。</w:t>
            </w:r>
            <w:r>
              <w:rPr>
                <w:rFonts w:hint="eastAsia" w:ascii="宋体" w:hAnsi="宋体" w:eastAsia="宋体" w:cs="宋体"/>
                <w:bCs/>
                <w:sz w:val="24"/>
                <w:szCs w:val="24"/>
                <w:lang w:val="en-US" w:eastAsia="zh-CN"/>
              </w:rPr>
            </w:r>
            <w:r/>
          </w:p>
        </w:tc>
      </w:tr>
      <w:tr>
        <w:trPr>
          <w:trHeight w:val="414"/>
        </w:trPr>
        <w:tc>
          <w:tcPr>
            <w:tcW w:w="83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w:t>
            </w:r>
            <w:r>
              <w:rPr>
                <w:rFonts w:ascii="宋体" w:hAnsi="宋体" w:eastAsia="宋体" w:cs="宋体"/>
                <w:bCs/>
                <w:sz w:val="24"/>
                <w:szCs w:val="24"/>
                <w:lang w:val="en-US" w:eastAsia="zh-CN"/>
              </w:rPr>
            </w:r>
            <w:r/>
          </w:p>
        </w:tc>
        <w:tc>
          <w:tcPr>
            <w:tcW w:w="149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有毒有害气体检测报警装置</w:t>
            </w:r>
            <w:r>
              <w:rPr>
                <w:rFonts w:hint="eastAsia" w:ascii="宋体" w:hAnsi="宋体" w:eastAsia="宋体" w:cs="宋体"/>
                <w:bCs/>
                <w:sz w:val="24"/>
                <w:szCs w:val="24"/>
                <w:lang w:val="en-US" w:eastAsia="zh-CN" w:bidi="ar-SA"/>
              </w:rPr>
            </w:r>
            <w:r/>
          </w:p>
        </w:tc>
        <w:tc>
          <w:tcPr>
            <w:tcW w:w="79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一、技术参数</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1、可同时检测六种气体，支持红外、PID、催化、电化学等各种传感器；</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2、仪器自带温度、湿度等环境参数检测，方便仪器温度补偿计算，读数更准确；</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3、带背光的单色LCD显示屏（128X160），自动屏幕翻转功能；</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4、电池容量：≥6600mAh，仪器可保持标准曲线至少18小时长时间连续工作；</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5、外壳防护等级：不低于IP67 ；</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6、采样方式：扩散式；</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7、具备一键恢复功能；</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8、具备一键跌倒报警功能；</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9、仪器防爆等级：Ex d ia IIC T4 Ga,Ex ia IIC T4 Ga，具备无线通信功能，在同一工作组内的仪表可以同步查看同组的其他仪表的读数，也可通过基站转4G同步到云平台上，在手机APP或者电脑网页上同步查看数据 ；</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10、报警方式：声、光及震动报警；</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11、无线通讯：蓝牙、WiFi、LoRa、射频433等可选；</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12、使用温度：-20℃～50℃；</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13、湿度范围：0～95% 相对湿度（标准）；</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14、壳体材料：高强度PC及抗静电橡胶；</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二、配置清单   </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1、主机；</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2、橡胶保护套；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3、校准适配器；</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4、碱性电池适配器；</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5、交流适配器；</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6、充电器/PC通讯适配器；</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7、数据电缆；</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8、工具包；</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9、资料及软件光盘；</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10、快速使用指南；</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11、充电底座；</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12、硬质携带箱。</w:t>
            </w:r>
            <w:r>
              <w:rPr>
                <w:rFonts w:hint="eastAsia" w:ascii="宋体" w:hAnsi="宋体" w:eastAsia="宋体" w:cs="宋体"/>
                <w:bCs/>
                <w:sz w:val="24"/>
                <w:szCs w:val="24"/>
                <w:lang w:val="en-US" w:eastAsia="zh-CN"/>
              </w:rPr>
            </w:r>
            <w:r/>
          </w:p>
        </w:tc>
      </w:tr>
      <w:tr>
        <w:trPr>
          <w:trHeight w:val="414"/>
        </w:trPr>
        <w:tc>
          <w:tcPr>
            <w:tcW w:w="83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w:t>
            </w:r>
            <w:r>
              <w:rPr>
                <w:rFonts w:ascii="宋体" w:hAnsi="宋体" w:eastAsia="宋体" w:cs="宋体"/>
                <w:bCs/>
                <w:sz w:val="24"/>
                <w:szCs w:val="24"/>
                <w:lang w:val="en-US" w:eastAsia="zh-CN"/>
              </w:rPr>
            </w:r>
            <w:r/>
          </w:p>
        </w:tc>
        <w:tc>
          <w:tcPr>
            <w:tcW w:w="1490" w:type="dxa"/>
            <w:vAlign w:val="center"/>
            <w:textDirection w:val="lrTb"/>
            <w:noWrap w:val="false"/>
          </w:tcPr>
          <w:p>
            <w:pPr>
              <w:pStyle w:val="873"/>
              <w:jc w:val="left"/>
              <w:keepLines w:val="0"/>
              <w:keepNext w:val="0"/>
              <w:pageBreakBefore w:val="0"/>
              <w:spacing w:line="264" w:lineRule="auto"/>
              <w:widowControl w:val="off"/>
              <w:rPr>
                <w:rFonts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便携式氧气检测装置</w:t>
            </w:r>
            <w:r>
              <w:rPr>
                <w:rFonts w:ascii="宋体" w:hAnsi="宋体" w:eastAsia="宋体" w:cs="宋体"/>
                <w:bCs/>
                <w:sz w:val="24"/>
                <w:szCs w:val="24"/>
                <w:lang w:val="en-US" w:eastAsia="zh-CN" w:bidi="ar-SA"/>
              </w:rPr>
            </w:r>
            <w:r/>
          </w:p>
        </w:tc>
        <w:tc>
          <w:tcPr>
            <w:tcW w:w="792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1、可通过智能手机管理；</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2、简单阅读的显示屏并支持多种语言；</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3、24小时滚动显示屏峰值读数；</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4、防护等级IP66；</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5、报警类型：可视、振动、声音（（95dB)低、高TWA、STEL、不合规）；</w:t>
            </w:r>
            <w:r>
              <w:rPr>
                <w:rFonts w:hint="eastAsia" w:ascii="宋体" w:hAnsi="宋体" w:eastAsia="宋体" w:cs="宋体"/>
                <w:bCs/>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6、氧气标准测量范围：0-30%v/v，分辨率0.1%v/v ,工作温度-40至+60℃。</w:t>
            </w:r>
            <w:r>
              <w:rPr>
                <w:rFonts w:hint="eastAsia" w:ascii="宋体" w:hAnsi="宋体" w:eastAsia="宋体" w:cs="宋体"/>
                <w:bCs/>
                <w:sz w:val="24"/>
                <w:szCs w:val="24"/>
                <w:lang w:val="en-US" w:eastAsia="zh-CN"/>
              </w:rPr>
            </w:r>
            <w:r/>
          </w:p>
        </w:tc>
      </w:tr>
    </w:tbl>
    <w:p>
      <w:pPr>
        <w:pStyle w:val="873"/>
        <w:ind w:firstLine="480"/>
        <w:keepLines w:val="0"/>
        <w:keepNext w:val="0"/>
        <w:pageBreakBefore w:val="0"/>
        <w:spacing w:line="264" w:lineRule="auto"/>
        <w:widowControl w:val="off"/>
        <w:rPr>
          <w:rFonts w:hint="eastAsia" w:ascii="宋体" w:hAnsi="宋体" w:eastAsia="宋体" w:cs="宋体"/>
          <w:bCs/>
          <w:color w:val="0000ff"/>
          <w:sz w:val="24"/>
          <w:szCs w:val="24"/>
          <w:highlight w:val="none"/>
          <w:lang w:val="en-US" w:eastAsia="zh-CN"/>
        </w:rPr>
      </w:pPr>
      <w:r>
        <w:rPr>
          <w:rFonts w:hint="eastAsia" w:ascii="宋体" w:hAnsi="宋体" w:eastAsia="宋体" w:cs="宋体"/>
          <w:bCs/>
          <w:color w:val="0000ff"/>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Times New Roman"/>
          <w:b w:val="0"/>
          <w:bCs w:val="0"/>
          <w:i w:val="0"/>
          <w:iCs w:val="0"/>
          <w:color w:val="000000"/>
          <w:sz w:val="24"/>
          <w:u w:val="none"/>
          <w:lang w:val="en-US" w:eastAsia="zh-CN"/>
        </w:rPr>
        <w:t xml:space="preserve">★</w:t>
      </w:r>
      <w:r>
        <w:rPr>
          <w:rFonts w:hint="eastAsia" w:ascii="宋体" w:hAnsi="宋体" w:eastAsia="宋体" w:cs="宋体"/>
          <w:bCs/>
          <w:color w:val="000000"/>
          <w:sz w:val="24"/>
          <w:szCs w:val="24"/>
        </w:rPr>
        <w:t xml:space="preserve">（二）商务要求</w:t>
      </w:r>
      <w:r>
        <w:rPr>
          <w:rFonts w:hint="eastAsia" w:ascii="宋体" w:hAnsi="宋体" w:eastAsia="宋体" w:cs="宋体"/>
          <w:bCs/>
          <w:color w:val="000000"/>
          <w:sz w:val="24"/>
          <w:szCs w:val="24"/>
        </w:rPr>
      </w:r>
      <w:r/>
    </w:p>
    <w:p>
      <w:pPr>
        <w:pStyle w:val="873"/>
        <w:ind w:firstLine="480"/>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1、交付要求</w:t>
      </w:r>
      <w:r>
        <w:rPr>
          <w:rFonts w:hint="eastAsia" w:ascii="宋体" w:hAnsi="宋体" w:eastAsia="宋体" w:cs="宋体"/>
          <w:bCs/>
          <w:sz w:val="24"/>
          <w:szCs w:val="24"/>
          <w:lang w:val="en-US" w:eastAsia="zh-CN"/>
        </w:rPr>
      </w:r>
      <w:r/>
    </w:p>
    <w:p>
      <w:pPr>
        <w:pStyle w:val="873"/>
        <w:ind w:firstLine="480"/>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1.1交货时间：自合同签订之日起分包1、2、3、4、6所有设备15天内全部送货到位并安装调试完成；包5所有设备30天内全部送货到位并安装调试完成。</w:t>
      </w:r>
      <w:r>
        <w:rPr>
          <w:rFonts w:hint="eastAsia" w:ascii="宋体" w:hAnsi="宋体" w:eastAsia="宋体" w:cs="宋体"/>
          <w:bCs/>
          <w:sz w:val="24"/>
          <w:szCs w:val="24"/>
          <w:lang w:val="en-US" w:eastAsia="zh-CN"/>
        </w:rPr>
      </w:r>
      <w:r/>
    </w:p>
    <w:p>
      <w:pPr>
        <w:pStyle w:val="873"/>
        <w:ind w:firstLine="480"/>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送货地点：供应商负责将货物运到采购人指定地点，由供应商负责办理运输和装卸、安装等，费用由供应商负责，由采购人组织验收，检验不合格或不符合质量要求，供应商除无条件退货、返工外，还应承担采购人的一切损失。</w:t>
      </w:r>
      <w:r>
        <w:rPr>
          <w:rFonts w:hint="eastAsia" w:ascii="宋体" w:hAnsi="宋体" w:eastAsia="宋体" w:cs="宋体"/>
          <w:bCs/>
          <w:sz w:val="24"/>
          <w:szCs w:val="24"/>
          <w:lang w:val="en-US" w:eastAsia="zh-CN"/>
        </w:rPr>
      </w:r>
      <w:r/>
    </w:p>
    <w:p>
      <w:pPr>
        <w:pStyle w:val="873"/>
        <w:ind w:firstLine="480"/>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2、安装调试要求</w:t>
      </w:r>
      <w:r>
        <w:rPr>
          <w:rFonts w:hint="eastAsia" w:ascii="宋体" w:hAnsi="宋体" w:eastAsia="宋体" w:cs="宋体"/>
          <w:bCs/>
          <w:sz w:val="24"/>
          <w:szCs w:val="24"/>
          <w:lang w:val="en-US" w:eastAsia="zh-CN"/>
        </w:rPr>
      </w:r>
      <w:r/>
    </w:p>
    <w:p>
      <w:pPr>
        <w:pStyle w:val="873"/>
        <w:ind w:firstLine="480"/>
        <w:jc w:val="left"/>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本项目实施人员不少于2人。</w:t>
      </w:r>
      <w:r>
        <w:rPr>
          <w:rFonts w:ascii="宋体" w:hAnsi="宋体" w:eastAsia="宋体" w:cs="宋体"/>
          <w:bCs/>
          <w:sz w:val="24"/>
          <w:szCs w:val="24"/>
          <w:lang w:val="en-US" w:eastAsia="zh-CN"/>
        </w:rPr>
      </w:r>
      <w:r/>
    </w:p>
    <w:p>
      <w:pPr>
        <w:pStyle w:val="873"/>
        <w:ind w:firstLine="480"/>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设备到货后一周内，中标供应商应派有经验和能力、具有相应资质的技术人员，负责设备安装、调试至合格；</w:t>
      </w:r>
      <w:r>
        <w:rPr>
          <w:rFonts w:hint="eastAsia" w:ascii="宋体" w:hAnsi="宋体" w:eastAsia="宋体" w:cs="宋体"/>
          <w:bCs/>
          <w:sz w:val="24"/>
          <w:szCs w:val="24"/>
          <w:lang w:val="en-US" w:eastAsia="zh-CN"/>
        </w:rPr>
      </w:r>
      <w:r/>
    </w:p>
    <w:p>
      <w:pPr>
        <w:pStyle w:val="873"/>
        <w:ind w:firstLine="480"/>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3、伴随服务要求</w:t>
      </w:r>
      <w:r>
        <w:rPr>
          <w:rFonts w:hint="eastAsia" w:ascii="宋体" w:hAnsi="宋体" w:eastAsia="宋体" w:cs="宋体"/>
          <w:bCs/>
          <w:sz w:val="24"/>
          <w:szCs w:val="24"/>
          <w:lang w:val="en-US" w:eastAsia="zh-CN"/>
        </w:rPr>
      </w:r>
      <w:r/>
    </w:p>
    <w:p>
      <w:pPr>
        <w:pStyle w:val="873"/>
        <w:ind w:firstLine="480"/>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3.1技术培训要求：</w:t>
      </w:r>
      <w:r>
        <w:rPr>
          <w:rFonts w:hint="eastAsia" w:ascii="宋体" w:hAnsi="宋体" w:eastAsia="宋体" w:cs="宋体"/>
          <w:bCs/>
          <w:sz w:val="24"/>
          <w:szCs w:val="24"/>
          <w:lang w:val="en-US" w:eastAsia="zh-CN"/>
        </w:rPr>
      </w:r>
      <w:r/>
    </w:p>
    <w:p>
      <w:pPr>
        <w:pStyle w:val="873"/>
        <w:ind w:firstLine="480"/>
        <w:jc w:val="left"/>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bCs/>
          <w:sz w:val="24"/>
          <w:szCs w:val="24"/>
          <w:lang w:val="en-US" w:eastAsia="zh-CN"/>
        </w:rPr>
        <w:t xml:space="preserve">中标供应商向采购人提供相关培训，保证采购人能够进行相关设备的运行管理、操</w:t>
      </w:r>
      <w:r>
        <w:rPr>
          <w:rFonts w:hint="eastAsia" w:ascii="宋体" w:hAnsi="宋体" w:eastAsia="宋体" w:cs="宋体"/>
          <w:bCs/>
          <w:sz w:val="24"/>
          <w:szCs w:val="24"/>
          <w:lang w:val="en-US" w:eastAsia="zh-CN"/>
        </w:rPr>
        <w:t xml:space="preserve">作</w:t>
      </w:r>
      <w:r>
        <w:rPr>
          <w:rFonts w:hint="eastAsia" w:ascii="宋体" w:hAnsi="宋体" w:eastAsia="宋体" w:cs="宋体"/>
          <w:bCs/>
          <w:sz w:val="24"/>
          <w:szCs w:val="24"/>
          <w:lang w:val="en-US" w:eastAsia="zh-CN"/>
        </w:rPr>
        <w:t xml:space="preserve">、维护，故障分析处理等工作。提供如下服务：</w:t>
      </w:r>
      <w:r>
        <w:rPr>
          <w:rFonts w:hint="eastAsia" w:ascii="宋体" w:hAnsi="宋体" w:eastAsia="宋体" w:cs="宋体"/>
          <w:sz w:val="24"/>
          <w:szCs w:val="24"/>
          <w:lang w:val="en-US" w:eastAsia="zh-CN"/>
        </w:rPr>
      </w:r>
      <w:r/>
    </w:p>
    <w:p>
      <w:pPr>
        <w:pStyle w:val="873"/>
        <w:ind w:firstLine="480"/>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（1）中标供应商向采购人提供专业技术培训，以及在设备使用期内向采购人提供必要的技术支持。</w:t>
      </w:r>
      <w:r>
        <w:rPr>
          <w:rFonts w:hint="eastAsia" w:ascii="宋体" w:hAnsi="宋体" w:eastAsia="宋体" w:cs="宋体"/>
          <w:bCs/>
          <w:sz w:val="24"/>
          <w:szCs w:val="24"/>
          <w:lang w:val="en-US" w:eastAsia="zh-CN"/>
        </w:rPr>
      </w:r>
      <w:r/>
    </w:p>
    <w:p>
      <w:pPr>
        <w:pStyle w:val="873"/>
        <w:ind w:firstLine="480"/>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（2）对最终技术人员进行系统使用操作和维护培训，根据项目实施的计划、进度，分阶段对采购人培训对象（管理人员、业务操作人员、系统维护人员）进行培训，培训不少于 2 个批次。</w:t>
      </w:r>
      <w:r>
        <w:rPr>
          <w:rFonts w:hint="eastAsia" w:ascii="宋体" w:hAnsi="宋体" w:eastAsia="宋体" w:cs="宋体"/>
          <w:bCs/>
          <w:sz w:val="24"/>
          <w:szCs w:val="24"/>
          <w:lang w:val="en-US" w:eastAsia="zh-CN"/>
        </w:rPr>
      </w:r>
      <w:r/>
    </w:p>
    <w:p>
      <w:pPr>
        <w:pStyle w:val="873"/>
        <w:ind w:firstLine="480"/>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3.2售后服务要求：</w:t>
      </w:r>
      <w:r>
        <w:rPr>
          <w:rFonts w:hint="eastAsia" w:ascii="宋体" w:hAnsi="宋体" w:eastAsia="宋体" w:cs="宋体"/>
          <w:bCs/>
          <w:sz w:val="24"/>
          <w:szCs w:val="24"/>
          <w:lang w:val="en-US" w:eastAsia="zh-CN"/>
        </w:rPr>
      </w:r>
      <w:r/>
    </w:p>
    <w:p>
      <w:pPr>
        <w:pStyle w:val="873"/>
        <w:ind w:firstLine="480"/>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（1）提供 365 天×24 小时电话支持服务；</w:t>
      </w:r>
      <w:r>
        <w:rPr>
          <w:rFonts w:hint="eastAsia" w:ascii="宋体" w:hAnsi="宋体" w:eastAsia="宋体" w:cs="宋体"/>
          <w:bCs/>
          <w:sz w:val="24"/>
          <w:szCs w:val="24"/>
          <w:lang w:val="en-US" w:eastAsia="zh-CN"/>
        </w:rPr>
      </w:r>
      <w:r/>
    </w:p>
    <w:p>
      <w:pPr>
        <w:pStyle w:val="873"/>
        <w:ind w:firstLine="480"/>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（2）接到报修电话后，12 小时内技术人员到达故障现场处置，并及时解决；</w:t>
      </w:r>
      <w:r>
        <w:rPr>
          <w:rFonts w:hint="eastAsia" w:ascii="宋体" w:hAnsi="宋体" w:eastAsia="宋体" w:cs="宋体"/>
          <w:bCs/>
          <w:sz w:val="24"/>
          <w:szCs w:val="24"/>
          <w:lang w:val="en-US" w:eastAsia="zh-CN"/>
        </w:rPr>
      </w:r>
      <w:r/>
    </w:p>
    <w:p>
      <w:pPr>
        <w:pStyle w:val="873"/>
        <w:ind w:firstLine="480"/>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（3）如果三个工作日内不能解决的，应提供备用设备，直到原设备修复。</w:t>
      </w:r>
      <w:r>
        <w:rPr>
          <w:rFonts w:hint="eastAsia" w:ascii="宋体" w:hAnsi="宋体" w:eastAsia="宋体" w:cs="宋体"/>
          <w:bCs/>
          <w:sz w:val="24"/>
          <w:szCs w:val="24"/>
          <w:lang w:val="en-US" w:eastAsia="zh-CN"/>
        </w:rPr>
      </w:r>
      <w:r/>
    </w:p>
    <w:p>
      <w:pPr>
        <w:pStyle w:val="873"/>
        <w:ind w:firstLine="240"/>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  3.3提供的技术材料：</w:t>
      </w:r>
      <w:r>
        <w:rPr>
          <w:rFonts w:hint="eastAsia" w:ascii="宋体" w:hAnsi="宋体" w:eastAsia="宋体" w:cs="宋体"/>
          <w:bCs/>
          <w:sz w:val="24"/>
          <w:szCs w:val="24"/>
          <w:lang w:val="en-US" w:eastAsia="zh-CN"/>
        </w:rPr>
      </w:r>
      <w:r/>
    </w:p>
    <w:p>
      <w:pPr>
        <w:pStyle w:val="873"/>
        <w:ind w:firstLine="480"/>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（1）提供设备/产品合格证、装箱清单、产品说明书/操作手册；</w:t>
      </w:r>
      <w:r>
        <w:rPr>
          <w:rFonts w:hint="eastAsia" w:ascii="宋体" w:hAnsi="宋体" w:eastAsia="宋体" w:cs="宋体"/>
          <w:bCs/>
          <w:sz w:val="24"/>
          <w:szCs w:val="24"/>
          <w:lang w:val="en-US" w:eastAsia="zh-CN"/>
        </w:rPr>
      </w:r>
      <w:r/>
    </w:p>
    <w:p>
      <w:pPr>
        <w:pStyle w:val="873"/>
        <w:ind w:firstLine="480"/>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（2）提供具有法律效应且在有效期内的仪器设备检定/校准证书；</w:t>
      </w:r>
      <w:r>
        <w:rPr>
          <w:rFonts w:hint="eastAsia" w:ascii="宋体" w:hAnsi="宋体" w:eastAsia="宋体" w:cs="宋体"/>
          <w:bCs/>
          <w:sz w:val="24"/>
          <w:szCs w:val="24"/>
          <w:lang w:val="en-US" w:eastAsia="zh-CN"/>
        </w:rPr>
      </w:r>
      <w:r/>
    </w:p>
    <w:p>
      <w:pPr>
        <w:pStyle w:val="873"/>
        <w:ind w:firstLine="480"/>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3.4 耗材与配件</w:t>
      </w:r>
      <w:r>
        <w:rPr>
          <w:rFonts w:hint="eastAsia" w:ascii="宋体" w:hAnsi="宋体" w:eastAsia="宋体" w:cs="宋体"/>
          <w:bCs/>
          <w:sz w:val="24"/>
          <w:szCs w:val="24"/>
          <w:lang w:val="en-US" w:eastAsia="zh-CN"/>
        </w:rPr>
      </w:r>
      <w:r/>
    </w:p>
    <w:p>
      <w:pPr>
        <w:pStyle w:val="873"/>
        <w:ind w:firstLine="480"/>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所投产品的配件与耗材，中标供应商须向采购人提供低于市场价格的优惠（报价表格式供应商自拟，签订合同时提供）。</w:t>
      </w:r>
      <w:r>
        <w:rPr>
          <w:rFonts w:hint="eastAsia" w:ascii="宋体" w:hAnsi="宋体" w:eastAsia="宋体" w:cs="宋体"/>
          <w:bCs/>
          <w:sz w:val="24"/>
          <w:szCs w:val="24"/>
          <w:lang w:val="en-US" w:eastAsia="zh-CN"/>
        </w:rPr>
      </w:r>
      <w:r/>
    </w:p>
    <w:p>
      <w:pPr>
        <w:pStyle w:val="873"/>
        <w:ind w:firstLine="480"/>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4、质保要求</w:t>
      </w:r>
      <w:r>
        <w:rPr>
          <w:rFonts w:hint="eastAsia" w:ascii="宋体" w:hAnsi="宋体" w:eastAsia="宋体" w:cs="宋体"/>
          <w:bCs/>
          <w:sz w:val="24"/>
          <w:szCs w:val="24"/>
          <w:lang w:val="en-US" w:eastAsia="zh-CN"/>
        </w:rPr>
      </w:r>
      <w:r/>
    </w:p>
    <w:p>
      <w:pPr>
        <w:pStyle w:val="873"/>
        <w:ind w:firstLine="480"/>
        <w:spacing w:line="264"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本项目整体质保期</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含伴随服务及软件升级）为2年，费用包含在总报价中（自验收报告签字确认日起，开始进入质保期）。</w:t>
      </w:r>
      <w:r>
        <w:rPr>
          <w:rFonts w:hint="eastAsia" w:ascii="宋体" w:hAnsi="宋体" w:eastAsia="宋体" w:cs="宋体"/>
          <w:bCs/>
          <w:sz w:val="24"/>
          <w:szCs w:val="24"/>
          <w:lang w:val="en-US" w:eastAsia="zh-CN"/>
        </w:rPr>
      </w:r>
      <w:r/>
    </w:p>
    <w:p>
      <w:pPr>
        <w:pStyle w:val="873"/>
        <w:ind w:firstLine="480"/>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质保期结束后，根据采购人要求无条件将分包5</w:t>
      </w:r>
      <w:r>
        <w:rPr>
          <w:rFonts w:hint="eastAsia" w:ascii="宋体" w:hAnsi="宋体" w:eastAsia="宋体" w:cs="宋体"/>
          <w:bCs/>
          <w:color w:val="000000"/>
          <w:sz w:val="24"/>
          <w:szCs w:val="24"/>
          <w:lang w:eastAsia="zh-CN"/>
        </w:rPr>
        <w:t xml:space="preserve">车载应急执法仪器</w:t>
      </w:r>
      <w:r>
        <w:rPr>
          <w:rFonts w:hint="eastAsia" w:ascii="宋体" w:hAnsi="宋体" w:eastAsia="宋体" w:cs="宋体"/>
          <w:bCs/>
          <w:color w:val="000000"/>
          <w:sz w:val="24"/>
          <w:szCs w:val="24"/>
          <w:lang w:val="en-US" w:eastAsia="zh-CN"/>
        </w:rPr>
        <w:t xml:space="preserve">所</w:t>
      </w:r>
      <w:r>
        <w:rPr>
          <w:rFonts w:hint="eastAsia" w:ascii="宋体" w:hAnsi="宋体" w:eastAsia="宋体" w:cs="宋体"/>
          <w:bCs/>
          <w:sz w:val="24"/>
          <w:szCs w:val="24"/>
          <w:lang w:val="en-US" w:eastAsia="zh-CN"/>
        </w:rPr>
        <w:t xml:space="preserve">投</w:t>
      </w:r>
      <w:r>
        <w:rPr>
          <w:rFonts w:hint="eastAsia" w:ascii="宋体" w:hAnsi="宋体" w:eastAsia="宋体" w:cs="宋体"/>
          <w:bCs/>
          <w:spacing w:val="0"/>
          <w:sz w:val="24"/>
          <w:szCs w:val="24"/>
          <w:highlight w:val="none"/>
          <w:lang w:val="en-US" w:eastAsia="zh-CN" w:bidi="ar-SA"/>
        </w:rPr>
        <w:t xml:space="preserve">车载 ICP-MS（含载具1台）、红外遥测遥感系统（含载具1台）中</w:t>
      </w:r>
      <w:r>
        <w:rPr>
          <w:rFonts w:hint="eastAsia" w:ascii="宋体" w:hAnsi="宋体" w:eastAsia="宋体" w:cs="宋体"/>
          <w:bCs/>
          <w:sz w:val="24"/>
          <w:szCs w:val="24"/>
          <w:lang w:val="en-US" w:eastAsia="zh-CN"/>
        </w:rPr>
        <w:t xml:space="preserve">包含的载具转让给采购人或采购人指定的第三方，费用包含在投标总价中。</w:t>
      </w:r>
      <w:r>
        <w:rPr>
          <w:rFonts w:hint="eastAsia" w:ascii="宋体" w:hAnsi="宋体" w:eastAsia="宋体" w:cs="宋体"/>
          <w:bCs/>
          <w:sz w:val="24"/>
          <w:szCs w:val="24"/>
          <w:lang w:val="en-US" w:eastAsia="zh-CN"/>
        </w:rPr>
      </w:r>
      <w:r/>
    </w:p>
    <w:p>
      <w:pPr>
        <w:pStyle w:val="873"/>
        <w:ind w:firstLine="480"/>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5、付款条件</w:t>
      </w:r>
      <w:r>
        <w:rPr>
          <w:rFonts w:hint="eastAsia" w:ascii="宋体" w:hAnsi="宋体" w:eastAsia="宋体" w:cs="宋体"/>
          <w:bCs/>
          <w:sz w:val="24"/>
          <w:szCs w:val="24"/>
          <w:lang w:val="en-US" w:eastAsia="zh-CN"/>
        </w:rPr>
      </w:r>
      <w:r/>
    </w:p>
    <w:p>
      <w:pPr>
        <w:pStyle w:val="873"/>
        <w:ind w:firstLine="480"/>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5.1合同签定之日起，支付合同总额的 40%作为预付款；</w:t>
      </w:r>
      <w:r>
        <w:rPr>
          <w:rFonts w:hint="eastAsia" w:ascii="宋体" w:hAnsi="宋体" w:eastAsia="宋体" w:cs="宋体"/>
          <w:bCs/>
          <w:sz w:val="24"/>
          <w:szCs w:val="24"/>
          <w:lang w:val="en-US" w:eastAsia="zh-CN"/>
        </w:rPr>
      </w:r>
      <w:r/>
    </w:p>
    <w:p>
      <w:pPr>
        <w:pStyle w:val="873"/>
        <w:ind w:firstLine="480"/>
        <w:jc w:val="left"/>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bCs/>
          <w:sz w:val="24"/>
          <w:szCs w:val="24"/>
          <w:lang w:val="en-US" w:eastAsia="zh-CN"/>
        </w:rPr>
        <w:t xml:space="preserve">5.2全部设备安装调试完毕且验收合格后，按以下节点支付进度款：</w:t>
      </w:r>
      <w:r>
        <w:rPr>
          <w:rFonts w:hint="eastAsia" w:ascii="宋体" w:hAnsi="宋体" w:eastAsia="宋体" w:cs="宋体"/>
          <w:bCs/>
          <w:sz w:val="24"/>
          <w:szCs w:val="24"/>
          <w:lang w:val="en-US" w:eastAsia="zh-CN"/>
        </w:rPr>
      </w:r>
      <w:r/>
    </w:p>
    <w:p>
      <w:pPr>
        <w:ind w:firstLine="480"/>
        <w:jc w:val="left"/>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rPr>
        <w:t xml:space="preserve">本项目采购的设备中，属于“规划化建设资金（产品清单中备注为资金来源A）”的设备款项于2024年度内支付至合同总额的100%</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val="en-US" w:eastAsia="zh-CN"/>
        </w:rPr>
        <w:t xml:space="preserve">属于“专项资金-生态环境监测能力建设资金（产品清单中备注为资金来源B）”的设备，于2025年第二季度内支付至合同总额的100%</w:t>
      </w:r>
      <w:r>
        <w:rPr>
          <w:rFonts w:hint="eastAsia" w:ascii="宋体" w:hAnsi="宋体" w:eastAsia="宋体" w:cs="宋体"/>
          <w:bCs/>
          <w:sz w:val="24"/>
          <w:szCs w:val="24"/>
          <w:lang w:val="en-US" w:eastAsia="zh-CN"/>
        </w:rPr>
        <w:t xml:space="preserve">。</w:t>
      </w:r>
      <w:r/>
    </w:p>
    <w:p>
      <w:pPr>
        <w:pStyle w:val="873"/>
        <w:ind w:firstLine="480"/>
        <w:jc w:val="left"/>
        <w:keepLines w:val="0"/>
        <w:keepNext w:val="0"/>
        <w:pageBreakBefore w:val="0"/>
        <w:spacing w:line="264"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lang w:val="en-US" w:eastAsia="zh-CN"/>
        </w:rPr>
        <w:t xml:space="preserve">注：满足合同约定支付条件的，采购人收到中标供应商发票后10个工作日内，将资金支付到合同约定的中标供应商账户。</w:t>
      </w:r>
      <w:r>
        <w:rPr>
          <w:rFonts w:hint="eastAsia" w:ascii="宋体" w:hAnsi="宋体" w:eastAsia="宋体" w:cs="Courier New"/>
          <w:sz w:val="24"/>
          <w:szCs w:val="24"/>
          <w:lang w:val="en-US" w:eastAsia="zh-CN"/>
        </w:rPr>
      </w:r>
      <w:r/>
    </w:p>
    <w:p>
      <w:pPr>
        <w:pStyle w:val="873"/>
        <w:ind w:firstLine="480"/>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6、履约保证金</w:t>
      </w:r>
      <w:r>
        <w:rPr>
          <w:rFonts w:hint="eastAsia" w:ascii="宋体" w:hAnsi="宋体" w:eastAsia="宋体" w:cs="宋体"/>
          <w:bCs/>
          <w:sz w:val="24"/>
          <w:szCs w:val="24"/>
          <w:lang w:val="en-US" w:eastAsia="zh-CN"/>
        </w:rPr>
      </w:r>
      <w:r/>
    </w:p>
    <w:p>
      <w:pPr>
        <w:pStyle w:val="873"/>
        <w:ind w:firstLine="480"/>
        <w:jc w:val="left"/>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签订合同前中标供应商交纳合同总额5%的履约保证金，合同期满后扣除相关违约费用后一次性无息退还。（注：保函有效期覆盖全部质保期）</w:t>
      </w:r>
      <w:r>
        <w:rPr>
          <w:rFonts w:hint="eastAsia" w:ascii="宋体" w:hAnsi="宋体" w:eastAsia="宋体" w:cs="宋体"/>
          <w:bCs w:val="0"/>
          <w:color w:val="000000"/>
          <w:sz w:val="24"/>
          <w:szCs w:val="24"/>
          <w:lang w:val="en-US" w:eastAsia="zh-CN"/>
        </w:rPr>
      </w:r>
      <w:r/>
    </w:p>
    <w:p>
      <w:pPr>
        <w:pStyle w:val="873"/>
        <w:ind w:firstLine="480"/>
        <w:jc w:val="left"/>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中标供应商</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。如中标供应商未按要求履行合同义务，由担保人按照合同约定对采购人承担赔偿责任</w:t>
      </w:r>
      <w:r>
        <w:rPr>
          <w:rFonts w:hint="eastAsia" w:ascii="宋体" w:hAnsi="宋体" w:eastAsia="宋体" w:cs="Courier New"/>
          <w:b w:val="0"/>
          <w:bCs w:val="0"/>
          <w:color w:val="000000"/>
          <w:sz w:val="24"/>
          <w:szCs w:val="24"/>
          <w:highlight w:val="none"/>
          <w:lang w:val="en-US" w:eastAsia="zh-CN"/>
        </w:rPr>
        <w:t xml:space="preserve">。</w:t>
      </w:r>
      <w:r>
        <w:rPr>
          <w:rFonts w:hint="eastAsia" w:ascii="宋体" w:hAnsi="宋体" w:eastAsia="宋体" w:cs="宋体"/>
          <w:bCs w:val="0"/>
          <w:color w:val="000000"/>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其他要求</w:t>
      </w:r>
      <w:r>
        <w:rPr>
          <w:rFonts w:hint="eastAsia" w:ascii="宋体" w:hAnsi="宋体" w:eastAsia="宋体" w:cs="宋体"/>
          <w:bCs/>
          <w:sz w:val="24"/>
          <w:szCs w:val="24"/>
          <w:lang w:val="en-US" w:eastAsia="zh-CN"/>
        </w:rPr>
      </w:r>
      <w:r/>
    </w:p>
    <w:p>
      <w:pPr>
        <w:pStyle w:val="873"/>
        <w:numPr>
          <w:ilvl w:val="0"/>
          <w:numId w:val="6"/>
        </w:numPr>
        <w:ind w:firstLine="480"/>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其他要求</w:t>
      </w:r>
      <w:r>
        <w:rPr>
          <w:rFonts w:hint="eastAsia" w:ascii="宋体" w:hAnsi="宋体" w:eastAsia="宋体" w:cs="宋体"/>
          <w:bCs/>
          <w:sz w:val="24"/>
          <w:szCs w:val="24"/>
          <w:lang w:val="en-US" w:eastAsia="zh-CN"/>
        </w:rPr>
      </w:r>
      <w:r/>
    </w:p>
    <w:p>
      <w:pPr>
        <w:pStyle w:val="873"/>
        <w:numPr>
          <w:ilvl w:val="0"/>
          <w:numId w:val="0"/>
        </w:numPr>
        <w:ind w:firstLine="480"/>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产品清单中数量为预估，合同实施过程中如采购人或实际使用人对于数量提出的调整，中标供应商应当完全响应。相应的合同金额的增、减按照投标报价中产品单价执行。</w:t>
      </w:r>
      <w:r>
        <w:rPr>
          <w:rFonts w:hint="eastAsia" w:ascii="宋体" w:hAnsi="宋体" w:eastAsia="宋体" w:cs="宋体"/>
          <w:bCs/>
          <w:sz w:val="24"/>
          <w:szCs w:val="24"/>
          <w:lang w:val="en-US" w:eastAsia="zh-CN"/>
        </w:rPr>
      </w:r>
      <w:r/>
    </w:p>
    <w:p>
      <w:pPr>
        <w:pStyle w:val="873"/>
        <w:ind w:right="840"/>
        <w:jc w:val="center"/>
        <w:spacing w:before="0" w:after="0" w:line="240" w:lineRule="auto"/>
        <w:rPr>
          <w:rFonts w:hint="eastAsia" w:ascii="方正小标宋简体" w:hAnsi="方正小标宋简体" w:eastAsia="方正小标宋简体" w:cs="方正小标宋简体"/>
          <w:color w:val="000000"/>
          <w:sz w:val="36"/>
          <w:szCs w:val="36"/>
        </w:rPr>
      </w:pPr>
      <w:r>
        <w:rPr>
          <w:rFonts w:hint="eastAsia" w:ascii="宋体" w:hAnsi="宋体" w:eastAsia="宋体" w:cs="宋体"/>
          <w:bCs/>
          <w:sz w:val="24"/>
          <w:szCs w:val="24"/>
          <w:lang w:val="en-US" w:eastAsia="zh-CN"/>
        </w:rPr>
        <w:br w:type="page" w:clear="all"/>
      </w:r>
      <w:bookmarkStart w:id="192" w:name="_Toc120614281"/>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873"/>
        <w:ind w:firstLine="480"/>
        <w:keepLines w:val="0"/>
        <w:keepNext w:val="0"/>
        <w:pageBreakBefore w:val="0"/>
        <w:spacing w:line="24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873"/>
        <w:ind w:firstLine="480"/>
        <w:keepLines w:val="0"/>
        <w:keepNext w:val="0"/>
        <w:pageBreakBefore w:val="0"/>
        <w:spacing w:line="24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评标</w:t>
      </w:r>
      <w:r>
        <w:rPr>
          <w:rFonts w:hint="eastAsia" w:ascii="黑体" w:hAnsi="黑体" w:eastAsia="黑体" w:cs="黑体"/>
          <w:b w:val="0"/>
          <w:bCs w:val="0"/>
          <w:color w:val="000000"/>
          <w:sz w:val="24"/>
          <w:szCs w:val="24"/>
          <w:lang w:eastAsia="zh-CN"/>
        </w:rPr>
        <w:t xml:space="preserve">方法</w:t>
      </w:r>
      <w:r>
        <w:rPr>
          <w:rFonts w:hint="eastAsia" w:ascii="黑体" w:hAnsi="黑体" w:eastAsia="黑体" w:cs="黑体"/>
          <w:b w:val="0"/>
          <w:bCs w:val="0"/>
          <w:color w:val="000000"/>
          <w:sz w:val="24"/>
          <w:szCs w:val="24"/>
          <w:lang w:eastAsia="zh-CN"/>
        </w:rPr>
      </w:r>
      <w:r/>
    </w:p>
    <w:p>
      <w:pPr>
        <w:pStyle w:val="873"/>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采用综合评分法的，评标结果按评审</w:t>
      </w:r>
      <w:r>
        <w:rPr>
          <w:rFonts w:hint="eastAsia" w:ascii="宋体" w:hAnsi="宋体" w:eastAsia="宋体" w:cs="宋体"/>
          <w:color w:val="000000"/>
          <w:sz w:val="24"/>
          <w:szCs w:val="24"/>
        </w:rPr>
        <w:t xml:space="preserve">后得分由高到低顺序排列。得分相同的，按投标报价由低到高顺序排列。得分且投标报价相同的</w:t>
      </w:r>
      <w:r>
        <w:rPr>
          <w:rFonts w:hint="eastAsia" w:ascii="宋体" w:hAnsi="宋体" w:eastAsia="宋体" w:cs="宋体"/>
          <w:color w:val="000000"/>
          <w:sz w:val="24"/>
          <w:szCs w:val="24"/>
          <w:lang w:eastAsia="zh-CN"/>
        </w:rPr>
        <w:t xml:space="preserve">，按“</w:t>
      </w:r>
      <w:r>
        <w:rPr>
          <w:rFonts w:hint="eastAsia" w:ascii="宋体" w:hAnsi="宋体" w:eastAsia="宋体" w:cs="宋体"/>
          <w:color w:val="000000"/>
          <w:sz w:val="24"/>
          <w:szCs w:val="24"/>
          <w:highlight w:val="none"/>
          <w:lang w:eastAsia="zh-CN"/>
        </w:rPr>
        <w:t xml:space="preserve">三、评标标准中</w:t>
      </w:r>
      <w:r>
        <w:rPr>
          <w:rFonts w:hint="eastAsia" w:ascii="宋体" w:hAnsi="宋体" w:eastAsia="宋体" w:cs="Times New Roman"/>
          <w:color w:val="000000"/>
          <w:sz w:val="24"/>
          <w:szCs w:val="24"/>
          <w:highlight w:val="none"/>
          <w:lang w:val="en-US" w:eastAsia="zh-CN"/>
        </w:rPr>
        <w:t xml:space="preserve">2.1项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lang w:eastAsia="zh-CN"/>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lang w:eastAsia="zh-CN"/>
        </w:rPr>
        <w:t xml:space="preserve">，按照评审得分</w:t>
      </w:r>
      <w:r>
        <w:rPr>
          <w:rFonts w:hint="eastAsia" w:ascii="宋体" w:hAnsi="宋体" w:eastAsia="宋体" w:cs="宋体"/>
          <w:color w:val="000000"/>
          <w:sz w:val="24"/>
          <w:szCs w:val="24"/>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lang w:eastAsia="zh-CN"/>
        </w:rPr>
        <w:t xml:space="preserve">中标候选人。</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核心产品评审。多家供应商提供的核心产品品牌相同的，按一家供应商计算，评审后得分最高的同品牌供应商</w:t>
      </w:r>
      <w:r>
        <w:rPr>
          <w:rFonts w:hint="eastAsia" w:ascii="宋体" w:hAnsi="宋体" w:eastAsia="宋体" w:cs="宋体"/>
          <w:sz w:val="24"/>
          <w:szCs w:val="24"/>
          <w:lang w:val="en-US" w:eastAsia="zh-CN"/>
        </w:rPr>
        <w:t xml:space="preserve">获得中标人推荐资格</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873"/>
        <w:ind w:firstLine="480"/>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3.分包情况：</w:t>
      </w:r>
      <w:r>
        <w:rPr>
          <w:rFonts w:hint="eastAsia" w:ascii="宋体" w:hAnsi="宋体" w:eastAsia="宋体" w:cs="宋体"/>
          <w:sz w:val="24"/>
          <w:szCs w:val="24"/>
          <w:lang w:val="en-US" w:eastAsia="zh-CN"/>
        </w:rPr>
      </w:r>
      <w:r/>
    </w:p>
    <w:p>
      <w:pPr>
        <w:pStyle w:val="873"/>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本项目分六个分包进行采购，分别为：</w:t>
      </w:r>
      <w:r>
        <w:rPr>
          <w:rFonts w:hint="eastAsia" w:ascii="宋体" w:hAnsi="宋体" w:eastAsia="宋体" w:cs="宋体"/>
          <w:sz w:val="24"/>
          <w:szCs w:val="24"/>
        </w:rPr>
      </w:r>
      <w:r/>
    </w:p>
    <w:p>
      <w:pPr>
        <w:pStyle w:val="873"/>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分包1：实验室大型分析仪器；</w:t>
      </w:r>
      <w:r>
        <w:rPr>
          <w:rFonts w:hint="eastAsia" w:ascii="宋体" w:hAnsi="宋体" w:eastAsia="宋体" w:cs="宋体"/>
          <w:sz w:val="24"/>
          <w:szCs w:val="24"/>
        </w:rPr>
      </w:r>
      <w:r/>
    </w:p>
    <w:p>
      <w:pPr>
        <w:pStyle w:val="873"/>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分包2：实验室前处理及辅助设备；</w:t>
      </w:r>
      <w:r>
        <w:rPr>
          <w:rFonts w:hint="eastAsia" w:ascii="宋体" w:hAnsi="宋体" w:eastAsia="宋体" w:cs="宋体"/>
          <w:sz w:val="24"/>
          <w:szCs w:val="24"/>
        </w:rPr>
      </w:r>
      <w:r/>
    </w:p>
    <w:p>
      <w:pPr>
        <w:pStyle w:val="873"/>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分包3：现场监测及采样仪器；</w:t>
      </w:r>
      <w:r>
        <w:rPr>
          <w:rFonts w:hint="eastAsia" w:ascii="宋体" w:hAnsi="宋体" w:eastAsia="宋体" w:cs="宋体"/>
          <w:sz w:val="24"/>
          <w:szCs w:val="24"/>
        </w:rPr>
      </w:r>
      <w:r/>
    </w:p>
    <w:p>
      <w:pPr>
        <w:pStyle w:val="873"/>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分包4：现场检测及辐射仪器；</w:t>
      </w:r>
      <w:r>
        <w:rPr>
          <w:rFonts w:hint="eastAsia" w:ascii="宋体" w:hAnsi="宋体" w:eastAsia="宋体" w:cs="宋体"/>
          <w:sz w:val="24"/>
          <w:szCs w:val="24"/>
        </w:rPr>
      </w:r>
      <w:r/>
    </w:p>
    <w:p>
      <w:pPr>
        <w:pStyle w:val="873"/>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分包5：车载应急执法仪器；</w:t>
      </w:r>
      <w:r>
        <w:rPr>
          <w:rFonts w:hint="eastAsia" w:ascii="宋体" w:hAnsi="宋体" w:eastAsia="宋体" w:cs="宋体"/>
          <w:sz w:val="24"/>
          <w:szCs w:val="24"/>
        </w:rPr>
      </w:r>
      <w:r/>
    </w:p>
    <w:p>
      <w:pPr>
        <w:pStyle w:val="873"/>
        <w:ind w:firstLine="480"/>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分包6：重点环境应急装备</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bCs/>
          <w:color w:val="000000"/>
          <w:sz w:val="24"/>
          <w:szCs w:val="24"/>
          <w:lang w:val="en-US" w:eastAsia="zh-CN"/>
        </w:rPr>
        <w:t xml:space="preserve">投标人</w:t>
      </w:r>
      <w:r>
        <w:rPr>
          <w:rFonts w:hint="eastAsia" w:ascii="宋体" w:hAnsi="宋体" w:eastAsia="宋体" w:cs="宋体"/>
          <w:bCs/>
          <w:color w:val="000000"/>
          <w:sz w:val="24"/>
          <w:szCs w:val="24"/>
          <w:lang w:eastAsia="zh-CN"/>
        </w:rPr>
        <w:t xml:space="preserve">可以自主选择任一个或多个分包投标。</w:t>
      </w:r>
      <w:r>
        <w:rPr>
          <w:rFonts w:hint="eastAsia" w:ascii="宋体" w:hAnsi="宋体" w:eastAsia="宋体" w:cs="宋体"/>
          <w:bCs/>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lang w:eastAsia="zh-CN"/>
        </w:rPr>
        <w:t xml:space="preserve">）同一</w:t>
      </w:r>
      <w:r>
        <w:rPr>
          <w:rFonts w:hint="eastAsia" w:ascii="宋体" w:hAnsi="宋体" w:eastAsia="宋体" w:cs="宋体"/>
          <w:bCs/>
          <w:color w:val="000000"/>
          <w:sz w:val="24"/>
          <w:szCs w:val="24"/>
          <w:lang w:val="en-US" w:eastAsia="zh-CN"/>
        </w:rPr>
        <w:t xml:space="preserve">投标人</w:t>
      </w:r>
      <w:r>
        <w:rPr>
          <w:rFonts w:hint="eastAsia" w:ascii="宋体" w:hAnsi="宋体" w:eastAsia="宋体" w:cs="宋体"/>
          <w:bCs/>
          <w:color w:val="000000"/>
          <w:sz w:val="24"/>
          <w:szCs w:val="24"/>
          <w:lang w:eastAsia="zh-CN"/>
        </w:rPr>
        <w:t xml:space="preserve">只能中标分包1和分包2其中一个分包，同一</w:t>
      </w:r>
      <w:r>
        <w:rPr>
          <w:rFonts w:hint="eastAsia" w:ascii="宋体" w:hAnsi="宋体" w:eastAsia="宋体" w:cs="宋体"/>
          <w:bCs/>
          <w:color w:val="000000"/>
          <w:sz w:val="24"/>
          <w:szCs w:val="24"/>
          <w:lang w:val="en-US" w:eastAsia="zh-CN"/>
        </w:rPr>
        <w:t xml:space="preserve">投标人</w:t>
      </w:r>
      <w:r>
        <w:rPr>
          <w:rFonts w:hint="eastAsia" w:ascii="宋体" w:hAnsi="宋体" w:eastAsia="宋体" w:cs="宋体"/>
          <w:bCs/>
          <w:color w:val="000000"/>
          <w:sz w:val="24"/>
          <w:szCs w:val="24"/>
          <w:lang w:eastAsia="zh-CN"/>
        </w:rPr>
        <w:t xml:space="preserve">只能中标分包3、分包4、分包5以及分包6其中一个分包。</w:t>
      </w:r>
      <w:r>
        <w:rPr>
          <w:rFonts w:hint="eastAsia" w:ascii="宋体" w:hAnsi="宋体" w:eastAsia="宋体" w:cs="宋体"/>
          <w:bCs/>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lang w:eastAsia="zh-CN"/>
        </w:rPr>
        <w:t xml:space="preserve">）同一</w:t>
      </w:r>
      <w:r>
        <w:rPr>
          <w:rFonts w:hint="eastAsia" w:ascii="宋体" w:hAnsi="宋体" w:eastAsia="宋体" w:cs="宋体"/>
          <w:bCs/>
          <w:color w:val="000000"/>
          <w:sz w:val="24"/>
          <w:szCs w:val="24"/>
          <w:lang w:val="en-US" w:eastAsia="zh-CN"/>
        </w:rPr>
        <w:t xml:space="preserve">投标人</w:t>
      </w:r>
      <w:r>
        <w:rPr>
          <w:rFonts w:hint="eastAsia" w:ascii="宋体" w:hAnsi="宋体" w:eastAsia="宋体" w:cs="宋体"/>
          <w:bCs/>
          <w:color w:val="000000"/>
          <w:sz w:val="24"/>
          <w:szCs w:val="24"/>
          <w:lang w:eastAsia="zh-CN"/>
        </w:rPr>
        <w:t xml:space="preserve">中标分包1和分包2其中一个分包的可以兼中分包3、分包4、分包5以及分包6其中一个分包。</w:t>
      </w:r>
      <w:r>
        <w:rPr>
          <w:rFonts w:hint="eastAsia" w:ascii="宋体" w:hAnsi="宋体" w:eastAsia="宋体" w:cs="宋体"/>
          <w:bCs/>
          <w:color w:val="000000"/>
          <w:sz w:val="24"/>
          <w:szCs w:val="24"/>
          <w:lang w:eastAsia="zh-CN"/>
        </w:rPr>
      </w:r>
      <w:r/>
    </w:p>
    <w:p>
      <w:pPr>
        <w:pStyle w:val="873"/>
        <w:ind w:firstLine="480"/>
        <w:keepLines w:val="0"/>
        <w:keepNext w:val="0"/>
        <w:pageBreakBefore w:val="0"/>
        <w:spacing w:line="240" w:lineRule="auto"/>
        <w:widowControl w:val="off"/>
        <w:rPr>
          <w:rFonts w:hint="eastAsia" w:ascii="黑体" w:hAnsi="黑体" w:eastAsia="黑体" w:cs="黑体"/>
          <w:b w:val="0"/>
          <w:bCs w:val="0"/>
          <w:color w:val="0000ff"/>
          <w:sz w:val="24"/>
          <w:szCs w:val="24"/>
          <w:lang w:eastAsia="zh-CN"/>
        </w:rPr>
      </w:pPr>
      <w:r>
        <w:rPr>
          <w:rFonts w:hint="eastAsia" w:ascii="黑体" w:hAnsi="黑体" w:eastAsia="黑体" w:cs="黑体"/>
          <w:b w:val="0"/>
          <w:bCs w:val="0"/>
          <w:color w:val="0000ff"/>
          <w:sz w:val="24"/>
          <w:szCs w:val="24"/>
          <w:lang w:eastAsia="zh-CN"/>
        </w:rPr>
      </w:r>
      <w:r/>
    </w:p>
    <w:p>
      <w:pPr>
        <w:pStyle w:val="873"/>
        <w:ind w:firstLine="480"/>
        <w:keepLines w:val="0"/>
        <w:keepNext w:val="0"/>
        <w:pageBreakBefore w:val="0"/>
        <w:spacing w:line="240" w:lineRule="auto"/>
        <w:widowControl w:val="off"/>
        <w:rPr>
          <w:rFonts w:ascii="黑体" w:hAnsi="黑体" w:eastAsia="黑体" w:cs="黑体"/>
          <w:b w:val="0"/>
          <w:bCs w:val="0"/>
          <w:color w:val="000000"/>
          <w:sz w:val="24"/>
          <w:szCs w:val="24"/>
          <w:lang w:val="en-US" w:eastAsia="zh-CN"/>
        </w:rPr>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b w:val="0"/>
          <w:bCs w:val="0"/>
          <w:color w:val="000000"/>
          <w:sz w:val="24"/>
          <w:szCs w:val="24"/>
          <w:lang w:val="en-US" w:eastAsia="zh-CN"/>
        </w:rPr>
        <w:t xml:space="preserve">小微企业价格扣除</w:t>
      </w:r>
      <w:r>
        <w:rPr>
          <w:rFonts w:ascii="黑体" w:hAnsi="黑体" w:eastAsia="黑体" w:cs="黑体"/>
          <w:b w:val="0"/>
          <w:bCs w:val="0"/>
          <w:color w:val="000000"/>
          <w:sz w:val="24"/>
          <w:szCs w:val="24"/>
          <w:lang w:val="en-US" w:eastAsia="zh-CN"/>
        </w:rPr>
      </w:r>
      <w:r/>
    </w:p>
    <w:p>
      <w:pPr>
        <w:pStyle w:val="873"/>
        <w:ind w:firstLine="480"/>
        <w:keepLines w:val="0"/>
        <w:keepNext w:val="0"/>
        <w:pageBreakBefore w:val="0"/>
        <w:spacing w:line="240" w:lineRule="auto"/>
        <w:widowControl w:val="off"/>
        <w:rPr>
          <w:rFonts w:hint="eastAsia" w:ascii="宋体" w:hAnsi="宋体" w:eastAsia="宋体" w:cs="Times New Roman"/>
          <w:sz w:val="24"/>
          <w:szCs w:val="24"/>
          <w:highlight w:val="yellow"/>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本项目全部货物制造商为小微企业</w:t>
      </w:r>
      <w:r>
        <w:rPr>
          <w:rFonts w:hint="eastAsia" w:ascii="宋体" w:hAnsi="宋体" w:eastAsia="宋体" w:cs="宋体"/>
          <w:sz w:val="24"/>
          <w:szCs w:val="24"/>
          <w:lang w:val="zh-CN" w:eastAsia="zh-CN"/>
        </w:rPr>
        <w:t xml:space="preserve">的，</w:t>
      </w:r>
      <w:r>
        <w:rPr>
          <w:rFonts w:hint="eastAsia" w:ascii="宋体" w:hAnsi="宋体" w:eastAsia="宋体" w:cs="宋体"/>
          <w:sz w:val="24"/>
          <w:szCs w:val="24"/>
        </w:rPr>
        <w:t xml:space="preserve">对报价给予</w:t>
      </w:r>
      <w:r>
        <w:rPr>
          <w:rFonts w:hint="eastAsia" w:ascii="宋体" w:hAnsi="宋体" w:eastAsia="宋体" w:cs="Times New Roman"/>
          <w:b w:val="0"/>
          <w:bCs w:val="0"/>
          <w:color w:val="000000"/>
          <w:sz w:val="24"/>
          <w:szCs w:val="24"/>
          <w:highlight w:val="none"/>
          <w:u w:val="none"/>
          <w:lang w:val="zh-CN" w:eastAsia="zh-CN"/>
        </w:rPr>
        <w:t xml:space="preserve">10%</w:t>
      </w:r>
      <w:r>
        <w:rPr>
          <w:rFonts w:hint="eastAsia" w:ascii="宋体" w:hAnsi="宋体" w:eastAsia="宋体" w:cs="宋体"/>
          <w:sz w:val="24"/>
          <w:szCs w:val="24"/>
        </w:rPr>
        <w:t xml:space="preserve">的扣除，用扣除后的价格参与评审。</w:t>
      </w:r>
      <w:r>
        <w:rPr>
          <w:rFonts w:hint="eastAsia" w:ascii="宋体" w:hAnsi="宋体" w:eastAsia="宋体" w:cs="Times New Roman"/>
          <w:sz w:val="24"/>
          <w:szCs w:val="24"/>
          <w:highlight w:val="yellow"/>
          <w:lang w:eastAsia="zh-CN"/>
        </w:rPr>
      </w:r>
      <w:r/>
    </w:p>
    <w:p>
      <w:pPr>
        <w:pStyle w:val="873"/>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73"/>
        <w:ind w:firstLine="482"/>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b/>
          <w:bCs/>
          <w:sz w:val="24"/>
          <w:szCs w:val="24"/>
          <w:u w:val="none"/>
          <w:lang w:val="en-US" w:eastAsia="zh-CN"/>
        </w:rPr>
        <w:t xml:space="preserve">3.</w:t>
      </w:r>
      <w:r>
        <w:rPr>
          <w:rFonts w:hint="eastAsia" w:ascii="宋体" w:hAnsi="宋体" w:eastAsia="宋体" w:cs="宋体"/>
          <w:b/>
          <w:bCs/>
          <w:sz w:val="24"/>
          <w:szCs w:val="24"/>
          <w:u w:val="none"/>
          <w:lang w:eastAsia="zh-CN"/>
        </w:rPr>
        <w:t xml:space="preserve">上述价格扣除政策仅适用</w:t>
      </w:r>
      <w:r>
        <w:rPr>
          <w:rFonts w:hint="eastAsia" w:ascii="宋体" w:hAnsi="宋体" w:eastAsia="宋体" w:cs="宋体"/>
          <w:b/>
          <w:bCs/>
          <w:sz w:val="24"/>
          <w:szCs w:val="24"/>
          <w:u w:val="none"/>
          <w:lang w:val="en-US" w:eastAsia="zh-CN"/>
        </w:rPr>
        <w:t xml:space="preserve">于</w:t>
      </w:r>
      <w:r>
        <w:rPr>
          <w:rFonts w:hint="eastAsia" w:ascii="宋体" w:hAnsi="宋体" w:eastAsia="宋体" w:cs="宋体"/>
          <w:b/>
          <w:bCs/>
          <w:sz w:val="24"/>
          <w:szCs w:val="24"/>
          <w:u w:val="none"/>
          <w:lang w:eastAsia="zh-CN"/>
        </w:rPr>
        <w:t xml:space="preserve">“</w:t>
      </w:r>
      <w:r>
        <w:rPr>
          <w:rFonts w:hint="eastAsia" w:ascii="宋体" w:hAnsi="宋体" w:eastAsia="宋体" w:cs="宋体"/>
          <w:b/>
          <w:bCs/>
          <w:sz w:val="24"/>
          <w:szCs w:val="24"/>
          <w:u w:val="none"/>
          <w:lang w:val="en-US" w:eastAsia="zh-CN"/>
        </w:rPr>
        <w:t xml:space="preserve">非</w:t>
      </w:r>
      <w:r>
        <w:rPr>
          <w:rFonts w:hint="eastAsia" w:ascii="宋体" w:hAnsi="宋体" w:eastAsia="宋体" w:cs="宋体"/>
          <w:b/>
          <w:bCs/>
          <w:sz w:val="24"/>
          <w:szCs w:val="24"/>
          <w:u w:val="none"/>
          <w:lang w:eastAsia="zh-CN"/>
        </w:rPr>
        <w:t xml:space="preserve">专门面向中小企业采购项目”</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873"/>
        <w:ind w:firstLine="480"/>
        <w:keepLines w:val="0"/>
        <w:keepNext w:val="0"/>
        <w:pageBreakBefore w:val="0"/>
        <w:spacing w:line="240" w:lineRule="auto"/>
        <w:widowControl w:val="off"/>
        <w:rPr>
          <w:rFonts w:hint="eastAsia"/>
          <w:color w:val="000000"/>
          <w:lang w:eastAsia="zh-CN"/>
        </w:rPr>
      </w:pPr>
      <w:r>
        <w:rPr>
          <w:rFonts w:hint="eastAsia" w:ascii="黑体" w:hAnsi="黑体" w:eastAsia="黑体" w:cs="黑体"/>
          <w:b w:val="0"/>
          <w:bCs w:val="0"/>
          <w:color w:val="000000"/>
          <w:sz w:val="24"/>
          <w:szCs w:val="24"/>
          <w:highlight w:val="none"/>
          <w:lang w:eastAsia="zh-CN"/>
        </w:rPr>
        <w:t xml:space="preserve">三、评标标准</w:t>
      </w:r>
      <w:r>
        <w:rPr>
          <w:rFonts w:hint="eastAsia"/>
          <w:color w:val="000000"/>
          <w:lang w:eastAsia="zh-CN"/>
        </w:rPr>
      </w:r>
      <w:r/>
    </w:p>
    <w:tbl>
      <w:tblPr>
        <w:tblStyle w:val="994"/>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793"/>
          <w:tblHeader/>
        </w:trPr>
        <w:tc>
          <w:tcPr>
            <w:tcW w:w="519" w:type="dxa"/>
            <w:vAlign w:val="top"/>
            <w:textDirection w:val="lrTb"/>
            <w:noWrap w:val="false"/>
          </w:tcPr>
          <w:p>
            <w:pPr>
              <w:pStyle w:val="873"/>
              <w:jc w:val="center"/>
              <w:keepLines w:val="0"/>
              <w:keepNext w:val="0"/>
              <w:pageBreakBefore w:val="0"/>
              <w:spacing w:before="264" w:line="288" w:lineRule="auto"/>
              <w:widowControl w:val="off"/>
              <w:rPr>
                <w:rFonts w:ascii="宋体" w:hAnsi="宋体" w:eastAsia="宋体" w:cs="宋体"/>
                <w:b/>
                <w:bCs/>
                <w:spacing w:val="-2"/>
              </w:rPr>
            </w:pPr>
            <w:r>
              <w:rPr>
                <w:rFonts w:ascii="宋体" w:hAnsi="宋体" w:eastAsia="宋体" w:cs="宋体"/>
                <w:b/>
                <w:bCs/>
                <w:spacing w:val="-2"/>
              </w:rPr>
              <w:t xml:space="preserve">序号</w:t>
            </w:r>
            <w:r>
              <w:rPr>
                <w:rFonts w:ascii="宋体" w:hAnsi="宋体" w:eastAsia="宋体" w:cs="宋体"/>
                <w:b/>
                <w:bCs/>
                <w:spacing w:val="-2"/>
              </w:rPr>
            </w:r>
            <w:r/>
          </w:p>
        </w:tc>
        <w:tc>
          <w:tcPr>
            <w:tcW w:w="1179" w:type="dxa"/>
            <w:vAlign w:val="top"/>
            <w:textDirection w:val="lrTb"/>
            <w:noWrap w:val="false"/>
          </w:tcPr>
          <w:p>
            <w:pPr>
              <w:pStyle w:val="873"/>
              <w:jc w:val="center"/>
              <w:keepLines w:val="0"/>
              <w:keepNext w:val="0"/>
              <w:pageBreakBefore w:val="0"/>
              <w:spacing w:before="264" w:line="288" w:lineRule="auto"/>
              <w:widowControl w:val="off"/>
              <w:rPr>
                <w:rFonts w:ascii="宋体" w:hAnsi="宋体" w:eastAsia="宋体" w:cs="宋体"/>
                <w:b/>
                <w:bCs/>
                <w:spacing w:val="-2"/>
              </w:rPr>
            </w:pPr>
            <w:r>
              <w:rPr>
                <w:rFonts w:ascii="宋体" w:hAnsi="宋体" w:eastAsia="宋体" w:cs="宋体"/>
                <w:b/>
                <w:bCs/>
                <w:spacing w:val="-2"/>
              </w:rPr>
              <w:t xml:space="preserve">评审因素</w:t>
            </w:r>
            <w:r>
              <w:rPr>
                <w:rFonts w:ascii="宋体" w:hAnsi="宋体" w:eastAsia="宋体" w:cs="宋体"/>
                <w:b/>
                <w:bCs/>
                <w:spacing w:val="-2"/>
              </w:rPr>
            </w:r>
            <w:r/>
          </w:p>
        </w:tc>
        <w:tc>
          <w:tcPr>
            <w:tcW w:w="6330" w:type="dxa"/>
            <w:vAlign w:val="top"/>
            <w:textDirection w:val="lrTb"/>
            <w:noWrap w:val="false"/>
          </w:tcPr>
          <w:p>
            <w:pPr>
              <w:pStyle w:val="873"/>
              <w:jc w:val="center"/>
              <w:keepLines w:val="0"/>
              <w:keepNext w:val="0"/>
              <w:pageBreakBefore w:val="0"/>
              <w:spacing w:before="264" w:line="288" w:lineRule="auto"/>
              <w:widowControl w:val="off"/>
              <w:rPr>
                <w:rFonts w:ascii="宋体" w:hAnsi="宋体" w:eastAsia="宋体" w:cs="宋体"/>
                <w:b/>
                <w:bCs/>
                <w:spacing w:val="-2"/>
              </w:rPr>
            </w:pPr>
            <w:r>
              <w:rPr>
                <w:rFonts w:ascii="宋体" w:hAnsi="宋体" w:eastAsia="宋体" w:cs="宋体"/>
                <w:b/>
                <w:bCs/>
                <w:spacing w:val="-2"/>
              </w:rPr>
              <w:t xml:space="preserve">评审细则</w:t>
            </w:r>
            <w:r>
              <w:rPr>
                <w:rFonts w:ascii="宋体" w:hAnsi="宋体" w:eastAsia="宋体" w:cs="宋体"/>
                <w:b/>
                <w:bCs/>
                <w:spacing w:val="-2"/>
              </w:rPr>
            </w:r>
            <w:r/>
          </w:p>
        </w:tc>
        <w:tc>
          <w:tcPr>
            <w:tcW w:w="647" w:type="dxa"/>
            <w:vAlign w:val="top"/>
            <w:textDirection w:val="lrTb"/>
            <w:noWrap w:val="false"/>
          </w:tcPr>
          <w:p>
            <w:pPr>
              <w:pStyle w:val="873"/>
              <w:jc w:val="center"/>
              <w:keepLines w:val="0"/>
              <w:keepNext w:val="0"/>
              <w:pageBreakBefore w:val="0"/>
              <w:spacing w:before="264" w:line="288" w:lineRule="auto"/>
              <w:widowControl w:val="off"/>
              <w:rPr>
                <w:rFonts w:ascii="宋体" w:hAnsi="宋体" w:eastAsia="宋体" w:cs="宋体"/>
                <w:b/>
                <w:bCs/>
                <w:spacing w:val="-2"/>
              </w:rPr>
            </w:pPr>
            <w:r>
              <w:rPr>
                <w:rFonts w:ascii="宋体" w:hAnsi="宋体" w:eastAsia="宋体" w:cs="宋体"/>
                <w:b/>
                <w:bCs/>
                <w:spacing w:val="-2"/>
              </w:rPr>
              <w:t xml:space="preserve">分值</w:t>
            </w:r>
            <w:r>
              <w:rPr>
                <w:rFonts w:ascii="宋体" w:hAnsi="宋体" w:eastAsia="宋体" w:cs="宋体"/>
                <w:b/>
                <w:bCs/>
                <w:spacing w:val="-2"/>
              </w:rPr>
            </w:r>
            <w:r/>
          </w:p>
        </w:tc>
        <w:tc>
          <w:tcPr>
            <w:tcW w:w="900" w:type="dxa"/>
            <w:vAlign w:val="top"/>
            <w:textDirection w:val="lrTb"/>
            <w:noWrap w:val="false"/>
          </w:tcPr>
          <w:p>
            <w:pPr>
              <w:pStyle w:val="873"/>
              <w:jc w:val="center"/>
              <w:keepLines w:val="0"/>
              <w:keepNext w:val="0"/>
              <w:pageBreakBefore w:val="0"/>
              <w:spacing w:before="264" w:line="288" w:lineRule="auto"/>
              <w:widowControl w:val="off"/>
              <w:rPr>
                <w:rFonts w:ascii="宋体" w:hAnsi="宋体" w:eastAsia="宋体" w:cs="宋体"/>
                <w:b/>
                <w:bCs/>
                <w:spacing w:val="-2"/>
              </w:rPr>
            </w:pPr>
            <w:r>
              <w:rPr>
                <w:rFonts w:ascii="宋体" w:hAnsi="宋体" w:eastAsia="宋体" w:cs="宋体"/>
                <w:b/>
                <w:bCs/>
                <w:spacing w:val="-2"/>
              </w:rPr>
              <w:t xml:space="preserve">类型</w:t>
            </w:r>
            <w:r>
              <w:rPr>
                <w:rFonts w:ascii="宋体" w:hAnsi="宋体" w:eastAsia="宋体" w:cs="宋体"/>
                <w:b/>
                <w:bCs/>
                <w:spacing w:val="-2"/>
              </w:rPr>
            </w:r>
            <w:r/>
          </w:p>
        </w:tc>
      </w:tr>
      <w:tr>
        <w:trPr>
          <w:trHeight w:val="460"/>
        </w:trPr>
        <w:tc>
          <w:tcPr>
            <w:gridSpan w:val="5"/>
            <w:tcW w:w="9575" w:type="dxa"/>
            <w:vAlign w:val="top"/>
            <w:textDirection w:val="lrTb"/>
            <w:noWrap w:val="false"/>
          </w:tcPr>
          <w:p>
            <w:pPr>
              <w:pStyle w:val="873"/>
              <w:ind w:left="114"/>
              <w:keepLines w:val="0"/>
              <w:keepNext w:val="0"/>
              <w:pageBreakBefore w:val="0"/>
              <w:spacing w:before="122" w:line="288" w:lineRule="auto"/>
              <w:widowControl w:val="off"/>
              <w:rPr>
                <w:rFonts w:ascii="宋体" w:hAnsi="宋体" w:eastAsia="宋体" w:cs="宋体"/>
              </w:rPr>
            </w:pPr>
            <w:r>
              <w:rPr>
                <w:rFonts w:hint="eastAsia" w:ascii="宋体" w:hAnsi="宋体" w:eastAsia="宋体" w:cs="宋体"/>
                <w:b/>
                <w:bCs/>
                <w:spacing w:val="-3"/>
                <w:lang w:val="en-US" w:eastAsia="zh-CN"/>
              </w:rPr>
              <w:t xml:space="preserve">1.</w:t>
            </w:r>
            <w:r>
              <w:rPr>
                <w:rFonts w:ascii="宋体" w:hAnsi="宋体" w:eastAsia="宋体" w:cs="宋体"/>
                <w:b/>
                <w:bCs/>
                <w:spacing w:val="-3"/>
              </w:rPr>
              <w:t xml:space="preserve">价</w:t>
            </w:r>
            <w:r>
              <w:rPr>
                <w:rFonts w:ascii="宋体" w:hAnsi="宋体" w:eastAsia="宋体" w:cs="宋体"/>
                <w:b/>
                <w:bCs/>
                <w:spacing w:val="-2"/>
              </w:rPr>
              <w:t xml:space="preserve">格</w:t>
            </w:r>
            <w:r>
              <w:rPr>
                <w:rFonts w:ascii="宋体" w:hAnsi="宋体" w:eastAsia="宋体" w:cs="宋体"/>
              </w:rPr>
            </w:r>
            <w:r/>
          </w:p>
        </w:tc>
      </w:tr>
      <w:tr>
        <w:trPr>
          <w:trHeight w:val="1030"/>
        </w:trPr>
        <w:tc>
          <w:tcPr>
            <w:tcW w:w="519"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rPr>
            </w:pPr>
            <w:r>
              <w:rPr>
                <w:rFonts w:ascii="宋体" w:hAnsi="宋体" w:eastAsia="宋体" w:cs="宋体"/>
                <w:spacing w:val="-6"/>
              </w:rPr>
              <w:t xml:space="preserve">1</w:t>
            </w:r>
            <w:r>
              <w:rPr>
                <w:rFonts w:ascii="宋体" w:hAnsi="宋体" w:eastAsia="宋体" w:cs="宋体"/>
                <w:spacing w:val="-5"/>
              </w:rPr>
              <w:t xml:space="preserve">.1</w:t>
            </w:r>
            <w:r>
              <w:rPr>
                <w:rFonts w:ascii="宋体" w:hAnsi="宋体" w:eastAsia="宋体" w:cs="宋体"/>
              </w:rPr>
            </w:r>
            <w:r/>
          </w:p>
        </w:tc>
        <w:tc>
          <w:tcPr>
            <w:tcW w:w="1179" w:type="dxa"/>
            <w:vAlign w:val="center"/>
            <w:textDirection w:val="lrTb"/>
            <w:noWrap w:val="false"/>
          </w:tcPr>
          <w:p>
            <w:pPr>
              <w:pStyle w:val="873"/>
              <w:jc w:val="left"/>
              <w:keepLines w:val="0"/>
              <w:keepNext w:val="0"/>
              <w:pageBreakBefore w:val="0"/>
              <w:spacing w:before="68" w:line="288" w:lineRule="auto"/>
              <w:widowControl w:val="off"/>
              <w:rPr>
                <w:rFonts w:ascii="宋体" w:hAnsi="宋体" w:eastAsia="宋体" w:cs="宋体"/>
              </w:rPr>
            </w:pPr>
            <w:r>
              <w:rPr>
                <w:rFonts w:ascii="宋体" w:hAnsi="宋体" w:eastAsia="宋体" w:cs="宋体"/>
                <w:spacing w:val="-2"/>
              </w:rPr>
              <w:t xml:space="preserve">价格分</w:t>
            </w:r>
            <w:r>
              <w:rPr>
                <w:rFonts w:ascii="宋体" w:hAnsi="宋体" w:eastAsia="宋体" w:cs="宋体"/>
              </w:rPr>
            </w:r>
            <w:r/>
          </w:p>
        </w:tc>
        <w:tc>
          <w:tcPr>
            <w:tcW w:w="6330" w:type="dxa"/>
            <w:vAlign w:val="center"/>
            <w:textDirection w:val="lrTb"/>
            <w:noWrap w:val="false"/>
          </w:tcPr>
          <w:p>
            <w:pPr>
              <w:pStyle w:val="873"/>
              <w:jc w:val="left"/>
              <w:keepLines w:val="0"/>
              <w:keepNext w:val="0"/>
              <w:pageBreakBefore w:val="0"/>
              <w:spacing w:line="288" w:lineRule="auto"/>
              <w:widowControl w:val="off"/>
              <w:rPr>
                <w:rFonts w:ascii="宋体" w:hAnsi="宋体" w:eastAsia="宋体" w:cs="宋体"/>
                <w:lang w:val="en-US" w:eastAsia="zh-CN"/>
              </w:rPr>
            </w:pPr>
            <w:r>
              <w:rPr>
                <w:rFonts w:ascii="宋体" w:hAnsi="宋体" w:eastAsia="宋体" w:cs="宋体"/>
                <w:spacing w:val="1"/>
              </w:rPr>
              <w:t xml:space="preserve">采用低价优先</w:t>
            </w:r>
            <w:r>
              <w:rPr>
                <w:rFonts w:ascii="宋体" w:hAnsi="宋体" w:eastAsia="宋体" w:cs="宋体"/>
              </w:rPr>
              <w:t xml:space="preserve">法计算，即满足招标文件要求且投标价格最低的投标</w:t>
            </w:r>
            <w:r>
              <w:rPr>
                <w:rFonts w:ascii="宋体" w:hAnsi="宋体" w:eastAsia="宋体" w:cs="宋体"/>
                <w:spacing w:val="1"/>
              </w:rPr>
              <w:t xml:space="preserve">报价为评标基准</w:t>
            </w:r>
            <w:r>
              <w:rPr>
                <w:rFonts w:ascii="宋体" w:hAnsi="宋体" w:eastAsia="宋体" w:cs="宋体"/>
              </w:rPr>
              <w:t xml:space="preserve">价，其价格分为满分。其他投标人的价格分统一按</w:t>
            </w:r>
            <w:r>
              <w:rPr>
                <w:rFonts w:ascii="宋体" w:hAnsi="宋体" w:eastAsia="宋体" w:cs="宋体"/>
                <w:spacing w:val="-1"/>
              </w:rPr>
              <w:t xml:space="preserve">照下列公</w:t>
            </w:r>
            <w:r>
              <w:rPr>
                <w:rFonts w:ascii="宋体" w:hAnsi="宋体" w:eastAsia="宋体" w:cs="宋体"/>
              </w:rPr>
              <w:t xml:space="preserve">式计算：投标报价得分=(评标基准价/投标报价)×</w:t>
            </w:r>
            <w:r>
              <w:rPr>
                <w:rFonts w:hint="eastAsia" w:ascii="宋体" w:hAnsi="宋体" w:eastAsia="宋体" w:cs="宋体"/>
                <w:lang w:val="en-US" w:eastAsia="zh-CN"/>
              </w:rPr>
              <w:t xml:space="preserve">40（小数点保留两位）</w:t>
            </w:r>
            <w:r>
              <w:rPr>
                <w:rFonts w:ascii="宋体" w:hAnsi="宋体" w:eastAsia="宋体" w:cs="宋体"/>
                <w:lang w:val="en-US" w:eastAsia="zh-CN"/>
              </w:rPr>
            </w:r>
            <w:r/>
          </w:p>
        </w:tc>
        <w:tc>
          <w:tcPr>
            <w:tcW w:w="647" w:type="dxa"/>
            <w:vAlign w:val="center"/>
            <w:textDirection w:val="lrTb"/>
            <w:noWrap w:val="false"/>
          </w:tcPr>
          <w:p>
            <w:pPr>
              <w:pStyle w:val="873"/>
              <w:jc w:val="center"/>
              <w:keepLines w:val="0"/>
              <w:keepNext w:val="0"/>
              <w:pageBreakBefore w:val="0"/>
              <w:spacing w:before="69" w:line="288" w:lineRule="auto"/>
              <w:widowControl w:val="off"/>
              <w:rPr>
                <w:rFonts w:ascii="宋体" w:hAnsi="宋体" w:eastAsia="宋体" w:cs="宋体"/>
                <w:lang w:val="en-US" w:eastAsia="zh-CN"/>
              </w:rPr>
            </w:pPr>
            <w:r>
              <w:rPr>
                <w:rFonts w:hint="eastAsia" w:ascii="宋体" w:hAnsi="宋体" w:eastAsia="宋体" w:cs="宋体"/>
                <w:lang w:val="en-US" w:eastAsia="zh-CN"/>
              </w:rPr>
              <w:t xml:space="preserve">40</w:t>
            </w:r>
            <w:r>
              <w:rPr>
                <w:rFonts w:ascii="宋体" w:hAnsi="宋体" w:eastAsia="宋体" w:cs="宋体"/>
                <w:lang w:val="en-US" w:eastAsia="zh-CN"/>
              </w:rPr>
            </w:r>
            <w:r/>
          </w:p>
        </w:tc>
        <w:tc>
          <w:tcPr>
            <w:tcW w:w="900" w:type="dxa"/>
            <w:vAlign w:val="center"/>
            <w:textDirection w:val="lrTb"/>
            <w:noWrap w:val="false"/>
          </w:tcPr>
          <w:p>
            <w:pPr>
              <w:pStyle w:val="873"/>
              <w:jc w:val="center"/>
              <w:keepLines w:val="0"/>
              <w:keepNext w:val="0"/>
              <w:pageBreakBefore w:val="0"/>
              <w:spacing w:before="258" w:line="288" w:lineRule="auto"/>
              <w:widowControl w:val="off"/>
              <w:rPr>
                <w:rFonts w:hint="eastAsia" w:ascii="宋体" w:hAnsi="宋体" w:eastAsia="宋体" w:cs="宋体"/>
                <w:lang w:eastAsia="zh-CN"/>
              </w:rPr>
            </w:pPr>
            <w:r>
              <w:rPr>
                <w:rFonts w:hint="eastAsia" w:ascii="宋体" w:hAnsi="宋体" w:eastAsia="宋体" w:cs="宋体"/>
                <w:lang w:eastAsia="zh-CN"/>
              </w:rPr>
              <w:t xml:space="preserve">价格分</w:t>
            </w:r>
            <w:r>
              <w:rPr>
                <w:rFonts w:hint="eastAsia" w:ascii="宋体" w:hAnsi="宋体" w:eastAsia="宋体" w:cs="宋体"/>
                <w:lang w:eastAsia="zh-CN"/>
              </w:rPr>
            </w:r>
            <w:r/>
          </w:p>
        </w:tc>
      </w:tr>
      <w:tr>
        <w:trPr>
          <w:trHeight w:val="460"/>
        </w:trPr>
        <w:tc>
          <w:tcPr>
            <w:gridSpan w:val="5"/>
            <w:tcW w:w="9575" w:type="dxa"/>
            <w:vAlign w:val="top"/>
            <w:textDirection w:val="lrTb"/>
            <w:noWrap w:val="false"/>
          </w:tcPr>
          <w:p>
            <w:pPr>
              <w:pStyle w:val="873"/>
              <w:ind w:left="114"/>
              <w:keepLines w:val="0"/>
              <w:keepNext w:val="0"/>
              <w:pageBreakBefore w:val="0"/>
              <w:spacing w:before="123" w:line="288" w:lineRule="auto"/>
              <w:widowControl w:val="off"/>
              <w:rPr>
                <w:rFonts w:ascii="宋体" w:hAnsi="宋体" w:eastAsia="宋体" w:cs="宋体"/>
              </w:rPr>
            </w:pPr>
            <w:r>
              <w:rPr>
                <w:rFonts w:hint="eastAsia" w:ascii="宋体" w:hAnsi="宋体" w:eastAsia="宋体" w:cs="宋体"/>
                <w:b/>
                <w:bCs/>
                <w:spacing w:val="-3"/>
                <w:lang w:val="en-US" w:eastAsia="zh-CN"/>
              </w:rPr>
              <w:t xml:space="preserve">2.技术</w:t>
            </w:r>
            <w:r>
              <w:rPr>
                <w:rFonts w:ascii="宋体" w:hAnsi="宋体" w:eastAsia="宋体" w:cs="宋体"/>
              </w:rPr>
            </w:r>
            <w:r/>
          </w:p>
        </w:tc>
      </w:tr>
      <w:tr>
        <w:trPr>
          <w:trHeight w:val="891"/>
        </w:trPr>
        <w:tc>
          <w:tcPr>
            <w:tcW w:w="519"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spacing w:val="-2"/>
              </w:rPr>
            </w:pPr>
            <w:r>
              <w:rPr>
                <w:rFonts w:ascii="宋体" w:hAnsi="宋体" w:eastAsia="宋体" w:cs="宋体"/>
                <w:spacing w:val="-2"/>
              </w:rPr>
              <w:t xml:space="preserve">2.1</w:t>
            </w:r>
            <w:r>
              <w:rPr>
                <w:rFonts w:ascii="宋体" w:hAnsi="宋体" w:eastAsia="宋体" w:cs="宋体"/>
                <w:spacing w:val="-2"/>
              </w:rPr>
            </w:r>
            <w:r/>
          </w:p>
        </w:tc>
        <w:tc>
          <w:tcPr>
            <w:tcW w:w="1179" w:type="dxa"/>
            <w:vAlign w:val="center"/>
            <w:textDirection w:val="lrTb"/>
            <w:noWrap w:val="false"/>
          </w:tcPr>
          <w:p>
            <w:pPr>
              <w:pStyle w:val="873"/>
              <w:jc w:val="left"/>
              <w:keepLines w:val="0"/>
              <w:keepNext w:val="0"/>
              <w:pageBreakBefore w:val="0"/>
              <w:spacing w:before="68" w:line="288" w:lineRule="auto"/>
              <w:widowControl w:val="off"/>
              <w:rPr>
                <w:rFonts w:hint="eastAsia" w:ascii="宋体" w:hAnsi="宋体" w:eastAsia="宋体" w:cs="宋体"/>
                <w:spacing w:val="-2"/>
                <w:lang w:eastAsia="zh-CN"/>
              </w:rPr>
            </w:pPr>
            <w:r>
              <w:rPr>
                <w:rFonts w:hint="eastAsia" w:ascii="宋体" w:hAnsi="宋体" w:eastAsia="宋体" w:cs="宋体"/>
                <w:spacing w:val="-2"/>
                <w:lang w:val="en-US" w:eastAsia="zh-CN"/>
              </w:rPr>
              <w:t xml:space="preserve">产品</w:t>
            </w:r>
            <w:r>
              <w:rPr>
                <w:rFonts w:ascii="宋体" w:hAnsi="宋体" w:eastAsia="宋体" w:cs="宋体"/>
                <w:spacing w:val="-2"/>
                <w:lang w:val="en-US" w:eastAsia="zh-CN"/>
              </w:rPr>
              <w:t xml:space="preserve">技术参数</w:t>
            </w:r>
            <w:r>
              <w:rPr>
                <w:rFonts w:hint="eastAsia" w:ascii="宋体" w:hAnsi="宋体" w:eastAsia="宋体" w:cs="宋体"/>
                <w:spacing w:val="-2"/>
                <w:lang w:eastAsia="zh-CN"/>
              </w:rPr>
            </w:r>
            <w:r/>
          </w:p>
        </w:tc>
        <w:tc>
          <w:tcPr>
            <w:tcW w:w="6330" w:type="dxa"/>
            <w:vAlign w:val="center"/>
            <w:textDirection w:val="lrTb"/>
            <w:noWrap w:val="false"/>
          </w:tcPr>
          <w:p>
            <w:pPr>
              <w:pStyle w:val="873"/>
              <w:jc w:val="both"/>
              <w:keepLines w:val="0"/>
              <w:keepNext w:val="0"/>
              <w:pageBreakBefore w:val="0"/>
              <w:spacing w:line="288" w:lineRule="auto"/>
              <w:widowControl w:val="off"/>
              <w:rPr>
                <w:rFonts w:ascii="宋体" w:hAnsi="宋体" w:eastAsia="宋体" w:cs="宋体"/>
                <w:spacing w:val="1"/>
              </w:rPr>
            </w:pPr>
            <w:r>
              <w:rPr>
                <w:rFonts w:hint="eastAsia" w:ascii="宋体" w:hAnsi="宋体" w:eastAsia="宋体" w:cs="宋体"/>
                <w:lang w:val="en-US" w:eastAsia="zh-CN"/>
              </w:rPr>
              <w:t xml:space="preserve">产品</w:t>
            </w:r>
            <w:r>
              <w:rPr>
                <w:rFonts w:ascii="宋体" w:hAnsi="宋体" w:eastAsia="宋体" w:cs="宋体"/>
                <w:lang w:val="en-US" w:eastAsia="zh-CN"/>
              </w:rPr>
              <w:t xml:space="preserve">技术参数全部满足招标要求的得满分</w:t>
            </w:r>
            <w:r>
              <w:rPr>
                <w:rFonts w:hint="eastAsia" w:ascii="宋体" w:hAnsi="宋体" w:eastAsia="宋体" w:cs="宋体"/>
                <w:lang w:val="en-US" w:eastAsia="zh-CN"/>
              </w:rPr>
              <w:t xml:space="preserve">31</w:t>
            </w:r>
            <w:r>
              <w:rPr>
                <w:rFonts w:ascii="宋体" w:hAnsi="宋体" w:eastAsia="宋体" w:cs="宋体"/>
                <w:lang w:val="en-US" w:eastAsia="zh-CN"/>
              </w:rPr>
              <w:t xml:space="preserve">分；打★指标为必须满足项，如有负偏离将作为无效投标；</w:t>
            </w:r>
            <w:r>
              <w:rPr>
                <w:rFonts w:hint="eastAsia" w:ascii="宋体" w:hAnsi="宋体" w:eastAsia="宋体" w:cs="宋体"/>
                <w:lang w:val="en-US" w:eastAsia="zh-CN"/>
              </w:rPr>
              <w:t xml:space="preserve">非</w:t>
            </w:r>
            <w:r>
              <w:rPr>
                <w:rFonts w:ascii="宋体" w:hAnsi="宋体" w:eastAsia="宋体" w:cs="宋体"/>
                <w:lang w:val="en-US" w:eastAsia="zh-CN"/>
              </w:rPr>
              <w:t xml:space="preserve">打★指标有</w:t>
            </w:r>
            <w:r>
              <w:rPr>
                <w:rFonts w:hint="eastAsia" w:ascii="宋体" w:hAnsi="宋体" w:eastAsia="宋体" w:cs="宋体"/>
                <w:lang w:val="en-US" w:eastAsia="zh-CN"/>
              </w:rPr>
              <w:t xml:space="preserve">1</w:t>
            </w:r>
            <w:r>
              <w:rPr>
                <w:rFonts w:ascii="宋体" w:hAnsi="宋体" w:eastAsia="宋体" w:cs="宋体"/>
                <w:lang w:val="en-US" w:eastAsia="zh-CN"/>
              </w:rPr>
              <w:t xml:space="preserve">项负偏离扣</w:t>
            </w:r>
            <w:r>
              <w:rPr>
                <w:rFonts w:hint="eastAsia" w:ascii="宋体" w:hAnsi="宋体" w:eastAsia="宋体" w:cs="宋体"/>
                <w:lang w:val="en-US" w:eastAsia="zh-CN"/>
              </w:rPr>
              <w:t xml:space="preserve">2</w:t>
            </w:r>
            <w:r>
              <w:rPr>
                <w:rFonts w:ascii="宋体" w:hAnsi="宋体" w:eastAsia="宋体" w:cs="宋体"/>
                <w:lang w:val="en-US" w:eastAsia="zh-CN"/>
              </w:rPr>
              <w:t xml:space="preserve">分，扣完为止。</w:t>
            </w:r>
            <w:r>
              <w:rPr>
                <w:rFonts w:ascii="宋体" w:hAnsi="宋体" w:eastAsia="宋体" w:cs="宋体"/>
                <w:spacing w:val="1"/>
              </w:rPr>
            </w:r>
            <w:r/>
          </w:p>
        </w:tc>
        <w:tc>
          <w:tcPr>
            <w:tcW w:w="647"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lang w:val="en-US" w:eastAsia="zh-CN"/>
              </w:rPr>
            </w:pPr>
            <w:r>
              <w:rPr>
                <w:rFonts w:hint="eastAsia" w:ascii="宋体" w:hAnsi="宋体" w:eastAsia="宋体" w:cs="宋体"/>
                <w:lang w:val="en-US" w:eastAsia="zh-CN"/>
              </w:rPr>
              <w:t xml:space="preserve">31</w:t>
            </w:r>
            <w:r>
              <w:rPr>
                <w:rFonts w:ascii="宋体" w:hAnsi="宋体" w:eastAsia="宋体" w:cs="宋体"/>
                <w:lang w:val="en-US" w:eastAsia="zh-CN"/>
              </w:rPr>
            </w:r>
            <w:r/>
          </w:p>
        </w:tc>
        <w:tc>
          <w:tcPr>
            <w:tcW w:w="900" w:type="dxa"/>
            <w:vAlign w:val="center"/>
            <w:textDirection w:val="lrTb"/>
            <w:noWrap w:val="false"/>
          </w:tcPr>
          <w:p>
            <w:pPr>
              <w:pStyle w:val="873"/>
              <w:jc w:val="center"/>
              <w:keepLines w:val="0"/>
              <w:keepNext w:val="0"/>
              <w:pageBreakBefore w:val="0"/>
              <w:spacing w:before="68" w:line="288" w:lineRule="auto"/>
              <w:widowControl w:val="off"/>
              <w:rPr>
                <w:rFonts w:hint="eastAsia" w:ascii="宋体" w:hAnsi="宋体" w:eastAsia="宋体" w:cs="宋体"/>
                <w:lang w:eastAsia="zh-CN"/>
              </w:rPr>
            </w:pPr>
            <w:r>
              <w:rPr>
                <w:rFonts w:hint="eastAsia" w:ascii="宋体" w:hAnsi="宋体" w:eastAsia="宋体" w:cs="宋体"/>
                <w:spacing w:val="-6"/>
                <w:lang w:eastAsia="zh-CN"/>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rPr>
                <w:rFonts w:hint="eastAsia" w:ascii="宋体" w:hAnsi="宋体" w:eastAsia="宋体" w:cs="宋体"/>
                <w:lang w:eastAsia="zh-CN"/>
              </w:rPr>
            </w:r>
            <w:r/>
          </w:p>
        </w:tc>
      </w:tr>
      <w:tr>
        <w:trPr>
          <w:trHeight w:val="472"/>
        </w:trPr>
        <w:tc>
          <w:tcPr>
            <w:gridSpan w:val="5"/>
            <w:tcW w:w="9575" w:type="dxa"/>
            <w:vAlign w:val="center"/>
            <w:textDirection w:val="lrTb"/>
            <w:noWrap w:val="false"/>
          </w:tcPr>
          <w:p>
            <w:pPr>
              <w:pStyle w:val="873"/>
              <w:jc w:val="both"/>
              <w:keepLines w:val="0"/>
              <w:keepNext w:val="0"/>
              <w:pageBreakBefore w:val="0"/>
              <w:spacing w:before="68" w:line="288" w:lineRule="auto"/>
              <w:widowControl w:val="off"/>
              <w:rPr>
                <w:rFonts w:hint="eastAsia" w:ascii="宋体" w:hAnsi="宋体" w:eastAsia="宋体" w:cs="宋体"/>
                <w:lang w:eastAsia="zh-CN"/>
              </w:rPr>
            </w:pPr>
            <w:r>
              <w:rPr>
                <w:rFonts w:hint="eastAsia" w:ascii="宋体" w:hAnsi="宋体" w:eastAsia="宋体" w:cs="宋体"/>
                <w:b/>
                <w:bCs/>
                <w:spacing w:val="-3"/>
                <w:lang w:val="en-US" w:eastAsia="zh-CN"/>
              </w:rPr>
              <w:t xml:space="preserve">3.服务</w:t>
            </w:r>
            <w:r>
              <w:rPr>
                <w:rFonts w:hint="eastAsia" w:ascii="宋体" w:hAnsi="宋体" w:eastAsia="宋体" w:cs="宋体"/>
                <w:lang w:eastAsia="zh-CN"/>
              </w:rPr>
            </w:r>
            <w:r/>
          </w:p>
        </w:tc>
      </w:tr>
      <w:tr>
        <w:trPr>
          <w:trHeight w:val="1083"/>
        </w:trPr>
        <w:tc>
          <w:tcPr>
            <w:tcW w:w="519"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3.1</w:t>
            </w:r>
            <w:r>
              <w:rPr>
                <w:rFonts w:ascii="宋体" w:hAnsi="宋体" w:eastAsia="宋体" w:cs="宋体"/>
                <w:spacing w:val="-2"/>
                <w:lang w:val="en-US" w:eastAsia="zh-CN"/>
              </w:rPr>
            </w:r>
            <w:r/>
          </w:p>
        </w:tc>
        <w:tc>
          <w:tcPr>
            <w:tcW w:w="1179" w:type="dxa"/>
            <w:vAlign w:val="top"/>
            <w:textDirection w:val="lrTb"/>
            <w:noWrap w:val="false"/>
          </w:tcPr>
          <w:p>
            <w:pPr>
              <w:pStyle w:val="873"/>
              <w:jc w:val="left"/>
              <w:keepLines w:val="0"/>
              <w:keepNext w:val="0"/>
              <w:pageBreakBefore w:val="0"/>
              <w:spacing w:before="68" w:line="288" w:lineRule="auto"/>
              <w:widowControl w:val="off"/>
              <w:rPr>
                <w:rFonts w:hint="eastAsia" w:ascii="宋体" w:hAnsi="宋体" w:eastAsia="宋体" w:cs="宋体"/>
                <w:spacing w:val="-2"/>
                <w:lang w:val="en-US" w:eastAsia="en-US"/>
              </w:rPr>
            </w:pPr>
            <w:r>
              <w:rPr>
                <w:rFonts w:hint="eastAsia" w:ascii="宋体" w:hAnsi="宋体" w:eastAsia="宋体" w:cs="宋体"/>
                <w:spacing w:val="-2"/>
                <w:lang w:val="en-US" w:eastAsia="en-US"/>
              </w:rPr>
            </w:r>
            <w:r/>
          </w:p>
          <w:p>
            <w:pPr>
              <w:pStyle w:val="873"/>
              <w:jc w:val="left"/>
              <w:keepLines w:val="0"/>
              <w:keepNext w:val="0"/>
              <w:pageBreakBefore w:val="0"/>
              <w:spacing w:before="68" w:line="288" w:lineRule="auto"/>
              <w:widowControl w:val="off"/>
              <w:rPr>
                <w:rFonts w:hint="eastAsia" w:ascii="宋体" w:hAnsi="宋体" w:eastAsia="宋体" w:cs="宋体"/>
                <w:spacing w:val="-2"/>
                <w:lang w:val="en-US" w:eastAsia="en-US"/>
              </w:rPr>
            </w:pPr>
            <w:r>
              <w:rPr>
                <w:rFonts w:hint="eastAsia" w:ascii="宋体" w:hAnsi="宋体" w:eastAsia="宋体" w:cs="宋体"/>
                <w:spacing w:val="-2"/>
                <w:lang w:val="en-US" w:eastAsia="en-US"/>
              </w:rPr>
            </w:r>
            <w:r/>
          </w:p>
          <w:p>
            <w:pPr>
              <w:pStyle w:val="873"/>
              <w:jc w:val="left"/>
              <w:keepLines w:val="0"/>
              <w:keepNext w:val="0"/>
              <w:pageBreakBefore w:val="0"/>
              <w:spacing w:before="68" w:line="288" w:lineRule="auto"/>
              <w:widowControl w:val="off"/>
              <w:rPr>
                <w:rFonts w:hint="eastAsia" w:ascii="宋体" w:hAnsi="宋体" w:eastAsia="宋体" w:cs="宋体"/>
                <w:spacing w:val="-2"/>
                <w:lang w:val="en-US" w:eastAsia="zh-CN"/>
              </w:rPr>
            </w:pPr>
            <w:r>
              <w:rPr>
                <w:rFonts w:hint="eastAsia" w:ascii="宋体" w:hAnsi="宋体" w:eastAsia="宋体" w:cs="宋体"/>
                <w:spacing w:val="-2"/>
                <w:lang w:val="en-US" w:eastAsia="en-US"/>
              </w:rPr>
              <w:t xml:space="preserve">交付及调试 验收方案</w:t>
            </w:r>
            <w:r>
              <w:rPr>
                <w:rFonts w:hint="eastAsia" w:ascii="宋体" w:hAnsi="宋体" w:eastAsia="宋体" w:cs="宋体"/>
                <w:spacing w:val="-2"/>
                <w:lang w:val="en-US" w:eastAsia="zh-CN"/>
              </w:rPr>
            </w:r>
            <w:r/>
          </w:p>
        </w:tc>
        <w:tc>
          <w:tcPr>
            <w:tcW w:w="6330" w:type="dxa"/>
            <w:vAlign w:val="top"/>
            <w:textDirection w:val="lrTb"/>
            <w:noWrap w:val="false"/>
          </w:tcPr>
          <w:p>
            <w:pPr>
              <w:pStyle w:val="873"/>
              <w:jc w:val="left"/>
              <w:keepLines w:val="0"/>
              <w:keepNext w:val="0"/>
              <w:pageBreakBefore w:val="0"/>
              <w:spacing w:line="288" w:lineRule="auto"/>
              <w:widowControl w:val="off"/>
              <w:rPr>
                <w:rFonts w:ascii="宋体" w:hAnsi="宋体" w:eastAsia="宋体" w:cs="宋体"/>
                <w:spacing w:val="1"/>
                <w:lang w:eastAsia="en-US"/>
              </w:rPr>
            </w:pPr>
            <w:r>
              <w:rPr>
                <w:rFonts w:ascii="宋体" w:hAnsi="宋体" w:eastAsia="宋体" w:cs="宋体"/>
                <w:spacing w:val="1"/>
                <w:lang w:eastAsia="en-US"/>
              </w:rPr>
              <w:t xml:space="preserve">评委根据投标人提供的交付及调试验收方案（如交付方案、包装方 案、</w:t>
            </w:r>
            <w:r>
              <w:rPr>
                <w:rFonts w:hint="eastAsia" w:ascii="宋体" w:hAnsi="宋体" w:eastAsia="宋体" w:cs="宋体"/>
                <w:spacing w:val="1"/>
                <w:lang w:eastAsia="en-US"/>
              </w:rPr>
              <w:t xml:space="preserve">质量保障方案、</w:t>
            </w:r>
            <w:r>
              <w:rPr>
                <w:rFonts w:ascii="宋体" w:hAnsi="宋体" w:eastAsia="宋体" w:cs="宋体"/>
                <w:spacing w:val="1"/>
                <w:lang w:eastAsia="en-US"/>
              </w:rPr>
              <w:t xml:space="preserve">调试方案、验收方案等）评分：</w:t>
            </w:r>
            <w:r>
              <w:rPr>
                <w:rFonts w:ascii="宋体" w:hAnsi="宋体" w:eastAsia="宋体" w:cs="宋体"/>
                <w:spacing w:val="1"/>
                <w:lang w:eastAsia="en-US"/>
              </w:rPr>
            </w:r>
            <w:r/>
          </w:p>
          <w:p>
            <w:pPr>
              <w:pStyle w:val="873"/>
              <w:jc w:val="left"/>
              <w:keepLines w:val="0"/>
              <w:keepNext w:val="0"/>
              <w:pageBreakBefore w:val="0"/>
              <w:spacing w:line="288" w:lineRule="auto"/>
              <w:widowControl w:val="off"/>
              <w:rPr>
                <w:rFonts w:ascii="宋体" w:hAnsi="宋体" w:eastAsia="宋体" w:cs="宋体"/>
                <w:spacing w:val="1"/>
                <w:lang w:eastAsia="en-US"/>
              </w:rPr>
            </w:pPr>
            <w:r>
              <w:rPr>
                <w:rFonts w:ascii="宋体" w:hAnsi="宋体" w:eastAsia="宋体" w:cs="宋体"/>
                <w:spacing w:val="1"/>
                <w:lang w:eastAsia="en-US"/>
              </w:rPr>
              <w:t xml:space="preserve">（1）方案内容全面、科学合理、可行性强的，得 5 分；</w:t>
            </w:r>
            <w:r>
              <w:rPr>
                <w:rFonts w:ascii="宋体" w:hAnsi="宋体" w:eastAsia="宋体" w:cs="宋体"/>
                <w:spacing w:val="1"/>
                <w:lang w:eastAsia="en-US"/>
              </w:rPr>
            </w:r>
            <w:r/>
          </w:p>
          <w:p>
            <w:pPr>
              <w:pStyle w:val="873"/>
              <w:jc w:val="left"/>
              <w:keepLines w:val="0"/>
              <w:keepNext w:val="0"/>
              <w:pageBreakBefore w:val="0"/>
              <w:spacing w:line="288" w:lineRule="auto"/>
              <w:widowControl w:val="off"/>
              <w:rPr>
                <w:rFonts w:ascii="宋体" w:hAnsi="宋体" w:eastAsia="宋体" w:cs="宋体"/>
                <w:spacing w:val="1"/>
                <w:lang w:eastAsia="en-US"/>
              </w:rPr>
            </w:pPr>
            <w:r>
              <w:rPr>
                <w:rFonts w:ascii="宋体" w:hAnsi="宋体" w:eastAsia="宋体" w:cs="宋体"/>
                <w:spacing w:val="1"/>
                <w:lang w:eastAsia="en-US"/>
              </w:rPr>
              <w:t xml:space="preserve">（2）方案内容较全面、较为科学合理、可行性较强的，得 3 分； </w:t>
            </w:r>
            <w:r>
              <w:rPr>
                <w:rFonts w:ascii="宋体" w:hAnsi="宋体" w:eastAsia="宋体" w:cs="宋体"/>
                <w:spacing w:val="1"/>
                <w:lang w:eastAsia="en-US"/>
              </w:rPr>
            </w:r>
            <w:r/>
          </w:p>
          <w:p>
            <w:pPr>
              <w:pStyle w:val="873"/>
              <w:jc w:val="left"/>
              <w:keepLines w:val="0"/>
              <w:keepNext w:val="0"/>
              <w:pageBreakBefore w:val="0"/>
              <w:spacing w:line="288" w:lineRule="auto"/>
              <w:widowControl w:val="off"/>
              <w:rPr>
                <w:rFonts w:ascii="宋体" w:hAnsi="宋体" w:eastAsia="宋体" w:cs="宋体"/>
                <w:spacing w:val="1"/>
                <w:lang w:eastAsia="en-US"/>
              </w:rPr>
            </w:pPr>
            <w:r>
              <w:rPr>
                <w:rFonts w:ascii="宋体" w:hAnsi="宋体" w:eastAsia="宋体" w:cs="宋体"/>
                <w:spacing w:val="1"/>
                <w:lang w:eastAsia="en-US"/>
              </w:rPr>
              <w:t xml:space="preserve">（3）方案内容基本全面、基本科学合理、基本可行的，得 1 分； </w:t>
            </w:r>
            <w:r>
              <w:rPr>
                <w:rFonts w:ascii="宋体" w:hAnsi="宋体" w:eastAsia="宋体" w:cs="宋体"/>
                <w:spacing w:val="1"/>
                <w:lang w:eastAsia="en-US"/>
              </w:rPr>
            </w:r>
            <w:r/>
          </w:p>
          <w:p>
            <w:pPr>
              <w:pStyle w:val="873"/>
              <w:jc w:val="left"/>
              <w:keepLines w:val="0"/>
              <w:keepNext w:val="0"/>
              <w:pageBreakBefore w:val="0"/>
              <w:spacing w:line="288" w:lineRule="auto"/>
              <w:widowControl w:val="off"/>
              <w:rPr>
                <w:rFonts w:ascii="宋体" w:hAnsi="宋体" w:eastAsia="宋体" w:cs="宋体"/>
                <w:spacing w:val="1"/>
                <w:lang w:val="zh-CN" w:eastAsia="zh-CN"/>
              </w:rPr>
            </w:pPr>
            <w:r>
              <w:rPr>
                <w:rFonts w:ascii="宋体" w:hAnsi="宋体" w:eastAsia="宋体" w:cs="宋体"/>
                <w:spacing w:val="1"/>
                <w:lang w:eastAsia="en-US"/>
              </w:rPr>
              <w:t xml:space="preserve">（4）方案内容不全面、不科学合理、不可行或未提供的不得分。</w:t>
            </w:r>
            <w:r>
              <w:rPr>
                <w:rFonts w:ascii="宋体" w:hAnsi="宋体" w:eastAsia="宋体" w:cs="宋体"/>
                <w:spacing w:val="1"/>
                <w:lang w:val="zh-CN" w:eastAsia="zh-CN"/>
              </w:rPr>
            </w:r>
            <w:r/>
          </w:p>
        </w:tc>
        <w:tc>
          <w:tcPr>
            <w:tcW w:w="647" w:type="dxa"/>
            <w:vAlign w:val="top"/>
            <w:textDirection w:val="lrTb"/>
            <w:noWrap w:val="false"/>
          </w:tcPr>
          <w:p>
            <w:pPr>
              <w:pStyle w:val="873"/>
              <w:jc w:val="left"/>
              <w:spacing w:line="257" w:lineRule="auto"/>
              <w:widowControl/>
              <w:rPr>
                <w:rFonts w:ascii="Arial" w:hAnsi="Arial" w:eastAsia="Arial" w:cs="Arial"/>
                <w:color w:val="000000"/>
                <w:szCs w:val="21"/>
              </w:rPr>
            </w:pPr>
            <w:r>
              <w:rPr>
                <w:rFonts w:ascii="Arial" w:hAnsi="Arial" w:eastAsia="Arial" w:cs="Arial"/>
                <w:color w:val="000000"/>
                <w:szCs w:val="21"/>
              </w:rPr>
            </w:r>
            <w:r/>
          </w:p>
          <w:p>
            <w:pPr>
              <w:pStyle w:val="873"/>
              <w:jc w:val="left"/>
              <w:spacing w:line="257" w:lineRule="auto"/>
              <w:widowControl/>
              <w:rPr>
                <w:rFonts w:ascii="Arial" w:hAnsi="Arial" w:eastAsia="Arial" w:cs="Arial"/>
                <w:color w:val="000000"/>
                <w:szCs w:val="21"/>
              </w:rPr>
            </w:pPr>
            <w:r>
              <w:rPr>
                <w:rFonts w:ascii="Arial" w:hAnsi="Arial" w:eastAsia="Arial" w:cs="Arial"/>
                <w:color w:val="000000"/>
                <w:szCs w:val="21"/>
              </w:rPr>
            </w:r>
            <w:r/>
          </w:p>
          <w:p>
            <w:pPr>
              <w:pStyle w:val="873"/>
              <w:jc w:val="left"/>
              <w:spacing w:line="258" w:lineRule="auto"/>
              <w:widowControl/>
              <w:rPr>
                <w:rFonts w:ascii="Arial" w:hAnsi="Arial" w:eastAsia="Arial" w:cs="Arial"/>
                <w:color w:val="000000"/>
                <w:szCs w:val="21"/>
              </w:rPr>
            </w:pPr>
            <w:r>
              <w:rPr>
                <w:rFonts w:ascii="Arial" w:hAnsi="Arial" w:eastAsia="Arial" w:cs="Arial"/>
                <w:color w:val="000000"/>
                <w:szCs w:val="21"/>
              </w:rPr>
            </w:r>
            <w:r/>
          </w:p>
          <w:p>
            <w:pPr>
              <w:pStyle w:val="873"/>
              <w:ind w:left="273"/>
              <w:jc w:val="left"/>
              <w:spacing w:before="68" w:line="180" w:lineRule="auto"/>
              <w:rPr>
                <w:rFonts w:ascii="宋体" w:hAnsi="宋体" w:cs="宋体"/>
                <w:color w:val="000000"/>
                <w:sz w:val="21"/>
                <w:szCs w:val="21"/>
                <w:lang w:val="en-US" w:eastAsia="zh-CN" w:bidi="ar-SA"/>
              </w:rPr>
            </w:pPr>
            <w:r>
              <w:rPr>
                <w:rFonts w:ascii="宋体" w:hAnsi="宋体" w:cs="宋体"/>
                <w:color w:val="000000"/>
                <w:szCs w:val="21"/>
                <w:lang w:eastAsia="en-US"/>
              </w:rPr>
              <w:t xml:space="preserve">5</w:t>
            </w:r>
            <w:r>
              <w:rPr>
                <w:rFonts w:ascii="宋体" w:hAnsi="宋体" w:cs="宋体"/>
                <w:color w:val="000000"/>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spacing w:val="-6"/>
                <w:lang w:val="en-US" w:eastAsia="zh-CN"/>
              </w:rPr>
            </w:pPr>
            <w:r>
              <w:rPr>
                <w:rFonts w:ascii="宋体" w:hAnsi="宋体" w:eastAsia="宋体" w:cs="宋体"/>
                <w:spacing w:val="-6"/>
                <w:lang w:val="en-US" w:eastAsia="zh-CN"/>
              </w:rPr>
              <w:t xml:space="preserve">主观分</w:t>
            </w:r>
            <w:r>
              <w:rPr>
                <w:rFonts w:ascii="宋体" w:hAnsi="宋体" w:eastAsia="宋体" w:cs="宋体"/>
                <w:spacing w:val="-6"/>
                <w:lang w:val="en-US" w:eastAsia="zh-CN"/>
              </w:rPr>
            </w:r>
            <w:r/>
          </w:p>
        </w:tc>
      </w:tr>
      <w:tr>
        <w:trPr>
          <w:trHeight w:val="133"/>
        </w:trPr>
        <w:tc>
          <w:tcPr>
            <w:tcW w:w="519"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3.2</w:t>
            </w:r>
            <w:r>
              <w:rPr>
                <w:rFonts w:ascii="宋体" w:hAnsi="宋体" w:eastAsia="宋体" w:cs="宋体"/>
                <w:spacing w:val="-2"/>
                <w:lang w:val="en-US" w:eastAsia="zh-CN"/>
              </w:rPr>
            </w:r>
            <w:r/>
          </w:p>
        </w:tc>
        <w:tc>
          <w:tcPr>
            <w:tcW w:w="1179" w:type="dxa"/>
            <w:vAlign w:val="top"/>
            <w:textDirection w:val="lrTb"/>
            <w:noWrap w:val="false"/>
          </w:tcPr>
          <w:p>
            <w:pPr>
              <w:pStyle w:val="873"/>
              <w:jc w:val="left"/>
              <w:keepLines w:val="0"/>
              <w:keepNext w:val="0"/>
              <w:pageBreakBefore w:val="0"/>
              <w:spacing w:before="68" w:line="288" w:lineRule="auto"/>
              <w:widowControl w:val="off"/>
              <w:rPr>
                <w:rFonts w:hint="eastAsia" w:ascii="宋体" w:hAnsi="宋体" w:eastAsia="宋体" w:cs="宋体"/>
                <w:spacing w:val="-2"/>
                <w:lang w:val="en-US" w:eastAsia="en-US"/>
              </w:rPr>
            </w:pPr>
            <w:r>
              <w:rPr>
                <w:rFonts w:hint="eastAsia" w:ascii="宋体" w:hAnsi="宋体" w:eastAsia="宋体" w:cs="宋体"/>
                <w:spacing w:val="-2"/>
                <w:lang w:val="en-US" w:eastAsia="en-US"/>
              </w:rPr>
            </w:r>
            <w:r/>
          </w:p>
          <w:p>
            <w:pPr>
              <w:pStyle w:val="873"/>
              <w:jc w:val="left"/>
              <w:keepLines w:val="0"/>
              <w:keepNext w:val="0"/>
              <w:pageBreakBefore w:val="0"/>
              <w:spacing w:before="68" w:line="288" w:lineRule="auto"/>
              <w:widowControl w:val="off"/>
              <w:rPr>
                <w:rFonts w:hint="eastAsia" w:ascii="宋体" w:hAnsi="宋体" w:eastAsia="宋体" w:cs="宋体"/>
                <w:spacing w:val="-2"/>
                <w:lang w:val="en-US" w:eastAsia="en-US"/>
              </w:rPr>
            </w:pPr>
            <w:r>
              <w:rPr>
                <w:rFonts w:hint="eastAsia" w:ascii="宋体" w:hAnsi="宋体" w:eastAsia="宋体" w:cs="宋体"/>
                <w:spacing w:val="-2"/>
                <w:lang w:val="en-US" w:eastAsia="en-US"/>
              </w:rPr>
            </w:r>
            <w:r/>
          </w:p>
          <w:p>
            <w:pPr>
              <w:pStyle w:val="873"/>
              <w:jc w:val="left"/>
              <w:keepLines w:val="0"/>
              <w:keepNext w:val="0"/>
              <w:pageBreakBefore w:val="0"/>
              <w:spacing w:before="68" w:line="288" w:lineRule="auto"/>
              <w:widowControl w:val="off"/>
              <w:rPr>
                <w:rFonts w:hint="eastAsia" w:ascii="宋体" w:hAnsi="宋体" w:eastAsia="宋体" w:cs="宋体"/>
                <w:spacing w:val="-2"/>
                <w:lang w:val="en-US" w:eastAsia="en-US"/>
              </w:rPr>
            </w:pPr>
            <w:r>
              <w:rPr>
                <w:rFonts w:hint="eastAsia" w:ascii="宋体" w:hAnsi="宋体" w:eastAsia="宋体" w:cs="宋体"/>
                <w:spacing w:val="-2"/>
                <w:lang w:val="en-US" w:eastAsia="en-US"/>
              </w:rPr>
            </w:r>
            <w:r/>
          </w:p>
          <w:p>
            <w:pPr>
              <w:pStyle w:val="873"/>
              <w:jc w:val="left"/>
              <w:keepLines w:val="0"/>
              <w:keepNext w:val="0"/>
              <w:pageBreakBefore w:val="0"/>
              <w:spacing w:before="68" w:line="288" w:lineRule="auto"/>
              <w:widowControl w:val="off"/>
              <w:rPr>
                <w:rFonts w:hint="eastAsia" w:ascii="宋体" w:hAnsi="宋体" w:eastAsia="宋体" w:cs="宋体"/>
                <w:spacing w:val="-2"/>
                <w:lang w:val="en-US" w:eastAsia="zh-CN"/>
              </w:rPr>
            </w:pPr>
            <w:r>
              <w:rPr>
                <w:rFonts w:hint="eastAsia" w:ascii="宋体" w:hAnsi="宋体" w:eastAsia="宋体" w:cs="宋体"/>
                <w:spacing w:val="-2"/>
                <w:lang w:val="en-US" w:eastAsia="en-US"/>
              </w:rPr>
              <w:t xml:space="preserve">售后维保方 案</w:t>
            </w:r>
            <w:r>
              <w:rPr>
                <w:rFonts w:hint="eastAsia" w:ascii="宋体" w:hAnsi="宋体" w:eastAsia="宋体" w:cs="宋体"/>
                <w:spacing w:val="-2"/>
                <w:lang w:val="en-US" w:eastAsia="zh-CN"/>
              </w:rPr>
            </w:r>
            <w:r/>
          </w:p>
        </w:tc>
        <w:tc>
          <w:tcPr>
            <w:tcW w:w="6330" w:type="dxa"/>
            <w:vAlign w:val="top"/>
            <w:textDirection w:val="lrTb"/>
            <w:noWrap w:val="false"/>
          </w:tcPr>
          <w:p>
            <w:pPr>
              <w:pStyle w:val="873"/>
              <w:jc w:val="left"/>
              <w:keepLines w:val="0"/>
              <w:keepNext w:val="0"/>
              <w:pageBreakBefore w:val="0"/>
              <w:spacing w:line="288" w:lineRule="auto"/>
              <w:widowControl w:val="off"/>
              <w:rPr>
                <w:rFonts w:ascii="宋体" w:hAnsi="宋体" w:eastAsia="宋体" w:cs="宋体"/>
                <w:spacing w:val="1"/>
              </w:rPr>
            </w:pPr>
            <w:r>
              <w:rPr>
                <w:rFonts w:ascii="宋体" w:hAnsi="宋体" w:eastAsia="宋体" w:cs="宋体"/>
                <w:spacing w:val="1"/>
              </w:rPr>
              <w:t xml:space="preserve">评委根据投标人提供的售后维保服务方案（如服务体系、服务内容、响应时间、故障解决方案等）评分：</w:t>
            </w:r>
            <w:r>
              <w:rPr>
                <w:rFonts w:ascii="宋体" w:hAnsi="宋体" w:eastAsia="宋体" w:cs="宋体"/>
                <w:spacing w:val="1"/>
              </w:rPr>
            </w:r>
            <w:r/>
          </w:p>
          <w:p>
            <w:pPr>
              <w:pStyle w:val="873"/>
              <w:jc w:val="left"/>
              <w:keepLines w:val="0"/>
              <w:keepNext w:val="0"/>
              <w:pageBreakBefore w:val="0"/>
              <w:spacing w:line="288" w:lineRule="auto"/>
              <w:widowControl w:val="off"/>
              <w:rPr>
                <w:rFonts w:ascii="宋体" w:hAnsi="宋体" w:eastAsia="宋体" w:cs="宋体"/>
                <w:spacing w:val="1"/>
              </w:rPr>
            </w:pPr>
            <w:r>
              <w:rPr>
                <w:rFonts w:ascii="宋体" w:hAnsi="宋体" w:eastAsia="宋体" w:cs="宋体"/>
                <w:spacing w:val="1"/>
              </w:rPr>
              <w:t xml:space="preserve">（1）投标人具备非常完善的售后维保服务体系，全面的服务内容、可行的故障解决方案的，得 5 分；</w:t>
            </w:r>
            <w:r>
              <w:rPr>
                <w:rFonts w:ascii="宋体" w:hAnsi="宋体" w:eastAsia="宋体" w:cs="宋体"/>
                <w:spacing w:val="1"/>
              </w:rPr>
            </w:r>
            <w:r/>
          </w:p>
          <w:p>
            <w:pPr>
              <w:pStyle w:val="873"/>
              <w:jc w:val="left"/>
              <w:keepLines w:val="0"/>
              <w:keepNext w:val="0"/>
              <w:pageBreakBefore w:val="0"/>
              <w:spacing w:line="288" w:lineRule="auto"/>
              <w:widowControl w:val="off"/>
              <w:rPr>
                <w:rFonts w:ascii="宋体" w:hAnsi="宋体" w:eastAsia="宋体" w:cs="宋体"/>
                <w:spacing w:val="1"/>
              </w:rPr>
            </w:pPr>
            <w:r>
              <w:rPr>
                <w:rFonts w:ascii="宋体" w:hAnsi="宋体" w:eastAsia="宋体" w:cs="宋体"/>
                <w:spacing w:val="1"/>
              </w:rPr>
              <w:t xml:space="preserve">（2）投标人具备较为完善的售后维保服务体系，较全面的服务内容、较可行的故障解决方案的，得 3 分；</w:t>
            </w:r>
            <w:r>
              <w:rPr>
                <w:rFonts w:ascii="宋体" w:hAnsi="宋体" w:eastAsia="宋体" w:cs="宋体"/>
                <w:spacing w:val="1"/>
              </w:rPr>
            </w:r>
            <w:r/>
          </w:p>
          <w:p>
            <w:pPr>
              <w:pStyle w:val="873"/>
              <w:jc w:val="left"/>
              <w:keepLines w:val="0"/>
              <w:keepNext w:val="0"/>
              <w:pageBreakBefore w:val="0"/>
              <w:spacing w:line="288" w:lineRule="auto"/>
              <w:widowControl w:val="off"/>
              <w:rPr>
                <w:rFonts w:ascii="宋体" w:hAnsi="宋体" w:eastAsia="宋体" w:cs="宋体"/>
                <w:spacing w:val="1"/>
              </w:rPr>
            </w:pPr>
            <w:r>
              <w:rPr>
                <w:rFonts w:ascii="宋体" w:hAnsi="宋体" w:eastAsia="宋体" w:cs="宋体"/>
                <w:spacing w:val="1"/>
              </w:rPr>
              <w:t xml:space="preserve">（3）投标人具备基本的售后维保服务体系，服务内容全面性、故障解决方案针对性基本满足要求的，得 1 分。</w:t>
            </w:r>
            <w:r>
              <w:rPr>
                <w:rFonts w:ascii="宋体" w:hAnsi="宋体" w:eastAsia="宋体" w:cs="宋体"/>
                <w:spacing w:val="1"/>
              </w:rPr>
            </w:r>
            <w:r/>
          </w:p>
          <w:p>
            <w:pPr>
              <w:pStyle w:val="873"/>
              <w:jc w:val="left"/>
              <w:keepLines w:val="0"/>
              <w:keepNext w:val="0"/>
              <w:pageBreakBefore w:val="0"/>
              <w:spacing w:line="288" w:lineRule="auto"/>
              <w:widowControl w:val="off"/>
              <w:rPr>
                <w:rFonts w:ascii="宋体" w:hAnsi="宋体" w:eastAsia="宋体" w:cs="宋体"/>
                <w:spacing w:val="1"/>
                <w:lang w:val="en-US" w:eastAsia="zh-CN"/>
              </w:rPr>
            </w:pPr>
            <w:r>
              <w:rPr>
                <w:rFonts w:ascii="宋体" w:hAnsi="宋体" w:eastAsia="宋体" w:cs="宋体"/>
                <w:spacing w:val="1"/>
              </w:rPr>
              <w:t xml:space="preserve">（4）投标人不具备基本的售后维保服务体系，服务内容不全面、 故障解决方案不具备针对性或未提供的不得分。</w:t>
            </w:r>
            <w:r>
              <w:rPr>
                <w:rFonts w:ascii="宋体" w:hAnsi="宋体" w:eastAsia="宋体" w:cs="宋体"/>
                <w:spacing w:val="1"/>
                <w:lang w:val="en-US" w:eastAsia="zh-CN"/>
              </w:rPr>
            </w:r>
            <w:r/>
          </w:p>
        </w:tc>
        <w:tc>
          <w:tcPr>
            <w:tcW w:w="647" w:type="dxa"/>
            <w:vAlign w:val="top"/>
            <w:textDirection w:val="lrTb"/>
            <w:noWrap w:val="false"/>
          </w:tcPr>
          <w:p>
            <w:pPr>
              <w:pStyle w:val="873"/>
              <w:jc w:val="left"/>
              <w:spacing w:line="262" w:lineRule="auto"/>
              <w:widowControl/>
              <w:rPr>
                <w:rFonts w:ascii="Arial" w:hAnsi="Arial" w:eastAsia="Arial" w:cs="Arial"/>
                <w:color w:val="000000"/>
                <w:szCs w:val="21"/>
              </w:rPr>
            </w:pPr>
            <w:r>
              <w:rPr>
                <w:rFonts w:ascii="Arial" w:hAnsi="Arial" w:eastAsia="Arial" w:cs="Arial"/>
                <w:color w:val="000000"/>
                <w:szCs w:val="21"/>
              </w:rPr>
            </w:r>
            <w:r/>
          </w:p>
          <w:p>
            <w:pPr>
              <w:pStyle w:val="873"/>
              <w:ind w:left="273"/>
              <w:jc w:val="left"/>
              <w:spacing w:before="69" w:line="180" w:lineRule="auto"/>
              <w:rPr>
                <w:rFonts w:ascii="宋体" w:hAnsi="宋体" w:cs="宋体"/>
                <w:color w:val="000000"/>
                <w:szCs w:val="21"/>
                <w:lang w:eastAsia="en-US"/>
              </w:rPr>
            </w:pPr>
            <w:r>
              <w:rPr>
                <w:rFonts w:ascii="宋体" w:hAnsi="宋体" w:cs="宋体"/>
                <w:color w:val="000000"/>
                <w:szCs w:val="21"/>
                <w:lang w:eastAsia="en-US"/>
              </w:rPr>
            </w:r>
            <w:r/>
          </w:p>
          <w:p>
            <w:pPr>
              <w:pStyle w:val="873"/>
              <w:ind w:left="273"/>
              <w:jc w:val="left"/>
              <w:spacing w:before="69" w:line="180" w:lineRule="auto"/>
              <w:rPr>
                <w:rFonts w:ascii="宋体" w:hAnsi="宋体" w:cs="宋体"/>
                <w:color w:val="000000"/>
                <w:szCs w:val="21"/>
                <w:lang w:eastAsia="en-US"/>
              </w:rPr>
            </w:pPr>
            <w:r>
              <w:rPr>
                <w:rFonts w:ascii="宋体" w:hAnsi="宋体" w:cs="宋体"/>
                <w:color w:val="000000"/>
                <w:szCs w:val="21"/>
                <w:lang w:eastAsia="en-US"/>
              </w:rPr>
            </w:r>
            <w:r/>
          </w:p>
          <w:p>
            <w:pPr>
              <w:pStyle w:val="873"/>
              <w:ind w:left="273"/>
              <w:jc w:val="left"/>
              <w:spacing w:before="69" w:line="180" w:lineRule="auto"/>
              <w:rPr>
                <w:rFonts w:ascii="宋体" w:hAnsi="宋体" w:cs="宋体"/>
                <w:color w:val="000000"/>
                <w:szCs w:val="21"/>
                <w:lang w:eastAsia="en-US"/>
              </w:rPr>
            </w:pPr>
            <w:r>
              <w:rPr>
                <w:rFonts w:ascii="宋体" w:hAnsi="宋体" w:cs="宋体"/>
                <w:color w:val="000000"/>
                <w:szCs w:val="21"/>
                <w:lang w:eastAsia="en-US"/>
              </w:rPr>
            </w:r>
            <w:r/>
          </w:p>
          <w:p>
            <w:pPr>
              <w:pStyle w:val="873"/>
              <w:ind w:left="273"/>
              <w:jc w:val="left"/>
              <w:spacing w:before="69" w:line="180" w:lineRule="auto"/>
              <w:rPr>
                <w:rFonts w:ascii="宋体" w:hAnsi="宋体" w:cs="宋体"/>
                <w:color w:val="000000"/>
                <w:sz w:val="21"/>
                <w:szCs w:val="21"/>
                <w:lang w:val="en-US" w:eastAsia="zh-CN" w:bidi="ar-SA"/>
              </w:rPr>
            </w:pPr>
            <w:r>
              <w:rPr>
                <w:rFonts w:ascii="宋体" w:hAnsi="宋体" w:cs="宋体"/>
                <w:color w:val="000000"/>
                <w:szCs w:val="21"/>
                <w:lang w:eastAsia="en-US"/>
              </w:rPr>
              <w:t xml:space="preserve">5</w:t>
            </w:r>
            <w:r>
              <w:rPr>
                <w:rFonts w:ascii="宋体" w:hAnsi="宋体" w:cs="宋体"/>
                <w:color w:val="000000"/>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spacing w:val="-6"/>
                <w:lang w:val="en-US" w:eastAsia="zh-CN"/>
              </w:rPr>
            </w:pPr>
            <w:r>
              <w:rPr>
                <w:rFonts w:ascii="宋体" w:hAnsi="宋体" w:eastAsia="宋体" w:cs="宋体"/>
                <w:spacing w:val="-6"/>
                <w:lang w:val="en-US" w:eastAsia="zh-CN"/>
              </w:rPr>
              <w:t xml:space="preserve">主观分</w:t>
            </w:r>
            <w:r>
              <w:rPr>
                <w:rFonts w:ascii="宋体" w:hAnsi="宋体" w:eastAsia="宋体" w:cs="宋体"/>
                <w:spacing w:val="-6"/>
                <w:lang w:val="en-US" w:eastAsia="zh-CN"/>
              </w:rPr>
            </w:r>
            <w:r/>
          </w:p>
        </w:tc>
      </w:tr>
      <w:tr>
        <w:trPr>
          <w:trHeight w:val="133"/>
        </w:trPr>
        <w:tc>
          <w:tcPr>
            <w:tcW w:w="519"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3.3</w:t>
            </w:r>
            <w:r>
              <w:rPr>
                <w:rFonts w:ascii="宋体" w:hAnsi="宋体" w:eastAsia="宋体" w:cs="宋体"/>
                <w:spacing w:val="-2"/>
                <w:lang w:val="en-US" w:eastAsia="zh-CN"/>
              </w:rPr>
            </w:r>
            <w:r/>
          </w:p>
        </w:tc>
        <w:tc>
          <w:tcPr>
            <w:tcW w:w="1179" w:type="dxa"/>
            <w:vAlign w:val="top"/>
            <w:textDirection w:val="lrTb"/>
            <w:noWrap w:val="false"/>
          </w:tcPr>
          <w:p>
            <w:pPr>
              <w:pStyle w:val="873"/>
              <w:jc w:val="left"/>
              <w:keepLines w:val="0"/>
              <w:keepNext w:val="0"/>
              <w:pageBreakBefore w:val="0"/>
              <w:spacing w:before="68" w:line="288" w:lineRule="auto"/>
              <w:widowControl w:val="off"/>
              <w:rPr>
                <w:rFonts w:hint="eastAsia" w:ascii="宋体" w:hAnsi="宋体" w:eastAsia="宋体" w:cs="宋体"/>
                <w:spacing w:val="-2"/>
                <w:lang w:val="en-US" w:eastAsia="en-US"/>
              </w:rPr>
            </w:pPr>
            <w:r>
              <w:rPr>
                <w:rFonts w:hint="eastAsia" w:ascii="宋体" w:hAnsi="宋体" w:eastAsia="宋体" w:cs="宋体"/>
                <w:spacing w:val="-2"/>
                <w:lang w:val="en-US" w:eastAsia="en-US"/>
              </w:rPr>
            </w:r>
            <w:r/>
          </w:p>
          <w:p>
            <w:pPr>
              <w:pStyle w:val="873"/>
              <w:jc w:val="left"/>
              <w:keepLines w:val="0"/>
              <w:keepNext w:val="0"/>
              <w:pageBreakBefore w:val="0"/>
              <w:spacing w:before="68" w:line="288" w:lineRule="auto"/>
              <w:widowControl w:val="off"/>
              <w:rPr>
                <w:rFonts w:hint="eastAsia" w:ascii="宋体" w:hAnsi="宋体" w:eastAsia="宋体" w:cs="宋体"/>
                <w:spacing w:val="-2"/>
                <w:lang w:val="en-US" w:eastAsia="en-US"/>
              </w:rPr>
            </w:pPr>
            <w:r>
              <w:rPr>
                <w:rFonts w:hint="eastAsia" w:ascii="宋体" w:hAnsi="宋体" w:eastAsia="宋体" w:cs="宋体"/>
                <w:spacing w:val="-2"/>
                <w:lang w:val="en-US" w:eastAsia="en-US"/>
              </w:rPr>
            </w:r>
            <w:r/>
          </w:p>
          <w:p>
            <w:pPr>
              <w:pStyle w:val="873"/>
              <w:jc w:val="left"/>
              <w:keepLines w:val="0"/>
              <w:keepNext w:val="0"/>
              <w:pageBreakBefore w:val="0"/>
              <w:spacing w:before="68" w:line="288" w:lineRule="auto"/>
              <w:widowControl w:val="off"/>
              <w:rPr>
                <w:rFonts w:hint="eastAsia" w:ascii="宋体" w:hAnsi="宋体" w:eastAsia="宋体" w:cs="宋体"/>
                <w:spacing w:val="-2"/>
                <w:lang w:val="en-US" w:eastAsia="en-US"/>
              </w:rPr>
            </w:pPr>
            <w:r>
              <w:rPr>
                <w:rFonts w:hint="eastAsia" w:ascii="宋体" w:hAnsi="宋体" w:eastAsia="宋体" w:cs="宋体"/>
                <w:spacing w:val="-2"/>
                <w:lang w:val="en-US" w:eastAsia="en-US"/>
              </w:rPr>
            </w:r>
            <w:r/>
          </w:p>
          <w:p>
            <w:pPr>
              <w:pStyle w:val="873"/>
              <w:jc w:val="left"/>
              <w:keepLines w:val="0"/>
              <w:keepNext w:val="0"/>
              <w:pageBreakBefore w:val="0"/>
              <w:spacing w:before="68" w:line="288" w:lineRule="auto"/>
              <w:widowControl w:val="off"/>
              <w:rPr>
                <w:rFonts w:hint="eastAsia" w:ascii="宋体" w:hAnsi="宋体" w:eastAsia="宋体" w:cs="宋体"/>
                <w:spacing w:val="-2"/>
                <w:lang w:val="en-US" w:eastAsia="zh-CN"/>
              </w:rPr>
            </w:pPr>
            <w:r>
              <w:rPr>
                <w:rFonts w:hint="eastAsia" w:ascii="宋体" w:hAnsi="宋体" w:eastAsia="宋体" w:cs="宋体"/>
                <w:spacing w:val="-2"/>
                <w:lang w:val="en-US" w:eastAsia="en-US"/>
              </w:rPr>
              <w:t xml:space="preserve">耗材配件供 应方案</w:t>
            </w:r>
            <w:r>
              <w:rPr>
                <w:rFonts w:hint="eastAsia" w:ascii="宋体" w:hAnsi="宋体" w:eastAsia="宋体" w:cs="宋体"/>
                <w:spacing w:val="-2"/>
                <w:lang w:val="en-US" w:eastAsia="zh-CN"/>
              </w:rPr>
            </w:r>
            <w:r/>
          </w:p>
        </w:tc>
        <w:tc>
          <w:tcPr>
            <w:tcW w:w="6330" w:type="dxa"/>
            <w:vAlign w:val="top"/>
            <w:textDirection w:val="lrTb"/>
            <w:noWrap w:val="false"/>
          </w:tcPr>
          <w:p>
            <w:pPr>
              <w:pStyle w:val="873"/>
              <w:jc w:val="left"/>
              <w:keepLines w:val="0"/>
              <w:keepNext w:val="0"/>
              <w:pageBreakBefore w:val="0"/>
              <w:spacing w:line="288" w:lineRule="auto"/>
              <w:widowControl w:val="off"/>
              <w:rPr>
                <w:rFonts w:ascii="宋体" w:hAnsi="宋体" w:eastAsia="宋体" w:cs="宋体"/>
                <w:spacing w:val="1"/>
              </w:rPr>
            </w:pPr>
            <w:r>
              <w:rPr>
                <w:rFonts w:ascii="宋体" w:hAnsi="宋体" w:eastAsia="宋体" w:cs="宋体"/>
                <w:spacing w:val="1"/>
              </w:rPr>
              <w:t xml:space="preserve">评委根据投标人提供的耗材配件供应方案（如</w:t>
            </w:r>
            <w:r>
              <w:rPr>
                <w:rFonts w:hint="eastAsia" w:ascii="宋体" w:hAnsi="宋体" w:eastAsia="宋体" w:cs="宋体"/>
                <w:spacing w:val="1"/>
              </w:rPr>
              <w:t xml:space="preserve">耗材配件的价格优惠情况、供应</w:t>
            </w:r>
            <w:r>
              <w:rPr>
                <w:rFonts w:ascii="宋体" w:hAnsi="宋体" w:eastAsia="宋体" w:cs="宋体"/>
                <w:spacing w:val="1"/>
              </w:rPr>
              <w:t xml:space="preserve">响应时间）评分：</w:t>
            </w:r>
            <w:r>
              <w:rPr>
                <w:rFonts w:ascii="宋体" w:hAnsi="宋体" w:eastAsia="宋体" w:cs="宋体"/>
                <w:spacing w:val="1"/>
              </w:rPr>
            </w:r>
            <w:r/>
          </w:p>
          <w:p>
            <w:pPr>
              <w:pStyle w:val="873"/>
              <w:jc w:val="left"/>
              <w:keepLines w:val="0"/>
              <w:keepNext w:val="0"/>
              <w:pageBreakBefore w:val="0"/>
              <w:spacing w:line="288" w:lineRule="auto"/>
              <w:widowControl w:val="off"/>
              <w:rPr>
                <w:rFonts w:ascii="宋体" w:hAnsi="宋体" w:eastAsia="宋体" w:cs="宋体"/>
                <w:spacing w:val="1"/>
              </w:rPr>
            </w:pPr>
            <w:r>
              <w:rPr>
                <w:rFonts w:ascii="宋体" w:hAnsi="宋体" w:eastAsia="宋体" w:cs="宋体"/>
                <w:spacing w:val="1"/>
              </w:rPr>
              <w:t xml:space="preserve">（1）</w:t>
            </w:r>
            <w:r>
              <w:rPr>
                <w:rFonts w:hint="eastAsia" w:ascii="宋体" w:hAnsi="宋体" w:eastAsia="宋体" w:cs="宋体"/>
                <w:spacing w:val="1"/>
              </w:rPr>
              <w:t xml:space="preserve">价格最优惠，</w:t>
            </w:r>
            <w:r>
              <w:rPr>
                <w:rFonts w:ascii="宋体" w:hAnsi="宋体" w:eastAsia="宋体" w:cs="宋体"/>
                <w:spacing w:val="1"/>
              </w:rPr>
              <w:t xml:space="preserve">方案内容全面、科学合理、可行性强的，得5分；</w:t>
            </w:r>
            <w:r>
              <w:rPr>
                <w:rFonts w:ascii="宋体" w:hAnsi="宋体" w:eastAsia="宋体" w:cs="宋体"/>
                <w:spacing w:val="1"/>
              </w:rPr>
            </w:r>
            <w:r/>
          </w:p>
          <w:p>
            <w:pPr>
              <w:pStyle w:val="873"/>
              <w:jc w:val="left"/>
              <w:keepLines w:val="0"/>
              <w:keepNext w:val="0"/>
              <w:pageBreakBefore w:val="0"/>
              <w:spacing w:line="288" w:lineRule="auto"/>
              <w:widowControl w:val="off"/>
              <w:rPr>
                <w:rFonts w:ascii="宋体" w:hAnsi="宋体" w:eastAsia="宋体" w:cs="宋体"/>
                <w:spacing w:val="1"/>
              </w:rPr>
            </w:pPr>
            <w:r>
              <w:rPr>
                <w:rFonts w:ascii="宋体" w:hAnsi="宋体" w:eastAsia="宋体" w:cs="宋体"/>
                <w:spacing w:val="1"/>
              </w:rPr>
              <w:t xml:space="preserve">（2）</w:t>
            </w:r>
            <w:r>
              <w:rPr>
                <w:rFonts w:hint="eastAsia" w:ascii="宋体" w:hAnsi="宋体" w:eastAsia="宋体" w:cs="宋体"/>
                <w:spacing w:val="1"/>
              </w:rPr>
              <w:t xml:space="preserve">价格有一定优惠，</w:t>
            </w:r>
            <w:r>
              <w:rPr>
                <w:rFonts w:ascii="宋体" w:hAnsi="宋体" w:eastAsia="宋体" w:cs="宋体"/>
                <w:spacing w:val="1"/>
              </w:rPr>
              <w:t xml:space="preserve">方案内容较全面、较为科学合理、可行性较强的，得 3 分；</w:t>
            </w:r>
            <w:r>
              <w:rPr>
                <w:rFonts w:ascii="宋体" w:hAnsi="宋体" w:eastAsia="宋体" w:cs="宋体"/>
                <w:spacing w:val="1"/>
              </w:rPr>
            </w:r>
            <w:r/>
          </w:p>
          <w:p>
            <w:pPr>
              <w:pStyle w:val="873"/>
              <w:jc w:val="left"/>
              <w:keepLines w:val="0"/>
              <w:keepNext w:val="0"/>
              <w:pageBreakBefore w:val="0"/>
              <w:spacing w:line="288" w:lineRule="auto"/>
              <w:widowControl w:val="off"/>
              <w:rPr>
                <w:rFonts w:ascii="宋体" w:hAnsi="宋体" w:eastAsia="宋体" w:cs="宋体"/>
                <w:spacing w:val="1"/>
              </w:rPr>
            </w:pPr>
            <w:r>
              <w:rPr>
                <w:rFonts w:ascii="宋体" w:hAnsi="宋体" w:eastAsia="宋体" w:cs="宋体"/>
                <w:spacing w:val="1"/>
              </w:rPr>
              <w:t xml:space="preserve">（3）</w:t>
            </w:r>
            <w:r>
              <w:rPr>
                <w:rFonts w:hint="eastAsia" w:ascii="宋体" w:hAnsi="宋体" w:eastAsia="宋体" w:cs="宋体"/>
                <w:spacing w:val="1"/>
              </w:rPr>
              <w:t xml:space="preserve">价格符合市场行情，</w:t>
            </w:r>
            <w:r>
              <w:rPr>
                <w:rFonts w:ascii="宋体" w:hAnsi="宋体" w:eastAsia="宋体" w:cs="宋体"/>
                <w:spacing w:val="1"/>
              </w:rPr>
              <w:t xml:space="preserve">方案内容基本全面、基本科学合理、基本可行的，得 1 分；</w:t>
            </w:r>
            <w:r>
              <w:rPr>
                <w:rFonts w:ascii="宋体" w:hAnsi="宋体" w:eastAsia="宋体" w:cs="宋体"/>
                <w:spacing w:val="1"/>
              </w:rPr>
            </w:r>
            <w:r/>
          </w:p>
          <w:p>
            <w:pPr>
              <w:pStyle w:val="873"/>
              <w:jc w:val="left"/>
              <w:keepLines w:val="0"/>
              <w:keepNext w:val="0"/>
              <w:pageBreakBefore w:val="0"/>
              <w:spacing w:line="288" w:lineRule="auto"/>
              <w:widowControl w:val="off"/>
              <w:rPr>
                <w:rFonts w:ascii="宋体" w:hAnsi="宋体" w:eastAsia="宋体" w:cs="宋体"/>
                <w:spacing w:val="1"/>
                <w:lang w:val="en-US" w:eastAsia="zh-CN"/>
              </w:rPr>
            </w:pPr>
            <w:r>
              <w:rPr>
                <w:rFonts w:ascii="宋体" w:hAnsi="宋体" w:eastAsia="宋体" w:cs="宋体"/>
                <w:spacing w:val="1"/>
              </w:rPr>
              <w:t xml:space="preserve">（4）方案内容不全面、不科学合理、不可行或未提供的不得分。</w:t>
            </w:r>
            <w:r>
              <w:rPr>
                <w:rFonts w:ascii="宋体" w:hAnsi="宋体" w:eastAsia="宋体" w:cs="宋体"/>
                <w:spacing w:val="1"/>
                <w:lang w:val="en-US" w:eastAsia="zh-CN"/>
              </w:rPr>
            </w:r>
            <w:r/>
          </w:p>
        </w:tc>
        <w:tc>
          <w:tcPr>
            <w:tcW w:w="647" w:type="dxa"/>
            <w:vAlign w:val="top"/>
            <w:textDirection w:val="lrTb"/>
            <w:noWrap w:val="false"/>
          </w:tcPr>
          <w:p>
            <w:pPr>
              <w:pStyle w:val="873"/>
              <w:jc w:val="left"/>
              <w:spacing w:line="259" w:lineRule="auto"/>
              <w:widowControl/>
              <w:rPr>
                <w:rFonts w:ascii="Arial" w:hAnsi="Arial" w:eastAsia="Arial" w:cs="Arial"/>
                <w:color w:val="000000"/>
                <w:szCs w:val="21"/>
              </w:rPr>
            </w:pPr>
            <w:r>
              <w:rPr>
                <w:rFonts w:ascii="Arial" w:hAnsi="Arial" w:eastAsia="Arial" w:cs="Arial"/>
                <w:color w:val="000000"/>
                <w:szCs w:val="21"/>
              </w:rPr>
            </w:r>
            <w:r/>
          </w:p>
          <w:p>
            <w:pPr>
              <w:pStyle w:val="873"/>
              <w:jc w:val="left"/>
              <w:spacing w:line="259" w:lineRule="auto"/>
              <w:widowControl/>
              <w:rPr>
                <w:rFonts w:ascii="Arial" w:hAnsi="Arial" w:eastAsia="Arial" w:cs="Arial"/>
                <w:color w:val="000000"/>
                <w:szCs w:val="21"/>
              </w:rPr>
            </w:pPr>
            <w:r>
              <w:rPr>
                <w:rFonts w:ascii="Arial" w:hAnsi="Arial" w:eastAsia="Arial" w:cs="Arial"/>
                <w:color w:val="000000"/>
                <w:szCs w:val="21"/>
              </w:rPr>
            </w:r>
            <w:r/>
          </w:p>
          <w:p>
            <w:pPr>
              <w:pStyle w:val="873"/>
              <w:jc w:val="left"/>
              <w:spacing w:line="259" w:lineRule="auto"/>
              <w:widowControl/>
              <w:rPr>
                <w:rFonts w:ascii="Arial" w:hAnsi="Arial" w:eastAsia="Arial" w:cs="Arial"/>
                <w:color w:val="000000"/>
                <w:szCs w:val="21"/>
              </w:rPr>
            </w:pPr>
            <w:r>
              <w:rPr>
                <w:rFonts w:ascii="Arial" w:hAnsi="Arial" w:eastAsia="Arial" w:cs="Arial"/>
                <w:color w:val="000000"/>
                <w:szCs w:val="21"/>
              </w:rPr>
            </w:r>
            <w:r/>
          </w:p>
          <w:p>
            <w:pPr>
              <w:pStyle w:val="873"/>
              <w:ind w:left="273"/>
              <w:jc w:val="left"/>
              <w:spacing w:before="69" w:line="180" w:lineRule="auto"/>
              <w:rPr>
                <w:rFonts w:ascii="宋体" w:hAnsi="宋体" w:cs="宋体"/>
                <w:color w:val="000000"/>
                <w:szCs w:val="21"/>
                <w:lang w:eastAsia="en-US"/>
              </w:rPr>
            </w:pPr>
            <w:r>
              <w:rPr>
                <w:rFonts w:ascii="宋体" w:hAnsi="宋体" w:cs="宋体"/>
                <w:color w:val="000000"/>
                <w:szCs w:val="21"/>
                <w:lang w:eastAsia="en-US"/>
              </w:rPr>
            </w:r>
            <w:r/>
          </w:p>
          <w:p>
            <w:pPr>
              <w:pStyle w:val="873"/>
              <w:ind w:left="273"/>
              <w:jc w:val="left"/>
              <w:spacing w:before="69" w:line="180" w:lineRule="auto"/>
              <w:rPr>
                <w:rFonts w:ascii="宋体" w:hAnsi="宋体" w:cs="宋体"/>
                <w:color w:val="000000"/>
                <w:sz w:val="21"/>
                <w:szCs w:val="21"/>
                <w:lang w:val="en-US" w:eastAsia="zh-CN" w:bidi="ar-SA"/>
              </w:rPr>
            </w:pPr>
            <w:r>
              <w:rPr>
                <w:rFonts w:ascii="宋体" w:hAnsi="宋体" w:cs="宋体"/>
                <w:color w:val="000000"/>
                <w:szCs w:val="21"/>
                <w:lang w:eastAsia="en-US"/>
              </w:rPr>
              <w:t xml:space="preserve">5</w:t>
            </w:r>
            <w:r>
              <w:rPr>
                <w:rFonts w:ascii="宋体" w:hAnsi="宋体" w:cs="宋体"/>
                <w:color w:val="000000"/>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spacing w:val="-6"/>
                <w:lang w:val="en-US" w:eastAsia="zh-CN"/>
              </w:rPr>
            </w:pPr>
            <w:r>
              <w:rPr>
                <w:rFonts w:hint="eastAsia" w:ascii="宋体" w:hAnsi="宋体" w:eastAsia="宋体" w:cs="宋体"/>
                <w:spacing w:val="-6"/>
                <w:lang w:val="en-US" w:eastAsia="zh-CN"/>
              </w:rPr>
              <w:t xml:space="preserve">主观分</w:t>
            </w:r>
            <w:r>
              <w:rPr>
                <w:rFonts w:ascii="宋体" w:hAnsi="宋体" w:eastAsia="宋体" w:cs="宋体"/>
                <w:spacing w:val="-6"/>
                <w:lang w:val="en-US" w:eastAsia="zh-CN"/>
              </w:rPr>
            </w:r>
            <w:r/>
          </w:p>
        </w:tc>
      </w:tr>
      <w:tr>
        <w:trPr>
          <w:trHeight w:val="133"/>
        </w:trPr>
        <w:tc>
          <w:tcPr>
            <w:tcW w:w="519"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3.4</w:t>
            </w:r>
            <w:r>
              <w:rPr>
                <w:rFonts w:ascii="宋体" w:hAnsi="宋体" w:eastAsia="宋体" w:cs="宋体"/>
                <w:spacing w:val="-2"/>
                <w:lang w:val="en-US" w:eastAsia="zh-CN"/>
              </w:rPr>
            </w:r>
            <w:r/>
          </w:p>
        </w:tc>
        <w:tc>
          <w:tcPr>
            <w:tcW w:w="1179" w:type="dxa"/>
            <w:vAlign w:val="top"/>
            <w:textDirection w:val="lrTb"/>
            <w:noWrap w:val="false"/>
          </w:tcPr>
          <w:p>
            <w:pPr>
              <w:pStyle w:val="873"/>
              <w:jc w:val="left"/>
              <w:keepLines w:val="0"/>
              <w:keepNext w:val="0"/>
              <w:pageBreakBefore w:val="0"/>
              <w:spacing w:before="68" w:line="288" w:lineRule="auto"/>
              <w:widowControl w:val="off"/>
              <w:rPr>
                <w:rFonts w:hint="eastAsia" w:ascii="宋体" w:hAnsi="宋体" w:eastAsia="宋体" w:cs="宋体"/>
                <w:spacing w:val="-2"/>
                <w:lang w:val="en-US" w:eastAsia="zh-CN"/>
              </w:rPr>
            </w:pPr>
            <w:r>
              <w:rPr>
                <w:rFonts w:hint="eastAsia" w:ascii="宋体" w:hAnsi="宋体" w:eastAsia="宋体" w:cs="宋体"/>
                <w:spacing w:val="-2"/>
                <w:lang w:val="en-US" w:eastAsia="en-US"/>
              </w:rPr>
              <w:t xml:space="preserve">质保期承诺</w:t>
            </w:r>
            <w:r>
              <w:rPr>
                <w:rFonts w:hint="eastAsia" w:ascii="宋体" w:hAnsi="宋体" w:eastAsia="宋体" w:cs="宋体"/>
                <w:spacing w:val="-2"/>
                <w:lang w:val="en-US" w:eastAsia="zh-CN"/>
              </w:rPr>
            </w:r>
            <w:r/>
          </w:p>
        </w:tc>
        <w:tc>
          <w:tcPr>
            <w:tcW w:w="6330" w:type="dxa"/>
            <w:vAlign w:val="top"/>
            <w:textDirection w:val="lrTb"/>
            <w:noWrap w:val="false"/>
          </w:tcPr>
          <w:p>
            <w:pPr>
              <w:pStyle w:val="873"/>
              <w:jc w:val="left"/>
              <w:keepLines w:val="0"/>
              <w:keepNext w:val="0"/>
              <w:pageBreakBefore w:val="0"/>
              <w:spacing w:line="288" w:lineRule="auto"/>
              <w:widowControl w:val="off"/>
              <w:rPr>
                <w:rFonts w:ascii="宋体" w:hAnsi="宋体" w:eastAsia="宋体" w:cs="宋体"/>
                <w:spacing w:val="1"/>
                <w:lang w:val="en-US" w:eastAsia="zh-CN"/>
              </w:rPr>
            </w:pPr>
            <w:r>
              <w:rPr>
                <w:rFonts w:ascii="宋体" w:hAnsi="宋体" w:eastAsia="宋体" w:cs="宋体"/>
                <w:spacing w:val="1"/>
              </w:rPr>
              <w:t xml:space="preserve">投标人承诺本项目</w:t>
            </w:r>
            <w:r>
              <w:rPr>
                <w:rFonts w:hint="eastAsia" w:ascii="宋体" w:hAnsi="宋体" w:eastAsia="宋体" w:cs="宋体"/>
                <w:spacing w:val="1"/>
                <w:lang w:val="en-US" w:eastAsia="zh-CN"/>
              </w:rPr>
              <w:t xml:space="preserve">整体</w:t>
            </w:r>
            <w:r>
              <w:rPr>
                <w:rFonts w:ascii="宋体" w:hAnsi="宋体" w:eastAsia="宋体" w:cs="宋体"/>
                <w:spacing w:val="1"/>
              </w:rPr>
              <w:t xml:space="preserve">质保期</w:t>
            </w:r>
            <w:r>
              <w:rPr>
                <w:rFonts w:hint="eastAsia" w:ascii="宋体" w:hAnsi="宋体" w:eastAsia="宋体" w:cs="宋体"/>
                <w:spacing w:val="1"/>
                <w:lang w:val="en-US" w:eastAsia="zh-CN"/>
              </w:rPr>
              <w:t xml:space="preserve">在3年及以上的</w:t>
            </w:r>
            <w:r>
              <w:rPr>
                <w:rFonts w:ascii="宋体" w:hAnsi="宋体" w:eastAsia="宋体" w:cs="宋体"/>
                <w:spacing w:val="1"/>
              </w:rPr>
              <w:t xml:space="preserve">得 1 分（提供承诺书，格式自拟）。</w:t>
            </w:r>
            <w:r>
              <w:rPr>
                <w:rFonts w:ascii="宋体" w:hAnsi="宋体" w:eastAsia="宋体" w:cs="宋体"/>
                <w:spacing w:val="1"/>
                <w:lang w:val="en-US" w:eastAsia="zh-CN"/>
              </w:rPr>
            </w:r>
            <w:r/>
          </w:p>
        </w:tc>
        <w:tc>
          <w:tcPr>
            <w:tcW w:w="647"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lang w:val="en-US" w:eastAsia="zh-CN"/>
              </w:rPr>
            </w:pPr>
            <w:r>
              <w:rPr>
                <w:rFonts w:hint="eastAsia" w:ascii="宋体" w:hAnsi="宋体" w:eastAsia="宋体" w:cs="宋体"/>
                <w:lang w:val="en-US" w:eastAsia="zh-CN"/>
              </w:rPr>
              <w:t xml:space="preserve">1</w:t>
            </w:r>
            <w:r>
              <w:rPr>
                <w:rFonts w:ascii="宋体" w:hAnsi="宋体" w:eastAsia="宋体" w:cs="宋体"/>
                <w:lang w:val="en-US" w:eastAsia="zh-CN"/>
              </w:rPr>
            </w:r>
            <w:r/>
          </w:p>
        </w:tc>
        <w:tc>
          <w:tcPr>
            <w:tcW w:w="900"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spacing w:val="-6"/>
                <w:lang w:val="en-US" w:eastAsia="zh-CN"/>
              </w:rPr>
            </w:pPr>
            <w:r>
              <w:rPr>
                <w:rFonts w:hint="eastAsia" w:ascii="宋体" w:hAnsi="宋体" w:eastAsia="宋体" w:cs="宋体"/>
                <w:spacing w:val="-6"/>
                <w:lang w:val="en-US" w:eastAsia="zh-CN"/>
              </w:rPr>
              <w:t xml:space="preserve">客观分</w:t>
            </w:r>
            <w:r>
              <w:rPr>
                <w:rFonts w:ascii="宋体" w:hAnsi="宋体" w:eastAsia="宋体" w:cs="宋体"/>
                <w:spacing w:val="-6"/>
                <w:lang w:val="en-US" w:eastAsia="zh-CN"/>
              </w:rPr>
            </w:r>
            <w:r/>
          </w:p>
        </w:tc>
      </w:tr>
      <w:tr>
        <w:trPr>
          <w:trHeight w:val="455"/>
        </w:trPr>
        <w:tc>
          <w:tcPr>
            <w:gridSpan w:val="5"/>
            <w:tcW w:w="9575" w:type="dxa"/>
            <w:vAlign w:val="center"/>
            <w:textDirection w:val="lrTb"/>
            <w:noWrap w:val="false"/>
          </w:tcPr>
          <w:p>
            <w:pPr>
              <w:pStyle w:val="873"/>
              <w:keepLines w:val="0"/>
              <w:keepNext w:val="0"/>
              <w:pageBreakBefore w:val="0"/>
              <w:spacing w:line="288" w:lineRule="auto"/>
              <w:widowControl w:val="off"/>
              <w:rPr>
                <w:rFonts w:ascii="宋体" w:hAnsi="宋体" w:eastAsia="宋体" w:cs="宋体"/>
              </w:rPr>
            </w:pPr>
            <w:r>
              <w:rPr>
                <w:rFonts w:hint="eastAsia" w:ascii="宋体" w:hAnsi="宋体" w:eastAsia="宋体" w:cs="宋体"/>
                <w:b/>
                <w:bCs/>
                <w:spacing w:val="-3"/>
                <w:lang w:val="en-US" w:eastAsia="zh-CN"/>
              </w:rPr>
              <w:t xml:space="preserve">4.业绩</w:t>
            </w:r>
            <w:r>
              <w:rPr>
                <w:rFonts w:ascii="宋体" w:hAnsi="宋体" w:eastAsia="宋体" w:cs="宋体"/>
              </w:rPr>
            </w:r>
            <w:r/>
          </w:p>
        </w:tc>
      </w:tr>
      <w:tr>
        <w:trPr>
          <w:trHeight w:val="1015"/>
        </w:trPr>
        <w:tc>
          <w:tcPr>
            <w:tcW w:w="519"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spacing w:val="-2"/>
              </w:rPr>
            </w:pPr>
            <w:r>
              <w:rPr>
                <w:rFonts w:hint="eastAsia" w:ascii="宋体" w:hAnsi="宋体" w:eastAsia="宋体" w:cs="宋体"/>
                <w:spacing w:val="-2"/>
                <w:lang w:val="en-US" w:eastAsia="zh-CN"/>
              </w:rPr>
              <w:t xml:space="preserve">4</w:t>
            </w:r>
            <w:r>
              <w:rPr>
                <w:rFonts w:ascii="宋体" w:hAnsi="宋体" w:eastAsia="宋体" w:cs="宋体"/>
                <w:spacing w:val="-2"/>
              </w:rPr>
              <w:t xml:space="preserve">.1</w:t>
            </w:r>
            <w:r>
              <w:rPr>
                <w:rFonts w:ascii="宋体" w:hAnsi="宋体" w:eastAsia="宋体" w:cs="宋体"/>
                <w:spacing w:val="-2"/>
              </w:rPr>
            </w:r>
            <w:r/>
          </w:p>
        </w:tc>
        <w:tc>
          <w:tcPr>
            <w:tcW w:w="1179" w:type="dxa"/>
            <w:vAlign w:val="center"/>
            <w:textDirection w:val="lrTb"/>
            <w:noWrap w:val="false"/>
          </w:tcPr>
          <w:p>
            <w:pPr>
              <w:pStyle w:val="873"/>
              <w:jc w:val="both"/>
              <w:keepLines w:val="0"/>
              <w:keepNext w:val="0"/>
              <w:pageBreakBefore w:val="0"/>
              <w:spacing w:before="69" w:line="288" w:lineRule="auto"/>
              <w:widowControl w:val="off"/>
              <w:rPr>
                <w:rFonts w:ascii="宋体" w:hAnsi="宋体" w:eastAsia="宋体" w:cs="宋体"/>
                <w:spacing w:val="-2"/>
              </w:rPr>
            </w:pPr>
            <w:r>
              <w:rPr>
                <w:rFonts w:hint="eastAsia" w:ascii="宋体" w:hAnsi="宋体" w:eastAsia="宋体" w:cs="宋体"/>
                <w:color w:val="000000"/>
                <w:spacing w:val="-1"/>
                <w:lang w:eastAsia="zh-CN"/>
              </w:rPr>
              <w:t xml:space="preserve">投标人</w:t>
            </w:r>
            <w:r>
              <w:rPr>
                <w:rFonts w:ascii="宋体" w:hAnsi="宋体" w:eastAsia="宋体" w:cs="宋体"/>
                <w:color w:val="000000"/>
                <w:spacing w:val="-1"/>
              </w:rPr>
              <w:t xml:space="preserve">业绩</w:t>
            </w:r>
            <w:r>
              <w:rPr>
                <w:rFonts w:ascii="宋体" w:hAnsi="宋体" w:eastAsia="宋体" w:cs="宋体"/>
                <w:spacing w:val="-2"/>
              </w:rPr>
            </w:r>
            <w:r/>
          </w:p>
        </w:tc>
        <w:tc>
          <w:tcPr>
            <w:tcW w:w="6330" w:type="dxa"/>
            <w:vAlign w:val="center"/>
            <w:textDirection w:val="lrTb"/>
            <w:noWrap w:val="false"/>
          </w:tcPr>
          <w:p>
            <w:pPr>
              <w:pStyle w:val="873"/>
              <w:jc w:val="both"/>
              <w:widowControl w:val="off"/>
              <w:rPr>
                <w:rFonts w:ascii="宋体" w:hAnsi="宋体" w:eastAsia="宋体" w:cs="宋体"/>
                <w:sz w:val="21"/>
                <w:szCs w:val="22"/>
                <w:lang w:val="en-US" w:eastAsia="zh-CN" w:bidi="ar-SA"/>
              </w:rPr>
            </w:pPr>
            <w:r>
              <w:rPr>
                <w:rFonts w:ascii="宋体" w:hAnsi="宋体" w:eastAsia="宋体" w:cs="宋体"/>
                <w:sz w:val="21"/>
                <w:szCs w:val="22"/>
                <w:lang w:val="en-US" w:eastAsia="zh-CN" w:bidi="ar-SA"/>
              </w:rPr>
              <w:t xml:space="preserve">投标人提供自 202</w:t>
            </w:r>
            <w:r>
              <w:rPr>
                <w:rFonts w:hint="eastAsia" w:ascii="宋体" w:hAnsi="宋体" w:eastAsia="宋体" w:cs="宋体"/>
                <w:sz w:val="21"/>
                <w:szCs w:val="22"/>
                <w:lang w:val="en-US" w:eastAsia="zh-CN" w:bidi="ar-SA"/>
              </w:rPr>
              <w:t xml:space="preserve">1</w:t>
            </w:r>
            <w:r>
              <w:rPr>
                <w:rFonts w:ascii="宋体" w:hAnsi="宋体" w:eastAsia="宋体" w:cs="宋体"/>
                <w:sz w:val="21"/>
                <w:szCs w:val="22"/>
                <w:lang w:val="en-US" w:eastAsia="zh-CN" w:bidi="ar-SA"/>
              </w:rPr>
              <w:t xml:space="preserve"> 年 1 月 1 日（以合同签订时间为准）以来完成 的类似项目案例，每提供一个得 1 分，最多得 3 分（需同时提供中标或成交通知书、合同（含货物清单）及结算发票，且能反映相关</w:t>
            </w:r>
            <w:r>
              <w:rPr>
                <w:rFonts w:ascii="宋体" w:hAnsi="宋体" w:eastAsia="宋体" w:cs="宋体"/>
                <w:sz w:val="21"/>
                <w:szCs w:val="22"/>
                <w:lang w:val="en-US" w:eastAsia="zh-CN" w:bidi="ar-SA"/>
              </w:rPr>
            </w:r>
            <w:r/>
          </w:p>
          <w:p>
            <w:pPr>
              <w:pStyle w:val="873"/>
              <w:jc w:val="both"/>
              <w:widowControl w:val="off"/>
              <w:rPr>
                <w:rFonts w:ascii="Times New Roman" w:hAnsi="Times New Roman" w:eastAsia="方正仿宋_GBK" w:cs="Times New Roman"/>
                <w:color w:val="000000"/>
                <w:sz w:val="21"/>
                <w:szCs w:val="21"/>
                <w:lang w:val="en-US" w:eastAsia="zh-CN" w:bidi="zh-CN"/>
              </w:rPr>
            </w:pPr>
            <w:r>
              <w:rPr>
                <w:rFonts w:ascii="宋体" w:hAnsi="宋体" w:eastAsia="宋体" w:cs="宋体"/>
                <w:sz w:val="21"/>
                <w:szCs w:val="22"/>
                <w:lang w:val="en-US" w:eastAsia="zh-CN" w:bidi="ar-SA"/>
              </w:rPr>
              <w:t xml:space="preserve">信息，证明材料缺项或未提供的不得分）。</w:t>
            </w:r>
            <w:r>
              <w:rPr>
                <w:rFonts w:ascii="Times New Roman" w:hAnsi="Times New Roman" w:eastAsia="方正仿宋_GBK" w:cs="Times New Roman"/>
                <w:color w:val="000000"/>
                <w:sz w:val="21"/>
                <w:szCs w:val="21"/>
                <w:lang w:val="en-US" w:eastAsia="zh-CN" w:bidi="zh-CN"/>
              </w:rPr>
            </w:r>
            <w:r/>
          </w:p>
        </w:tc>
        <w:tc>
          <w:tcPr>
            <w:tcW w:w="647" w:type="dxa"/>
            <w:vAlign w:val="center"/>
            <w:textDirection w:val="lrTb"/>
            <w:noWrap w:val="false"/>
          </w:tcPr>
          <w:p>
            <w:pPr>
              <w:pStyle w:val="873"/>
              <w:jc w:val="center"/>
              <w:widowControl w:val="off"/>
              <w:rPr>
                <w:rFonts w:ascii="Times New Roman" w:hAnsi="Times New Roman" w:eastAsia="宋体" w:cs="Times New Roman"/>
                <w:color w:val="000000"/>
                <w:sz w:val="21"/>
                <w:szCs w:val="21"/>
                <w:lang w:val="en-US" w:eastAsia="zh-CN" w:bidi="ar-SA"/>
              </w:rPr>
            </w:pPr>
            <w:r>
              <w:rPr>
                <w:rFonts w:ascii="宋体" w:hAnsi="宋体" w:eastAsia="宋体" w:cs="宋体"/>
                <w:lang w:val="en-US" w:eastAsia="zh-CN"/>
              </w:rPr>
              <w:t xml:space="preserve">3</w:t>
            </w:r>
            <w:r>
              <w:rPr>
                <w:rFonts w:ascii="Times New Roman" w:hAnsi="Times New Roman" w:eastAsia="宋体" w:cs="Times New Roman"/>
                <w:color w:val="000000"/>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88" w:lineRule="auto"/>
              <w:widowControl w:val="off"/>
              <w:rPr>
                <w:rFonts w:hint="eastAsia" w:ascii="宋体" w:hAnsi="宋体" w:eastAsia="宋体" w:cs="宋体"/>
                <w:lang w:eastAsia="zh-CN"/>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rPr>
                <w:rFonts w:hint="eastAsia" w:ascii="宋体" w:hAnsi="宋体" w:eastAsia="宋体" w:cs="宋体"/>
                <w:lang w:eastAsia="zh-CN"/>
              </w:rPr>
            </w:r>
            <w:r/>
          </w:p>
        </w:tc>
      </w:tr>
      <w:tr>
        <w:trPr>
          <w:trHeight w:val="269"/>
        </w:trPr>
        <w:tc>
          <w:tcPr>
            <w:gridSpan w:val="5"/>
            <w:tcW w:w="9575" w:type="dxa"/>
            <w:vAlign w:val="top"/>
            <w:textDirection w:val="lrTb"/>
            <w:noWrap w:val="false"/>
          </w:tcPr>
          <w:p>
            <w:pPr>
              <w:pStyle w:val="873"/>
              <w:keepLines w:val="0"/>
              <w:keepNext w:val="0"/>
              <w:pageBreakBefore w:val="0"/>
              <w:spacing w:before="123" w:line="288" w:lineRule="auto"/>
              <w:widowControl w:val="off"/>
              <w:rPr>
                <w:rFonts w:ascii="宋体" w:hAnsi="宋体" w:eastAsia="宋体" w:cs="宋体"/>
              </w:rPr>
            </w:pPr>
            <w:r>
              <w:rPr>
                <w:rFonts w:hint="eastAsia" w:ascii="宋体" w:hAnsi="宋体" w:eastAsia="宋体" w:cs="宋体"/>
                <w:b/>
                <w:bCs/>
                <w:spacing w:val="-3"/>
                <w:lang w:val="en-US" w:eastAsia="zh-CN"/>
              </w:rPr>
              <w:t xml:space="preserve">5.履约能力</w:t>
            </w:r>
            <w:r>
              <w:rPr>
                <w:rFonts w:ascii="宋体" w:hAnsi="宋体" w:eastAsia="宋体" w:cs="宋体"/>
              </w:rPr>
            </w:r>
            <w:r/>
          </w:p>
        </w:tc>
      </w:tr>
      <w:tr>
        <w:trPr>
          <w:trHeight w:val="387"/>
        </w:trPr>
        <w:tc>
          <w:tcPr>
            <w:tcW w:w="519"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color w:val="000000"/>
                <w:spacing w:val="-2"/>
              </w:rPr>
            </w:pPr>
            <w:r>
              <w:rPr>
                <w:rFonts w:hint="eastAsia" w:ascii="宋体" w:hAnsi="宋体" w:eastAsia="宋体" w:cs="宋体"/>
                <w:color w:val="000000"/>
                <w:spacing w:val="-2"/>
                <w:lang w:val="en-US" w:eastAsia="zh-CN"/>
              </w:rPr>
              <w:t xml:space="preserve">5</w:t>
            </w:r>
            <w:r>
              <w:rPr>
                <w:rFonts w:ascii="宋体" w:hAnsi="宋体" w:eastAsia="宋体" w:cs="宋体"/>
                <w:color w:val="000000"/>
                <w:spacing w:val="-2"/>
              </w:rPr>
              <w:t xml:space="preserve">.1</w:t>
            </w:r>
            <w:r>
              <w:rPr>
                <w:rFonts w:ascii="宋体" w:hAnsi="宋体" w:eastAsia="宋体" w:cs="宋体"/>
                <w:color w:val="000000"/>
                <w:spacing w:val="-2"/>
              </w:rPr>
            </w:r>
            <w:r/>
          </w:p>
        </w:tc>
        <w:tc>
          <w:tcPr>
            <w:tcW w:w="1179" w:type="dxa"/>
            <w:vAlign w:val="center"/>
            <w:textDirection w:val="lrTb"/>
            <w:noWrap w:val="false"/>
          </w:tcPr>
          <w:p>
            <w:pPr>
              <w:pStyle w:val="873"/>
              <w:jc w:val="both"/>
              <w:keepLines w:val="0"/>
              <w:keepNext w:val="0"/>
              <w:pageBreakBefore w:val="0"/>
              <w:spacing w:before="69" w:line="288" w:lineRule="auto"/>
              <w:widowControl w:val="off"/>
              <w:rPr>
                <w:rFonts w:ascii="宋体" w:hAnsi="宋体" w:eastAsia="宋体" w:cs="宋体"/>
                <w:color w:val="000000"/>
                <w:spacing w:val="-1"/>
                <w:lang w:val="en-US" w:eastAsia="zh-CN"/>
              </w:rPr>
            </w:pPr>
            <w:r>
              <w:rPr>
                <w:rFonts w:hint="eastAsia" w:ascii="宋体" w:hAnsi="宋体" w:eastAsia="宋体" w:cs="宋体"/>
                <w:color w:val="000000"/>
                <w:spacing w:val="-1"/>
                <w:lang w:eastAsia="zh-CN"/>
              </w:rPr>
              <w:t xml:space="preserve">履约能力</w:t>
            </w:r>
            <w:r>
              <w:rPr>
                <w:rFonts w:hint="eastAsia" w:ascii="宋体" w:hAnsi="宋体" w:eastAsia="宋体" w:cs="宋体"/>
                <w:color w:val="000000"/>
                <w:spacing w:val="-1"/>
                <w:lang w:val="en-US" w:eastAsia="zh-CN"/>
              </w:rPr>
              <w:t xml:space="preserve">1</w:t>
            </w:r>
            <w:r>
              <w:rPr>
                <w:rFonts w:ascii="宋体" w:hAnsi="宋体" w:eastAsia="宋体" w:cs="宋体"/>
                <w:color w:val="000000"/>
                <w:spacing w:val="-1"/>
                <w:lang w:val="en-US" w:eastAsia="zh-CN"/>
              </w:rPr>
            </w:r>
            <w:r/>
          </w:p>
        </w:tc>
        <w:tc>
          <w:tcPr>
            <w:tcW w:w="6330" w:type="dxa"/>
            <w:vAlign w:val="top"/>
            <w:textDirection w:val="lrTb"/>
            <w:noWrap w:val="false"/>
          </w:tcPr>
          <w:p>
            <w:pPr>
              <w:pStyle w:val="873"/>
              <w:jc w:val="both"/>
              <w:widowControl w:val="off"/>
              <w:rPr>
                <w:rFonts w:ascii="宋体" w:hAnsi="宋体" w:eastAsia="宋体" w:cs="宋体"/>
                <w:sz w:val="21"/>
                <w:szCs w:val="22"/>
                <w:lang w:val="en-US" w:eastAsia="zh-CN" w:bidi="ar-SA"/>
              </w:rPr>
            </w:pPr>
            <w:r>
              <w:rPr>
                <w:rFonts w:ascii="宋体" w:hAnsi="宋体" w:eastAsia="宋体" w:cs="宋体"/>
                <w:sz w:val="21"/>
                <w:szCs w:val="22"/>
                <w:lang w:val="en-US" w:eastAsia="zh-CN" w:bidi="ar-SA"/>
              </w:rPr>
              <w:t xml:space="preserve">投标人</w:t>
            </w:r>
            <w:r>
              <w:rPr>
                <w:rFonts w:hint="eastAsia"/>
                <w:lang w:val="en-US" w:eastAsia="zh-CN"/>
              </w:rPr>
              <w:t xml:space="preserve">或所投核心产品制造商</w:t>
            </w:r>
            <w:r>
              <w:rPr>
                <w:rFonts w:ascii="宋体" w:hAnsi="宋体" w:eastAsia="宋体" w:cs="宋体"/>
                <w:sz w:val="21"/>
                <w:szCs w:val="22"/>
                <w:lang w:val="en-US" w:eastAsia="zh-CN" w:bidi="ar-SA"/>
              </w:rPr>
              <w:t xml:space="preserve">具有 CMA 或 CNAS 资质实验室并能提供培训，费用包含在投标总价中的得 5 分（提供承诺书及实验室资质认定证书，承诺书格式自拟，证明材料缺项或未提供的不得分）。</w:t>
            </w:r>
            <w:r>
              <w:rPr>
                <w:rFonts w:ascii="宋体" w:hAnsi="宋体" w:eastAsia="宋体" w:cs="宋体"/>
                <w:sz w:val="21"/>
                <w:szCs w:val="22"/>
                <w:lang w:val="en-US" w:eastAsia="zh-CN" w:bidi="ar-SA"/>
              </w:rPr>
            </w:r>
            <w:r/>
          </w:p>
        </w:tc>
        <w:tc>
          <w:tcPr>
            <w:tcW w:w="647"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color w:val="000000"/>
                <w:sz w:val="21"/>
                <w:szCs w:val="22"/>
                <w:lang w:val="en-US" w:eastAsia="zh-CN" w:bidi="ar-SA"/>
              </w:rPr>
            </w:pPr>
            <w:r>
              <w:rPr>
                <w:rFonts w:hint="eastAsia" w:ascii="宋体" w:hAnsi="宋体" w:eastAsia="宋体" w:cs="宋体"/>
                <w:color w:val="000000"/>
                <w:lang w:val="en-US" w:eastAsia="zh-CN"/>
              </w:rPr>
              <w:t xml:space="preserve">5</w:t>
            </w:r>
            <w:r>
              <w:rPr>
                <w:rFonts w:ascii="宋体" w:hAnsi="宋体" w:eastAsia="宋体" w:cs="宋体"/>
                <w:color w:val="000000"/>
                <w:sz w:val="21"/>
                <w:szCs w:val="22"/>
                <w:lang w:val="en-US" w:eastAsia="zh-CN" w:bidi="ar-SA"/>
              </w:rPr>
            </w:r>
            <w:r/>
          </w:p>
        </w:tc>
        <w:tc>
          <w:tcPr>
            <w:tcW w:w="900"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color w:val="000000"/>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rPr>
                <w:rFonts w:ascii="宋体" w:hAnsi="宋体" w:eastAsia="宋体" w:cs="宋体"/>
                <w:color w:val="000000"/>
              </w:rPr>
            </w:r>
            <w:r/>
          </w:p>
        </w:tc>
      </w:tr>
      <w:tr>
        <w:trPr>
          <w:trHeight w:val="383"/>
        </w:trPr>
        <w:tc>
          <w:tcPr>
            <w:tcW w:w="519"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spacing w:val="-2"/>
              </w:rPr>
            </w:pPr>
            <w:r>
              <w:rPr>
                <w:rFonts w:hint="eastAsia" w:ascii="宋体" w:hAnsi="宋体" w:eastAsia="宋体" w:cs="宋体"/>
                <w:spacing w:val="-2"/>
                <w:lang w:val="en-US" w:eastAsia="zh-CN"/>
              </w:rPr>
              <w:t xml:space="preserve">5</w:t>
            </w:r>
            <w:r>
              <w:rPr>
                <w:rFonts w:ascii="宋体" w:hAnsi="宋体" w:eastAsia="宋体" w:cs="宋体"/>
                <w:spacing w:val="-2"/>
              </w:rPr>
              <w:t xml:space="preserve">.2</w:t>
            </w:r>
            <w:r>
              <w:rPr>
                <w:rFonts w:ascii="宋体" w:hAnsi="宋体" w:eastAsia="宋体" w:cs="宋体"/>
                <w:spacing w:val="-2"/>
              </w:rPr>
            </w:r>
            <w:r/>
          </w:p>
        </w:tc>
        <w:tc>
          <w:tcPr>
            <w:tcW w:w="1179" w:type="dxa"/>
            <w:vAlign w:val="center"/>
            <w:textDirection w:val="lrTb"/>
            <w:noWrap w:val="false"/>
          </w:tcPr>
          <w:p>
            <w:pPr>
              <w:pStyle w:val="873"/>
              <w:jc w:val="both"/>
              <w:keepLines w:val="0"/>
              <w:keepNext w:val="0"/>
              <w:pageBreakBefore w:val="0"/>
              <w:spacing w:before="69" w:line="288" w:lineRule="auto"/>
              <w:widowControl w:val="off"/>
              <w:rPr>
                <w:rFonts w:ascii="宋体" w:hAnsi="宋体" w:eastAsia="宋体" w:cs="宋体"/>
                <w:color w:val="000000"/>
                <w:spacing w:val="-1"/>
                <w:lang w:val="en-US" w:eastAsia="zh-CN"/>
              </w:rPr>
            </w:pPr>
            <w:r>
              <w:rPr>
                <w:rFonts w:hint="eastAsia" w:ascii="宋体" w:hAnsi="宋体" w:eastAsia="宋体" w:cs="宋体"/>
                <w:color w:val="000000"/>
                <w:spacing w:val="-1"/>
                <w:lang w:eastAsia="zh-CN"/>
              </w:rPr>
              <w:t xml:space="preserve">履约能力</w:t>
            </w:r>
            <w:r>
              <w:rPr>
                <w:rFonts w:hint="eastAsia" w:ascii="宋体" w:hAnsi="宋体" w:eastAsia="宋体" w:cs="宋体"/>
                <w:color w:val="000000"/>
                <w:spacing w:val="-1"/>
                <w:lang w:val="en-US" w:eastAsia="zh-CN"/>
              </w:rPr>
              <w:t xml:space="preserve">2</w:t>
            </w:r>
            <w:r>
              <w:rPr>
                <w:rFonts w:ascii="宋体" w:hAnsi="宋体" w:eastAsia="宋体" w:cs="宋体"/>
                <w:color w:val="000000"/>
                <w:spacing w:val="-1"/>
                <w:lang w:val="en-US" w:eastAsia="zh-CN"/>
              </w:rPr>
            </w:r>
            <w:r/>
          </w:p>
        </w:tc>
        <w:tc>
          <w:tcPr>
            <w:tcW w:w="6330" w:type="dxa"/>
            <w:vAlign w:val="top"/>
            <w:textDirection w:val="lrTb"/>
            <w:noWrap w:val="false"/>
          </w:tcPr>
          <w:p>
            <w:pPr>
              <w:pStyle w:val="873"/>
              <w:jc w:val="both"/>
              <w:widowControl w:val="off"/>
              <w:rPr>
                <w:rFonts w:ascii="宋体" w:hAnsi="宋体" w:eastAsia="宋体" w:cs="宋体"/>
                <w:sz w:val="21"/>
                <w:szCs w:val="22"/>
                <w:lang w:val="en-US" w:eastAsia="zh-CN" w:bidi="ar-SA"/>
              </w:rPr>
            </w:pPr>
            <w:r>
              <w:rPr>
                <w:rFonts w:ascii="宋体" w:hAnsi="宋体" w:eastAsia="宋体" w:cs="宋体"/>
                <w:sz w:val="21"/>
                <w:szCs w:val="22"/>
                <w:lang w:val="en-US" w:eastAsia="zh-CN" w:bidi="ar-SA"/>
              </w:rPr>
              <w:t xml:space="preserve">投标人拟投入本项目的培训人员具有</w:t>
            </w:r>
            <w:r>
              <w:rPr>
                <w:rFonts w:hint="eastAsia"/>
                <w:lang w:val="en-US" w:eastAsia="zh-CN"/>
              </w:rPr>
              <w:t xml:space="preserve">生态环境类或环境工程类专业</w:t>
            </w:r>
            <w:r>
              <w:rPr>
                <w:rFonts w:ascii="宋体" w:hAnsi="宋体" w:eastAsia="宋体" w:cs="宋体"/>
                <w:sz w:val="21"/>
                <w:szCs w:val="22"/>
                <w:lang w:val="en-US" w:eastAsia="zh-CN" w:bidi="ar-SA"/>
              </w:rPr>
              <w:t xml:space="preserve">高级工程师及以上职称证书， 每提供 1 人得 1.5 分，最多得 3 分（提供人员证书及投标人为其缴纳的 2023 年 7 月以来任意一个月的社保证明材料，证明材料缺项</w:t>
            </w:r>
            <w:r>
              <w:rPr>
                <w:rFonts w:ascii="宋体" w:hAnsi="宋体" w:eastAsia="宋体" w:cs="宋体"/>
                <w:sz w:val="21"/>
                <w:szCs w:val="22"/>
                <w:lang w:val="en-US" w:eastAsia="en-US" w:bidi="ar-SA"/>
              </w:rPr>
              <w:t xml:space="preserve">或未提供的不得分）。</w:t>
            </w:r>
            <w:r>
              <w:rPr>
                <w:rFonts w:ascii="宋体" w:hAnsi="宋体" w:eastAsia="宋体" w:cs="宋体"/>
                <w:sz w:val="21"/>
                <w:szCs w:val="22"/>
                <w:lang w:val="en-US" w:eastAsia="zh-CN" w:bidi="ar-SA"/>
              </w:rPr>
            </w:r>
            <w:r/>
          </w:p>
        </w:tc>
        <w:tc>
          <w:tcPr>
            <w:tcW w:w="647"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sz w:val="21"/>
                <w:szCs w:val="22"/>
                <w:lang w:val="en-US" w:eastAsia="zh-CN" w:bidi="ar-SA"/>
              </w:rPr>
            </w:pPr>
            <w:r>
              <w:rPr>
                <w:rFonts w:hint="eastAsia" w:ascii="宋体" w:hAnsi="宋体" w:eastAsia="宋体" w:cs="宋体"/>
                <w:lang w:val="en-US" w:eastAsia="zh-CN"/>
              </w:rPr>
              <w:t xml:space="preserve">3</w:t>
            </w:r>
            <w:r>
              <w:rPr>
                <w:rFonts w:ascii="宋体" w:hAnsi="宋体" w:eastAsia="宋体" w:cs="宋体"/>
                <w:sz w:val="21"/>
                <w:szCs w:val="22"/>
                <w:lang w:val="en-US" w:eastAsia="zh-CN" w:bidi="ar-SA"/>
              </w:rPr>
            </w:r>
            <w:r/>
          </w:p>
        </w:tc>
        <w:tc>
          <w:tcPr>
            <w:tcW w:w="900"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rPr>
                <w:rFonts w:ascii="宋体" w:hAnsi="宋体" w:eastAsia="宋体" w:cs="宋体"/>
              </w:rPr>
            </w:r>
            <w:r/>
          </w:p>
        </w:tc>
      </w:tr>
      <w:tr>
        <w:trPr>
          <w:trHeight w:val="431"/>
        </w:trPr>
        <w:tc>
          <w:tcPr>
            <w:gridSpan w:val="5"/>
            <w:tcW w:w="9575" w:type="dxa"/>
            <w:vAlign w:val="center"/>
            <w:textDirection w:val="lrTb"/>
            <w:noWrap w:val="false"/>
          </w:tcPr>
          <w:p>
            <w:pPr>
              <w:pStyle w:val="873"/>
              <w:jc w:val="both"/>
              <w:keepLines w:val="0"/>
              <w:keepNext w:val="0"/>
              <w:pageBreakBefore w:val="0"/>
              <w:spacing w:before="68" w:line="288" w:lineRule="auto"/>
              <w:widowControl w:val="off"/>
              <w:rPr>
                <w:rFonts w:hint="eastAsia" w:ascii="宋体" w:hAnsi="宋体" w:eastAsia="宋体" w:cs="宋体"/>
                <w:spacing w:val="-6"/>
              </w:rPr>
            </w:pPr>
            <w:r>
              <w:rPr>
                <w:rFonts w:hint="eastAsia" w:ascii="宋体" w:hAnsi="宋体" w:eastAsia="宋体" w:cs="宋体"/>
                <w:b/>
                <w:bCs/>
                <w:spacing w:val="-3"/>
                <w:lang w:val="en-US" w:eastAsia="zh-CN"/>
              </w:rPr>
              <w:t xml:space="preserve">6.节能环保</w:t>
            </w:r>
            <w:r>
              <w:rPr>
                <w:rFonts w:hint="eastAsia" w:ascii="宋体" w:hAnsi="宋体" w:eastAsia="宋体" w:cs="宋体"/>
                <w:spacing w:val="-6"/>
              </w:rPr>
            </w:r>
            <w:r/>
          </w:p>
        </w:tc>
      </w:tr>
      <w:tr>
        <w:trPr>
          <w:trHeight w:val="676"/>
        </w:trPr>
        <w:tc>
          <w:tcPr>
            <w:tcW w:w="519" w:type="dxa"/>
            <w:vAlign w:val="center"/>
            <w:textDirection w:val="lrTb"/>
            <w:noWrap w:val="false"/>
          </w:tcPr>
          <w:p>
            <w:pPr>
              <w:pStyle w:val="873"/>
              <w:jc w:val="center"/>
              <w:keepLines w:val="0"/>
              <w:keepNext w:val="0"/>
              <w:pageBreakBefore w:val="0"/>
              <w:spacing w:before="68" w:line="240" w:lineRule="auto"/>
              <w:widowControl w:val="off"/>
              <w:rPr>
                <w:rFonts w:hint="eastAsia" w:ascii="宋体" w:hAnsi="宋体" w:eastAsia="宋体" w:cs="宋体"/>
                <w:spacing w:val="-2"/>
                <w:sz w:val="21"/>
                <w:szCs w:val="22"/>
                <w:lang w:val="en-US" w:eastAsia="zh-CN" w:bidi="ar-SA"/>
              </w:rPr>
            </w:pPr>
            <w:r>
              <w:rPr>
                <w:rFonts w:hint="eastAsia" w:ascii="宋体" w:hAnsi="宋体" w:eastAsia="宋体" w:cs="宋体"/>
                <w:spacing w:val="-2"/>
                <w:sz w:val="21"/>
                <w:szCs w:val="22"/>
                <w:lang w:val="en-US" w:eastAsia="zh-CN" w:bidi="ar-SA"/>
              </w:rPr>
              <w:t xml:space="preserve">6.1</w:t>
            </w:r>
            <w:r>
              <w:rPr>
                <w:rFonts w:hint="eastAsia" w:ascii="宋体" w:hAnsi="宋体" w:eastAsia="宋体" w:cs="宋体"/>
                <w:spacing w:val="-2"/>
                <w:sz w:val="21"/>
                <w:szCs w:val="22"/>
                <w:lang w:val="en-US" w:eastAsia="zh-CN" w:bidi="ar-SA"/>
              </w:rPr>
            </w:r>
            <w:r/>
          </w:p>
        </w:tc>
        <w:tc>
          <w:tcPr>
            <w:tcW w:w="1179" w:type="dxa"/>
            <w:vAlign w:val="center"/>
            <w:textDirection w:val="lrTb"/>
            <w:noWrap w:val="false"/>
          </w:tcPr>
          <w:p>
            <w:pPr>
              <w:pStyle w:val="873"/>
              <w:jc w:val="both"/>
              <w:keepLines w:val="0"/>
              <w:keepNext w:val="0"/>
              <w:pageBreakBefore w:val="0"/>
              <w:spacing w:before="69" w:line="240" w:lineRule="auto"/>
              <w:widowControl w:val="off"/>
              <w:rPr>
                <w:rFonts w:hint="eastAsia" w:ascii="宋体" w:hAnsi="宋体" w:eastAsia="宋体" w:cs="宋体"/>
                <w:color w:val="000000"/>
                <w:spacing w:val="-1"/>
                <w:sz w:val="21"/>
                <w:szCs w:val="22"/>
                <w:lang w:val="en-US" w:eastAsia="zh-CN" w:bidi="ar-SA"/>
              </w:rPr>
            </w:pPr>
            <w:r>
              <w:rPr>
                <w:rFonts w:hint="eastAsia" w:ascii="宋体" w:hAnsi="宋体" w:eastAsia="宋体" w:cs="宋体"/>
                <w:color w:val="000000"/>
                <w:spacing w:val="-1"/>
                <w:lang w:val="en-US" w:eastAsia="zh-CN"/>
              </w:rPr>
              <w:t xml:space="preserve">节能环保</w:t>
            </w:r>
            <w:r>
              <w:rPr>
                <w:rFonts w:hint="eastAsia" w:ascii="宋体" w:hAnsi="宋体" w:eastAsia="宋体" w:cs="宋体"/>
                <w:color w:val="000000"/>
                <w:spacing w:val="-1"/>
                <w:sz w:val="21"/>
                <w:szCs w:val="22"/>
                <w:lang w:val="en-US" w:eastAsia="zh-CN" w:bidi="ar-SA"/>
              </w:rPr>
            </w:r>
            <w:r/>
          </w:p>
        </w:tc>
        <w:tc>
          <w:tcPr>
            <w:tcW w:w="6330" w:type="dxa"/>
            <w:vAlign w:val="center"/>
            <w:textDirection w:val="lrTb"/>
            <w:noWrap w:val="false"/>
          </w:tcPr>
          <w:p>
            <w:pPr>
              <w:pStyle w:val="873"/>
              <w:jc w:val="both"/>
              <w:widowControl w:val="off"/>
              <w:rPr>
                <w:rFonts w:ascii="宋体" w:hAnsi="宋体" w:eastAsia="宋体" w:cs="宋体"/>
                <w:sz w:val="21"/>
                <w:szCs w:val="22"/>
                <w:lang w:val="en-US" w:eastAsia="zh-CN" w:bidi="ar-SA"/>
              </w:rPr>
            </w:pPr>
            <w:r>
              <w:rPr>
                <w:rFonts w:ascii="宋体" w:hAnsi="宋体" w:eastAsia="宋体" w:cs="宋体"/>
                <w:sz w:val="21"/>
                <w:szCs w:val="22"/>
                <w:lang w:val="en-US" w:eastAsia="zh-CN" w:bidi="ar-SA"/>
              </w:rPr>
              <w:t xml:space="preserve">1.投标产品属于财政部、国家发改委公布的“节能产品品目清单”范围内的，投标人提供国家确定的认证机构出具的、处于有效期之内的该节能产品认证证书的，有1个得0.5分，最多得</w:t>
            </w:r>
            <w:r>
              <w:rPr>
                <w:rFonts w:hint="eastAsia" w:ascii="宋体" w:hAnsi="宋体" w:eastAsia="宋体" w:cs="宋体"/>
                <w:sz w:val="21"/>
                <w:szCs w:val="22"/>
                <w:lang w:val="en-US" w:eastAsia="zh-CN" w:bidi="ar-SA"/>
              </w:rPr>
              <w:t xml:space="preserve">1</w:t>
            </w:r>
            <w:r>
              <w:rPr>
                <w:rFonts w:ascii="宋体" w:hAnsi="宋体" w:eastAsia="宋体" w:cs="宋体"/>
                <w:sz w:val="21"/>
                <w:szCs w:val="22"/>
                <w:lang w:val="en-US" w:eastAsia="zh-CN" w:bidi="ar-SA"/>
              </w:rPr>
              <w:t xml:space="preserve">分。</w:t>
            </w:r>
            <w:r>
              <w:rPr>
                <w:rFonts w:ascii="宋体" w:hAnsi="宋体" w:eastAsia="宋体" w:cs="宋体"/>
                <w:sz w:val="21"/>
                <w:szCs w:val="22"/>
                <w:lang w:val="en-US" w:eastAsia="zh-CN" w:bidi="ar-SA"/>
              </w:rPr>
            </w:r>
            <w:r/>
          </w:p>
          <w:p>
            <w:pPr>
              <w:pStyle w:val="873"/>
              <w:jc w:val="both"/>
              <w:widowControl w:val="off"/>
              <w:rPr>
                <w:rFonts w:ascii="宋体" w:hAnsi="宋体" w:eastAsia="宋体" w:cs="宋体"/>
                <w:sz w:val="21"/>
                <w:szCs w:val="22"/>
                <w:lang w:val="en-US" w:eastAsia="zh-CN" w:bidi="ar-SA"/>
              </w:rPr>
            </w:pPr>
            <w:r>
              <w:rPr>
                <w:rFonts w:ascii="宋体" w:hAnsi="宋体" w:eastAsia="宋体" w:cs="宋体"/>
                <w:sz w:val="21"/>
                <w:szCs w:val="22"/>
                <w:lang w:val="en-US" w:eastAsia="zh-CN" w:bidi="ar-SA"/>
              </w:rPr>
              <w:t xml:space="preserve">2.投标产品属于财政部、生态环境部公布的“环境标志产品品目清单”范围内的，投标人提供国家确定的认证机构出具的、处于有效期内的该环保产品认证证书的，有1个得0.5分，最多得1分。</w:t>
            </w:r>
            <w:r>
              <w:rPr>
                <w:rFonts w:ascii="宋体" w:hAnsi="宋体" w:eastAsia="宋体" w:cs="宋体"/>
                <w:sz w:val="21"/>
                <w:szCs w:val="22"/>
                <w:lang w:val="en-US" w:eastAsia="zh-CN" w:bidi="ar-SA"/>
              </w:rPr>
            </w:r>
            <w:r/>
          </w:p>
        </w:tc>
        <w:tc>
          <w:tcPr>
            <w:tcW w:w="647" w:type="dxa"/>
            <w:vAlign w:val="center"/>
            <w:textDirection w:val="lrTb"/>
            <w:noWrap w:val="false"/>
          </w:tcPr>
          <w:p>
            <w:pPr>
              <w:pStyle w:val="873"/>
              <w:jc w:val="center"/>
              <w:widowControl w:val="off"/>
              <w:rPr>
                <w:rFonts w:hint="eastAsia" w:ascii="宋体" w:hAnsi="宋体" w:eastAsia="宋体" w:cs="宋体"/>
                <w:sz w:val="21"/>
                <w:szCs w:val="22"/>
                <w:lang w:val="en-US" w:eastAsia="zh-CN" w:bidi="ar-SA"/>
              </w:rPr>
            </w:pPr>
            <w:r>
              <w:rPr>
                <w:rFonts w:hint="eastAsia" w:ascii="宋体" w:hAnsi="宋体" w:eastAsia="宋体" w:cs="宋体"/>
                <w:lang w:val="en-US" w:eastAsia="zh-CN"/>
              </w:rPr>
              <w:t xml:space="preserve">2</w:t>
            </w:r>
            <w:r>
              <w:rPr>
                <w:rFonts w:hint="eastAsia" w:ascii="宋体" w:hAnsi="宋体" w:eastAsia="宋体" w:cs="宋体"/>
                <w:sz w:val="21"/>
                <w:szCs w:val="22"/>
                <w:lang w:val="en-US" w:eastAsia="zh-CN" w:bidi="ar-SA"/>
              </w:rPr>
            </w:r>
            <w:r/>
          </w:p>
        </w:tc>
        <w:tc>
          <w:tcPr>
            <w:tcW w:w="900" w:type="dxa"/>
            <w:vAlign w:val="center"/>
            <w:textDirection w:val="lrTb"/>
            <w:noWrap w:val="false"/>
          </w:tcPr>
          <w:p>
            <w:pPr>
              <w:pStyle w:val="873"/>
              <w:jc w:val="center"/>
              <w:keepLines w:val="0"/>
              <w:keepNext w:val="0"/>
              <w:pageBreakBefore w:val="0"/>
              <w:spacing w:before="68" w:line="240" w:lineRule="auto"/>
              <w:widowControl w:val="off"/>
              <w:rPr>
                <w:rFonts w:hint="eastAsia" w:ascii="宋体" w:hAnsi="宋体" w:eastAsia="宋体" w:cs="宋体"/>
                <w:spacing w:val="-6"/>
                <w:sz w:val="21"/>
                <w:szCs w:val="22"/>
                <w:lang w:val="en-US" w:eastAsia="zh-CN" w:bidi="ar-SA"/>
              </w:rPr>
            </w:pPr>
            <w:r>
              <w:rPr>
                <w:rFonts w:hint="eastAsia" w:ascii="宋体" w:hAnsi="宋体" w:eastAsia="宋体" w:cs="宋体"/>
                <w:spacing w:val="-6"/>
                <w:lang w:eastAsia="zh-CN"/>
              </w:rPr>
              <w:t xml:space="preserve">客观分</w:t>
            </w:r>
            <w:r>
              <w:rPr>
                <w:rFonts w:hint="eastAsia" w:ascii="宋体" w:hAnsi="宋体" w:eastAsia="宋体" w:cs="宋体"/>
                <w:spacing w:val="-6"/>
                <w:sz w:val="21"/>
                <w:szCs w:val="22"/>
                <w:lang w:val="en-US" w:eastAsia="zh-CN" w:bidi="ar-SA"/>
              </w:rPr>
            </w:r>
            <w:r/>
          </w:p>
        </w:tc>
      </w:tr>
      <w:tr>
        <w:trPr>
          <w:trHeight w:val="464"/>
        </w:trPr>
        <w:tc>
          <w:tcPr>
            <w:tcW w:w="519" w:type="dxa"/>
            <w:vAlign w:val="center"/>
            <w:textDirection w:val="lrTb"/>
            <w:noWrap w:val="false"/>
          </w:tcPr>
          <w:p>
            <w:pPr>
              <w:pStyle w:val="873"/>
              <w:jc w:val="center"/>
              <w:keepLines w:val="0"/>
              <w:keepNext w:val="0"/>
              <w:pageBreakBefore w:val="0"/>
              <w:spacing w:line="288" w:lineRule="auto"/>
              <w:widowControl w:val="off"/>
              <w:rPr>
                <w:color w:val="ff0000"/>
              </w:rPr>
            </w:pPr>
            <w:r>
              <w:rPr>
                <w:rFonts w:ascii="宋体" w:hAnsi="宋体" w:eastAsia="宋体" w:cs="宋体"/>
                <w:spacing w:val="-3"/>
              </w:rPr>
              <w:t xml:space="preserve">合</w:t>
            </w:r>
            <w:r>
              <w:rPr>
                <w:rFonts w:ascii="宋体" w:hAnsi="宋体" w:eastAsia="宋体" w:cs="宋体"/>
                <w:spacing w:val="-2"/>
              </w:rPr>
              <w:t xml:space="preserve">计</w:t>
            </w:r>
            <w:r>
              <w:rPr>
                <w:color w:val="ff0000"/>
              </w:rPr>
            </w:r>
            <w:r/>
          </w:p>
        </w:tc>
        <w:tc>
          <w:tcPr>
            <w:gridSpan w:val="2"/>
            <w:tcW w:w="7509" w:type="dxa"/>
            <w:vAlign w:val="center"/>
            <w:textDirection w:val="lrTb"/>
            <w:noWrap w:val="false"/>
          </w:tcPr>
          <w:p>
            <w:pPr>
              <w:pStyle w:val="873"/>
              <w:ind w:left="172"/>
              <w:jc w:val="center"/>
              <w:keepLines w:val="0"/>
              <w:keepNext w:val="0"/>
              <w:pageBreakBefore w:val="0"/>
              <w:spacing w:before="123" w:line="288" w:lineRule="auto"/>
              <w:widowControl w:val="off"/>
              <w:rPr>
                <w:rFonts w:ascii="宋体" w:hAnsi="宋体" w:eastAsia="宋体" w:cs="宋体"/>
                <w:color w:val="ff0000"/>
                <w:spacing w:val="-2"/>
              </w:rPr>
            </w:pPr>
            <w:r>
              <w:rPr>
                <w:rFonts w:ascii="宋体" w:hAnsi="宋体" w:eastAsia="宋体" w:cs="宋体"/>
                <w:color w:val="ff0000"/>
                <w:spacing w:val="-2"/>
              </w:rPr>
            </w:r>
            <w:r/>
          </w:p>
        </w:tc>
        <w:tc>
          <w:tcPr>
            <w:gridSpan w:val="2"/>
            <w:tcW w:w="1547" w:type="dxa"/>
            <w:vAlign w:val="center"/>
            <w:textDirection w:val="lrTb"/>
            <w:noWrap w:val="false"/>
          </w:tcPr>
          <w:p>
            <w:pPr>
              <w:pStyle w:val="873"/>
              <w:jc w:val="center"/>
              <w:keepLines w:val="0"/>
              <w:keepNext w:val="0"/>
              <w:pageBreakBefore w:val="0"/>
              <w:spacing w:line="288" w:lineRule="auto"/>
              <w:widowControl w:val="off"/>
              <w:rPr>
                <w:color w:val="000000"/>
              </w:rPr>
            </w:pPr>
            <w:r>
              <w:rPr>
                <w:rFonts w:ascii="宋体" w:hAnsi="宋体" w:eastAsia="宋体" w:cs="宋体"/>
                <w:color w:val="000000"/>
                <w:spacing w:val="-11"/>
              </w:rPr>
              <w:t xml:space="preserve">100分</w:t>
            </w:r>
            <w:r>
              <w:rPr>
                <w:color w:val="000000"/>
              </w:rPr>
            </w:r>
            <w:r/>
          </w:p>
        </w:tc>
      </w:tr>
    </w:tbl>
    <w:p>
      <w:pPr>
        <w:pStyle w:val="873"/>
        <w:keepLines w:val="0"/>
        <w:keepNext w:val="0"/>
        <w:pageBreakBefore w:val="0"/>
        <w:spacing w:line="288"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873"/>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885"/>
        <w:rPr>
          <w:rFonts w:hint="eastAsia"/>
          <w:lang w:val="en-US" w:eastAsia="zh-CN"/>
        </w:rPr>
      </w:pPr>
      <w:r>
        <w:rPr>
          <w:rFonts w:hint="eastAsia"/>
          <w:lang w:val="en-US" w:eastAsia="zh-CN"/>
        </w:rPr>
      </w:r>
      <w:r/>
    </w:p>
    <w:p>
      <w:pPr>
        <w:pStyle w:val="873"/>
        <w:rPr>
          <w:rFonts w:hint="eastAsia"/>
          <w:lang w:val="en-US" w:eastAsia="zh-CN"/>
        </w:rPr>
      </w:pPr>
      <w:r>
        <w:rPr>
          <w:rFonts w:hint="eastAsia"/>
          <w:lang w:val="en-US" w:eastAsia="zh-CN"/>
        </w:rPr>
      </w:r>
      <w:r/>
    </w:p>
    <w:p>
      <w:pPr>
        <w:pStyle w:val="885"/>
        <w:rPr>
          <w:rFonts w:hint="eastAsia"/>
          <w:lang w:val="en-US" w:eastAsia="zh-CN"/>
        </w:rPr>
      </w:pPr>
      <w:r>
        <w:rPr>
          <w:rFonts w:hint="eastAsia"/>
          <w:lang w:val="en-US" w:eastAsia="zh-CN"/>
        </w:rPr>
      </w:r>
      <w:r/>
    </w:p>
    <w:p>
      <w:pPr>
        <w:pStyle w:val="873"/>
        <w:rPr>
          <w:rFonts w:hint="eastAsia"/>
          <w:lang w:val="en-US" w:eastAsia="zh-CN"/>
        </w:rPr>
      </w:pPr>
      <w:r>
        <w:rPr>
          <w:rFonts w:hint="eastAsia"/>
          <w:lang w:val="en-US" w:eastAsia="zh-CN"/>
        </w:rPr>
      </w:r>
      <w:r/>
    </w:p>
    <w:p>
      <w:pPr>
        <w:pStyle w:val="885"/>
        <w:rPr>
          <w:rFonts w:hint="eastAsia"/>
          <w:lang w:val="en-US" w:eastAsia="zh-CN"/>
        </w:rPr>
      </w:pPr>
      <w:r>
        <w:rPr>
          <w:rFonts w:hint="eastAsia"/>
          <w:lang w:val="en-US" w:eastAsia="zh-CN"/>
        </w:rPr>
      </w:r>
      <w:r/>
    </w:p>
    <w:p>
      <w:pPr>
        <w:pStyle w:val="873"/>
        <w:rPr>
          <w:rFonts w:hint="eastAsia"/>
          <w:lang w:val="en-US" w:eastAsia="zh-CN"/>
        </w:rPr>
      </w:pPr>
      <w:r>
        <w:rPr>
          <w:rFonts w:hint="eastAsia"/>
          <w:lang w:val="en-US" w:eastAsia="zh-CN"/>
        </w:rPr>
      </w:r>
      <w:r/>
    </w:p>
    <w:p>
      <w:pPr>
        <w:pStyle w:val="885"/>
        <w:rPr>
          <w:rFonts w:hint="eastAsia"/>
          <w:lang w:val="en-US" w:eastAsia="zh-CN"/>
        </w:rPr>
      </w:pPr>
      <w:r>
        <w:rPr>
          <w:rFonts w:hint="eastAsia"/>
          <w:lang w:val="en-US" w:eastAsia="zh-CN"/>
        </w:rPr>
      </w:r>
      <w:r/>
    </w:p>
    <w:p>
      <w:pPr>
        <w:pStyle w:val="873"/>
        <w:rPr>
          <w:rFonts w:hint="eastAsia"/>
          <w:lang w:val="en-US" w:eastAsia="zh-CN"/>
        </w:rPr>
      </w:pPr>
      <w:r>
        <w:rPr>
          <w:rFonts w:hint="eastAsia"/>
          <w:lang w:val="en-US" w:eastAsia="zh-CN"/>
        </w:rPr>
      </w:r>
      <w:r/>
    </w:p>
    <w:p>
      <w:pPr>
        <w:pStyle w:val="885"/>
        <w:rPr>
          <w:rFonts w:hint="eastAsia"/>
          <w:lang w:val="en-US" w:eastAsia="zh-CN"/>
        </w:rPr>
      </w:pPr>
      <w:r>
        <w:rPr>
          <w:rFonts w:hint="eastAsia"/>
          <w:lang w:val="en-US" w:eastAsia="zh-CN"/>
        </w:rPr>
      </w:r>
      <w:r/>
    </w:p>
    <w:p>
      <w:pPr>
        <w:pStyle w:val="873"/>
        <w:rPr>
          <w:rFonts w:hint="eastAsia"/>
          <w:lang w:val="en-US" w:eastAsia="zh-CN"/>
        </w:rPr>
      </w:pPr>
      <w:r>
        <w:rPr>
          <w:rFonts w:hint="eastAsia"/>
          <w:lang w:val="en-US" w:eastAsia="zh-CN"/>
        </w:rPr>
      </w:r>
      <w:r/>
    </w:p>
    <w:p>
      <w:pPr>
        <w:pStyle w:val="885"/>
        <w:rPr>
          <w:rFonts w:hint="eastAsia"/>
          <w:lang w:val="en-US" w:eastAsia="zh-CN"/>
        </w:rPr>
      </w:pPr>
      <w:r>
        <w:rPr>
          <w:rFonts w:hint="eastAsia"/>
          <w:lang w:val="en-US" w:eastAsia="zh-CN"/>
        </w:rPr>
      </w:r>
      <w:r/>
    </w:p>
    <w:p>
      <w:pPr>
        <w:pStyle w:val="958"/>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873"/>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958"/>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rPr>
          <w:rFonts w:hint="eastAsia" w:ascii="宋体" w:hAnsi="宋体" w:eastAsia="宋体" w:cs="宋体"/>
          <w:b w:val="0"/>
          <w:bCs w:val="0"/>
          <w:color w:val="0000ff"/>
          <w:sz w:val="24"/>
          <w:szCs w:val="24"/>
          <w:highlight w:val="none"/>
          <w:u w:val="none"/>
          <w:lang w:val="en-US" w:eastAsia="zh-CN"/>
        </w:rPr>
      </w:r>
      <w:r/>
    </w:p>
    <w:p>
      <w:pPr>
        <w:pStyle w:val="958"/>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rPr>
          <w:rFonts w:hint="eastAsia" w:ascii="宋体" w:hAnsi="宋体" w:eastAsia="宋体" w:cs="宋体"/>
          <w:b w:val="0"/>
          <w:bCs w:val="0"/>
          <w:color w:val="0000ff"/>
          <w:sz w:val="24"/>
          <w:szCs w:val="24"/>
          <w:highlight w:val="none"/>
          <w:u w:val="none"/>
          <w:lang w:val="en-US" w:eastAsia="zh-CN"/>
        </w:rPr>
      </w:r>
      <w:r/>
    </w:p>
    <w:p>
      <w:pPr>
        <w:pStyle w:val="958"/>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rPr>
          <w:rFonts w:hint="eastAsia" w:ascii="宋体" w:hAnsi="宋体" w:eastAsia="宋体" w:cs="宋体"/>
          <w:b w:val="0"/>
          <w:bCs w:val="0"/>
          <w:color w:val="0000ff"/>
          <w:sz w:val="24"/>
          <w:szCs w:val="24"/>
          <w:highlight w:val="none"/>
          <w:u w:val="none"/>
          <w:lang w:val="en-US" w:eastAsia="zh-CN"/>
        </w:rPr>
      </w:r>
      <w:r/>
    </w:p>
    <w:p>
      <w:pPr>
        <w:pStyle w:val="958"/>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rPr>
          <w:rFonts w:hint="eastAsia" w:ascii="宋体" w:hAnsi="宋体" w:eastAsia="宋体" w:cs="宋体"/>
          <w:b w:val="0"/>
          <w:bCs w:val="0"/>
          <w:color w:val="0000ff"/>
          <w:sz w:val="24"/>
          <w:szCs w:val="24"/>
          <w:highlight w:val="none"/>
          <w:u w:val="none"/>
          <w:lang w:val="en-US" w:eastAsia="zh-CN"/>
        </w:rPr>
      </w:r>
      <w:r/>
    </w:p>
    <w:p>
      <w:pPr>
        <w:pStyle w:val="958"/>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rPr>
          <w:rFonts w:hint="eastAsia" w:ascii="宋体" w:hAnsi="宋体" w:eastAsia="宋体" w:cs="宋体"/>
          <w:b w:val="0"/>
          <w:bCs w:val="0"/>
          <w:color w:val="0000ff"/>
          <w:sz w:val="24"/>
          <w:szCs w:val="24"/>
          <w:highlight w:val="none"/>
          <w:u w:val="none"/>
          <w:lang w:val="en-US" w:eastAsia="zh-CN"/>
        </w:rPr>
      </w:r>
      <w:r/>
    </w:p>
    <w:p>
      <w:pPr>
        <w:pStyle w:val="958"/>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rPr>
          <w:rFonts w:hint="eastAsia" w:ascii="宋体" w:hAnsi="宋体" w:eastAsia="宋体" w:cs="宋体"/>
          <w:b w:val="0"/>
          <w:bCs w:val="0"/>
          <w:color w:val="0000ff"/>
          <w:sz w:val="24"/>
          <w:szCs w:val="24"/>
          <w:highlight w:val="none"/>
          <w:u w:val="none"/>
          <w:lang w:val="en-US" w:eastAsia="zh-CN"/>
        </w:rPr>
      </w:r>
      <w:r/>
    </w:p>
    <w:p>
      <w:pPr>
        <w:pStyle w:val="958"/>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rPr>
          <w:rFonts w:hint="eastAsia" w:ascii="宋体" w:hAnsi="宋体" w:eastAsia="宋体" w:cs="宋体"/>
          <w:b w:val="0"/>
          <w:bCs w:val="0"/>
          <w:color w:val="0000ff"/>
          <w:sz w:val="24"/>
          <w:szCs w:val="24"/>
          <w:highlight w:val="none"/>
          <w:u w:val="none"/>
          <w:lang w:val="en-US" w:eastAsia="zh-CN"/>
        </w:rPr>
      </w:r>
      <w:r/>
    </w:p>
    <w:p>
      <w:pPr>
        <w:pStyle w:val="958"/>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rPr>
          <w:rFonts w:hint="eastAsia" w:ascii="宋体" w:hAnsi="宋体" w:eastAsia="宋体" w:cs="宋体"/>
          <w:b w:val="0"/>
          <w:bCs w:val="0"/>
          <w:color w:val="0000ff"/>
          <w:sz w:val="24"/>
          <w:szCs w:val="24"/>
          <w:highlight w:val="none"/>
          <w:u w:val="none"/>
          <w:lang w:val="en-US" w:eastAsia="zh-CN"/>
        </w:rPr>
      </w:r>
      <w:r/>
    </w:p>
    <w:p>
      <w:pPr>
        <w:pStyle w:val="958"/>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rPr>
          <w:rFonts w:hint="eastAsia" w:ascii="宋体" w:hAnsi="宋体" w:eastAsia="宋体" w:cs="宋体"/>
          <w:b w:val="0"/>
          <w:bCs w:val="0"/>
          <w:color w:val="0000ff"/>
          <w:sz w:val="24"/>
          <w:szCs w:val="24"/>
          <w:highlight w:val="none"/>
          <w:u w:val="none"/>
          <w:lang w:val="en-US" w:eastAsia="zh-CN"/>
        </w:rPr>
      </w:r>
      <w:r/>
    </w:p>
    <w:p>
      <w:pPr>
        <w:pStyle w:val="958"/>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rPr>
          <w:rFonts w:hint="eastAsia" w:ascii="宋体" w:hAnsi="宋体" w:eastAsia="宋体" w:cs="宋体"/>
          <w:b w:val="0"/>
          <w:bCs w:val="0"/>
          <w:color w:val="0000ff"/>
          <w:sz w:val="24"/>
          <w:szCs w:val="24"/>
          <w:highlight w:val="none"/>
          <w:u w:val="none"/>
          <w:lang w:val="en-US" w:eastAsia="zh-CN"/>
        </w:rPr>
      </w:r>
      <w:r/>
    </w:p>
    <w:p>
      <w:pPr>
        <w:pStyle w:val="958"/>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873"/>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958"/>
        <w:rPr>
          <w:rFonts w:hint="eastAsia"/>
        </w:rPr>
      </w:pPr>
      <w:r>
        <w:rPr>
          <w:rFonts w:hint="eastAsia"/>
        </w:rPr>
      </w:r>
      <w:r/>
    </w:p>
    <w:p>
      <w:pPr>
        <w:pStyle w:val="873"/>
        <w:ind w:right="840"/>
        <w:jc w:val="center"/>
        <w:spacing w:before="0" w:after="0" w:line="240" w:lineRule="auto"/>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73"/>
        <w:ind w:right="840"/>
        <w:jc w:val="center"/>
        <w:spacing w:before="0" w:after="0" w:line="240" w:lineRule="auto"/>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第六章  投标</w:t>
      </w:r>
      <w:bookmarkEnd w:id="185"/>
      <w:r/>
      <w:bookmarkEnd w:id="186"/>
      <w:r/>
      <w:bookmarkEnd w:id="192"/>
      <w:r>
        <w:rPr>
          <w:rFonts w:hint="eastAsia" w:ascii="方正小标宋简体" w:hAnsi="方正小标宋简体" w:eastAsia="方正小标宋简体" w:cs="方正小标宋简体"/>
          <w:color w:val="000000"/>
          <w:sz w:val="36"/>
          <w:szCs w:val="36"/>
        </w:rPr>
        <w:t xml:space="preserve">文件格式 </w:t>
      </w:r>
      <w:r>
        <w:rPr>
          <w:rFonts w:hint="eastAsia" w:ascii="方正小标宋简体" w:hAnsi="方正小标宋简体" w:eastAsia="方正小标宋简体" w:cs="方正小标宋简体"/>
          <w:color w:val="000000"/>
          <w:sz w:val="36"/>
          <w:szCs w:val="36"/>
        </w:rPr>
      </w:r>
      <w:r/>
    </w:p>
    <w:p>
      <w:pPr>
        <w:pStyle w:val="873"/>
        <w:jc w:val="center"/>
        <w:rPr>
          <w:rFonts w:hint="eastAsia" w:ascii="宋体" w:hAnsi="宋体"/>
          <w:b/>
          <w:color w:val="000000"/>
          <w:sz w:val="72"/>
          <w:szCs w:val="21"/>
        </w:rPr>
      </w:pPr>
      <w:r/>
      <w:bookmarkStart w:id="193" w:name="_Hlt26955039"/>
      <w:r/>
      <w:bookmarkEnd w:id="193"/>
      <w:r/>
      <w:bookmarkStart w:id="194" w:name="_Hlt26671244"/>
      <w:r/>
      <w:bookmarkEnd w:id="194"/>
      <w:r/>
      <w:bookmarkStart w:id="195" w:name="_Toc26554094"/>
      <w:r/>
      <w:bookmarkStart w:id="196" w:name="_Toc49090576"/>
      <w:r/>
      <w:bookmarkStart w:id="197" w:name="_Toc120614282"/>
      <w:r>
        <w:rPr>
          <w:rFonts w:hint="eastAsia" w:ascii="宋体" w:hAnsi="宋体"/>
          <w:b/>
          <w:color w:val="000000"/>
          <w:sz w:val="72"/>
          <w:szCs w:val="21"/>
        </w:rPr>
      </w:r>
      <w:r/>
    </w:p>
    <w:p>
      <w:pPr>
        <w:pStyle w:val="873"/>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873"/>
        <w:jc w:val="center"/>
        <w:rPr>
          <w:rFonts w:hint="eastAsia" w:ascii="宋体" w:hAnsi="宋体"/>
          <w:b/>
          <w:color w:val="000000"/>
          <w:sz w:val="72"/>
          <w:szCs w:val="21"/>
        </w:rPr>
      </w:pPr>
      <w:r>
        <w:rPr>
          <w:rFonts w:hint="eastAsia" w:ascii="宋体" w:hAnsi="宋体"/>
          <w:b/>
          <w:color w:val="000000"/>
          <w:sz w:val="72"/>
          <w:szCs w:val="21"/>
        </w:rPr>
      </w:r>
      <w:r/>
    </w:p>
    <w:p>
      <w:pPr>
        <w:pStyle w:val="873"/>
        <w:jc w:val="center"/>
        <w:rPr>
          <w:rFonts w:hint="eastAsia" w:ascii="宋体" w:hAnsi="宋体"/>
          <w:b/>
          <w:color w:val="000000"/>
          <w:sz w:val="72"/>
          <w:szCs w:val="21"/>
        </w:rPr>
      </w:pPr>
      <w:r>
        <w:rPr>
          <w:rFonts w:hint="eastAsia" w:ascii="宋体" w:hAnsi="宋体"/>
          <w:b/>
          <w:color w:val="000000"/>
          <w:sz w:val="72"/>
          <w:szCs w:val="21"/>
        </w:rPr>
      </w:r>
      <w:r/>
    </w:p>
    <w:p>
      <w:pPr>
        <w:pStyle w:val="873"/>
        <w:jc w:val="center"/>
        <w:rPr>
          <w:rFonts w:hint="eastAsia" w:ascii="宋体" w:hAnsi="宋体"/>
          <w:b/>
          <w:color w:val="000000"/>
          <w:sz w:val="36"/>
          <w:szCs w:val="21"/>
        </w:rPr>
      </w:pPr>
      <w:r>
        <w:rPr>
          <w:rFonts w:hint="eastAsia" w:ascii="宋体" w:hAnsi="宋体"/>
          <w:b/>
          <w:color w:val="000000"/>
          <w:sz w:val="36"/>
          <w:szCs w:val="21"/>
        </w:rPr>
      </w:r>
      <w:r/>
    </w:p>
    <w:p>
      <w:pPr>
        <w:pStyle w:val="873"/>
        <w:jc w:val="center"/>
        <w:rPr>
          <w:rFonts w:hint="eastAsia" w:ascii="宋体" w:hAnsi="宋体"/>
          <w:b/>
          <w:color w:val="000000"/>
          <w:sz w:val="36"/>
          <w:szCs w:val="21"/>
        </w:rPr>
      </w:pPr>
      <w:r>
        <w:rPr>
          <w:rFonts w:hint="eastAsia" w:ascii="宋体" w:hAnsi="宋体"/>
          <w:b/>
          <w:color w:val="000000"/>
          <w:sz w:val="36"/>
          <w:szCs w:val="21"/>
        </w:rPr>
      </w:r>
      <w:r/>
    </w:p>
    <w:p>
      <w:pPr>
        <w:pStyle w:val="873"/>
        <w:jc w:val="center"/>
        <w:rPr>
          <w:rFonts w:hint="eastAsia" w:ascii="宋体" w:hAnsi="宋体"/>
          <w:b/>
          <w:color w:val="000000"/>
          <w:sz w:val="36"/>
          <w:szCs w:val="21"/>
        </w:rPr>
      </w:pPr>
      <w:r>
        <w:rPr>
          <w:rFonts w:hint="eastAsia" w:ascii="宋体" w:hAnsi="宋体"/>
          <w:b/>
          <w:color w:val="000000"/>
          <w:sz w:val="36"/>
          <w:szCs w:val="21"/>
        </w:rPr>
      </w:r>
      <w:r/>
    </w:p>
    <w:p>
      <w:pPr>
        <w:pStyle w:val="873"/>
        <w:ind w:firstLine="1084"/>
        <w:rPr>
          <w:rFonts w:ascii="宋体" w:hAnsi="宋体" w:eastAsia="宋体"/>
          <w:b/>
          <w:color w:val="000000"/>
          <w:sz w:val="36"/>
          <w:szCs w:val="21"/>
          <w:lang w:val="en-US" w:eastAsia="zh-CN"/>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lang w:val="en-US" w:eastAsia="zh-CN"/>
        </w:rPr>
      </w:r>
      <w:r/>
    </w:p>
    <w:p>
      <w:pPr>
        <w:pStyle w:val="873"/>
        <w:ind w:firstLine="1084"/>
        <w:rPr>
          <w:rFonts w:ascii="宋体" w:hAnsi="宋体" w:eastAsia="宋体"/>
          <w:b/>
          <w:color w:val="000000"/>
          <w:sz w:val="36"/>
          <w:szCs w:val="21"/>
          <w:u w:val="single"/>
          <w:lang w:val="en-US" w:eastAsia="zh-CN"/>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73"/>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73"/>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7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73"/>
        <w:spacing w:line="440" w:lineRule="exact"/>
        <w:rPr>
          <w:rFonts w:ascii="宋体" w:hAnsi="宋体"/>
          <w:color w:val="000000"/>
          <w:szCs w:val="21"/>
        </w:rPr>
      </w:pPr>
      <w:r>
        <w:rPr>
          <w:rFonts w:ascii="宋体" w:hAnsi="宋体"/>
          <w:color w:val="000000"/>
          <w:szCs w:val="21"/>
        </w:rPr>
      </w:r>
      <w:r/>
    </w:p>
    <w:p>
      <w:pPr>
        <w:pStyle w:val="873"/>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szCs w:val="21"/>
          <w:u w:val="single"/>
        </w:rPr>
        <w:br w:type="page" w:clear="all"/>
      </w:r>
      <w:bookmarkEnd w:id="178"/>
      <w:r/>
      <w:bookmarkEnd w:id="183"/>
      <w:r/>
      <w:bookmarkEnd w:id="195"/>
      <w:r/>
      <w:bookmarkEnd w:id="196"/>
      <w:r/>
      <w:bookmarkEnd w:id="197"/>
      <w:r>
        <w:rPr>
          <w:rFonts w:hint="eastAsia" w:ascii="方正黑体_GBK" w:hAnsi="方正黑体_GBK" w:eastAsia="方正黑体_GBK" w:cs="方正黑体_GBK"/>
          <w:b w:val="0"/>
          <w:bCs w:val="0"/>
          <w:color w:val="000000"/>
          <w:sz w:val="32"/>
          <w:szCs w:val="32"/>
        </w:rPr>
        <w:t xml:space="preserve">投标文件目录</w:t>
      </w:r>
      <w:r>
        <w:rPr>
          <w:rFonts w:hint="eastAsia" w:ascii="方正黑体_GBK" w:hAnsi="方正黑体_GBK" w:eastAsia="方正黑体_GBK" w:cs="方正黑体_GBK"/>
          <w:b w:val="0"/>
          <w:bCs w:val="0"/>
          <w:color w:val="000000"/>
          <w:sz w:val="32"/>
          <w:szCs w:val="32"/>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bookmarkStart w:id="198" w:name="_Toc120614284"/>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五、开标一览表（分包1、分包2、分包3、分包4、分包5、分包6）</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六、核心产品品牌一览表（分包1、分包2、分包3、分包4、分包5、分包6）</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七、投标分项报价表（分包1、分包2、分包3、分包4、分包5、分包6）</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八、技术要求响应及偏离表</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九、商务要求响应及偏离表</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十、中小企业声明函（如有）</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十一、残疾人福利性单位声明函（如有）</w:t>
      </w:r>
      <w:r>
        <w:rPr>
          <w:rFonts w:hint="eastAsia" w:ascii="宋体" w:hAnsi="宋体" w:eastAsia="宋体" w:cs="宋体"/>
          <w:b w:val="0"/>
          <w:bCs w:val="0"/>
          <w:i w:val="0"/>
          <w:sz w:val="28"/>
          <w:szCs w:val="28"/>
          <w:u w:val="none"/>
          <w:lang w:val="en-US" w:eastAsia="zh-CN"/>
        </w:rPr>
      </w:r>
      <w:r/>
    </w:p>
    <w:p>
      <w:pPr>
        <w:pStyle w:val="873"/>
        <w:ind w:firstLine="560"/>
        <w:spacing w:line="600" w:lineRule="exact"/>
        <w:rPr>
          <w:rFonts w:hint="eastAsia" w:ascii="宋体" w:hAnsi="宋体" w:eastAsia="宋体" w:cs="宋体"/>
          <w:sz w:val="28"/>
          <w:szCs w:val="28"/>
        </w:rPr>
      </w:pPr>
      <w:r>
        <w:rPr>
          <w:rFonts w:hint="eastAsia" w:ascii="宋体" w:hAnsi="宋体" w:eastAsia="宋体" w:cs="宋体"/>
          <w:sz w:val="28"/>
          <w:szCs w:val="28"/>
        </w:rPr>
      </w:r>
      <w:r/>
    </w:p>
    <w:p>
      <w:pPr>
        <w:pStyle w:val="885"/>
        <w:rPr>
          <w:rFonts w:hint="eastAsia"/>
        </w:rPr>
      </w:pPr>
      <w:r>
        <w:rPr>
          <w:rFonts w:hint="eastAsia"/>
        </w:rPr>
      </w:r>
      <w:r/>
    </w:p>
    <w:p>
      <w:pPr>
        <w:pStyle w:val="873"/>
        <w:ind w:firstLine="480"/>
        <w:spacing w:line="440" w:lineRule="exact"/>
        <w:rPr>
          <w:rFonts w:ascii="宋体" w:hAnsi="宋体"/>
          <w:sz w:val="24"/>
        </w:rPr>
      </w:pPr>
      <w:r>
        <w:rPr>
          <w:rFonts w:ascii="宋体" w:hAnsi="宋体"/>
          <w:sz w:val="24"/>
        </w:rPr>
      </w:r>
      <w:r/>
    </w:p>
    <w:p>
      <w:pPr>
        <w:pStyle w:val="873"/>
        <w:ind w:firstLine="480"/>
        <w:spacing w:line="440" w:lineRule="exact"/>
        <w:rPr>
          <w:rFonts w:ascii="宋体" w:hAnsi="宋体"/>
          <w:sz w:val="24"/>
        </w:rPr>
      </w:pPr>
      <w:r>
        <w:rPr>
          <w:rFonts w:ascii="宋体" w:hAnsi="宋体"/>
          <w:sz w:val="24"/>
        </w:rPr>
      </w:r>
      <w:r/>
    </w:p>
    <w:p>
      <w:pPr>
        <w:pStyle w:val="873"/>
        <w:ind w:firstLine="480"/>
        <w:spacing w:line="440" w:lineRule="exact"/>
        <w:rPr>
          <w:rFonts w:ascii="宋体" w:hAnsi="宋体"/>
          <w:sz w:val="24"/>
        </w:rPr>
      </w:pPr>
      <w:r>
        <w:rPr>
          <w:rFonts w:ascii="宋体" w:hAnsi="宋体"/>
          <w:sz w:val="24"/>
        </w:rPr>
      </w:r>
      <w:r/>
    </w:p>
    <w:p>
      <w:pPr>
        <w:pStyle w:val="987"/>
        <w:rPr>
          <w:rFonts w:ascii="宋体" w:hAnsi="宋体"/>
          <w:sz w:val="24"/>
        </w:rPr>
      </w:pPr>
      <w:r>
        <w:rPr>
          <w:rFonts w:ascii="宋体" w:hAnsi="宋体"/>
          <w:sz w:val="24"/>
        </w:rPr>
      </w:r>
      <w:r/>
    </w:p>
    <w:p>
      <w:pPr>
        <w:pStyle w:val="987"/>
        <w:rPr>
          <w:rFonts w:ascii="宋体" w:hAnsi="宋体"/>
          <w:sz w:val="24"/>
        </w:rPr>
      </w:pPr>
      <w:r>
        <w:rPr>
          <w:rFonts w:ascii="宋体" w:hAnsi="宋体"/>
          <w:sz w:val="24"/>
        </w:rPr>
      </w:r>
      <w:r/>
    </w:p>
    <w:p>
      <w:pPr>
        <w:pStyle w:val="987"/>
        <w:rPr>
          <w:rFonts w:ascii="宋体" w:hAnsi="宋体"/>
          <w:sz w:val="24"/>
        </w:rPr>
      </w:pPr>
      <w:r>
        <w:rPr>
          <w:rFonts w:ascii="宋体" w:hAnsi="宋体"/>
          <w:sz w:val="24"/>
        </w:rPr>
      </w:r>
      <w:r/>
    </w:p>
    <w:p>
      <w:pPr>
        <w:pStyle w:val="987"/>
        <w:rPr>
          <w:rFonts w:ascii="宋体" w:hAnsi="宋体"/>
          <w:sz w:val="24"/>
        </w:rPr>
      </w:pPr>
      <w:r>
        <w:rPr>
          <w:rFonts w:ascii="宋体" w:hAnsi="宋体"/>
          <w:sz w:val="24"/>
        </w:rPr>
      </w:r>
      <w:r/>
    </w:p>
    <w:p>
      <w:pPr>
        <w:rPr>
          <w:rFonts w:hint="eastAsia" w:ascii="黑体" w:hAnsi="黑体" w:eastAsia="黑体" w:cs="Times New Roman"/>
          <w:bCs/>
          <w:i/>
          <w:sz w:val="32"/>
          <w:szCs w:val="32"/>
          <w:u w:val="single"/>
          <w:lang w:val="en-US" w:eastAsia="zh-CN"/>
        </w:rPr>
      </w:pPr>
      <w:r>
        <w:rPr>
          <w:rFonts w:hint="eastAsia" w:ascii="黑体" w:hAnsi="黑体" w:eastAsia="黑体" w:cs="Times New Roman"/>
          <w:i/>
          <w:sz w:val="32"/>
          <w:szCs w:val="32"/>
          <w:u w:val="single"/>
          <w:lang w:val="en-US" w:eastAsia="zh-CN"/>
        </w:rPr>
      </w:r>
      <w:r>
        <w:rPr>
          <w:rFonts w:hint="eastAsia" w:ascii="黑体" w:hAnsi="黑体" w:eastAsia="黑体" w:cs="Times New Roman"/>
          <w:i/>
          <w:sz w:val="32"/>
          <w:szCs w:val="32"/>
          <w:u w:val="single"/>
          <w:lang w:val="en-US" w:eastAsia="zh-CN"/>
        </w:rPr>
      </w:r>
      <w:r/>
    </w:p>
    <w:p>
      <w:pPr>
        <w:rPr>
          <w:rFonts w:hint="eastAsia" w:ascii="黑体" w:hAnsi="黑体" w:eastAsia="黑体" w:cs="Times New Roman"/>
          <w:bCs/>
          <w:i/>
          <w:sz w:val="32"/>
          <w:szCs w:val="32"/>
          <w:u w:val="single"/>
          <w:lang w:val="en-US" w:eastAsia="zh-CN"/>
        </w:rPr>
      </w:pPr>
      <w:r>
        <w:rPr>
          <w:rFonts w:hint="eastAsia" w:ascii="黑体" w:hAnsi="黑体" w:eastAsia="黑体" w:cs="Times New Roman"/>
          <w:bCs/>
          <w:i/>
          <w:sz w:val="32"/>
          <w:szCs w:val="32"/>
          <w:u w:val="single"/>
          <w:lang w:val="en-US" w:eastAsia="zh-CN"/>
        </w:rPr>
      </w:r>
      <w:r>
        <w:rPr>
          <w:rFonts w:hint="eastAsia" w:ascii="黑体" w:hAnsi="黑体" w:eastAsia="黑体" w:cs="Times New Roman"/>
          <w:bCs/>
          <w:i/>
          <w:sz w:val="32"/>
          <w:szCs w:val="32"/>
          <w:u w:val="single"/>
          <w:lang w:val="en-US" w:eastAsia="zh-CN"/>
        </w:rPr>
      </w:r>
      <w:r/>
    </w:p>
    <w:p>
      <w:pPr>
        <w:rPr>
          <w:rFonts w:hint="eastAsia" w:ascii="黑体" w:hAnsi="黑体" w:eastAsia="黑体" w:cs="Times New Roman"/>
          <w:bCs/>
          <w:i/>
          <w:sz w:val="32"/>
          <w:szCs w:val="32"/>
          <w:u w:val="single"/>
          <w:lang w:val="en-US" w:eastAsia="zh-CN"/>
        </w:rPr>
      </w:pPr>
      <w:r>
        <w:rPr>
          <w:rFonts w:hint="eastAsia" w:ascii="黑体" w:hAnsi="黑体" w:eastAsia="黑体" w:cs="Times New Roman"/>
          <w:bCs/>
          <w:i/>
          <w:sz w:val="32"/>
          <w:szCs w:val="32"/>
          <w:u w:val="single"/>
          <w:lang w:val="en-US" w:eastAsia="zh-CN"/>
        </w:rPr>
      </w:r>
      <w:r>
        <w:rPr>
          <w:rFonts w:hint="eastAsia" w:ascii="黑体" w:hAnsi="黑体" w:eastAsia="黑体" w:cs="Times New Roman"/>
          <w:bCs/>
          <w:i/>
          <w:sz w:val="32"/>
          <w:szCs w:val="32"/>
          <w:u w:val="single"/>
          <w:lang w:val="en-US" w:eastAsia="zh-CN"/>
        </w:rPr>
      </w:r>
      <w:r/>
    </w:p>
    <w:p>
      <w:pPr>
        <w:rPr>
          <w:rFonts w:hint="eastAsia" w:ascii="黑体" w:hAnsi="黑体" w:eastAsia="黑体" w:cs="Times New Roman"/>
          <w:bCs/>
          <w:i/>
          <w:sz w:val="32"/>
          <w:szCs w:val="32"/>
          <w:u w:val="single"/>
          <w:lang w:val="en-US" w:eastAsia="zh-CN"/>
        </w:rPr>
      </w:pPr>
      <w:r>
        <w:rPr>
          <w:rFonts w:hint="eastAsia" w:ascii="黑体" w:hAnsi="黑体" w:eastAsia="黑体" w:cs="Times New Roman"/>
          <w:bCs/>
          <w:i/>
          <w:sz w:val="32"/>
          <w:szCs w:val="32"/>
          <w:u w:val="single"/>
          <w:lang w:val="en-US" w:eastAsia="zh-CN"/>
        </w:rPr>
      </w:r>
      <w:r>
        <w:rPr>
          <w:rFonts w:hint="eastAsia" w:ascii="黑体" w:hAnsi="黑体" w:eastAsia="黑体" w:cs="Times New Roman"/>
          <w:bCs/>
          <w:i/>
          <w:sz w:val="32"/>
          <w:szCs w:val="32"/>
          <w:u w:val="single"/>
          <w:lang w:val="en-US" w:eastAsia="zh-CN"/>
        </w:rPr>
      </w:r>
      <w:r/>
    </w:p>
    <w:p>
      <w:pPr>
        <w:pStyle w:val="873"/>
        <w:rPr>
          <w:rFonts w:hint="eastAsia" w:ascii="黑体" w:hAnsi="黑体" w:eastAsia="黑体" w:cs="Times New Roman"/>
          <w:bCs/>
          <w:i/>
          <w:sz w:val="32"/>
          <w:szCs w:val="32"/>
          <w:u w:val="single"/>
          <w:lang w:val="en-US" w:eastAsia="zh-CN"/>
        </w:rPr>
      </w:pPr>
      <w:r>
        <w:rPr>
          <w:rFonts w:hint="eastAsia" w:ascii="黑体" w:hAnsi="黑体" w:eastAsia="黑体" w:cs="Times New Roman"/>
          <w:i/>
          <w:sz w:val="32"/>
          <w:szCs w:val="32"/>
          <w:u w:val="single"/>
          <w:lang w:val="en-US" w:eastAsia="zh-CN"/>
        </w:rPr>
      </w:r>
      <w:r/>
    </w:p>
    <w:p>
      <w:pPr>
        <w:pStyle w:val="873"/>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873"/>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val="0"/>
          <w:sz w:val="32"/>
          <w:szCs w:val="32"/>
          <w:u w:val="none"/>
          <w:lang w:val="en-US"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lang w:val="en-US"/>
        </w:rPr>
        <w:outlineLvl w:val="0"/>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873"/>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如果我公司中标，将在中标结果公示后七个工作日内向采购人提供下列材料核验：</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73"/>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rPr>
          <w:rFonts w:hint="eastAsia"/>
          <w:color w:val="000000"/>
          <w:sz w:val="24"/>
          <w:szCs w:val="24"/>
        </w:rPr>
      </w:r>
      <w:r/>
    </w:p>
    <w:p>
      <w:pPr>
        <w:pStyle w:val="873"/>
        <w:ind w:firstLine="492"/>
        <w:spacing w:line="460" w:lineRule="exact"/>
        <w:rPr>
          <w:color w:val="000000"/>
          <w:sz w:val="24"/>
          <w:szCs w:val="24"/>
        </w:rPr>
      </w:pPr>
      <w:r>
        <w:rPr>
          <w:color w:val="000000"/>
          <w:sz w:val="24"/>
          <w:szCs w:val="24"/>
        </w:rPr>
      </w:r>
      <w:r/>
    </w:p>
    <w:p>
      <w:pPr>
        <w:pStyle w:val="984"/>
        <w:rPr>
          <w:color w:val="000000"/>
          <w:sz w:val="24"/>
          <w:szCs w:val="24"/>
        </w:rPr>
      </w:pPr>
      <w:r>
        <w:rPr>
          <w:color w:val="000000"/>
          <w:sz w:val="24"/>
          <w:szCs w:val="24"/>
        </w:rPr>
      </w:r>
      <w:r/>
    </w:p>
    <w:p>
      <w:pPr>
        <w:pStyle w:val="873"/>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3"/>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73"/>
        <w:rPr>
          <w:sz w:val="24"/>
          <w:szCs w:val="24"/>
        </w:rPr>
      </w:pPr>
      <w:r>
        <w:rPr>
          <w:sz w:val="24"/>
          <w:szCs w:val="24"/>
        </w:rPr>
      </w:r>
      <w:r/>
    </w:p>
    <w:p>
      <w:pPr>
        <w:pStyle w:val="873"/>
        <w:spacing w:line="440" w:lineRule="exact"/>
        <w:rPr>
          <w:rFonts w:hint="eastAsia" w:ascii="宋体" w:hAnsi="宋体"/>
          <w:sz w:val="24"/>
          <w:szCs w:val="24"/>
          <w:lang w:eastAsia="zh-CN"/>
        </w:rPr>
      </w:pPr>
      <w:r>
        <w:rPr>
          <w:rFonts w:hint="eastAsia" w:ascii="宋体" w:hAnsi="宋体"/>
          <w:sz w:val="24"/>
          <w:szCs w:val="24"/>
          <w:lang w:eastAsia="zh-CN"/>
        </w:rPr>
      </w:r>
      <w:r/>
    </w:p>
    <w:p>
      <w:pPr>
        <w:pStyle w:val="873"/>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873"/>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t xml:space="preserve">说明：执行南京市财政局《关于在政府采购活动中推行信用承诺制的通知》（宁财购通</w:t>
      </w:r>
      <w:r>
        <w:rPr>
          <w:rFonts w:hint="eastAsia" w:ascii="宋体" w:hAnsi="宋体" w:eastAsia="宋体" w:cs="Times New Roman"/>
          <w:b w:val="0"/>
          <w:bCs w:val="0"/>
          <w:sz w:val="24"/>
          <w:szCs w:val="24"/>
          <w:lang w:val="zh-CN"/>
        </w:rPr>
        <w:t xml:space="preserve">〔202</w:t>
      </w:r>
      <w:r>
        <w:rPr>
          <w:rFonts w:hint="eastAsia" w:ascii="宋体" w:hAnsi="宋体" w:cs="Times New Roman"/>
          <w:b w:val="0"/>
          <w:bCs w:val="0"/>
          <w:sz w:val="24"/>
          <w:szCs w:val="24"/>
          <w:lang w:val="en-US" w:eastAsia="zh-CN"/>
        </w:rPr>
        <w:t xml:space="preserve">1</w:t>
      </w:r>
      <w:r>
        <w:rPr>
          <w:rFonts w:hint="eastAsia" w:ascii="宋体" w:hAnsi="宋体" w:eastAsia="宋体" w:cs="Times New Roman"/>
          <w:b w:val="0"/>
          <w:bCs w:val="0"/>
          <w:sz w:val="24"/>
          <w:szCs w:val="24"/>
          <w:lang w:val="zh-CN"/>
        </w:rPr>
        <w:t xml:space="preserve">〕5号</w:t>
      </w:r>
      <w:r>
        <w:rPr>
          <w:rFonts w:hint="eastAsia" w:ascii="宋体" w:hAnsi="宋体"/>
          <w:b w:val="0"/>
          <w:bCs w:val="0"/>
          <w:sz w:val="24"/>
          <w:szCs w:val="24"/>
          <w:lang w:eastAsia="zh-CN"/>
        </w:rPr>
        <w:t xml:space="preserve">）要求。</w:t>
      </w:r>
      <w:r>
        <w:rPr>
          <w:rFonts w:hint="eastAsia" w:ascii="宋体" w:hAnsi="宋体"/>
          <w:b w:val="0"/>
          <w:bCs w:val="0"/>
          <w:sz w:val="24"/>
          <w:szCs w:val="24"/>
          <w:lang w:eastAsia="zh-CN"/>
        </w:rPr>
      </w:r>
      <w:r/>
    </w:p>
    <w:p>
      <w:pPr>
        <w:pStyle w:val="873"/>
        <w:rPr>
          <w:rFonts w:hint="eastAsia" w:ascii="黑体" w:hAnsi="黑体" w:eastAsia="黑体" w:cs="Times New Roman"/>
          <w:i/>
          <w:color w:val="000000"/>
          <w:sz w:val="32"/>
          <w:szCs w:val="32"/>
          <w:u w:val="single"/>
          <w:lang w:eastAsia="zh-CN"/>
        </w:rPr>
      </w:pPr>
      <w:r>
        <w:rPr>
          <w:rFonts w:hint="eastAsia" w:ascii="黑体" w:hAnsi="黑体" w:eastAsia="黑体" w:cs="Times New Roman"/>
          <w:i/>
          <w:color w:val="000000"/>
          <w:sz w:val="32"/>
          <w:szCs w:val="32"/>
          <w:u w:val="single"/>
          <w:lang w:eastAsia="zh-CN"/>
        </w:rPr>
      </w:r>
      <w:r/>
    </w:p>
    <w:p>
      <w:pPr>
        <w:pStyle w:val="873"/>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962"/>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87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88"/>
        <w:rPr>
          <w:rFonts w:hint="eastAsia"/>
        </w:rPr>
      </w:pPr>
      <w:r>
        <w:rPr>
          <w:rFonts w:hint="eastAsia"/>
        </w:rPr>
      </w:r>
      <w:r/>
    </w:p>
    <w:p>
      <w:pPr>
        <w:pStyle w:val="873"/>
        <w:rPr>
          <w:rFonts w:hint="eastAsia"/>
        </w:rPr>
      </w:pPr>
      <w:r>
        <w:rPr>
          <w:rFonts w:hint="eastAsia"/>
        </w:rPr>
      </w:r>
      <w:r/>
    </w:p>
    <w:p>
      <w:pPr>
        <w:pStyle w:val="87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3"/>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873"/>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873"/>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rPr>
          <w:rFonts w:hint="eastAsia" w:ascii="黑体" w:hAnsi="黑体" w:eastAsia="黑体" w:cs="Times New Roman"/>
          <w:i w:val="0"/>
          <w:sz w:val="32"/>
          <w:szCs w:val="32"/>
          <w:u w:val="none"/>
        </w:rPr>
      </w:r>
      <w:r/>
    </w:p>
    <w:p>
      <w:pPr>
        <w:pStyle w:val="873"/>
        <w:jc w:val="center"/>
        <w:spacing w:line="420" w:lineRule="exact"/>
        <w:rPr>
          <w:rFonts w:hint="eastAsia" w:ascii="方正小标宋简体" w:hAnsi="方正小标宋简体" w:eastAsia="方正小标宋简体" w:cs="方正小标宋简体"/>
          <w:color w:val="000000"/>
          <w:sz w:val="32"/>
          <w:szCs w:val="32"/>
          <w:lang w:val="en-US"/>
        </w:rPr>
        <w:outlineLvl w:val="0"/>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962"/>
        <w:ind w:firstLine="480"/>
        <w:spacing w:line="420" w:lineRule="exact"/>
        <w:tabs>
          <w:tab w:val="left" w:pos="360" w:leader="none"/>
        </w:tabs>
        <w:rPr>
          <w:rFonts w:hint="eastAsia"/>
          <w:sz w:val="24"/>
          <w:szCs w:val="24"/>
        </w:rPr>
      </w:pPr>
      <w:r>
        <w:rPr>
          <w:rFonts w:hint="eastAsia"/>
          <w:sz w:val="24"/>
          <w:szCs w:val="24"/>
        </w:rPr>
      </w:r>
      <w:r/>
    </w:p>
    <w:p>
      <w:pPr>
        <w:pStyle w:val="962"/>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sz w:val="24"/>
          <w:szCs w:val="24"/>
          <w:u w:val="single"/>
          <w:lang w:eastAsia="zh-CN"/>
        </w:rPr>
        <w:t xml:space="preserve">JSZC-3201XX-JZCG-G202X-XXXX</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962"/>
        <w:ind w:firstLine="480"/>
        <w:spacing w:line="480" w:lineRule="exact"/>
        <w:tabs>
          <w:tab w:val="left" w:pos="360" w:leader="none"/>
        </w:tabs>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______年____月____日起生效，特此声明。</w:t>
      </w:r>
      <w:r>
        <w:rPr>
          <w:rFonts w:hint="eastAsia"/>
          <w:sz w:val="24"/>
          <w:szCs w:val="24"/>
        </w:rPr>
      </w:r>
      <w:r/>
    </w:p>
    <w:p>
      <w:pPr>
        <w:pStyle w:val="962"/>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962"/>
        <w:ind w:firstLine="480"/>
        <w:spacing w:line="480" w:lineRule="exact"/>
        <w:tabs>
          <w:tab w:val="left" w:pos="360" w:leader="none"/>
        </w:tabs>
        <w:rPr>
          <w:rFonts w:hint="eastAsia" w:eastAsia="宋体"/>
          <w:sz w:val="24"/>
          <w:szCs w:val="24"/>
          <w:u w:val="single"/>
          <w:lang w:val="en-US" w:eastAsia="zh-CN"/>
        </w:rPr>
      </w:pPr>
      <w:r>
        <w:rPr>
          <w:rFonts w:hint="eastAsia"/>
          <w:sz w:val="24"/>
          <w:szCs w:val="24"/>
        </w:rPr>
        <w:t xml:space="preserve">被授权人联系电话：（手机）</w:t>
      </w:r>
      <w:r>
        <w:rPr>
          <w:rFonts w:hint="eastAsia" w:eastAsia="宋体"/>
          <w:sz w:val="24"/>
          <w:szCs w:val="24"/>
          <w:u w:val="single"/>
          <w:lang w:val="en-US" w:eastAsia="zh-CN"/>
        </w:rPr>
      </w:r>
      <w:r/>
    </w:p>
    <w:p>
      <w:pPr>
        <w:pStyle w:val="962"/>
        <w:spacing w:line="480" w:lineRule="exact"/>
        <w:tabs>
          <w:tab w:val="left" w:pos="360" w:leader="none"/>
        </w:tabs>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962"/>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62"/>
        <w:ind w:firstLine="480"/>
        <w:spacing w:line="480" w:lineRule="exact"/>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199" w:name="_Hlt26671380"/>
      <w:r/>
      <w:bookmarkEnd w:id="199"/>
      <w:r/>
      <w:bookmarkStart w:id="200" w:name="_Hlt26955070"/>
      <w:r/>
      <w:bookmarkEnd w:id="200"/>
      <w:r/>
      <w:bookmarkStart w:id="201" w:name="_格式3__银行出具的资信证明"/>
      <w:r/>
      <w:bookmarkEnd w:id="201"/>
      <w:r>
        <w:rPr>
          <w:rFonts w:hint="eastAsia"/>
          <w:sz w:val="24"/>
          <w:szCs w:val="24"/>
        </w:rPr>
      </w:r>
      <w:r/>
    </w:p>
    <w:p>
      <w:pPr>
        <w:pStyle w:val="888"/>
        <w:rPr>
          <w:rFonts w:hint="eastAsia"/>
          <w:i/>
          <w:sz w:val="24"/>
          <w:szCs w:val="24"/>
          <w:u w:val="single"/>
        </w:rPr>
      </w:pPr>
      <w:r>
        <w:rPr>
          <w:rFonts w:hint="eastAsia"/>
          <w:i/>
          <w:sz w:val="24"/>
          <w:szCs w:val="24"/>
          <w:u w:val="single"/>
        </w:rPr>
      </w:r>
      <w:r/>
    </w:p>
    <w:p>
      <w:pPr>
        <w:pStyle w:val="888"/>
        <w:ind w:firstLine="0"/>
        <w:rPr>
          <w:rFonts w:hint="eastAsia"/>
        </w:rPr>
      </w:pPr>
      <w:r>
        <w:rPr>
          <w:rFonts w:hint="eastAsia"/>
        </w:rPr>
      </w:r>
      <w:r/>
    </w:p>
    <w:p>
      <w:pPr>
        <w:spacing w:line="460" w:lineRule="exact"/>
        <w:rPr>
          <w:rFonts w:hint="eastAsia" w:ascii="楷体" w:hAnsi="楷体" w:eastAsia="楷体"/>
          <w:sz w:val="24"/>
          <w:szCs w:val="24"/>
        </w:rPr>
      </w:pPr>
      <w:r>
        <w:rPr>
          <w:rFonts w:hint="eastAsia" w:ascii="楷体" w:hAnsi="楷体" w:eastAsia="楷体"/>
          <w:bCs/>
          <w:sz w:val="24"/>
          <w:szCs w:val="24"/>
        </w:rPr>
      </w:r>
      <w:r>
        <w:rPr>
          <w:rFonts w:hint="eastAsia" w:ascii="楷体" w:hAnsi="楷体" w:eastAsia="楷体"/>
          <w:bCs/>
          <w:sz w:val="24"/>
          <w:szCs w:val="24"/>
        </w:rPr>
      </w:r>
      <w:r/>
    </w:p>
    <w:p>
      <w:pPr>
        <w:spacing w:line="460" w:lineRule="exact"/>
        <w:rPr>
          <w:rFonts w:hint="eastAsia" w:ascii="楷体" w:hAnsi="楷体" w:eastAsia="楷体"/>
          <w:sz w:val="24"/>
          <w:szCs w:val="24"/>
        </w:rPr>
      </w:pPr>
      <w:r>
        <w:rPr>
          <w:rFonts w:hint="eastAsia" w:ascii="楷体" w:hAnsi="楷体" w:eastAsia="楷体"/>
          <w:sz w:val="24"/>
          <w:szCs w:val="24"/>
        </w:rPr>
      </w:r>
      <w:r>
        <w:rPr>
          <w:rFonts w:hint="eastAsia" w:ascii="楷体" w:hAnsi="楷体" w:eastAsia="楷体"/>
          <w:sz w:val="24"/>
          <w:szCs w:val="24"/>
        </w:rPr>
      </w:r>
      <w:r/>
    </w:p>
    <w:p>
      <w:pPr>
        <w:spacing w:line="460" w:lineRule="exact"/>
        <w:rPr>
          <w:rFonts w:hint="eastAsia" w:ascii="楷体" w:hAnsi="楷体" w:eastAsia="楷体"/>
          <w:sz w:val="24"/>
          <w:szCs w:val="24"/>
        </w:rPr>
      </w:pPr>
      <w:r>
        <w:rPr>
          <w:rFonts w:hint="eastAsia" w:ascii="楷体" w:hAnsi="楷体" w:eastAsia="楷体"/>
          <w:sz w:val="24"/>
          <w:szCs w:val="24"/>
        </w:rPr>
      </w:r>
      <w:r>
        <w:rPr>
          <w:rFonts w:hint="eastAsia" w:ascii="楷体" w:hAnsi="楷体" w:eastAsia="楷体"/>
          <w:sz w:val="24"/>
          <w:szCs w:val="24"/>
        </w:rPr>
      </w:r>
      <w:r/>
    </w:p>
    <w:p>
      <w:pPr>
        <w:spacing w:line="460" w:lineRule="exact"/>
        <w:rPr>
          <w:rFonts w:hint="eastAsia" w:ascii="楷体" w:hAnsi="楷体" w:eastAsia="楷体"/>
          <w:sz w:val="24"/>
          <w:szCs w:val="24"/>
        </w:rPr>
      </w:pPr>
      <w:r>
        <w:rPr>
          <w:rFonts w:hint="eastAsia" w:ascii="楷体" w:hAnsi="楷体" w:eastAsia="楷体"/>
          <w:sz w:val="24"/>
          <w:szCs w:val="24"/>
        </w:rPr>
      </w:r>
      <w:r>
        <w:rPr>
          <w:rFonts w:hint="eastAsia" w:ascii="楷体" w:hAnsi="楷体" w:eastAsia="楷体"/>
          <w:sz w:val="24"/>
          <w:szCs w:val="24"/>
        </w:rPr>
      </w:r>
      <w:r/>
    </w:p>
    <w:p>
      <w:pPr>
        <w:pStyle w:val="873"/>
        <w:spacing w:line="460" w:lineRule="exact"/>
        <w:rPr>
          <w:rFonts w:hint="eastAsia" w:ascii="楷体" w:hAnsi="楷体" w:eastAsia="楷体"/>
          <w:sz w:val="24"/>
          <w:szCs w:val="24"/>
        </w:rPr>
      </w:pPr>
      <w:r>
        <w:rPr>
          <w:rFonts w:hint="eastAsia" w:ascii="楷体" w:hAnsi="楷体" w:eastAsia="楷体"/>
          <w:bCs/>
          <w:sz w:val="24"/>
          <w:szCs w:val="24"/>
        </w:rPr>
      </w:r>
      <w:r/>
    </w:p>
    <w:p>
      <w:pPr>
        <w:pStyle w:val="873"/>
        <w:spacing w:line="460" w:lineRule="exact"/>
        <w:rPr>
          <w:rFonts w:hint="eastAsia" w:ascii="宋体" w:hAnsi="宋体"/>
          <w:bCs/>
          <w:sz w:val="24"/>
        </w:rPr>
      </w:pPr>
      <w:r>
        <w:rPr>
          <w:rFonts w:hint="eastAsia" w:ascii="宋体" w:hAnsi="宋体"/>
          <w:bCs/>
          <w:sz w:val="24"/>
        </w:rPr>
      </w:r>
      <w:r/>
    </w:p>
    <w:p>
      <w:pPr>
        <w:pStyle w:val="987"/>
        <w:rPr>
          <w:rFonts w:hint="eastAsia" w:ascii="宋体" w:hAnsi="宋体"/>
          <w:bCs/>
          <w:sz w:val="24"/>
        </w:rPr>
      </w:pPr>
      <w:r>
        <w:rPr>
          <w:rFonts w:hint="eastAsia" w:ascii="宋体" w:hAnsi="宋体"/>
          <w:bCs/>
          <w:sz w:val="24"/>
        </w:rPr>
      </w:r>
      <w:r/>
    </w:p>
    <w:p>
      <w:pPr>
        <w:pStyle w:val="873"/>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val="en-US" w:eastAsia="zh-CN"/>
        </w:rPr>
        <w:t xml:space="preserve">四、投标函</w:t>
      </w:r>
      <w:r>
        <w:rPr>
          <w:rFonts w:hint="eastAsia" w:ascii="黑体" w:hAnsi="黑体" w:eastAsia="黑体" w:cs="Times New Roman"/>
          <w:i w:val="0"/>
          <w:sz w:val="32"/>
          <w:szCs w:val="32"/>
          <w:u w:val="none"/>
          <w:lang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lang w:val="en-US"/>
        </w:rPr>
        <w:outlineLvl w:val="0"/>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969"/>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rPr>
          <w:rFonts w:hint="eastAsia" w:ascii="宋体" w:hAnsi="宋体"/>
          <w:szCs w:val="21"/>
          <w:lang w:eastAsia="zh-CN"/>
        </w:rPr>
      </w:r>
      <w:r/>
    </w:p>
    <w:p>
      <w:pPr>
        <w:pStyle w:val="969"/>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sz w:val="24"/>
          <w:szCs w:val="24"/>
          <w:u w:val="single"/>
          <w:lang w:eastAsia="zh-CN"/>
        </w:rPr>
        <w:t xml:space="preserve">JSZC-3201XX-JZCG-G202X-XXXX</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969"/>
        <w:spacing w:before="0" w:after="0" w:line="420" w:lineRule="exact"/>
        <w:rPr>
          <w:rFonts w:hint="eastAsia" w:ascii="宋体" w:hAnsi="宋体"/>
          <w:szCs w:val="21"/>
        </w:rPr>
      </w:pPr>
      <w:r>
        <w:rPr>
          <w:rFonts w:hint="eastAsia" w:ascii="宋体" w:hAnsi="宋体"/>
          <w:szCs w:val="21"/>
        </w:rPr>
        <w:t xml:space="preserve">1.按招标文件规定的各项要求，向买方提供所需</w:t>
      </w:r>
      <w:r>
        <w:rPr>
          <w:rFonts w:hint="eastAsia" w:ascii="宋体" w:hAnsi="宋体"/>
          <w:szCs w:val="21"/>
          <w:lang w:val="en-US" w:eastAsia="zh-CN"/>
        </w:rPr>
        <w:t xml:space="preserve">货物</w:t>
      </w:r>
      <w:r>
        <w:rPr>
          <w:rFonts w:hint="eastAsia" w:ascii="宋体" w:hAnsi="宋体"/>
          <w:szCs w:val="21"/>
        </w:rPr>
        <w:t xml:space="preserve">（包含与</w:t>
      </w:r>
      <w:r>
        <w:rPr>
          <w:rFonts w:hint="eastAsia" w:ascii="宋体" w:hAnsi="宋体"/>
          <w:szCs w:val="21"/>
          <w:lang w:val="en-US" w:eastAsia="zh-CN"/>
        </w:rPr>
        <w:t xml:space="preserve">货物</w:t>
      </w:r>
      <w:r>
        <w:rPr>
          <w:rFonts w:hint="eastAsia" w:ascii="宋体" w:hAnsi="宋体"/>
          <w:szCs w:val="21"/>
        </w:rPr>
        <w:t xml:space="preserve">相关的</w:t>
      </w:r>
      <w:r>
        <w:rPr>
          <w:rFonts w:hint="eastAsia" w:ascii="宋体" w:hAnsi="宋体"/>
          <w:szCs w:val="21"/>
          <w:lang w:val="en-US" w:eastAsia="zh-CN"/>
        </w:rPr>
        <w:t xml:space="preserve">服务</w:t>
      </w:r>
      <w:r>
        <w:rPr>
          <w:rFonts w:hint="eastAsia" w:ascii="宋体" w:hAnsi="宋体"/>
          <w:szCs w:val="21"/>
        </w:rPr>
        <w:t xml:space="preserve">）。</w:t>
      </w:r>
      <w:r>
        <w:rPr>
          <w:rFonts w:hint="eastAsia" w:ascii="宋体" w:hAnsi="宋体"/>
          <w:szCs w:val="21"/>
        </w:rPr>
      </w:r>
      <w:r/>
    </w:p>
    <w:p>
      <w:pPr>
        <w:pStyle w:val="969"/>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69"/>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69"/>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69"/>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69"/>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我方将根据招标文件的规定，严格履行合同的责任和义务,并保证在招标文件规定的时间完成项目，交付买方验收、使用。</w:t>
      </w:r>
      <w:r>
        <w:rPr>
          <w:rFonts w:hint="eastAsia" w:ascii="宋体" w:hAnsi="宋体"/>
          <w:szCs w:val="21"/>
        </w:rPr>
      </w:r>
      <w:r/>
    </w:p>
    <w:p>
      <w:pPr>
        <w:pStyle w:val="873"/>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969"/>
        <w:spacing w:before="0" w:after="0" w:line="420" w:lineRule="exact"/>
        <w:rPr>
          <w:rFonts w:hint="eastAsia" w:ascii="宋体" w:hAnsi="宋体"/>
          <w:szCs w:val="21"/>
        </w:rPr>
      </w:pPr>
      <w:r>
        <w:rPr>
          <w:rFonts w:hint="eastAsia" w:ascii="宋体" w:hAnsi="宋体"/>
          <w:szCs w:val="21"/>
          <w:lang w:val="en-US" w:eastAsia="zh-CN"/>
        </w:rPr>
        <w:t xml:space="preserve">8</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rPr>
          <w:rFonts w:hint="eastAsia" w:ascii="宋体" w:hAnsi="宋体"/>
          <w:szCs w:val="21"/>
        </w:rPr>
      </w:r>
      <w:r/>
    </w:p>
    <w:p>
      <w:pPr>
        <w:pStyle w:val="969"/>
        <w:ind w:left="0" w:firstLine="48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69"/>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969"/>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969"/>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969"/>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969"/>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873"/>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69"/>
        <w:ind w:left="0" w:firstLine="480"/>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873"/>
        <w:ind w:firstLine="240"/>
        <w:jc w:val="center"/>
        <w:spacing w:line="560" w:lineRule="exact"/>
        <w:rPr>
          <w:rFonts w:hint="eastAsia" w:ascii="宋体" w:hAnsi="宋体"/>
          <w:bCs/>
          <w:sz w:val="24"/>
        </w:rPr>
      </w:pPr>
      <w:r>
        <w:rPr>
          <w:rFonts w:hint="eastAsia" w:ascii="宋体" w:hAnsi="宋体"/>
          <w:bCs/>
          <w:sz w:val="24"/>
        </w:rPr>
      </w:r>
      <w:r/>
    </w:p>
    <w:p>
      <w:pPr>
        <w:pStyle w:val="873"/>
        <w:ind w:firstLine="240"/>
        <w:jc w:val="center"/>
        <w:spacing w:line="560" w:lineRule="exact"/>
        <w:rPr>
          <w:rFonts w:hint="eastAsia" w:ascii="宋体" w:hAnsi="宋体"/>
          <w:bCs/>
          <w:sz w:val="24"/>
        </w:rPr>
      </w:pPr>
      <w:r>
        <w:rPr>
          <w:rFonts w:hint="eastAsia" w:ascii="宋体" w:hAnsi="宋体"/>
          <w:bCs/>
          <w:sz w:val="24"/>
        </w:rPr>
      </w:r>
      <w:r/>
    </w:p>
    <w:p>
      <w:pPr>
        <w:pStyle w:val="873"/>
        <w:ind w:firstLine="240"/>
        <w:jc w:val="center"/>
        <w:spacing w:line="560" w:lineRule="exact"/>
        <w:rPr>
          <w:rFonts w:hint="eastAsia" w:ascii="宋体" w:hAnsi="宋体"/>
          <w:bCs/>
          <w:sz w:val="24"/>
        </w:rPr>
      </w:pPr>
      <w:r>
        <w:rPr>
          <w:rFonts w:hint="eastAsia" w:ascii="宋体" w:hAnsi="宋体"/>
          <w:bCs/>
          <w:sz w:val="24"/>
        </w:rPr>
      </w:r>
      <w:r/>
    </w:p>
    <w:p>
      <w:pPr>
        <w:pStyle w:val="958"/>
        <w:rPr>
          <w:rFonts w:hint="eastAsia"/>
        </w:rPr>
      </w:pPr>
      <w:r>
        <w:rPr>
          <w:rFonts w:hint="eastAsia"/>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u w:val="none"/>
          <w:lang w:val="en-US" w:eastAsia="zh-CN"/>
        </w:rPr>
      </w:r>
      <w:r>
        <w:rPr>
          <w:rFonts w:hint="eastAsia" w:ascii="黑体" w:hAnsi="黑体" w:eastAsia="黑体" w:cs="Times New Roman"/>
          <w:i w:val="0"/>
          <w:sz w:val="32"/>
          <w:szCs w:val="32"/>
          <w:u w:val="none"/>
          <w:lang w:val="en-US" w:eastAsia="zh-CN"/>
        </w:rPr>
      </w:r>
      <w:r/>
    </w:p>
    <w:p>
      <w:pPr>
        <w:pStyle w:val="873"/>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3"/>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五、开标一览表</w:t>
      </w:r>
      <w:r>
        <w:rPr>
          <w:rFonts w:hint="eastAsia" w:ascii="黑体" w:hAnsi="黑体" w:eastAsia="黑体" w:cs="Times New Roman"/>
          <w:i w:val="0"/>
          <w:sz w:val="32"/>
          <w:szCs w:val="32"/>
          <w:u w:val="none"/>
          <w:lang w:val="en-US" w:eastAsia="zh-CN"/>
        </w:rPr>
      </w:r>
      <w:r/>
    </w:p>
    <w:p>
      <w:pPr>
        <w:pStyle w:val="873"/>
        <w:jc w:val="both"/>
        <w:spacing w:line="360" w:lineRule="auto"/>
        <w:rPr>
          <w:rFonts w:ascii="方正小标宋简体" w:hAnsi="方正小标宋简体" w:eastAsia="方正小标宋简体" w:cs="方正小标宋简体"/>
          <w:color w:val="000000"/>
          <w:sz w:val="32"/>
          <w:szCs w:val="32"/>
          <w:lang w:val="en-US" w:eastAsia="zh-CN"/>
        </w:rPr>
        <w:outlineLvl w:val="0"/>
      </w:pPr>
      <w:r>
        <w:rPr>
          <w:rFonts w:hint="eastAsia" w:ascii="宋体" w:hAnsi="宋体" w:eastAsia="宋体" w:cs="Times New Roman"/>
          <w:b/>
          <w:bCs/>
          <w:color w:val="000000"/>
          <w:sz w:val="24"/>
          <w:szCs w:val="24"/>
          <w:lang w:val="en-US" w:eastAsia="zh-CN"/>
        </w:rPr>
        <w:t xml:space="preserve">分包1：实验室大型分析仪器</w:t>
      </w:r>
      <w:r>
        <w:rPr>
          <w:rFonts w:ascii="方正小标宋简体" w:hAnsi="方正小标宋简体" w:eastAsia="方正小标宋简体" w:cs="方正小标宋简体"/>
          <w:color w:val="000000"/>
          <w:sz w:val="32"/>
          <w:szCs w:val="32"/>
          <w:lang w:val="en-US"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873"/>
        <w:ind w:firstLine="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73"/>
        <w:ind w:firstLine="0"/>
        <w:rPr>
          <w:sz w:val="24"/>
          <w:szCs w:val="24"/>
        </w:rPr>
      </w:pPr>
      <w:r>
        <w:rPr>
          <w:rFonts w:hint="eastAsia" w:ascii="宋体" w:hAnsi="宋体"/>
          <w:sz w:val="24"/>
          <w:szCs w:val="24"/>
        </w:rPr>
        <w:t xml:space="preserve">项目名称：</w:t>
      </w:r>
      <w:r>
        <w:rPr>
          <w:sz w:val="24"/>
          <w:szCs w:val="24"/>
        </w:rPr>
      </w:r>
      <w:r/>
    </w:p>
    <w:p>
      <w:pPr>
        <w:pStyle w:val="873"/>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分包号：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73"/>
              <w:jc w:val="center"/>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20"/>
        </w:trPr>
        <w:tc>
          <w:tcPr>
            <w:tcW w:w="9450" w:type="dxa"/>
            <w:vAlign w:val="center"/>
            <w:textDirection w:val="lrTb"/>
            <w:noWrap w:val="false"/>
          </w:tcPr>
          <w:p>
            <w:pPr>
              <w:pStyle w:val="969"/>
              <w:ind w:firstLine="0"/>
              <w:spacing w:before="0" w:after="0" w:line="500" w:lineRule="exact"/>
              <w:rPr>
                <w:rFonts w:hint="eastAsia" w:ascii="宋体" w:hAnsi="宋体"/>
                <w:szCs w:val="21"/>
              </w:rPr>
            </w:pPr>
            <w:r>
              <w:rPr>
                <w:rFonts w:hint="eastAsia" w:ascii="宋体" w:hAnsi="宋体" w:cs="宋体"/>
              </w:rPr>
              <w:t xml:space="preserve">小写（人民币：元）：                             </w:t>
            </w:r>
            <w:r>
              <w:rPr>
                <w:rFonts w:hint="eastAsia" w:ascii="宋体" w:hAnsi="宋体"/>
                <w:szCs w:val="21"/>
              </w:rPr>
            </w:r>
            <w:r/>
          </w:p>
        </w:tc>
      </w:tr>
    </w:tbl>
    <w:p>
      <w:pPr>
        <w:pStyle w:val="873"/>
        <w:rPr>
          <w:rFonts w:ascii="宋体" w:hAnsi="宋体"/>
          <w:sz w:val="24"/>
          <w:szCs w:val="24"/>
        </w:rPr>
      </w:pPr>
      <w:r>
        <w:rPr>
          <w:rFonts w:ascii="宋体" w:hAnsi="宋体"/>
          <w:sz w:val="24"/>
          <w:szCs w:val="24"/>
        </w:rPr>
      </w:r>
      <w:r/>
    </w:p>
    <w:p>
      <w:pPr>
        <w:pStyle w:val="873"/>
        <w:ind w:firstLine="480"/>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873"/>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873"/>
        <w:jc w:val="both"/>
        <w:spacing w:line="360" w:lineRule="auto"/>
        <w:rPr>
          <w:rFonts w:hint="eastAsia" w:ascii="黑体" w:eastAsia="黑体" w:cs="Times New Roman"/>
          <w:color w:val="000000"/>
          <w:sz w:val="32"/>
          <w:szCs w:val="32"/>
          <w:lang w:val="en-US" w:eastAsia="zh-CN"/>
        </w:rPr>
        <w:outlineLvl w:val="0"/>
      </w:pPr>
      <w:r>
        <w:rPr>
          <w:rFonts w:hint="eastAsia" w:ascii="黑体" w:eastAsia="黑体" w:cs="Times New Roman"/>
          <w:color w:val="000000"/>
          <w:sz w:val="32"/>
          <w:szCs w:val="32"/>
          <w:lang w:val="en-US" w:eastAsia="zh-CN"/>
        </w:rPr>
      </w:r>
      <w:r/>
    </w:p>
    <w:p>
      <w:pPr>
        <w:pStyle w:val="885"/>
        <w:rPr>
          <w:rFonts w:hint="eastAsia"/>
          <w:lang w:val="en-US" w:eastAsia="zh-CN"/>
        </w:rPr>
      </w:pPr>
      <w:r>
        <w:rPr>
          <w:rFonts w:hint="eastAsia"/>
          <w:lang w:val="en-US" w:eastAsia="zh-CN"/>
        </w:rPr>
      </w:r>
      <w:r/>
    </w:p>
    <w:p>
      <w:pPr>
        <w:pStyle w:val="873"/>
        <w:jc w:val="both"/>
        <w:spacing w:line="360" w:lineRule="auto"/>
        <w:rPr>
          <w:rFonts w:ascii="方正小标宋简体" w:hAnsi="方正小标宋简体" w:eastAsia="方正小标宋简体" w:cs="方正小标宋简体"/>
          <w:color w:val="000000"/>
          <w:sz w:val="32"/>
          <w:szCs w:val="32"/>
          <w:lang w:val="en-US" w:eastAsia="zh-CN"/>
        </w:rPr>
        <w:outlineLvl w:val="0"/>
      </w:pPr>
      <w:r>
        <w:rPr>
          <w:rFonts w:hint="eastAsia" w:ascii="宋体" w:hAnsi="宋体" w:eastAsia="宋体" w:cs="Times New Roman"/>
          <w:b/>
          <w:bCs/>
          <w:color w:val="000000"/>
          <w:sz w:val="24"/>
          <w:szCs w:val="24"/>
          <w:lang w:val="en-US" w:eastAsia="zh-CN"/>
        </w:rPr>
        <w:t xml:space="preserve">分包2：实验室前处理及辅助设备</w:t>
      </w:r>
      <w:r>
        <w:rPr>
          <w:rFonts w:ascii="方正小标宋简体" w:hAnsi="方正小标宋简体" w:eastAsia="方正小标宋简体" w:cs="方正小标宋简体"/>
          <w:color w:val="000000"/>
          <w:sz w:val="32"/>
          <w:szCs w:val="32"/>
          <w:lang w:val="en-US"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873"/>
        <w:ind w:firstLine="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73"/>
        <w:ind w:firstLine="0"/>
        <w:rPr>
          <w:sz w:val="24"/>
          <w:szCs w:val="24"/>
        </w:rPr>
      </w:pPr>
      <w:r>
        <w:rPr>
          <w:rFonts w:hint="eastAsia" w:ascii="宋体" w:hAnsi="宋体"/>
          <w:sz w:val="24"/>
          <w:szCs w:val="24"/>
        </w:rPr>
        <w:t xml:space="preserve">项目名称：</w:t>
      </w:r>
      <w:r>
        <w:rPr>
          <w:sz w:val="24"/>
          <w:szCs w:val="24"/>
        </w:rPr>
      </w:r>
      <w:r/>
    </w:p>
    <w:p>
      <w:pPr>
        <w:pStyle w:val="873"/>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分包号：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73"/>
              <w:jc w:val="center"/>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20"/>
        </w:trPr>
        <w:tc>
          <w:tcPr>
            <w:tcW w:w="9450" w:type="dxa"/>
            <w:vAlign w:val="center"/>
            <w:textDirection w:val="lrTb"/>
            <w:noWrap w:val="false"/>
          </w:tcPr>
          <w:p>
            <w:pPr>
              <w:pStyle w:val="969"/>
              <w:ind w:firstLine="0"/>
              <w:spacing w:before="0" w:after="0" w:line="500" w:lineRule="exact"/>
              <w:rPr>
                <w:rFonts w:hint="eastAsia" w:ascii="宋体" w:hAnsi="宋体"/>
                <w:szCs w:val="21"/>
              </w:rPr>
            </w:pPr>
            <w:r>
              <w:rPr>
                <w:rFonts w:hint="eastAsia" w:ascii="宋体" w:hAnsi="宋体" w:cs="宋体"/>
              </w:rPr>
              <w:t xml:space="preserve">小写（人民币：元）：                             </w:t>
            </w:r>
            <w:r>
              <w:rPr>
                <w:rFonts w:hint="eastAsia" w:ascii="宋体" w:hAnsi="宋体"/>
                <w:szCs w:val="21"/>
              </w:rPr>
            </w:r>
            <w:r/>
          </w:p>
        </w:tc>
      </w:tr>
    </w:tbl>
    <w:p>
      <w:pPr>
        <w:pStyle w:val="873"/>
        <w:rPr>
          <w:rFonts w:ascii="宋体" w:hAnsi="宋体"/>
          <w:sz w:val="24"/>
          <w:szCs w:val="24"/>
        </w:rPr>
      </w:pPr>
      <w:r>
        <w:rPr>
          <w:rFonts w:ascii="宋体" w:hAnsi="宋体"/>
          <w:sz w:val="24"/>
          <w:szCs w:val="24"/>
        </w:rPr>
      </w:r>
      <w:r/>
    </w:p>
    <w:p>
      <w:pPr>
        <w:pStyle w:val="873"/>
        <w:ind w:firstLine="480"/>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873"/>
        <w:jc w:val="both"/>
        <w:spacing w:line="360" w:lineRule="auto"/>
        <w:rPr>
          <w:rFonts w:hint="eastAsia" w:ascii="宋体" w:hAnsi="宋体" w:eastAsia="宋体" w:cs="Times New Roman"/>
          <w:b/>
          <w:bCs/>
          <w:color w:val="000000"/>
          <w:sz w:val="24"/>
          <w:szCs w:val="24"/>
          <w:lang w:val="en-US" w:eastAsia="zh-CN"/>
        </w:rPr>
        <w:outlineLvl w:val="0"/>
      </w:pPr>
      <w:r>
        <w:rPr>
          <w:rFonts w:hint="eastAsia" w:ascii="宋体" w:hAnsi="宋体" w:eastAsia="宋体" w:cs="Times New Roman"/>
          <w:b/>
          <w:bCs/>
          <w:color w:val="000000"/>
          <w:sz w:val="24"/>
          <w:szCs w:val="24"/>
          <w:lang w:val="en-US" w:eastAsia="zh-CN"/>
        </w:rPr>
      </w:r>
      <w:r/>
    </w:p>
    <w:p>
      <w:pPr>
        <w:jc w:val="both"/>
        <w:spacing w:line="360" w:lineRule="auto"/>
        <w:rPr>
          <w:rFonts w:ascii="宋体" w:hAnsi="宋体" w:eastAsia="宋体" w:cs="Times New Roman"/>
          <w:b/>
          <w:bCs/>
          <w:color w:val="000000"/>
          <w:sz w:val="24"/>
          <w:szCs w:val="24"/>
          <w:lang w:val="en-US" w:eastAsia="zh-CN"/>
        </w:rPr>
        <w:outlineLvl w:val="0"/>
      </w:pPr>
      <w:r>
        <w:rPr>
          <w:rFonts w:hint="eastAsia" w:ascii="宋体" w:hAnsi="宋体" w:eastAsia="宋体" w:cs="Times New Roman"/>
          <w:b/>
          <w:bCs/>
          <w:color w:val="000000"/>
          <w:sz w:val="24"/>
          <w:szCs w:val="24"/>
          <w:highlight w:val="none"/>
          <w:lang w:val="en-US" w:eastAsia="zh-CN"/>
        </w:rPr>
      </w:r>
      <w:r>
        <w:rPr>
          <w:rFonts w:hint="eastAsia" w:ascii="宋体" w:hAnsi="宋体" w:eastAsia="宋体" w:cs="Times New Roman"/>
          <w:b/>
          <w:bCs/>
          <w:color w:val="000000"/>
          <w:sz w:val="24"/>
          <w:szCs w:val="24"/>
          <w:highlight w:val="none"/>
          <w:lang w:val="en-US" w:eastAsia="zh-CN"/>
        </w:rPr>
      </w:r>
      <w:r/>
    </w:p>
    <w:p>
      <w:pPr>
        <w:jc w:val="both"/>
        <w:spacing w:line="360" w:lineRule="auto"/>
        <w:rPr>
          <w:rFonts w:hint="eastAsia" w:ascii="宋体" w:hAnsi="宋体" w:eastAsia="宋体" w:cs="Times New Roman"/>
          <w:b/>
          <w:bCs/>
          <w:color w:val="000000"/>
          <w:sz w:val="24"/>
          <w:szCs w:val="24"/>
          <w:highlight w:val="none"/>
          <w:lang w:val="en-US" w:eastAsia="zh-CN"/>
        </w:rPr>
        <w:outlineLvl w:val="0"/>
      </w:pPr>
      <w:r>
        <w:rPr>
          <w:rFonts w:hint="eastAsia" w:ascii="宋体" w:hAnsi="宋体" w:eastAsia="宋体" w:cs="Times New Roman"/>
          <w:b/>
          <w:bCs/>
          <w:color w:val="000000"/>
          <w:sz w:val="24"/>
          <w:szCs w:val="24"/>
          <w:highlight w:val="none"/>
          <w:lang w:val="en-US" w:eastAsia="zh-CN"/>
        </w:rPr>
      </w:r>
      <w:r>
        <w:rPr>
          <w:rFonts w:hint="eastAsia" w:ascii="宋体" w:hAnsi="宋体" w:eastAsia="宋体" w:cs="Times New Roman"/>
          <w:b/>
          <w:bCs/>
          <w:color w:val="000000"/>
          <w:sz w:val="24"/>
          <w:szCs w:val="24"/>
          <w:highlight w:val="none"/>
          <w:lang w:val="en-US" w:eastAsia="zh-CN"/>
        </w:rPr>
      </w:r>
      <w:r/>
    </w:p>
    <w:p>
      <w:pPr>
        <w:jc w:val="both"/>
        <w:spacing w:line="360" w:lineRule="auto"/>
        <w:rPr>
          <w:rFonts w:hint="eastAsia" w:ascii="宋体" w:hAnsi="宋体" w:eastAsia="宋体" w:cs="Times New Roman"/>
          <w:b/>
          <w:bCs/>
          <w:color w:val="000000"/>
          <w:sz w:val="24"/>
          <w:szCs w:val="24"/>
          <w:highlight w:val="none"/>
          <w:lang w:val="en-US" w:eastAsia="zh-CN"/>
        </w:rPr>
        <w:outlineLvl w:val="0"/>
      </w:pPr>
      <w:r>
        <w:rPr>
          <w:rFonts w:hint="eastAsia" w:ascii="宋体" w:hAnsi="宋体" w:eastAsia="宋体" w:cs="Times New Roman"/>
          <w:b/>
          <w:bCs/>
          <w:color w:val="000000"/>
          <w:sz w:val="24"/>
          <w:szCs w:val="24"/>
          <w:highlight w:val="none"/>
          <w:lang w:val="en-US" w:eastAsia="zh-CN"/>
        </w:rPr>
      </w:r>
      <w:r>
        <w:rPr>
          <w:rFonts w:hint="eastAsia" w:ascii="宋体" w:hAnsi="宋体" w:eastAsia="宋体" w:cs="Times New Roman"/>
          <w:b/>
          <w:bCs/>
          <w:color w:val="000000"/>
          <w:sz w:val="24"/>
          <w:szCs w:val="24"/>
          <w:highlight w:val="none"/>
          <w:lang w:val="en-US" w:eastAsia="zh-CN"/>
        </w:rPr>
      </w:r>
      <w:r/>
    </w:p>
    <w:p>
      <w:pPr>
        <w:jc w:val="both"/>
        <w:spacing w:line="360" w:lineRule="auto"/>
        <w:rPr>
          <w:rFonts w:hint="eastAsia" w:ascii="宋体" w:hAnsi="宋体" w:eastAsia="宋体" w:cs="Times New Roman"/>
          <w:b/>
          <w:bCs/>
          <w:color w:val="000000"/>
          <w:sz w:val="24"/>
          <w:szCs w:val="24"/>
          <w:highlight w:val="none"/>
          <w:lang w:val="en-US" w:eastAsia="zh-CN"/>
        </w:rPr>
        <w:outlineLvl w:val="0"/>
      </w:pPr>
      <w:r>
        <w:rPr>
          <w:rFonts w:hint="eastAsia" w:ascii="宋体" w:hAnsi="宋体" w:eastAsia="宋体" w:cs="Times New Roman"/>
          <w:b/>
          <w:bCs/>
          <w:color w:val="000000"/>
          <w:sz w:val="24"/>
          <w:szCs w:val="24"/>
          <w:highlight w:val="none"/>
          <w:lang w:val="en-US" w:eastAsia="zh-CN"/>
        </w:rPr>
      </w:r>
      <w:r>
        <w:rPr>
          <w:rFonts w:hint="eastAsia" w:ascii="宋体" w:hAnsi="宋体" w:eastAsia="宋体" w:cs="Times New Roman"/>
          <w:b/>
          <w:bCs/>
          <w:color w:val="000000"/>
          <w:sz w:val="24"/>
          <w:szCs w:val="24"/>
          <w:highlight w:val="none"/>
          <w:lang w:val="en-US" w:eastAsia="zh-CN"/>
        </w:rPr>
      </w:r>
      <w:r/>
    </w:p>
    <w:p>
      <w:pPr>
        <w:jc w:val="both"/>
        <w:spacing w:line="360" w:lineRule="auto"/>
        <w:rPr>
          <w:rFonts w:hint="eastAsia" w:ascii="宋体" w:hAnsi="宋体" w:eastAsia="宋体" w:cs="Times New Roman"/>
          <w:b/>
          <w:bCs/>
          <w:color w:val="000000"/>
          <w:sz w:val="24"/>
          <w:szCs w:val="24"/>
          <w:highlight w:val="none"/>
          <w:lang w:val="en-US" w:eastAsia="zh-CN"/>
        </w:rPr>
        <w:outlineLvl w:val="0"/>
      </w:pPr>
      <w:r>
        <w:rPr>
          <w:rFonts w:hint="eastAsia" w:ascii="宋体" w:hAnsi="宋体" w:eastAsia="宋体" w:cs="Times New Roman"/>
          <w:b/>
          <w:bCs/>
          <w:color w:val="000000"/>
          <w:sz w:val="24"/>
          <w:szCs w:val="24"/>
          <w:highlight w:val="none"/>
          <w:lang w:val="en-US" w:eastAsia="zh-CN"/>
        </w:rPr>
      </w:r>
      <w:r>
        <w:rPr>
          <w:rFonts w:hint="eastAsia" w:ascii="宋体" w:hAnsi="宋体" w:eastAsia="宋体" w:cs="Times New Roman"/>
          <w:b/>
          <w:bCs/>
          <w:color w:val="000000"/>
          <w:sz w:val="24"/>
          <w:szCs w:val="24"/>
          <w:highlight w:val="none"/>
          <w:lang w:val="en-US" w:eastAsia="zh-CN"/>
        </w:rPr>
      </w:r>
      <w:r/>
    </w:p>
    <w:p>
      <w:pPr>
        <w:jc w:val="both"/>
        <w:spacing w:line="360" w:lineRule="auto"/>
        <w:rPr>
          <w:rFonts w:hint="eastAsia" w:ascii="宋体" w:hAnsi="宋体" w:eastAsia="宋体" w:cs="Times New Roman"/>
          <w:b/>
          <w:bCs/>
          <w:color w:val="000000"/>
          <w:sz w:val="24"/>
          <w:szCs w:val="24"/>
          <w:highlight w:val="none"/>
          <w:lang w:val="en-US" w:eastAsia="zh-CN"/>
        </w:rPr>
        <w:outlineLvl w:val="0"/>
      </w:pPr>
      <w:r>
        <w:rPr>
          <w:rFonts w:hint="eastAsia" w:ascii="宋体" w:hAnsi="宋体" w:eastAsia="宋体" w:cs="Times New Roman"/>
          <w:b/>
          <w:bCs/>
          <w:color w:val="000000"/>
          <w:sz w:val="24"/>
          <w:szCs w:val="24"/>
          <w:highlight w:val="none"/>
          <w:lang w:val="en-US" w:eastAsia="zh-CN"/>
        </w:rPr>
      </w:r>
      <w:r>
        <w:rPr>
          <w:rFonts w:hint="eastAsia" w:ascii="宋体" w:hAnsi="宋体" w:eastAsia="宋体" w:cs="Times New Roman"/>
          <w:b/>
          <w:bCs/>
          <w:color w:val="000000"/>
          <w:sz w:val="24"/>
          <w:szCs w:val="24"/>
          <w:highlight w:val="none"/>
          <w:lang w:val="en-US" w:eastAsia="zh-CN"/>
        </w:rPr>
      </w:r>
      <w:r/>
    </w:p>
    <w:p>
      <w:pPr>
        <w:jc w:val="both"/>
        <w:spacing w:line="360" w:lineRule="auto"/>
        <w:rPr>
          <w:rFonts w:hint="eastAsia" w:ascii="宋体" w:hAnsi="宋体" w:eastAsia="宋体" w:cs="Times New Roman"/>
          <w:b/>
          <w:bCs/>
          <w:color w:val="000000"/>
          <w:sz w:val="24"/>
          <w:szCs w:val="24"/>
          <w:highlight w:val="none"/>
          <w:lang w:val="en-US" w:eastAsia="zh-CN"/>
        </w:rPr>
        <w:outlineLvl w:val="0"/>
      </w:pPr>
      <w:r>
        <w:rPr>
          <w:rFonts w:hint="eastAsia" w:ascii="宋体" w:hAnsi="宋体" w:eastAsia="宋体" w:cs="Times New Roman"/>
          <w:b/>
          <w:bCs/>
          <w:color w:val="000000"/>
          <w:sz w:val="24"/>
          <w:szCs w:val="24"/>
          <w:highlight w:val="none"/>
          <w:lang w:val="en-US" w:eastAsia="zh-CN"/>
        </w:rPr>
      </w:r>
      <w:r>
        <w:rPr>
          <w:rFonts w:hint="eastAsia" w:ascii="宋体" w:hAnsi="宋体" w:eastAsia="宋体" w:cs="Times New Roman"/>
          <w:b/>
          <w:bCs/>
          <w:color w:val="000000"/>
          <w:sz w:val="24"/>
          <w:szCs w:val="24"/>
          <w:highlight w:val="none"/>
          <w:lang w:val="en-US" w:eastAsia="zh-CN"/>
        </w:rPr>
      </w:r>
      <w:r/>
    </w:p>
    <w:p>
      <w:pPr>
        <w:pStyle w:val="873"/>
        <w:jc w:val="both"/>
        <w:spacing w:line="360" w:lineRule="auto"/>
        <w:rPr>
          <w:rFonts w:hint="eastAsia" w:ascii="宋体" w:hAnsi="宋体" w:eastAsia="宋体" w:cs="Times New Roman"/>
          <w:b/>
          <w:bCs/>
          <w:color w:val="000000"/>
          <w:sz w:val="24"/>
          <w:szCs w:val="24"/>
          <w:highlight w:val="none"/>
          <w:lang w:val="en-US" w:eastAsia="zh-CN"/>
        </w:rPr>
        <w:outlineLvl w:val="0"/>
      </w:pPr>
      <w:r>
        <w:rPr>
          <w:rFonts w:hint="eastAsia" w:ascii="宋体" w:hAnsi="宋体" w:eastAsia="宋体" w:cs="Times New Roman"/>
          <w:b/>
          <w:bCs/>
          <w:color w:val="000000"/>
          <w:sz w:val="24"/>
          <w:szCs w:val="24"/>
          <w:lang w:val="en-US" w:eastAsia="zh-CN"/>
        </w:rPr>
        <w:t xml:space="preserve">分包3：现场监测及采样仪器</w:t>
      </w:r>
      <w:r>
        <w:rPr>
          <w:rFonts w:ascii="宋体" w:hAnsi="宋体" w:eastAsia="宋体" w:cs="Times New Roman"/>
          <w:b/>
          <w:bCs/>
          <w:color w:val="000000"/>
          <w:sz w:val="24"/>
          <w:szCs w:val="24"/>
          <w:lang w:val="en-US"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873"/>
        <w:ind w:firstLine="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73"/>
        <w:ind w:firstLine="0"/>
        <w:rPr>
          <w:sz w:val="24"/>
          <w:szCs w:val="24"/>
        </w:rPr>
      </w:pPr>
      <w:r>
        <w:rPr>
          <w:rFonts w:hint="eastAsia" w:ascii="宋体" w:hAnsi="宋体"/>
          <w:sz w:val="24"/>
          <w:szCs w:val="24"/>
        </w:rPr>
        <w:t xml:space="preserve">项目名称：</w:t>
      </w:r>
      <w:r>
        <w:rPr>
          <w:sz w:val="24"/>
          <w:szCs w:val="24"/>
        </w:rPr>
      </w:r>
      <w:r/>
    </w:p>
    <w:p>
      <w:pPr>
        <w:pStyle w:val="873"/>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分包号：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73"/>
              <w:jc w:val="center"/>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20"/>
        </w:trPr>
        <w:tc>
          <w:tcPr>
            <w:tcW w:w="9450" w:type="dxa"/>
            <w:vAlign w:val="center"/>
            <w:textDirection w:val="lrTb"/>
            <w:noWrap w:val="false"/>
          </w:tcPr>
          <w:p>
            <w:pPr>
              <w:pStyle w:val="969"/>
              <w:ind w:firstLine="0"/>
              <w:spacing w:before="0" w:after="0" w:line="500" w:lineRule="exact"/>
              <w:rPr>
                <w:rFonts w:hint="eastAsia" w:ascii="宋体" w:hAnsi="宋体"/>
                <w:szCs w:val="21"/>
              </w:rPr>
            </w:pPr>
            <w:r>
              <w:rPr>
                <w:rFonts w:hint="eastAsia" w:ascii="宋体" w:hAnsi="宋体" w:cs="宋体"/>
              </w:rPr>
              <w:t xml:space="preserve">小写（人民币：元）：                             </w:t>
            </w:r>
            <w:r>
              <w:rPr>
                <w:rFonts w:hint="eastAsia" w:ascii="宋体" w:hAnsi="宋体"/>
                <w:szCs w:val="21"/>
              </w:rPr>
            </w:r>
            <w:r/>
          </w:p>
        </w:tc>
      </w:tr>
    </w:tbl>
    <w:p>
      <w:pPr>
        <w:pStyle w:val="873"/>
        <w:rPr>
          <w:rFonts w:ascii="宋体" w:hAnsi="宋体"/>
          <w:sz w:val="24"/>
          <w:szCs w:val="24"/>
        </w:rPr>
      </w:pPr>
      <w:r>
        <w:rPr>
          <w:rFonts w:ascii="宋体" w:hAnsi="宋体"/>
          <w:sz w:val="24"/>
          <w:szCs w:val="24"/>
        </w:rPr>
      </w:r>
      <w:r/>
    </w:p>
    <w:p>
      <w:pPr>
        <w:pStyle w:val="873"/>
        <w:ind w:firstLine="480"/>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873"/>
        <w:jc w:val="both"/>
        <w:spacing w:line="360" w:lineRule="auto"/>
        <w:rPr>
          <w:rFonts w:hint="eastAsia" w:ascii="宋体" w:hAnsi="宋体" w:eastAsia="宋体" w:cs="Times New Roman"/>
          <w:b/>
          <w:bCs/>
          <w:color w:val="000000"/>
          <w:sz w:val="24"/>
          <w:szCs w:val="24"/>
          <w:lang w:val="en-US" w:eastAsia="zh-CN"/>
        </w:rPr>
        <w:outlineLvl w:val="0"/>
      </w:pPr>
      <w:r>
        <w:rPr>
          <w:rFonts w:hint="eastAsia" w:ascii="宋体" w:hAnsi="宋体" w:eastAsia="宋体" w:cs="Times New Roman"/>
          <w:b/>
          <w:bCs/>
          <w:color w:val="000000"/>
          <w:sz w:val="24"/>
          <w:szCs w:val="24"/>
          <w:lang w:val="en-US" w:eastAsia="zh-CN"/>
        </w:rPr>
      </w:r>
      <w:r/>
    </w:p>
    <w:p>
      <w:pPr>
        <w:jc w:val="both"/>
        <w:spacing w:line="360" w:lineRule="auto"/>
        <w:rPr>
          <w:rFonts w:hint="eastAsia" w:ascii="宋体" w:hAnsi="宋体" w:eastAsia="宋体" w:cs="Times New Roman"/>
          <w:b/>
          <w:bCs/>
          <w:color w:val="000000"/>
          <w:sz w:val="24"/>
          <w:szCs w:val="24"/>
          <w:lang w:val="en-US" w:eastAsia="zh-CN"/>
        </w:rPr>
        <w:outlineLvl w:val="0"/>
      </w:pPr>
      <w:r>
        <w:rPr>
          <w:rFonts w:hint="eastAsia" w:ascii="宋体" w:hAnsi="宋体" w:eastAsia="宋体" w:cs="Times New Roman"/>
          <w:b/>
          <w:bCs/>
          <w:color w:val="000000"/>
          <w:sz w:val="24"/>
          <w:szCs w:val="24"/>
          <w:lang w:val="en-US" w:eastAsia="zh-CN"/>
        </w:rPr>
      </w:r>
      <w:r>
        <w:rPr>
          <w:rFonts w:hint="eastAsia" w:ascii="宋体" w:hAnsi="宋体" w:eastAsia="宋体" w:cs="Times New Roman"/>
          <w:b/>
          <w:bCs/>
          <w:color w:val="000000"/>
          <w:sz w:val="24"/>
          <w:szCs w:val="24"/>
          <w:lang w:val="en-US" w:eastAsia="zh-CN"/>
        </w:rPr>
      </w:r>
      <w:r/>
    </w:p>
    <w:p>
      <w:pPr>
        <w:jc w:val="both"/>
        <w:spacing w:line="360" w:lineRule="auto"/>
        <w:rPr>
          <w:rFonts w:hint="eastAsia" w:ascii="宋体" w:hAnsi="宋体" w:eastAsia="宋体" w:cs="Times New Roman"/>
          <w:b/>
          <w:bCs/>
          <w:color w:val="000000"/>
          <w:sz w:val="24"/>
          <w:szCs w:val="24"/>
          <w:lang w:val="en-US" w:eastAsia="zh-CN"/>
        </w:rPr>
        <w:outlineLvl w:val="0"/>
      </w:pPr>
      <w:r>
        <w:rPr>
          <w:rFonts w:hint="eastAsia" w:ascii="宋体" w:hAnsi="宋体" w:eastAsia="宋体" w:cs="Times New Roman"/>
          <w:b/>
          <w:bCs/>
          <w:color w:val="000000"/>
          <w:sz w:val="24"/>
          <w:szCs w:val="24"/>
          <w:lang w:val="en-US" w:eastAsia="zh-CN"/>
        </w:rPr>
      </w:r>
      <w:r>
        <w:rPr>
          <w:rFonts w:hint="eastAsia" w:ascii="宋体" w:hAnsi="宋体" w:eastAsia="宋体" w:cs="Times New Roman"/>
          <w:b/>
          <w:bCs/>
          <w:color w:val="000000"/>
          <w:sz w:val="24"/>
          <w:szCs w:val="24"/>
          <w:lang w:val="en-US" w:eastAsia="zh-CN"/>
        </w:rPr>
      </w:r>
      <w:r/>
    </w:p>
    <w:p>
      <w:pPr>
        <w:pStyle w:val="873"/>
        <w:jc w:val="both"/>
        <w:spacing w:line="360" w:lineRule="auto"/>
        <w:rPr>
          <w:rFonts w:hint="eastAsia" w:ascii="宋体" w:hAnsi="宋体" w:eastAsia="宋体" w:cs="Times New Roman"/>
          <w:b/>
          <w:bCs/>
          <w:color w:val="000000"/>
          <w:sz w:val="24"/>
          <w:szCs w:val="24"/>
          <w:lang w:val="en-US" w:eastAsia="zh-CN"/>
        </w:rPr>
        <w:outlineLvl w:val="0"/>
      </w:pPr>
      <w:r>
        <w:rPr>
          <w:rFonts w:hint="eastAsia" w:ascii="宋体" w:hAnsi="宋体" w:eastAsia="宋体" w:cs="Times New Roman"/>
          <w:b/>
          <w:bCs/>
          <w:color w:val="000000"/>
          <w:sz w:val="24"/>
          <w:szCs w:val="24"/>
          <w:lang w:val="en-US" w:eastAsia="zh-CN"/>
        </w:rPr>
      </w:r>
      <w:r/>
    </w:p>
    <w:p>
      <w:pPr>
        <w:pStyle w:val="885"/>
        <w:rPr>
          <w:rFonts w:hint="eastAsia"/>
          <w:lang w:val="en-US" w:eastAsia="zh-CN"/>
        </w:rPr>
      </w:pPr>
      <w:r>
        <w:rPr>
          <w:rFonts w:hint="eastAsia"/>
          <w:lang w:val="en-US" w:eastAsia="zh-CN"/>
        </w:rPr>
      </w:r>
      <w:r/>
    </w:p>
    <w:p>
      <w:pPr>
        <w:pStyle w:val="873"/>
        <w:jc w:val="both"/>
        <w:spacing w:line="360" w:lineRule="auto"/>
        <w:rPr>
          <w:rFonts w:ascii="方正小标宋简体" w:hAnsi="方正小标宋简体" w:eastAsia="方正小标宋简体" w:cs="方正小标宋简体"/>
          <w:color w:val="000000"/>
          <w:sz w:val="32"/>
          <w:szCs w:val="32"/>
          <w:lang w:val="en-US" w:eastAsia="zh-CN"/>
        </w:rPr>
        <w:outlineLvl w:val="0"/>
      </w:pPr>
      <w:r>
        <w:rPr>
          <w:rFonts w:hint="eastAsia" w:ascii="宋体" w:hAnsi="宋体" w:eastAsia="宋体" w:cs="Times New Roman"/>
          <w:b/>
          <w:bCs/>
          <w:color w:val="000000"/>
          <w:sz w:val="24"/>
          <w:szCs w:val="24"/>
          <w:lang w:val="en-US" w:eastAsia="zh-CN"/>
        </w:rPr>
        <w:t xml:space="preserve">分包4：现场检测及辐射仪器</w:t>
      </w:r>
      <w:r>
        <w:rPr>
          <w:rFonts w:ascii="方正小标宋简体" w:hAnsi="方正小标宋简体" w:eastAsia="方正小标宋简体" w:cs="方正小标宋简体"/>
          <w:color w:val="000000"/>
          <w:sz w:val="32"/>
          <w:szCs w:val="32"/>
          <w:lang w:val="en-US"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873"/>
        <w:ind w:firstLine="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73"/>
        <w:ind w:firstLine="0"/>
        <w:rPr>
          <w:sz w:val="24"/>
          <w:szCs w:val="24"/>
        </w:rPr>
      </w:pPr>
      <w:r>
        <w:rPr>
          <w:rFonts w:hint="eastAsia" w:ascii="宋体" w:hAnsi="宋体"/>
          <w:sz w:val="24"/>
          <w:szCs w:val="24"/>
        </w:rPr>
        <w:t xml:space="preserve">项目名称：</w:t>
      </w:r>
      <w:r>
        <w:rPr>
          <w:sz w:val="24"/>
          <w:szCs w:val="24"/>
        </w:rPr>
      </w:r>
      <w:r/>
    </w:p>
    <w:p>
      <w:pPr>
        <w:pStyle w:val="873"/>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分包号：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73"/>
              <w:jc w:val="center"/>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20"/>
        </w:trPr>
        <w:tc>
          <w:tcPr>
            <w:tcW w:w="9450" w:type="dxa"/>
            <w:vAlign w:val="center"/>
            <w:textDirection w:val="lrTb"/>
            <w:noWrap w:val="false"/>
          </w:tcPr>
          <w:p>
            <w:pPr>
              <w:pStyle w:val="969"/>
              <w:ind w:firstLine="0"/>
              <w:spacing w:before="0" w:after="0" w:line="500" w:lineRule="exact"/>
              <w:rPr>
                <w:rFonts w:hint="eastAsia" w:ascii="宋体" w:hAnsi="宋体"/>
                <w:szCs w:val="21"/>
              </w:rPr>
            </w:pPr>
            <w:r>
              <w:rPr>
                <w:rFonts w:hint="eastAsia" w:ascii="宋体" w:hAnsi="宋体" w:cs="宋体"/>
              </w:rPr>
              <w:t xml:space="preserve">小写（人民币：元）：                             </w:t>
            </w:r>
            <w:r>
              <w:rPr>
                <w:rFonts w:hint="eastAsia" w:ascii="宋体" w:hAnsi="宋体"/>
                <w:szCs w:val="21"/>
              </w:rPr>
            </w:r>
            <w:r/>
          </w:p>
        </w:tc>
      </w:tr>
    </w:tbl>
    <w:p>
      <w:pPr>
        <w:pStyle w:val="873"/>
        <w:rPr>
          <w:rFonts w:ascii="宋体" w:hAnsi="宋体"/>
          <w:sz w:val="24"/>
          <w:szCs w:val="24"/>
        </w:rPr>
      </w:pPr>
      <w:r>
        <w:rPr>
          <w:rFonts w:ascii="宋体" w:hAnsi="宋体"/>
          <w:sz w:val="24"/>
          <w:szCs w:val="24"/>
        </w:rPr>
      </w:r>
      <w:r/>
    </w:p>
    <w:p>
      <w:pPr>
        <w:pStyle w:val="873"/>
        <w:ind w:firstLine="480"/>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873"/>
        <w:jc w:val="both"/>
        <w:spacing w:line="360" w:lineRule="auto"/>
        <w:rPr>
          <w:rFonts w:hint="eastAsia" w:ascii="宋体" w:hAnsi="宋体" w:eastAsia="宋体" w:cs="Times New Roman"/>
          <w:b/>
          <w:bCs/>
          <w:color w:val="000000"/>
          <w:sz w:val="24"/>
          <w:szCs w:val="24"/>
          <w:lang w:val="en-US" w:eastAsia="zh-CN"/>
        </w:rPr>
        <w:outlineLvl w:val="0"/>
      </w:pPr>
      <w:r>
        <w:rPr>
          <w:rFonts w:hint="eastAsia" w:ascii="宋体" w:hAnsi="宋体" w:eastAsia="宋体" w:cs="Times New Roman"/>
          <w:b/>
          <w:bCs/>
          <w:color w:val="000000"/>
          <w:sz w:val="24"/>
          <w:szCs w:val="24"/>
          <w:lang w:val="en-US" w:eastAsia="zh-CN"/>
        </w:rPr>
      </w:r>
      <w:r/>
    </w:p>
    <w:p>
      <w:pPr>
        <w:pStyle w:val="873"/>
        <w:jc w:val="both"/>
        <w:spacing w:line="360" w:lineRule="auto"/>
        <w:rPr>
          <w:rFonts w:hint="eastAsia" w:ascii="宋体" w:hAnsi="宋体" w:eastAsia="宋体" w:cs="Times New Roman"/>
          <w:b/>
          <w:bCs/>
          <w:color w:val="000000"/>
          <w:sz w:val="24"/>
          <w:szCs w:val="24"/>
          <w:lang w:val="en-US" w:eastAsia="zh-CN"/>
        </w:rPr>
        <w:outlineLvl w:val="0"/>
      </w:pPr>
      <w:r>
        <w:rPr>
          <w:rFonts w:hint="eastAsia" w:ascii="宋体" w:hAnsi="宋体" w:eastAsia="宋体" w:cs="Times New Roman"/>
          <w:b/>
          <w:bCs/>
          <w:color w:val="000000"/>
          <w:sz w:val="24"/>
          <w:szCs w:val="24"/>
          <w:lang w:val="en-US" w:eastAsia="zh-CN"/>
        </w:rPr>
      </w:r>
      <w:r/>
    </w:p>
    <w:p>
      <w:pPr>
        <w:jc w:val="both"/>
        <w:spacing w:line="360" w:lineRule="auto"/>
        <w:rPr>
          <w:rFonts w:hint="eastAsia" w:ascii="宋体" w:hAnsi="宋体" w:eastAsia="宋体" w:cs="Times New Roman"/>
          <w:b/>
          <w:bCs/>
          <w:color w:val="000000"/>
          <w:sz w:val="24"/>
          <w:szCs w:val="24"/>
          <w:lang w:val="en-US" w:eastAsia="zh-CN"/>
        </w:rPr>
        <w:outlineLvl w:val="0"/>
      </w:pPr>
      <w:r>
        <w:rPr>
          <w:rFonts w:hint="eastAsia" w:ascii="宋体" w:hAnsi="宋体" w:eastAsia="宋体" w:cs="Times New Roman"/>
          <w:b/>
          <w:bCs/>
          <w:color w:val="000000"/>
          <w:sz w:val="24"/>
          <w:szCs w:val="24"/>
          <w:lang w:val="en-US" w:eastAsia="zh-CN"/>
        </w:rPr>
      </w:r>
      <w:r>
        <w:rPr>
          <w:rFonts w:hint="eastAsia" w:ascii="宋体" w:hAnsi="宋体" w:eastAsia="宋体" w:cs="Times New Roman"/>
          <w:b/>
          <w:bCs/>
          <w:color w:val="000000"/>
          <w:sz w:val="24"/>
          <w:szCs w:val="24"/>
          <w:lang w:val="en-US" w:eastAsia="zh-CN"/>
        </w:rPr>
      </w:r>
      <w:r/>
    </w:p>
    <w:p>
      <w:pPr>
        <w:jc w:val="both"/>
        <w:spacing w:line="360" w:lineRule="auto"/>
        <w:rPr>
          <w:rFonts w:hint="eastAsia" w:ascii="宋体" w:hAnsi="宋体" w:eastAsia="宋体" w:cs="Times New Roman"/>
          <w:b/>
          <w:bCs/>
          <w:color w:val="000000"/>
          <w:sz w:val="24"/>
          <w:szCs w:val="24"/>
          <w:lang w:val="en-US" w:eastAsia="zh-CN"/>
        </w:rPr>
        <w:outlineLvl w:val="0"/>
      </w:pPr>
      <w:r>
        <w:rPr>
          <w:rFonts w:hint="eastAsia" w:ascii="宋体" w:hAnsi="宋体" w:eastAsia="宋体" w:cs="Times New Roman"/>
          <w:b/>
          <w:bCs/>
          <w:color w:val="000000"/>
          <w:sz w:val="24"/>
          <w:szCs w:val="24"/>
          <w:lang w:val="en-US" w:eastAsia="zh-CN"/>
        </w:rPr>
      </w:r>
      <w:r>
        <w:rPr>
          <w:rFonts w:hint="eastAsia" w:ascii="宋体" w:hAnsi="宋体" w:eastAsia="宋体" w:cs="Times New Roman"/>
          <w:b/>
          <w:bCs/>
          <w:color w:val="000000"/>
          <w:sz w:val="24"/>
          <w:szCs w:val="24"/>
          <w:lang w:val="en-US" w:eastAsia="zh-CN"/>
        </w:rPr>
      </w:r>
      <w:r/>
    </w:p>
    <w:p>
      <w:pPr>
        <w:jc w:val="both"/>
        <w:spacing w:line="360" w:lineRule="auto"/>
        <w:rPr>
          <w:rFonts w:hint="eastAsia" w:ascii="宋体" w:hAnsi="宋体" w:eastAsia="宋体" w:cs="Times New Roman"/>
          <w:b/>
          <w:bCs/>
          <w:color w:val="000000"/>
          <w:sz w:val="24"/>
          <w:szCs w:val="24"/>
          <w:lang w:val="en-US" w:eastAsia="zh-CN"/>
        </w:rPr>
        <w:outlineLvl w:val="0"/>
      </w:pPr>
      <w:r>
        <w:rPr>
          <w:rFonts w:hint="eastAsia" w:ascii="宋体" w:hAnsi="宋体" w:eastAsia="宋体" w:cs="Times New Roman"/>
          <w:b/>
          <w:bCs/>
          <w:color w:val="000000"/>
          <w:sz w:val="24"/>
          <w:szCs w:val="24"/>
          <w:lang w:val="en-US" w:eastAsia="zh-CN"/>
        </w:rPr>
      </w:r>
      <w:r>
        <w:rPr>
          <w:rFonts w:hint="eastAsia" w:ascii="宋体" w:hAnsi="宋体" w:eastAsia="宋体" w:cs="Times New Roman"/>
          <w:b/>
          <w:bCs/>
          <w:color w:val="000000"/>
          <w:sz w:val="24"/>
          <w:szCs w:val="24"/>
          <w:lang w:val="en-US" w:eastAsia="zh-CN"/>
        </w:rPr>
      </w:r>
      <w:r/>
    </w:p>
    <w:p>
      <w:pPr>
        <w:jc w:val="both"/>
        <w:spacing w:line="360" w:lineRule="auto"/>
        <w:rPr>
          <w:rFonts w:hint="eastAsia" w:ascii="宋体" w:hAnsi="宋体" w:eastAsia="宋体" w:cs="Times New Roman"/>
          <w:b/>
          <w:bCs/>
          <w:color w:val="000000"/>
          <w:sz w:val="24"/>
          <w:szCs w:val="24"/>
          <w:lang w:val="en-US" w:eastAsia="zh-CN"/>
        </w:rPr>
        <w:outlineLvl w:val="0"/>
      </w:pPr>
      <w:r>
        <w:rPr>
          <w:rFonts w:hint="eastAsia" w:ascii="宋体" w:hAnsi="宋体" w:eastAsia="宋体" w:cs="Times New Roman"/>
          <w:b/>
          <w:bCs/>
          <w:color w:val="000000"/>
          <w:sz w:val="24"/>
          <w:szCs w:val="24"/>
          <w:lang w:val="en-US" w:eastAsia="zh-CN"/>
        </w:rPr>
      </w:r>
      <w:r>
        <w:rPr>
          <w:rFonts w:hint="eastAsia" w:ascii="宋体" w:hAnsi="宋体" w:eastAsia="宋体" w:cs="Times New Roman"/>
          <w:b/>
          <w:bCs/>
          <w:color w:val="000000"/>
          <w:sz w:val="24"/>
          <w:szCs w:val="24"/>
          <w:lang w:val="en-US" w:eastAsia="zh-CN"/>
        </w:rPr>
      </w:r>
      <w:r/>
    </w:p>
    <w:p>
      <w:pPr>
        <w:jc w:val="both"/>
        <w:spacing w:line="360" w:lineRule="auto"/>
        <w:rPr>
          <w:rFonts w:hint="eastAsia" w:ascii="宋体" w:hAnsi="宋体" w:eastAsia="宋体" w:cs="Times New Roman"/>
          <w:b/>
          <w:bCs/>
          <w:color w:val="000000"/>
          <w:sz w:val="24"/>
          <w:szCs w:val="24"/>
          <w:lang w:val="en-US" w:eastAsia="zh-CN"/>
        </w:rPr>
        <w:outlineLvl w:val="0"/>
      </w:pPr>
      <w:r>
        <w:rPr>
          <w:rFonts w:hint="eastAsia" w:ascii="宋体" w:hAnsi="宋体" w:eastAsia="宋体" w:cs="Times New Roman"/>
          <w:b/>
          <w:bCs/>
          <w:color w:val="000000"/>
          <w:sz w:val="24"/>
          <w:szCs w:val="24"/>
          <w:lang w:val="en-US" w:eastAsia="zh-CN"/>
        </w:rPr>
      </w:r>
      <w:r>
        <w:rPr>
          <w:rFonts w:hint="eastAsia" w:ascii="宋体" w:hAnsi="宋体" w:eastAsia="宋体" w:cs="Times New Roman"/>
          <w:b/>
          <w:bCs/>
          <w:color w:val="000000"/>
          <w:sz w:val="24"/>
          <w:szCs w:val="24"/>
          <w:lang w:val="en-US" w:eastAsia="zh-CN"/>
        </w:rPr>
      </w:r>
      <w:r/>
    </w:p>
    <w:p>
      <w:pPr>
        <w:pStyle w:val="873"/>
        <w:jc w:val="both"/>
        <w:spacing w:line="360" w:lineRule="auto"/>
        <w:rPr>
          <w:rFonts w:hint="eastAsia" w:ascii="宋体" w:hAnsi="宋体" w:eastAsia="宋体" w:cs="Times New Roman"/>
          <w:b/>
          <w:bCs/>
          <w:color w:val="000000"/>
          <w:sz w:val="24"/>
          <w:szCs w:val="24"/>
          <w:lang w:val="en-US" w:eastAsia="zh-CN"/>
        </w:rPr>
        <w:outlineLvl w:val="0"/>
      </w:pPr>
      <w:r>
        <w:rPr>
          <w:rFonts w:hint="eastAsia" w:ascii="宋体" w:hAnsi="宋体" w:eastAsia="宋体" w:cs="Times New Roman"/>
          <w:b/>
          <w:bCs/>
          <w:color w:val="000000"/>
          <w:sz w:val="24"/>
          <w:szCs w:val="24"/>
          <w:lang w:val="en-US" w:eastAsia="zh-CN"/>
        </w:rPr>
      </w:r>
      <w:r/>
    </w:p>
    <w:p>
      <w:pPr>
        <w:pStyle w:val="873"/>
        <w:jc w:val="both"/>
        <w:spacing w:line="360" w:lineRule="auto"/>
        <w:rPr>
          <w:rFonts w:ascii="宋体" w:hAnsi="宋体" w:eastAsia="宋体" w:cs="Times New Roman"/>
          <w:b/>
          <w:bCs/>
          <w:color w:val="000000"/>
          <w:sz w:val="24"/>
          <w:szCs w:val="24"/>
          <w:lang w:val="en-US" w:eastAsia="zh-CN"/>
        </w:rPr>
        <w:outlineLvl w:val="0"/>
      </w:pPr>
      <w:r>
        <w:rPr>
          <w:rFonts w:hint="eastAsia" w:ascii="宋体" w:hAnsi="宋体" w:eastAsia="宋体" w:cs="Times New Roman"/>
          <w:b/>
          <w:bCs/>
          <w:color w:val="000000"/>
          <w:sz w:val="24"/>
          <w:szCs w:val="24"/>
          <w:lang w:val="en-US" w:eastAsia="zh-CN"/>
        </w:rPr>
        <w:t xml:space="preserve">分包5：车载应急执法仪器</w:t>
      </w:r>
      <w:r>
        <w:rPr>
          <w:rFonts w:ascii="宋体" w:hAnsi="宋体" w:eastAsia="宋体" w:cs="Times New Roman"/>
          <w:b/>
          <w:bCs/>
          <w:color w:val="000000"/>
          <w:sz w:val="24"/>
          <w:szCs w:val="24"/>
          <w:lang w:val="en-US"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873"/>
        <w:ind w:firstLine="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73"/>
        <w:ind w:firstLine="0"/>
        <w:rPr>
          <w:sz w:val="24"/>
          <w:szCs w:val="24"/>
        </w:rPr>
      </w:pPr>
      <w:r>
        <w:rPr>
          <w:rFonts w:hint="eastAsia" w:ascii="宋体" w:hAnsi="宋体"/>
          <w:sz w:val="24"/>
          <w:szCs w:val="24"/>
        </w:rPr>
        <w:t xml:space="preserve">项目名称：</w:t>
      </w:r>
      <w:r>
        <w:rPr>
          <w:sz w:val="24"/>
          <w:szCs w:val="24"/>
        </w:rPr>
      </w:r>
      <w:r/>
    </w:p>
    <w:p>
      <w:pPr>
        <w:pStyle w:val="873"/>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分包号：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73"/>
              <w:jc w:val="center"/>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20"/>
        </w:trPr>
        <w:tc>
          <w:tcPr>
            <w:tcW w:w="9450" w:type="dxa"/>
            <w:vAlign w:val="center"/>
            <w:textDirection w:val="lrTb"/>
            <w:noWrap w:val="false"/>
          </w:tcPr>
          <w:p>
            <w:pPr>
              <w:pStyle w:val="969"/>
              <w:ind w:firstLine="0"/>
              <w:spacing w:before="0" w:after="0" w:line="500" w:lineRule="exact"/>
              <w:rPr>
                <w:rFonts w:hint="eastAsia" w:ascii="宋体" w:hAnsi="宋体"/>
                <w:szCs w:val="21"/>
              </w:rPr>
            </w:pPr>
            <w:r>
              <w:rPr>
                <w:rFonts w:hint="eastAsia" w:ascii="宋体" w:hAnsi="宋体" w:cs="宋体"/>
              </w:rPr>
              <w:t xml:space="preserve">小写（人民币：元）：                             </w:t>
            </w:r>
            <w:r>
              <w:rPr>
                <w:rFonts w:hint="eastAsia" w:ascii="宋体" w:hAnsi="宋体"/>
                <w:szCs w:val="21"/>
              </w:rPr>
            </w:r>
            <w:r/>
          </w:p>
        </w:tc>
      </w:tr>
    </w:tbl>
    <w:p>
      <w:pPr>
        <w:pStyle w:val="873"/>
        <w:rPr>
          <w:rFonts w:ascii="宋体" w:hAnsi="宋体"/>
          <w:sz w:val="24"/>
          <w:szCs w:val="24"/>
        </w:rPr>
      </w:pPr>
      <w:r>
        <w:rPr>
          <w:rFonts w:ascii="宋体" w:hAnsi="宋体"/>
          <w:sz w:val="24"/>
          <w:szCs w:val="24"/>
        </w:rPr>
      </w:r>
      <w:r/>
    </w:p>
    <w:p>
      <w:pPr>
        <w:pStyle w:val="873"/>
        <w:ind w:firstLine="480"/>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873"/>
        <w:jc w:val="both"/>
        <w:spacing w:line="360" w:lineRule="auto"/>
        <w:rPr>
          <w:rFonts w:hint="eastAsia" w:ascii="宋体" w:hAnsi="宋体" w:eastAsia="宋体" w:cs="Times New Roman"/>
          <w:b/>
          <w:bCs/>
          <w:color w:val="000000"/>
          <w:sz w:val="24"/>
          <w:szCs w:val="24"/>
          <w:lang w:val="en-US" w:eastAsia="zh-CN"/>
        </w:rPr>
        <w:outlineLvl w:val="0"/>
      </w:pPr>
      <w:r>
        <w:rPr>
          <w:rFonts w:hint="eastAsia" w:ascii="宋体" w:hAnsi="宋体" w:eastAsia="宋体" w:cs="Times New Roman"/>
          <w:b/>
          <w:bCs/>
          <w:color w:val="000000"/>
          <w:sz w:val="24"/>
          <w:szCs w:val="24"/>
          <w:lang w:val="en-US" w:eastAsia="zh-CN"/>
        </w:rPr>
      </w:r>
      <w:r/>
    </w:p>
    <w:p>
      <w:pPr>
        <w:pStyle w:val="873"/>
        <w:jc w:val="both"/>
        <w:spacing w:line="360" w:lineRule="auto"/>
        <w:rPr>
          <w:rFonts w:hint="eastAsia" w:ascii="宋体" w:hAnsi="宋体" w:eastAsia="宋体" w:cs="Times New Roman"/>
          <w:b/>
          <w:bCs/>
          <w:color w:val="000000"/>
          <w:sz w:val="24"/>
          <w:szCs w:val="24"/>
          <w:lang w:val="en-US" w:eastAsia="zh-CN"/>
        </w:rPr>
        <w:outlineLvl w:val="0"/>
      </w:pPr>
      <w:r>
        <w:rPr>
          <w:rFonts w:hint="eastAsia" w:ascii="宋体" w:hAnsi="宋体" w:eastAsia="宋体" w:cs="Times New Roman"/>
          <w:b/>
          <w:bCs/>
          <w:color w:val="000000"/>
          <w:sz w:val="24"/>
          <w:szCs w:val="24"/>
          <w:lang w:val="en-US" w:eastAsia="zh-CN"/>
        </w:rPr>
      </w:r>
      <w:r/>
    </w:p>
    <w:p>
      <w:pPr>
        <w:pStyle w:val="873"/>
        <w:jc w:val="both"/>
        <w:spacing w:line="360" w:lineRule="auto"/>
        <w:rPr>
          <w:rFonts w:ascii="方正小标宋简体" w:hAnsi="方正小标宋简体" w:eastAsia="方正小标宋简体" w:cs="方正小标宋简体"/>
          <w:color w:val="000000"/>
          <w:sz w:val="32"/>
          <w:szCs w:val="32"/>
          <w:lang w:val="en-US" w:eastAsia="zh-CN"/>
        </w:rPr>
        <w:outlineLvl w:val="0"/>
      </w:pPr>
      <w:r>
        <w:rPr>
          <w:rFonts w:hint="eastAsia" w:ascii="宋体" w:hAnsi="宋体" w:eastAsia="宋体" w:cs="Times New Roman"/>
          <w:b/>
          <w:bCs/>
          <w:color w:val="000000"/>
          <w:sz w:val="24"/>
          <w:szCs w:val="24"/>
          <w:lang w:val="en-US" w:eastAsia="zh-CN"/>
        </w:rPr>
        <w:t xml:space="preserve">分包6：重点环境应急装备</w:t>
      </w:r>
      <w:r>
        <w:rPr>
          <w:rFonts w:ascii="方正小标宋简体" w:hAnsi="方正小标宋简体" w:eastAsia="方正小标宋简体" w:cs="方正小标宋简体"/>
          <w:color w:val="000000"/>
          <w:sz w:val="32"/>
          <w:szCs w:val="32"/>
          <w:lang w:val="en-US"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873"/>
        <w:ind w:firstLine="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73"/>
        <w:ind w:firstLine="0"/>
        <w:rPr>
          <w:sz w:val="24"/>
          <w:szCs w:val="24"/>
        </w:rPr>
      </w:pPr>
      <w:r>
        <w:rPr>
          <w:rFonts w:hint="eastAsia" w:ascii="宋体" w:hAnsi="宋体"/>
          <w:sz w:val="24"/>
          <w:szCs w:val="24"/>
        </w:rPr>
        <w:t xml:space="preserve">项目名称：</w:t>
      </w:r>
      <w:r>
        <w:rPr>
          <w:sz w:val="24"/>
          <w:szCs w:val="24"/>
        </w:rPr>
      </w:r>
      <w:r/>
    </w:p>
    <w:p>
      <w:pPr>
        <w:pStyle w:val="873"/>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分包号：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73"/>
              <w:jc w:val="center"/>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20"/>
        </w:trPr>
        <w:tc>
          <w:tcPr>
            <w:tcW w:w="9450" w:type="dxa"/>
            <w:vAlign w:val="center"/>
            <w:textDirection w:val="lrTb"/>
            <w:noWrap w:val="false"/>
          </w:tcPr>
          <w:p>
            <w:pPr>
              <w:pStyle w:val="969"/>
              <w:ind w:firstLine="0"/>
              <w:spacing w:before="0" w:after="0" w:line="500" w:lineRule="exact"/>
              <w:rPr>
                <w:rFonts w:hint="eastAsia" w:ascii="宋体" w:hAnsi="宋体"/>
                <w:szCs w:val="21"/>
              </w:rPr>
            </w:pPr>
            <w:r>
              <w:rPr>
                <w:rFonts w:hint="eastAsia" w:ascii="宋体" w:hAnsi="宋体" w:cs="宋体"/>
              </w:rPr>
              <w:t xml:space="preserve">小写（人民币：元）：                             </w:t>
            </w:r>
            <w:r>
              <w:rPr>
                <w:rFonts w:hint="eastAsia" w:ascii="宋体" w:hAnsi="宋体"/>
                <w:szCs w:val="21"/>
              </w:rPr>
            </w:r>
            <w:r/>
          </w:p>
        </w:tc>
      </w:tr>
    </w:tbl>
    <w:p>
      <w:pPr>
        <w:pStyle w:val="873"/>
        <w:rPr>
          <w:rFonts w:ascii="宋体" w:hAnsi="宋体"/>
          <w:sz w:val="24"/>
          <w:szCs w:val="24"/>
        </w:rPr>
      </w:pPr>
      <w:r>
        <w:rPr>
          <w:rFonts w:ascii="宋体" w:hAnsi="宋体"/>
          <w:sz w:val="24"/>
          <w:szCs w:val="24"/>
        </w:rPr>
      </w:r>
      <w:r/>
    </w:p>
    <w:p>
      <w:pPr>
        <w:pStyle w:val="873"/>
        <w:ind w:firstLine="480"/>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885"/>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873"/>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885"/>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rPr>
          <w:rFonts w:hint="eastAsia" w:ascii="黑体" w:eastAsia="黑体" w:cs="Times New Roman"/>
          <w:color w:val="000000"/>
          <w:sz w:val="32"/>
          <w:szCs w:val="32"/>
          <w:lang w:val="en-US" w:eastAsia="zh-CN"/>
        </w:rPr>
      </w:r>
      <w:r/>
    </w:p>
    <w:p>
      <w:pPr>
        <w:pStyle w:val="885"/>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rPr>
          <w:rFonts w:hint="eastAsia" w:ascii="黑体" w:eastAsia="黑体" w:cs="Times New Roman"/>
          <w:color w:val="000000"/>
          <w:sz w:val="32"/>
          <w:szCs w:val="32"/>
          <w:lang w:val="en-US" w:eastAsia="zh-CN"/>
        </w:rPr>
      </w:r>
      <w:r/>
    </w:p>
    <w:p>
      <w:pPr>
        <w:pStyle w:val="885"/>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rPr>
          <w:rFonts w:hint="eastAsia" w:ascii="黑体" w:eastAsia="黑体" w:cs="Times New Roman"/>
          <w:color w:val="000000"/>
          <w:sz w:val="32"/>
          <w:szCs w:val="32"/>
          <w:lang w:val="en-US" w:eastAsia="zh-CN"/>
        </w:rPr>
      </w:r>
      <w:r/>
    </w:p>
    <w:p>
      <w:pPr>
        <w:pStyle w:val="885"/>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rPr>
          <w:rFonts w:hint="eastAsia" w:ascii="黑体" w:eastAsia="黑体" w:cs="Times New Roman"/>
          <w:color w:val="000000"/>
          <w:sz w:val="32"/>
          <w:szCs w:val="32"/>
          <w:lang w:val="en-US" w:eastAsia="zh-CN"/>
        </w:rPr>
      </w:r>
      <w:r/>
    </w:p>
    <w:p>
      <w:pPr>
        <w:pStyle w:val="885"/>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rPr>
          <w:rFonts w:hint="eastAsia" w:ascii="黑体" w:eastAsia="黑体" w:cs="Times New Roman"/>
          <w:color w:val="000000"/>
          <w:sz w:val="32"/>
          <w:szCs w:val="32"/>
          <w:lang w:val="en-US" w:eastAsia="zh-CN"/>
        </w:rPr>
      </w:r>
      <w:r/>
    </w:p>
    <w:p>
      <w:pPr>
        <w:pStyle w:val="885"/>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rPr>
          <w:rFonts w:hint="eastAsia" w:ascii="黑体" w:eastAsia="黑体" w:cs="Times New Roman"/>
          <w:color w:val="000000"/>
          <w:sz w:val="32"/>
          <w:szCs w:val="32"/>
          <w:lang w:val="en-US" w:eastAsia="zh-CN"/>
        </w:rPr>
      </w:r>
      <w:r/>
    </w:p>
    <w:p>
      <w:pPr>
        <w:pStyle w:val="885"/>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rPr>
          <w:rFonts w:hint="eastAsia" w:ascii="黑体" w:eastAsia="黑体" w:cs="Times New Roman"/>
          <w:color w:val="000000"/>
          <w:sz w:val="32"/>
          <w:szCs w:val="32"/>
          <w:lang w:val="en-US" w:eastAsia="zh-CN"/>
        </w:rPr>
      </w:r>
      <w:r/>
    </w:p>
    <w:p>
      <w:pPr>
        <w:pStyle w:val="885"/>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rPr>
          <w:rFonts w:hint="eastAsia" w:ascii="黑体" w:eastAsia="黑体" w:cs="Times New Roman"/>
          <w:color w:val="000000"/>
          <w:sz w:val="32"/>
          <w:szCs w:val="32"/>
          <w:lang w:val="en-US" w:eastAsia="zh-CN"/>
        </w:rPr>
      </w:r>
      <w:r/>
    </w:p>
    <w:p>
      <w:pPr>
        <w:pStyle w:val="885"/>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873"/>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t xml:space="preserve">六、核心产品品牌一览表</w:t>
      </w:r>
      <w:r>
        <w:rPr>
          <w:rFonts w:hint="eastAsia" w:ascii="黑体" w:hAnsi="黑体" w:eastAsia="黑体" w:cs="Times New Roman"/>
          <w:i w:val="0"/>
          <w:sz w:val="32"/>
          <w:szCs w:val="32"/>
          <w:u w:val="none"/>
          <w:lang w:val="en-US" w:eastAsia="zh-CN"/>
        </w:rPr>
      </w:r>
      <w:r/>
    </w:p>
    <w:p>
      <w:pPr>
        <w:pStyle w:val="873"/>
        <w:jc w:val="both"/>
        <w:spacing w:line="360" w:lineRule="auto"/>
        <w:rPr>
          <w:rFonts w:ascii="方正小标宋简体" w:hAnsi="方正小标宋简体" w:eastAsia="方正小标宋简体" w:cs="方正小标宋简体"/>
          <w:color w:val="000000"/>
          <w:sz w:val="32"/>
          <w:szCs w:val="32"/>
          <w:lang w:val="en-US" w:eastAsia="zh-CN"/>
        </w:rPr>
        <w:outlineLvl w:val="0"/>
      </w:pPr>
      <w:r>
        <w:rPr>
          <w:rFonts w:hint="eastAsia" w:ascii="宋体" w:hAnsi="宋体" w:eastAsia="宋体" w:cs="Times New Roman"/>
          <w:b/>
          <w:bCs/>
          <w:color w:val="000000"/>
          <w:sz w:val="24"/>
          <w:szCs w:val="24"/>
          <w:lang w:val="en-US" w:eastAsia="zh-CN"/>
        </w:rPr>
        <w:t xml:space="preserve">分包1：实验室大型分析仪器</w:t>
      </w:r>
      <w:r>
        <w:rPr>
          <w:rFonts w:ascii="方正小标宋简体" w:hAnsi="方正小标宋简体" w:eastAsia="方正小标宋简体" w:cs="方正小标宋简体"/>
          <w:color w:val="000000"/>
          <w:sz w:val="32"/>
          <w:szCs w:val="32"/>
          <w:lang w:val="en-US" w:eastAsia="zh-CN"/>
        </w:rPr>
      </w:r>
      <w:r/>
    </w:p>
    <w:p>
      <w:pPr>
        <w:pStyle w:val="873"/>
        <w:jc w:val="center"/>
        <w:spacing w:line="360" w:lineRule="auto"/>
        <w:widowControl w:val="off"/>
        <w:rPr>
          <w:rFonts w:hint="eastAsia" w:ascii="方正小标宋简体" w:hAnsi="方正小标宋简体" w:eastAsia="方正小标宋简体" w:cs="方正小标宋简体"/>
          <w:color w:val="000000"/>
          <w:sz w:val="32"/>
          <w:szCs w:val="32"/>
          <w:lang w:val="en-US"/>
        </w:rPr>
        <w:outlineLvl w:val="0"/>
      </w:pPr>
      <w:r>
        <w:rPr>
          <w:rFonts w:hint="eastAsia" w:ascii="方正小标宋简体" w:hAnsi="方正小标宋简体" w:eastAsia="方正小标宋简体" w:cs="方正小标宋简体"/>
          <w:color w:val="000000"/>
          <w:sz w:val="32"/>
          <w:szCs w:val="32"/>
          <w:lang w:val="en-US"/>
        </w:rPr>
        <w:t xml:space="preserve">核心产品</w:t>
      </w:r>
      <w:r>
        <w:rPr>
          <w:rFonts w:hint="eastAsia" w:ascii="方正小标宋简体" w:hAnsi="方正小标宋简体" w:eastAsia="方正小标宋简体" w:cs="方正小标宋简体"/>
          <w:color w:val="000000"/>
          <w:sz w:val="32"/>
          <w:szCs w:val="32"/>
          <w:lang w:val="en-US" w:eastAsia="zh-CN"/>
        </w:rPr>
        <w:t xml:space="preserve">品牌</w:t>
      </w:r>
      <w:r>
        <w:rPr>
          <w:rFonts w:hint="eastAsia" w:ascii="方正小标宋简体" w:hAnsi="方正小标宋简体" w:eastAsia="方正小标宋简体" w:cs="方正小标宋简体"/>
          <w:color w:val="000000"/>
          <w:sz w:val="32"/>
          <w:szCs w:val="32"/>
          <w:lang w:val="en-US"/>
        </w:rPr>
        <w:t xml:space="preserve">一览表</w:t>
      </w:r>
      <w:r>
        <w:rPr>
          <w:rFonts w:hint="eastAsia" w:ascii="方正小标宋简体" w:hAnsi="方正小标宋简体" w:eastAsia="方正小标宋简体" w:cs="方正小标宋简体"/>
          <w:color w:val="000000"/>
          <w:sz w:val="32"/>
          <w:szCs w:val="32"/>
          <w:lang w:val="en-US"/>
        </w:rPr>
      </w:r>
      <w:r/>
    </w:p>
    <w:tbl>
      <w:tblPr>
        <w:tblpPr w:horzAnchor="margin" w:tblpXSpec="center" w:vertAnchor="text" w:tblpY="133" w:leftFromText="180" w:topFromText="0" w:rightFromText="180" w:bottomFromText="0"/>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trHeight w:val="723"/>
        </w:trPr>
        <w:tc>
          <w:tcPr>
            <w:tcW w:w="1044" w:type="dxa"/>
            <w:vAlign w:val="center"/>
            <w:textDirection w:val="lrTb"/>
            <w:noWrap w:val="false"/>
          </w:tcPr>
          <w:p>
            <w:pPr>
              <w:pStyle w:val="873"/>
              <w:jc w:val="center"/>
              <w:spacing w:line="360" w:lineRule="auto"/>
              <w:widowControl/>
              <w:rPr>
                <w:rFonts w:ascii="宋体" w:hAnsi="宋体" w:cs="宋体"/>
                <w:szCs w:val="21"/>
                <w:lang w:val="zh-CN"/>
              </w:rPr>
              <w:framePr w:vAnchor="page" w:hAnchor="page" w:xAlign="center" w:y="133"/>
            </w:pPr>
            <w:r>
              <w:rPr>
                <w:rFonts w:hint="eastAsia" w:ascii="宋体" w:hAnsi="宋体" w:cs="宋体"/>
                <w:szCs w:val="21"/>
                <w:lang w:val="zh-CN"/>
              </w:rPr>
              <w:t xml:space="preserve">序号</w:t>
            </w:r>
            <w:r>
              <w:rPr>
                <w:rFonts w:ascii="宋体" w:hAnsi="宋体" w:cs="宋体"/>
                <w:szCs w:val="21"/>
                <w:lang w:val="zh-CN"/>
              </w:rPr>
            </w:r>
            <w:r/>
          </w:p>
        </w:tc>
        <w:tc>
          <w:tcPr>
            <w:tcW w:w="3753" w:type="dxa"/>
            <w:vAlign w:val="center"/>
            <w:textDirection w:val="lrTb"/>
            <w:noWrap w:val="false"/>
          </w:tcPr>
          <w:p>
            <w:pPr>
              <w:pStyle w:val="873"/>
              <w:jc w:val="center"/>
              <w:spacing w:line="360" w:lineRule="auto"/>
              <w:widowControl/>
              <w:rPr>
                <w:rFonts w:hint="eastAsia" w:ascii="宋体" w:hAnsi="宋体" w:cs="宋体"/>
                <w:szCs w:val="21"/>
                <w:lang w:val="zh-CN"/>
              </w:rPr>
              <w:framePr w:vAnchor="page" w:hAnchor="page" w:xAlign="center" w:y="133"/>
            </w:pPr>
            <w:r>
              <w:rPr>
                <w:rFonts w:hint="eastAsia" w:ascii="宋体" w:hAnsi="宋体" w:cs="宋体"/>
                <w:szCs w:val="21"/>
                <w:lang w:val="en-US" w:eastAsia="zh-CN"/>
              </w:rPr>
              <w:t xml:space="preserve">产品</w:t>
            </w:r>
            <w:r>
              <w:rPr>
                <w:rFonts w:hint="eastAsia" w:ascii="宋体" w:hAnsi="宋体" w:cs="宋体"/>
                <w:szCs w:val="21"/>
                <w:lang w:val="zh-CN"/>
              </w:rPr>
              <w:t xml:space="preserve">名称</w:t>
            </w:r>
            <w:r>
              <w:rPr>
                <w:rFonts w:hint="eastAsia" w:ascii="宋体" w:hAnsi="宋体" w:cs="宋体"/>
                <w:szCs w:val="21"/>
                <w:lang w:val="zh-CN"/>
              </w:rPr>
            </w:r>
            <w:r/>
          </w:p>
        </w:tc>
        <w:tc>
          <w:tcPr>
            <w:tcW w:w="2158" w:type="dxa"/>
            <w:vAlign w:val="center"/>
            <w:textDirection w:val="lrTb"/>
            <w:noWrap w:val="false"/>
          </w:tcPr>
          <w:p>
            <w:pPr>
              <w:pStyle w:val="873"/>
              <w:jc w:val="center"/>
              <w:spacing w:line="360" w:lineRule="auto"/>
              <w:widowControl/>
              <w:rPr>
                <w:rFonts w:hint="eastAsia" w:ascii="宋体" w:hAnsi="宋体" w:cs="宋体"/>
                <w:szCs w:val="21"/>
                <w:lang w:val="zh-CN"/>
              </w:rPr>
              <w:framePr w:vAnchor="page" w:hAnchor="page" w:xAlign="center" w:y="133"/>
            </w:pPr>
            <w:r>
              <w:rPr>
                <w:rFonts w:hint="eastAsia" w:ascii="宋体" w:hAnsi="宋体" w:cs="宋体"/>
                <w:szCs w:val="21"/>
                <w:lang w:val="en-US" w:eastAsia="zh-CN"/>
              </w:rPr>
              <w:t xml:space="preserve">产品</w:t>
            </w:r>
            <w:r>
              <w:rPr>
                <w:rFonts w:hint="eastAsia" w:ascii="宋体" w:hAnsi="宋体" w:cs="宋体"/>
                <w:szCs w:val="21"/>
                <w:lang w:val="zh-CN"/>
              </w:rPr>
              <w:t xml:space="preserve">品牌</w:t>
            </w:r>
            <w:r>
              <w:rPr>
                <w:rFonts w:hint="eastAsia" w:ascii="宋体" w:hAnsi="宋体" w:cs="宋体"/>
                <w:szCs w:val="21"/>
                <w:lang w:val="zh-CN"/>
              </w:rPr>
            </w:r>
            <w:r/>
          </w:p>
        </w:tc>
        <w:tc>
          <w:tcPr>
            <w:tcW w:w="2391" w:type="dxa"/>
            <w:vAlign w:val="center"/>
            <w:textDirection w:val="lrTb"/>
            <w:noWrap w:val="false"/>
          </w:tcPr>
          <w:p>
            <w:pPr>
              <w:pStyle w:val="873"/>
              <w:jc w:val="center"/>
              <w:spacing w:line="360" w:lineRule="auto"/>
              <w:widowControl/>
              <w:rPr>
                <w:rFonts w:hint="eastAsia" w:ascii="宋体" w:hAnsi="宋体" w:cs="宋体"/>
                <w:szCs w:val="21"/>
                <w:lang w:val="zh-CN"/>
              </w:rPr>
              <w:framePr w:vAnchor="page" w:hAnchor="page" w:xAlign="center" w:y="133"/>
            </w:pPr>
            <w:r>
              <w:rPr>
                <w:rFonts w:hint="eastAsia" w:ascii="宋体" w:hAnsi="宋体" w:cs="宋体"/>
                <w:szCs w:val="21"/>
                <w:lang w:val="zh-CN"/>
              </w:rPr>
              <w:t xml:space="preserve">规格或型号</w:t>
            </w:r>
            <w:r>
              <w:rPr>
                <w:rFonts w:hint="eastAsia" w:ascii="宋体" w:hAnsi="宋体" w:cs="宋体"/>
                <w:szCs w:val="21"/>
                <w:lang w:val="zh-CN"/>
              </w:rPr>
            </w:r>
            <w:r/>
          </w:p>
        </w:tc>
      </w:tr>
      <w:tr>
        <w:trPr>
          <w:trHeight w:val="963"/>
        </w:trPr>
        <w:tc>
          <w:tcPr>
            <w:tcW w:w="1044" w:type="dxa"/>
            <w:vAlign w:val="center"/>
            <w:textDirection w:val="lrTb"/>
            <w:noWrap w:val="false"/>
          </w:tcPr>
          <w:p>
            <w:pPr>
              <w:pStyle w:val="873"/>
              <w:jc w:val="center"/>
              <w:spacing w:line="360" w:lineRule="auto"/>
              <w:widowControl/>
              <w:rPr>
                <w:rFonts w:ascii="宋体" w:hAnsi="宋体" w:cs="宋体"/>
                <w:szCs w:val="21"/>
                <w:lang w:val="zh-CN"/>
              </w:rPr>
              <w:framePr w:vAnchor="page" w:hAnchor="page" w:xAlign="center" w:y="133"/>
            </w:pPr>
            <w:r>
              <w:rPr>
                <w:rFonts w:hint="eastAsia" w:ascii="宋体" w:hAnsi="宋体" w:cs="宋体"/>
                <w:szCs w:val="21"/>
                <w:lang w:val="zh-CN"/>
              </w:rPr>
              <w:t xml:space="preserve">1</w:t>
            </w:r>
            <w:r>
              <w:rPr>
                <w:rFonts w:ascii="宋体" w:hAnsi="宋体" w:cs="宋体"/>
                <w:szCs w:val="21"/>
                <w:lang w:val="zh-CN"/>
              </w:rPr>
            </w:r>
            <w:r/>
          </w:p>
        </w:tc>
        <w:tc>
          <w:tcPr>
            <w:tcW w:w="3753" w:type="dxa"/>
            <w:vAlign w:val="center"/>
            <w:textDirection w:val="lrTb"/>
            <w:noWrap w:val="false"/>
          </w:tcPr>
          <w:p>
            <w:pPr>
              <w:pStyle w:val="873"/>
              <w:jc w:val="center"/>
              <w:spacing w:line="360" w:lineRule="auto"/>
              <w:widowControl/>
              <w:rPr>
                <w:rFonts w:ascii="宋体" w:hAnsi="宋体" w:cs="宋体"/>
                <w:szCs w:val="21"/>
                <w:lang w:val="zh-CN"/>
              </w:rPr>
              <w:framePr w:vAnchor="page" w:hAnchor="page" w:xAlign="center" w:y="133"/>
            </w:pPr>
            <w:r>
              <w:rPr>
                <w:rFonts w:hint="eastAsia" w:ascii="宋体" w:hAnsi="宋体" w:eastAsia="宋体" w:cs="宋体"/>
                <w:bCs/>
                <w:sz w:val="24"/>
                <w:szCs w:val="24"/>
                <w:lang w:val="en-US" w:eastAsia="zh-CN"/>
              </w:rPr>
              <w:t xml:space="preserve">三重四极杆气相色谱质谱联用</w:t>
            </w:r>
            <w:r>
              <w:rPr>
                <w:rFonts w:ascii="宋体" w:hAnsi="宋体" w:cs="宋体"/>
                <w:szCs w:val="21"/>
                <w:lang w:val="zh-CN"/>
              </w:rPr>
            </w:r>
            <w:r/>
          </w:p>
        </w:tc>
        <w:tc>
          <w:tcPr>
            <w:tcW w:w="2158" w:type="dxa"/>
            <w:vAlign w:val="top"/>
            <w:textDirection w:val="lrTb"/>
            <w:noWrap w:val="false"/>
          </w:tcPr>
          <w:p>
            <w:pPr>
              <w:pStyle w:val="873"/>
              <w:jc w:val="left"/>
              <w:spacing w:line="360" w:lineRule="auto"/>
              <w:widowControl/>
              <w:rPr>
                <w:rFonts w:ascii="宋体" w:hAnsi="宋体" w:cs="宋体"/>
                <w:szCs w:val="21"/>
                <w:lang w:val="zh-CN"/>
              </w:rPr>
              <w:framePr w:vAnchor="page" w:hAnchor="page" w:xAlign="center" w:y="133"/>
            </w:pPr>
            <w:r>
              <w:rPr>
                <w:rFonts w:ascii="宋体" w:hAnsi="宋体" w:cs="宋体"/>
                <w:szCs w:val="21"/>
                <w:lang w:val="zh-CN"/>
              </w:rPr>
            </w:r>
            <w:r/>
          </w:p>
        </w:tc>
        <w:tc>
          <w:tcPr>
            <w:tcW w:w="2391" w:type="dxa"/>
            <w:vAlign w:val="top"/>
            <w:textDirection w:val="lrTb"/>
            <w:noWrap w:val="false"/>
          </w:tcPr>
          <w:p>
            <w:pPr>
              <w:pStyle w:val="873"/>
              <w:jc w:val="center"/>
              <w:spacing w:line="360" w:lineRule="auto"/>
              <w:widowControl/>
              <w:rPr>
                <w:rFonts w:ascii="宋体" w:hAnsi="宋体" w:cs="宋体"/>
                <w:szCs w:val="21"/>
                <w:lang w:val="zh-CN"/>
              </w:rPr>
              <w:framePr w:vAnchor="page" w:hAnchor="page" w:xAlign="center" w:y="133"/>
            </w:pPr>
            <w:r>
              <w:rPr>
                <w:rFonts w:ascii="宋体" w:hAnsi="宋体" w:cs="宋体"/>
                <w:szCs w:val="21"/>
                <w:lang w:val="zh-CN"/>
              </w:rPr>
            </w:r>
            <w:r/>
          </w:p>
        </w:tc>
      </w:tr>
    </w:tbl>
    <w:p>
      <w:pPr>
        <w:pStyle w:val="873"/>
        <w:ind w:firstLine="480"/>
        <w:jc w:val="left"/>
        <w:spacing w:line="360" w:lineRule="auto"/>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pStyle w:val="873"/>
        <w:ind w:firstLine="480"/>
        <w:jc w:val="left"/>
        <w:spacing w:line="360" w:lineRule="auto"/>
        <w:widowControl/>
        <w:rPr>
          <w:rFonts w:ascii="宋体" w:cs="宋体"/>
          <w:color w:val="000000"/>
          <w:szCs w:val="21"/>
          <w:lang w:val="zh-CN"/>
        </w:rPr>
      </w:pPr>
      <w:r>
        <w:rPr>
          <w:rFonts w:hint="eastAsia" w:ascii="宋体" w:hAnsi="宋体" w:eastAsia="宋体" w:cs="Times New Roman"/>
          <w:color w:val="000000"/>
          <w:sz w:val="24"/>
          <w:szCs w:val="24"/>
          <w:lang w:val="en-US" w:eastAsia="zh-CN"/>
        </w:rPr>
        <w:t xml:space="preserve">投标人</w:t>
      </w:r>
      <w:r>
        <w:rPr>
          <w:rFonts w:hint="eastAsia" w:ascii="宋体" w:hAnsi="宋体" w:eastAsia="宋体" w:cs="Times New Roman"/>
          <w:color w:val="000000"/>
          <w:sz w:val="24"/>
          <w:szCs w:val="24"/>
          <w:lang w:val="zh-CN"/>
        </w:rPr>
        <w:t xml:space="preserve">名称</w:t>
      </w:r>
      <w:r>
        <w:rPr>
          <w:rFonts w:hint="eastAsia" w:ascii="宋体" w:hAnsi="宋体" w:cs="宋体"/>
          <w:color w:val="000000"/>
          <w:szCs w:val="21"/>
          <w:lang w:val="zh-CN"/>
        </w:rPr>
        <w:t xml:space="preserve">：</w:t>
      </w:r>
      <w:r>
        <w:rPr>
          <w:rFonts w:hint="eastAsia" w:ascii="宋体" w:hAnsi="宋体" w:eastAsia="宋体" w:cs="Times New Roman"/>
          <w:color w:val="000000"/>
          <w:sz w:val="24"/>
          <w:szCs w:val="24"/>
          <w:lang w:val="zh-CN"/>
        </w:rPr>
        <w:t xml:space="preserve">（</w:t>
      </w:r>
      <w:r>
        <w:rPr>
          <w:rFonts w:hint="eastAsia" w:ascii="宋体" w:hAnsi="宋体"/>
          <w:sz w:val="24"/>
          <w:szCs w:val="24"/>
        </w:rPr>
        <w:t xml:space="preserve">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cs="宋体"/>
          <w:color w:val="000000"/>
          <w:szCs w:val="21"/>
          <w:lang w:val="zh-CN"/>
        </w:rPr>
        <w:t xml:space="preserve">）</w:t>
      </w:r>
      <w:r>
        <w:rPr>
          <w:rFonts w:ascii="宋体" w:cs="宋体"/>
          <w:color w:val="000000"/>
          <w:szCs w:val="21"/>
          <w:lang w:val="zh-CN"/>
        </w:rPr>
      </w:r>
      <w:r/>
    </w:p>
    <w:p>
      <w:pPr>
        <w:pStyle w:val="873"/>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73"/>
        <w:ind w:firstLine="482"/>
        <w:spacing w:line="480" w:lineRule="exact"/>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sz w:val="24"/>
          <w:szCs w:val="24"/>
        </w:rPr>
        <w:t xml:space="preserve">供应商</w:t>
      </w:r>
      <w:r>
        <w:rPr>
          <w:rFonts w:hint="eastAsia" w:ascii="宋体" w:hAnsi="宋体" w:cs="Times New Roman"/>
          <w:b/>
          <w:bCs/>
          <w:sz w:val="24"/>
          <w:szCs w:val="24"/>
          <w:lang w:val="en-US" w:eastAsia="zh-CN"/>
        </w:rPr>
        <w:t xml:space="preserve">须按照表格要求明确填写所投“核心产品”的</w:t>
      </w:r>
      <w:r>
        <w:rPr>
          <w:rFonts w:hint="eastAsia" w:ascii="宋体" w:hAnsi="宋体" w:eastAsia="宋体" w:cs="Times New Roman"/>
          <w:b/>
          <w:bCs/>
          <w:sz w:val="24"/>
          <w:szCs w:val="24"/>
        </w:rPr>
        <w:t xml:space="preserve">品牌，不得填报“/”</w:t>
      </w:r>
      <w:r>
        <w:rPr>
          <w:rFonts w:hint="eastAsia" w:ascii="宋体" w:hAnsi="宋体" w:cs="Times New Roman"/>
          <w:b/>
          <w:bCs/>
          <w:sz w:val="24"/>
          <w:szCs w:val="24"/>
          <w:lang w:eastAsia="zh-CN"/>
        </w:rPr>
        <w:t xml:space="preserve">“</w:t>
      </w:r>
      <w:r>
        <w:rPr>
          <w:rFonts w:hint="eastAsia" w:ascii="宋体" w:hAnsi="宋体" w:eastAsia="宋体" w:cs="Times New Roman"/>
          <w:b/>
          <w:bCs/>
          <w:sz w:val="24"/>
          <w:szCs w:val="24"/>
        </w:rPr>
        <w:t xml:space="preserve">无”</w:t>
      </w:r>
      <w:r>
        <w:rPr>
          <w:rFonts w:hint="eastAsia" w:ascii="宋体" w:hAnsi="宋体" w:cs="Times New Roman"/>
          <w:b/>
          <w:bCs/>
          <w:sz w:val="24"/>
          <w:szCs w:val="24"/>
          <w:lang w:val="en-US" w:eastAsia="zh-CN"/>
        </w:rPr>
        <w:t xml:space="preserve">等内容</w:t>
      </w:r>
      <w:r>
        <w:rPr>
          <w:rFonts w:hint="eastAsia" w:ascii="宋体" w:hAnsi="宋体" w:eastAsia="宋体" w:cs="Times New Roman"/>
          <w:b/>
          <w:bCs/>
          <w:sz w:val="24"/>
          <w:szCs w:val="24"/>
        </w:rPr>
        <w:t xml:space="preserve">，</w:t>
      </w:r>
      <w:r>
        <w:rPr>
          <w:rFonts w:hint="eastAsia" w:ascii="宋体" w:hAnsi="宋体" w:cs="Times New Roman"/>
          <w:b/>
          <w:bCs/>
          <w:sz w:val="24"/>
          <w:szCs w:val="24"/>
          <w:lang w:val="en-US" w:eastAsia="zh-CN"/>
        </w:rPr>
        <w:t xml:space="preserve">否则</w:t>
      </w:r>
      <w:r>
        <w:rPr>
          <w:rFonts w:hint="eastAsia" w:ascii="宋体" w:hAnsi="宋体" w:eastAsia="宋体" w:cs="Times New Roman"/>
          <w:b/>
          <w:bCs/>
          <w:sz w:val="24"/>
          <w:szCs w:val="24"/>
        </w:rPr>
        <w:t xml:space="preserve">视为无效投标。</w:t>
      </w:r>
      <w:r>
        <w:rPr>
          <w:rFonts w:hint="eastAsia" w:ascii="宋体" w:hAnsi="宋体" w:eastAsia="宋体" w:cs="Times New Roman"/>
          <w:b/>
          <w:bCs/>
          <w:sz w:val="24"/>
          <w:szCs w:val="24"/>
        </w:rPr>
      </w:r>
      <w:r/>
    </w:p>
    <w:p>
      <w:pPr>
        <w:pStyle w:val="873"/>
        <w:jc w:val="both"/>
        <w:spacing w:line="360" w:lineRule="auto"/>
        <w:rPr>
          <w:rFonts w:hint="eastAsia" w:ascii="宋体" w:hAnsi="宋体" w:eastAsia="宋体" w:cs="Times New Roman"/>
          <w:b/>
          <w:bCs/>
          <w:color w:val="000000"/>
          <w:sz w:val="24"/>
          <w:szCs w:val="24"/>
          <w:lang w:val="en-US" w:eastAsia="zh-CN"/>
        </w:rPr>
        <w:outlineLvl w:val="0"/>
      </w:pPr>
      <w:r>
        <w:rPr>
          <w:rFonts w:hint="eastAsia" w:ascii="宋体" w:hAnsi="宋体" w:eastAsia="宋体" w:cs="Times New Roman"/>
          <w:b/>
          <w:bCs/>
          <w:color w:val="000000"/>
          <w:sz w:val="24"/>
          <w:szCs w:val="24"/>
          <w:lang w:val="en-US" w:eastAsia="zh-CN"/>
        </w:rPr>
      </w:r>
      <w:r/>
    </w:p>
    <w:p>
      <w:pPr>
        <w:pStyle w:val="873"/>
        <w:jc w:val="both"/>
        <w:spacing w:line="360" w:lineRule="auto"/>
        <w:rPr>
          <w:rFonts w:ascii="方正小标宋简体" w:hAnsi="方正小标宋简体" w:eastAsia="方正小标宋简体" w:cs="方正小标宋简体"/>
          <w:color w:val="000000"/>
          <w:sz w:val="32"/>
          <w:szCs w:val="32"/>
          <w:lang w:val="en-US" w:eastAsia="zh-CN"/>
        </w:rPr>
        <w:outlineLvl w:val="0"/>
      </w:pPr>
      <w:r>
        <w:rPr>
          <w:rFonts w:hint="eastAsia" w:ascii="宋体" w:hAnsi="宋体" w:eastAsia="宋体" w:cs="Times New Roman"/>
          <w:b/>
          <w:bCs/>
          <w:color w:val="000000"/>
          <w:sz w:val="24"/>
          <w:szCs w:val="24"/>
          <w:lang w:val="en-US" w:eastAsia="zh-CN"/>
        </w:rPr>
        <w:t xml:space="preserve">分包2：实验室前处理及辅助设备</w:t>
      </w:r>
      <w:r>
        <w:rPr>
          <w:rFonts w:ascii="方正小标宋简体" w:hAnsi="方正小标宋简体" w:eastAsia="方正小标宋简体" w:cs="方正小标宋简体"/>
          <w:color w:val="000000"/>
          <w:sz w:val="32"/>
          <w:szCs w:val="32"/>
          <w:lang w:val="en-US" w:eastAsia="zh-CN"/>
        </w:rPr>
      </w:r>
      <w:r/>
    </w:p>
    <w:p>
      <w:pPr>
        <w:pStyle w:val="873"/>
        <w:jc w:val="center"/>
        <w:spacing w:line="360" w:lineRule="auto"/>
        <w:widowControl w:val="off"/>
        <w:rPr>
          <w:rFonts w:hint="eastAsia" w:ascii="方正小标宋简体" w:hAnsi="方正小标宋简体" w:eastAsia="方正小标宋简体" w:cs="方正小标宋简体"/>
          <w:color w:val="000000"/>
          <w:sz w:val="32"/>
          <w:szCs w:val="32"/>
          <w:lang w:val="en-US"/>
        </w:rPr>
        <w:outlineLvl w:val="0"/>
      </w:pPr>
      <w:r>
        <w:rPr>
          <w:rFonts w:hint="eastAsia" w:ascii="方正小标宋简体" w:hAnsi="方正小标宋简体" w:eastAsia="方正小标宋简体" w:cs="方正小标宋简体"/>
          <w:color w:val="000000"/>
          <w:sz w:val="32"/>
          <w:szCs w:val="32"/>
          <w:lang w:val="en-US"/>
        </w:rPr>
        <w:t xml:space="preserve">核心产品</w:t>
      </w:r>
      <w:r>
        <w:rPr>
          <w:rFonts w:hint="eastAsia" w:ascii="方正小标宋简体" w:hAnsi="方正小标宋简体" w:eastAsia="方正小标宋简体" w:cs="方正小标宋简体"/>
          <w:color w:val="000000"/>
          <w:sz w:val="32"/>
          <w:szCs w:val="32"/>
          <w:lang w:val="en-US" w:eastAsia="zh-CN"/>
        </w:rPr>
        <w:t xml:space="preserve">品牌</w:t>
      </w:r>
      <w:r>
        <w:rPr>
          <w:rFonts w:hint="eastAsia" w:ascii="方正小标宋简体" w:hAnsi="方正小标宋简体" w:eastAsia="方正小标宋简体" w:cs="方正小标宋简体"/>
          <w:color w:val="000000"/>
          <w:sz w:val="32"/>
          <w:szCs w:val="32"/>
          <w:lang w:val="en-US"/>
        </w:rPr>
        <w:t xml:space="preserve">一览表</w:t>
      </w:r>
      <w:r>
        <w:rPr>
          <w:rFonts w:hint="eastAsia" w:ascii="方正小标宋简体" w:hAnsi="方正小标宋简体" w:eastAsia="方正小标宋简体" w:cs="方正小标宋简体"/>
          <w:color w:val="000000"/>
          <w:sz w:val="32"/>
          <w:szCs w:val="32"/>
          <w:lang w:val="en-US"/>
        </w:rPr>
      </w:r>
      <w:r/>
    </w:p>
    <w:tbl>
      <w:tblPr>
        <w:tblpPr w:horzAnchor="margin" w:tblpXSpec="center" w:vertAnchor="text" w:tblpY="133" w:leftFromText="180" w:topFromText="0" w:rightFromText="180" w:bottomFromText="0"/>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trHeight w:val="723"/>
        </w:trPr>
        <w:tc>
          <w:tcPr>
            <w:tcW w:w="1044" w:type="dxa"/>
            <w:vAlign w:val="center"/>
            <w:textDirection w:val="lrTb"/>
            <w:noWrap w:val="false"/>
          </w:tcPr>
          <w:p>
            <w:pPr>
              <w:pStyle w:val="873"/>
              <w:jc w:val="center"/>
              <w:spacing w:line="360" w:lineRule="auto"/>
              <w:widowControl/>
              <w:rPr>
                <w:rFonts w:ascii="宋体" w:hAnsi="宋体" w:cs="宋体"/>
                <w:szCs w:val="21"/>
                <w:lang w:val="zh-CN"/>
              </w:rPr>
              <w:framePr w:vAnchor="page" w:hAnchor="page" w:xAlign="center" w:y="133"/>
            </w:pPr>
            <w:r>
              <w:rPr>
                <w:rFonts w:hint="eastAsia" w:ascii="宋体" w:hAnsi="宋体" w:cs="宋体"/>
                <w:szCs w:val="21"/>
                <w:lang w:val="zh-CN"/>
              </w:rPr>
              <w:t xml:space="preserve">序号</w:t>
            </w:r>
            <w:r>
              <w:rPr>
                <w:rFonts w:ascii="宋体" w:hAnsi="宋体" w:cs="宋体"/>
                <w:szCs w:val="21"/>
                <w:lang w:val="zh-CN"/>
              </w:rPr>
            </w:r>
            <w:r/>
          </w:p>
        </w:tc>
        <w:tc>
          <w:tcPr>
            <w:tcW w:w="3753" w:type="dxa"/>
            <w:vAlign w:val="center"/>
            <w:textDirection w:val="lrTb"/>
            <w:noWrap w:val="false"/>
          </w:tcPr>
          <w:p>
            <w:pPr>
              <w:pStyle w:val="873"/>
              <w:jc w:val="center"/>
              <w:spacing w:line="360" w:lineRule="auto"/>
              <w:widowControl/>
              <w:rPr>
                <w:rFonts w:hint="eastAsia" w:ascii="宋体" w:hAnsi="宋体" w:cs="宋体"/>
                <w:szCs w:val="21"/>
                <w:lang w:val="zh-CN"/>
              </w:rPr>
              <w:framePr w:vAnchor="page" w:hAnchor="page" w:xAlign="center" w:y="133"/>
            </w:pPr>
            <w:r>
              <w:rPr>
                <w:rFonts w:hint="eastAsia" w:ascii="宋体" w:hAnsi="宋体" w:cs="宋体"/>
                <w:szCs w:val="21"/>
                <w:lang w:val="en-US" w:eastAsia="zh-CN"/>
              </w:rPr>
              <w:t xml:space="preserve">产品</w:t>
            </w:r>
            <w:r>
              <w:rPr>
                <w:rFonts w:hint="eastAsia" w:ascii="宋体" w:hAnsi="宋体" w:cs="宋体"/>
                <w:szCs w:val="21"/>
                <w:lang w:val="zh-CN"/>
              </w:rPr>
              <w:t xml:space="preserve">名称</w:t>
            </w:r>
            <w:r>
              <w:rPr>
                <w:rFonts w:hint="eastAsia" w:ascii="宋体" w:hAnsi="宋体" w:cs="宋体"/>
                <w:szCs w:val="21"/>
                <w:lang w:val="zh-CN"/>
              </w:rPr>
            </w:r>
            <w:r/>
          </w:p>
        </w:tc>
        <w:tc>
          <w:tcPr>
            <w:tcW w:w="2158" w:type="dxa"/>
            <w:vAlign w:val="center"/>
            <w:textDirection w:val="lrTb"/>
            <w:noWrap w:val="false"/>
          </w:tcPr>
          <w:p>
            <w:pPr>
              <w:pStyle w:val="873"/>
              <w:jc w:val="center"/>
              <w:spacing w:line="360" w:lineRule="auto"/>
              <w:widowControl/>
              <w:rPr>
                <w:rFonts w:hint="eastAsia" w:ascii="宋体" w:hAnsi="宋体" w:cs="宋体"/>
                <w:szCs w:val="21"/>
                <w:lang w:val="zh-CN"/>
              </w:rPr>
              <w:framePr w:vAnchor="page" w:hAnchor="page" w:xAlign="center" w:y="133"/>
            </w:pPr>
            <w:r>
              <w:rPr>
                <w:rFonts w:hint="eastAsia" w:ascii="宋体" w:hAnsi="宋体" w:cs="宋体"/>
                <w:szCs w:val="21"/>
                <w:lang w:val="en-US" w:eastAsia="zh-CN"/>
              </w:rPr>
              <w:t xml:space="preserve">产品</w:t>
            </w:r>
            <w:r>
              <w:rPr>
                <w:rFonts w:hint="eastAsia" w:ascii="宋体" w:hAnsi="宋体" w:cs="宋体"/>
                <w:szCs w:val="21"/>
                <w:lang w:val="zh-CN"/>
              </w:rPr>
              <w:t xml:space="preserve">品牌</w:t>
            </w:r>
            <w:r>
              <w:rPr>
                <w:rFonts w:hint="eastAsia" w:ascii="宋体" w:hAnsi="宋体" w:cs="宋体"/>
                <w:szCs w:val="21"/>
                <w:lang w:val="zh-CN"/>
              </w:rPr>
            </w:r>
            <w:r/>
          </w:p>
        </w:tc>
        <w:tc>
          <w:tcPr>
            <w:tcW w:w="2391" w:type="dxa"/>
            <w:vAlign w:val="center"/>
            <w:textDirection w:val="lrTb"/>
            <w:noWrap w:val="false"/>
          </w:tcPr>
          <w:p>
            <w:pPr>
              <w:pStyle w:val="873"/>
              <w:jc w:val="center"/>
              <w:spacing w:line="360" w:lineRule="auto"/>
              <w:widowControl/>
              <w:rPr>
                <w:rFonts w:hint="eastAsia" w:ascii="宋体" w:hAnsi="宋体" w:cs="宋体"/>
                <w:szCs w:val="21"/>
                <w:lang w:val="zh-CN"/>
              </w:rPr>
              <w:framePr w:vAnchor="page" w:hAnchor="page" w:xAlign="center" w:y="133"/>
            </w:pPr>
            <w:r>
              <w:rPr>
                <w:rFonts w:hint="eastAsia" w:ascii="宋体" w:hAnsi="宋体" w:cs="宋体"/>
                <w:szCs w:val="21"/>
                <w:lang w:val="zh-CN"/>
              </w:rPr>
              <w:t xml:space="preserve">规格或型号</w:t>
            </w:r>
            <w:r>
              <w:rPr>
                <w:rFonts w:hint="eastAsia" w:ascii="宋体" w:hAnsi="宋体" w:cs="宋体"/>
                <w:szCs w:val="21"/>
                <w:lang w:val="zh-CN"/>
              </w:rPr>
            </w:r>
            <w:r/>
          </w:p>
        </w:tc>
      </w:tr>
      <w:tr>
        <w:trPr>
          <w:trHeight w:val="963"/>
        </w:trPr>
        <w:tc>
          <w:tcPr>
            <w:tcW w:w="1044" w:type="dxa"/>
            <w:vAlign w:val="center"/>
            <w:textDirection w:val="lrTb"/>
            <w:noWrap w:val="false"/>
          </w:tcPr>
          <w:p>
            <w:pPr>
              <w:pStyle w:val="873"/>
              <w:jc w:val="center"/>
              <w:spacing w:line="360" w:lineRule="auto"/>
              <w:widowControl/>
              <w:rPr>
                <w:rFonts w:ascii="宋体" w:hAnsi="宋体" w:cs="宋体"/>
                <w:szCs w:val="21"/>
                <w:lang w:val="zh-CN"/>
              </w:rPr>
              <w:framePr w:vAnchor="page" w:hAnchor="page" w:xAlign="center" w:y="133"/>
            </w:pPr>
            <w:r>
              <w:rPr>
                <w:rFonts w:hint="eastAsia" w:ascii="宋体" w:hAnsi="宋体" w:cs="宋体"/>
                <w:szCs w:val="21"/>
                <w:lang w:val="zh-CN"/>
              </w:rPr>
              <w:t xml:space="preserve">1</w:t>
            </w:r>
            <w:r>
              <w:rPr>
                <w:rFonts w:ascii="宋体" w:hAnsi="宋体" w:cs="宋体"/>
                <w:szCs w:val="21"/>
                <w:lang w:val="zh-CN"/>
              </w:rPr>
            </w:r>
            <w:r/>
          </w:p>
        </w:tc>
        <w:tc>
          <w:tcPr>
            <w:tcW w:w="3753" w:type="dxa"/>
            <w:vAlign w:val="center"/>
            <w:textDirection w:val="lrTb"/>
            <w:noWrap w:val="false"/>
          </w:tcPr>
          <w:p>
            <w:pPr>
              <w:pStyle w:val="873"/>
              <w:jc w:val="center"/>
              <w:spacing w:line="360" w:lineRule="auto"/>
              <w:widowControl/>
              <w:rPr>
                <w:rFonts w:ascii="宋体" w:hAnsi="宋体" w:cs="宋体"/>
                <w:szCs w:val="21"/>
                <w:lang w:val="zh-CN"/>
              </w:rPr>
              <w:framePr w:vAnchor="page" w:hAnchor="page" w:xAlign="center" w:y="133"/>
            </w:pPr>
            <w:r>
              <w:rPr>
                <w:rFonts w:hint="eastAsia" w:ascii="宋体" w:hAnsi="宋体" w:eastAsia="宋体" w:cs="宋体"/>
                <w:bCs/>
                <w:color w:val="000000"/>
                <w:sz w:val="24"/>
                <w:szCs w:val="24"/>
                <w:lang w:val="en-US" w:eastAsia="zh-CN"/>
              </w:rPr>
              <w:t xml:space="preserve">大气挥发性有机物无组织排放监测分析系统（含苏玛罐清洗、自动配气、移动工作站、固定工作站、预浓缩及自动进样系统）</w:t>
            </w:r>
            <w:r>
              <w:rPr>
                <w:rFonts w:ascii="宋体" w:hAnsi="宋体" w:cs="宋体"/>
                <w:szCs w:val="21"/>
                <w:lang w:val="zh-CN"/>
              </w:rPr>
            </w:r>
            <w:r/>
          </w:p>
        </w:tc>
        <w:tc>
          <w:tcPr>
            <w:tcW w:w="2158" w:type="dxa"/>
            <w:vAlign w:val="top"/>
            <w:textDirection w:val="lrTb"/>
            <w:noWrap w:val="false"/>
          </w:tcPr>
          <w:p>
            <w:pPr>
              <w:pStyle w:val="873"/>
              <w:jc w:val="left"/>
              <w:spacing w:line="360" w:lineRule="auto"/>
              <w:widowControl/>
              <w:rPr>
                <w:rFonts w:ascii="宋体" w:hAnsi="宋体" w:cs="宋体"/>
                <w:szCs w:val="21"/>
                <w:lang w:val="zh-CN"/>
              </w:rPr>
              <w:framePr w:vAnchor="page" w:hAnchor="page" w:xAlign="center" w:y="133"/>
            </w:pPr>
            <w:r>
              <w:rPr>
                <w:rFonts w:ascii="宋体" w:hAnsi="宋体" w:cs="宋体"/>
                <w:szCs w:val="21"/>
                <w:lang w:val="zh-CN"/>
              </w:rPr>
            </w:r>
            <w:r/>
          </w:p>
        </w:tc>
        <w:tc>
          <w:tcPr>
            <w:tcW w:w="2391" w:type="dxa"/>
            <w:vAlign w:val="top"/>
            <w:textDirection w:val="lrTb"/>
            <w:noWrap w:val="false"/>
          </w:tcPr>
          <w:p>
            <w:pPr>
              <w:pStyle w:val="873"/>
              <w:jc w:val="center"/>
              <w:spacing w:line="360" w:lineRule="auto"/>
              <w:widowControl/>
              <w:rPr>
                <w:rFonts w:ascii="宋体" w:hAnsi="宋体" w:cs="宋体"/>
                <w:szCs w:val="21"/>
                <w:lang w:val="zh-CN"/>
              </w:rPr>
              <w:framePr w:vAnchor="page" w:hAnchor="page" w:xAlign="center" w:y="133"/>
            </w:pPr>
            <w:r>
              <w:rPr>
                <w:rFonts w:ascii="宋体" w:hAnsi="宋体" w:cs="宋体"/>
                <w:szCs w:val="21"/>
                <w:lang w:val="zh-CN"/>
              </w:rPr>
            </w:r>
            <w:r/>
          </w:p>
        </w:tc>
      </w:tr>
    </w:tbl>
    <w:p>
      <w:pPr>
        <w:pStyle w:val="873"/>
        <w:ind w:firstLine="480"/>
        <w:jc w:val="left"/>
        <w:spacing w:line="360" w:lineRule="auto"/>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pStyle w:val="873"/>
        <w:ind w:firstLine="480"/>
        <w:jc w:val="left"/>
        <w:spacing w:line="360" w:lineRule="auto"/>
        <w:widowControl/>
        <w:rPr>
          <w:rFonts w:ascii="宋体" w:cs="宋体"/>
          <w:color w:val="000000"/>
          <w:szCs w:val="21"/>
          <w:lang w:val="zh-CN"/>
        </w:rPr>
      </w:pPr>
      <w:r>
        <w:rPr>
          <w:rFonts w:hint="eastAsia" w:ascii="宋体" w:hAnsi="宋体" w:eastAsia="宋体" w:cs="Times New Roman"/>
          <w:color w:val="000000"/>
          <w:sz w:val="24"/>
          <w:szCs w:val="24"/>
          <w:lang w:val="en-US" w:eastAsia="zh-CN"/>
        </w:rPr>
        <w:t xml:space="preserve">投标人</w:t>
      </w:r>
      <w:r>
        <w:rPr>
          <w:rFonts w:hint="eastAsia" w:ascii="宋体" w:hAnsi="宋体" w:eastAsia="宋体" w:cs="Times New Roman"/>
          <w:color w:val="000000"/>
          <w:sz w:val="24"/>
          <w:szCs w:val="24"/>
          <w:lang w:val="zh-CN"/>
        </w:rPr>
        <w:t xml:space="preserve">名称</w:t>
      </w:r>
      <w:r>
        <w:rPr>
          <w:rFonts w:hint="eastAsia" w:ascii="宋体" w:hAnsi="宋体" w:cs="宋体"/>
          <w:color w:val="000000"/>
          <w:szCs w:val="21"/>
          <w:lang w:val="zh-CN"/>
        </w:rPr>
        <w:t xml:space="preserve">：</w:t>
      </w:r>
      <w:r>
        <w:rPr>
          <w:rFonts w:hint="eastAsia" w:ascii="宋体" w:hAnsi="宋体" w:eastAsia="宋体" w:cs="Times New Roman"/>
          <w:color w:val="000000"/>
          <w:sz w:val="24"/>
          <w:szCs w:val="24"/>
          <w:lang w:val="zh-CN"/>
        </w:rPr>
        <w:t xml:space="preserve">（</w:t>
      </w:r>
      <w:r>
        <w:rPr>
          <w:rFonts w:hint="eastAsia" w:ascii="宋体" w:hAnsi="宋体"/>
          <w:sz w:val="24"/>
          <w:szCs w:val="24"/>
        </w:rPr>
        <w:t xml:space="preserve">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cs="宋体"/>
          <w:color w:val="000000"/>
          <w:szCs w:val="21"/>
          <w:lang w:val="zh-CN"/>
        </w:rPr>
        <w:t xml:space="preserve">）</w:t>
      </w:r>
      <w:r>
        <w:rPr>
          <w:rFonts w:ascii="宋体" w:cs="宋体"/>
          <w:color w:val="000000"/>
          <w:szCs w:val="21"/>
          <w:lang w:val="zh-CN"/>
        </w:rPr>
      </w:r>
      <w:r/>
    </w:p>
    <w:p>
      <w:pPr>
        <w:pStyle w:val="873"/>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73"/>
        <w:ind w:firstLine="482"/>
        <w:spacing w:line="480" w:lineRule="exact"/>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sz w:val="24"/>
          <w:szCs w:val="24"/>
        </w:rPr>
        <w:t xml:space="preserve">供应商</w:t>
      </w:r>
      <w:r>
        <w:rPr>
          <w:rFonts w:hint="eastAsia" w:ascii="宋体" w:hAnsi="宋体" w:cs="Times New Roman"/>
          <w:b/>
          <w:bCs/>
          <w:sz w:val="24"/>
          <w:szCs w:val="24"/>
          <w:lang w:val="en-US" w:eastAsia="zh-CN"/>
        </w:rPr>
        <w:t xml:space="preserve">须按照表格要求明确填写所投“核心产品”的</w:t>
      </w:r>
      <w:r>
        <w:rPr>
          <w:rFonts w:hint="eastAsia" w:ascii="宋体" w:hAnsi="宋体" w:eastAsia="宋体" w:cs="Times New Roman"/>
          <w:b/>
          <w:bCs/>
          <w:sz w:val="24"/>
          <w:szCs w:val="24"/>
        </w:rPr>
        <w:t xml:space="preserve">品牌，不得填报“/”</w:t>
      </w:r>
      <w:r>
        <w:rPr>
          <w:rFonts w:hint="eastAsia" w:ascii="宋体" w:hAnsi="宋体" w:cs="Times New Roman"/>
          <w:b/>
          <w:bCs/>
          <w:sz w:val="24"/>
          <w:szCs w:val="24"/>
          <w:lang w:eastAsia="zh-CN"/>
        </w:rPr>
        <w:t xml:space="preserve">“</w:t>
      </w:r>
      <w:r>
        <w:rPr>
          <w:rFonts w:hint="eastAsia" w:ascii="宋体" w:hAnsi="宋体" w:eastAsia="宋体" w:cs="Times New Roman"/>
          <w:b/>
          <w:bCs/>
          <w:sz w:val="24"/>
          <w:szCs w:val="24"/>
        </w:rPr>
        <w:t xml:space="preserve">无”</w:t>
      </w:r>
      <w:r>
        <w:rPr>
          <w:rFonts w:hint="eastAsia" w:ascii="宋体" w:hAnsi="宋体" w:cs="Times New Roman"/>
          <w:b/>
          <w:bCs/>
          <w:sz w:val="24"/>
          <w:szCs w:val="24"/>
          <w:lang w:val="en-US" w:eastAsia="zh-CN"/>
        </w:rPr>
        <w:t xml:space="preserve">等内容</w:t>
      </w:r>
      <w:r>
        <w:rPr>
          <w:rFonts w:hint="eastAsia" w:ascii="宋体" w:hAnsi="宋体" w:eastAsia="宋体" w:cs="Times New Roman"/>
          <w:b/>
          <w:bCs/>
          <w:sz w:val="24"/>
          <w:szCs w:val="24"/>
        </w:rPr>
        <w:t xml:space="preserve">，</w:t>
      </w:r>
      <w:r>
        <w:rPr>
          <w:rFonts w:hint="eastAsia" w:ascii="宋体" w:hAnsi="宋体" w:cs="Times New Roman"/>
          <w:b/>
          <w:bCs/>
          <w:sz w:val="24"/>
          <w:szCs w:val="24"/>
          <w:lang w:val="en-US" w:eastAsia="zh-CN"/>
        </w:rPr>
        <w:t xml:space="preserve">否则</w:t>
      </w:r>
      <w:r>
        <w:rPr>
          <w:rFonts w:hint="eastAsia" w:ascii="宋体" w:hAnsi="宋体" w:eastAsia="宋体" w:cs="Times New Roman"/>
          <w:b/>
          <w:bCs/>
          <w:sz w:val="24"/>
          <w:szCs w:val="24"/>
        </w:rPr>
        <w:t xml:space="preserve">视为无效投标。</w:t>
      </w:r>
      <w:r>
        <w:rPr>
          <w:rFonts w:hint="eastAsia" w:ascii="宋体" w:hAnsi="宋体" w:eastAsia="宋体" w:cs="Times New Roman"/>
          <w:b/>
          <w:bCs/>
          <w:sz w:val="24"/>
          <w:szCs w:val="24"/>
        </w:rPr>
      </w:r>
      <w:r/>
    </w:p>
    <w:p>
      <w:pPr>
        <w:pStyle w:val="873"/>
        <w:jc w:val="both"/>
        <w:spacing w:line="360" w:lineRule="auto"/>
        <w:rPr>
          <w:rFonts w:hint="eastAsia" w:ascii="宋体" w:hAnsi="宋体" w:eastAsia="宋体" w:cs="Times New Roman"/>
          <w:b/>
          <w:bCs/>
          <w:color w:val="000000"/>
          <w:sz w:val="24"/>
          <w:szCs w:val="24"/>
          <w:lang w:val="en-US" w:eastAsia="zh-CN"/>
        </w:rPr>
        <w:outlineLvl w:val="0"/>
      </w:pPr>
      <w:r>
        <w:rPr>
          <w:rFonts w:hint="eastAsia" w:ascii="宋体" w:hAnsi="宋体" w:eastAsia="宋体" w:cs="Times New Roman"/>
          <w:b/>
          <w:bCs/>
          <w:color w:val="000000"/>
          <w:sz w:val="24"/>
          <w:szCs w:val="24"/>
          <w:lang w:val="en-US" w:eastAsia="zh-CN"/>
        </w:rPr>
      </w:r>
      <w:r/>
    </w:p>
    <w:p>
      <w:pPr>
        <w:jc w:val="both"/>
        <w:spacing w:line="360" w:lineRule="auto"/>
        <w:rPr>
          <w:rFonts w:ascii="方正小标宋简体" w:hAnsi="方正小标宋简体" w:eastAsia="方正小标宋简体" w:cs="方正小标宋简体"/>
          <w:color w:val="000000"/>
          <w:sz w:val="32"/>
          <w:szCs w:val="32"/>
          <w:lang w:val="en-US" w:eastAsia="zh-CN"/>
        </w:rPr>
        <w:outlineLvl w:val="0"/>
      </w:pPr>
      <w:r>
        <w:rPr>
          <w:rFonts w:hint="eastAsia" w:ascii="宋体" w:hAnsi="宋体" w:eastAsia="宋体" w:cs="Times New Roman"/>
          <w:b/>
          <w:bCs/>
          <w:color w:val="000000"/>
          <w:sz w:val="24"/>
          <w:szCs w:val="24"/>
          <w:highlight w:val="none"/>
          <w:lang w:val="en-US" w:eastAsia="zh-CN"/>
        </w:rPr>
      </w:r>
      <w:r>
        <w:rPr>
          <w:rFonts w:hint="eastAsia" w:ascii="宋体" w:hAnsi="宋体" w:eastAsia="宋体" w:cs="Times New Roman"/>
          <w:b/>
          <w:bCs/>
          <w:color w:val="000000"/>
          <w:sz w:val="24"/>
          <w:szCs w:val="24"/>
          <w:highlight w:val="none"/>
          <w:lang w:val="en-US" w:eastAsia="zh-CN"/>
        </w:rPr>
      </w:r>
      <w:r/>
    </w:p>
    <w:p>
      <w:pPr>
        <w:jc w:val="both"/>
        <w:spacing w:line="360" w:lineRule="auto"/>
        <w:rPr>
          <w:rFonts w:hint="eastAsia" w:ascii="宋体" w:hAnsi="宋体" w:eastAsia="宋体" w:cs="Times New Roman"/>
          <w:b/>
          <w:bCs/>
          <w:color w:val="000000"/>
          <w:sz w:val="24"/>
          <w:szCs w:val="24"/>
          <w:highlight w:val="none"/>
          <w:lang w:val="en-US" w:eastAsia="zh-CN"/>
        </w:rPr>
        <w:outlineLvl w:val="0"/>
      </w:pPr>
      <w:r>
        <w:rPr>
          <w:rFonts w:hint="eastAsia" w:ascii="宋体" w:hAnsi="宋体" w:eastAsia="宋体" w:cs="Times New Roman"/>
          <w:b/>
          <w:bCs/>
          <w:color w:val="000000"/>
          <w:sz w:val="24"/>
          <w:szCs w:val="24"/>
          <w:highlight w:val="none"/>
          <w:lang w:val="en-US" w:eastAsia="zh-CN"/>
        </w:rPr>
      </w:r>
      <w:r>
        <w:rPr>
          <w:rFonts w:hint="eastAsia" w:ascii="宋体" w:hAnsi="宋体" w:eastAsia="宋体" w:cs="Times New Roman"/>
          <w:b/>
          <w:bCs/>
          <w:color w:val="000000"/>
          <w:sz w:val="24"/>
          <w:szCs w:val="24"/>
          <w:highlight w:val="none"/>
          <w:lang w:val="en-US" w:eastAsia="zh-CN"/>
        </w:rPr>
      </w:r>
      <w:r/>
    </w:p>
    <w:p>
      <w:pPr>
        <w:pStyle w:val="873"/>
        <w:jc w:val="both"/>
        <w:spacing w:line="360" w:lineRule="auto"/>
        <w:rPr>
          <w:rFonts w:hint="eastAsia" w:ascii="宋体" w:hAnsi="宋体" w:eastAsia="宋体" w:cs="Times New Roman"/>
          <w:b/>
          <w:bCs/>
          <w:color w:val="000000"/>
          <w:sz w:val="24"/>
          <w:szCs w:val="24"/>
          <w:highlight w:val="none"/>
          <w:lang w:val="en-US" w:eastAsia="zh-CN"/>
        </w:rPr>
        <w:outlineLvl w:val="0"/>
      </w:pPr>
      <w:r>
        <w:rPr>
          <w:rFonts w:hint="eastAsia" w:ascii="宋体" w:hAnsi="宋体" w:eastAsia="宋体" w:cs="Times New Roman"/>
          <w:b/>
          <w:bCs/>
          <w:color w:val="000000"/>
          <w:sz w:val="24"/>
          <w:szCs w:val="24"/>
          <w:lang w:val="en-US" w:eastAsia="zh-CN"/>
        </w:rPr>
        <w:t xml:space="preserve">分包3：现场监测及采样仪器</w:t>
      </w:r>
      <w:r>
        <w:rPr>
          <w:rFonts w:ascii="方正小标宋简体" w:hAnsi="方正小标宋简体" w:eastAsia="方正小标宋简体" w:cs="方正小标宋简体"/>
          <w:color w:val="000000"/>
          <w:sz w:val="32"/>
          <w:szCs w:val="32"/>
          <w:lang w:val="en-US" w:eastAsia="zh-CN"/>
        </w:rPr>
      </w:r>
      <w:r/>
    </w:p>
    <w:p>
      <w:pPr>
        <w:pStyle w:val="873"/>
        <w:jc w:val="center"/>
        <w:spacing w:line="360" w:lineRule="auto"/>
        <w:widowControl w:val="off"/>
        <w:rPr>
          <w:rFonts w:hint="eastAsia" w:ascii="方正小标宋简体" w:hAnsi="方正小标宋简体" w:eastAsia="方正小标宋简体" w:cs="方正小标宋简体"/>
          <w:color w:val="000000"/>
          <w:sz w:val="32"/>
          <w:szCs w:val="32"/>
          <w:lang w:val="en-US"/>
        </w:rPr>
        <w:outlineLvl w:val="0"/>
      </w:pPr>
      <w:r>
        <w:rPr>
          <w:rFonts w:hint="eastAsia" w:ascii="方正小标宋简体" w:hAnsi="方正小标宋简体" w:eastAsia="方正小标宋简体" w:cs="方正小标宋简体"/>
          <w:color w:val="000000"/>
          <w:sz w:val="32"/>
          <w:szCs w:val="32"/>
          <w:lang w:val="en-US"/>
        </w:rPr>
        <w:t xml:space="preserve">核心产品</w:t>
      </w:r>
      <w:r>
        <w:rPr>
          <w:rFonts w:hint="eastAsia" w:ascii="方正小标宋简体" w:hAnsi="方正小标宋简体" w:eastAsia="方正小标宋简体" w:cs="方正小标宋简体"/>
          <w:color w:val="000000"/>
          <w:sz w:val="32"/>
          <w:szCs w:val="32"/>
          <w:lang w:val="en-US" w:eastAsia="zh-CN"/>
        </w:rPr>
        <w:t xml:space="preserve">品牌</w:t>
      </w:r>
      <w:r>
        <w:rPr>
          <w:rFonts w:hint="eastAsia" w:ascii="方正小标宋简体" w:hAnsi="方正小标宋简体" w:eastAsia="方正小标宋简体" w:cs="方正小标宋简体"/>
          <w:color w:val="000000"/>
          <w:sz w:val="32"/>
          <w:szCs w:val="32"/>
          <w:lang w:val="en-US"/>
        </w:rPr>
        <w:t xml:space="preserve">一览表</w:t>
      </w:r>
      <w:r>
        <w:rPr>
          <w:rFonts w:hint="eastAsia" w:ascii="方正小标宋简体" w:hAnsi="方正小标宋简体" w:eastAsia="方正小标宋简体" w:cs="方正小标宋简体"/>
          <w:color w:val="000000"/>
          <w:sz w:val="32"/>
          <w:szCs w:val="32"/>
          <w:lang w:val="en-US"/>
        </w:rPr>
      </w:r>
      <w:r/>
    </w:p>
    <w:tbl>
      <w:tblPr>
        <w:tblpPr w:horzAnchor="margin" w:tblpXSpec="center" w:vertAnchor="text" w:tblpY="133" w:leftFromText="180" w:topFromText="0" w:rightFromText="180" w:bottomFromText="0"/>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trHeight w:val="723"/>
        </w:trPr>
        <w:tc>
          <w:tcPr>
            <w:tcW w:w="1044" w:type="dxa"/>
            <w:vAlign w:val="center"/>
            <w:textDirection w:val="lrTb"/>
            <w:noWrap w:val="false"/>
          </w:tcPr>
          <w:p>
            <w:pPr>
              <w:pStyle w:val="873"/>
              <w:jc w:val="center"/>
              <w:spacing w:line="360" w:lineRule="auto"/>
              <w:widowControl/>
              <w:rPr>
                <w:rFonts w:ascii="宋体" w:hAnsi="宋体" w:cs="宋体"/>
                <w:szCs w:val="21"/>
                <w:lang w:val="zh-CN"/>
              </w:rPr>
              <w:framePr w:vAnchor="page" w:hAnchor="page" w:xAlign="center" w:y="133"/>
            </w:pPr>
            <w:r>
              <w:rPr>
                <w:rFonts w:hint="eastAsia" w:ascii="宋体" w:hAnsi="宋体" w:cs="宋体"/>
                <w:szCs w:val="21"/>
                <w:lang w:val="zh-CN"/>
              </w:rPr>
              <w:t xml:space="preserve">序号</w:t>
            </w:r>
            <w:r>
              <w:rPr>
                <w:rFonts w:ascii="宋体" w:hAnsi="宋体" w:cs="宋体"/>
                <w:szCs w:val="21"/>
                <w:lang w:val="zh-CN"/>
              </w:rPr>
            </w:r>
            <w:r/>
          </w:p>
        </w:tc>
        <w:tc>
          <w:tcPr>
            <w:tcW w:w="3753" w:type="dxa"/>
            <w:vAlign w:val="center"/>
            <w:textDirection w:val="lrTb"/>
            <w:noWrap w:val="false"/>
          </w:tcPr>
          <w:p>
            <w:pPr>
              <w:pStyle w:val="873"/>
              <w:jc w:val="center"/>
              <w:spacing w:line="360" w:lineRule="auto"/>
              <w:widowControl/>
              <w:rPr>
                <w:rFonts w:hint="eastAsia" w:ascii="宋体" w:hAnsi="宋体" w:cs="宋体"/>
                <w:szCs w:val="21"/>
                <w:lang w:val="zh-CN"/>
              </w:rPr>
              <w:framePr w:vAnchor="page" w:hAnchor="page" w:xAlign="center" w:y="133"/>
            </w:pPr>
            <w:r>
              <w:rPr>
                <w:rFonts w:hint="eastAsia" w:ascii="宋体" w:hAnsi="宋体" w:cs="宋体"/>
                <w:szCs w:val="21"/>
                <w:lang w:val="en-US" w:eastAsia="zh-CN"/>
              </w:rPr>
              <w:t xml:space="preserve">产品</w:t>
            </w:r>
            <w:r>
              <w:rPr>
                <w:rFonts w:hint="eastAsia" w:ascii="宋体" w:hAnsi="宋体" w:cs="宋体"/>
                <w:szCs w:val="21"/>
                <w:lang w:val="zh-CN"/>
              </w:rPr>
              <w:t xml:space="preserve">名称</w:t>
            </w:r>
            <w:r>
              <w:rPr>
                <w:rFonts w:hint="eastAsia" w:ascii="宋体" w:hAnsi="宋体" w:cs="宋体"/>
                <w:szCs w:val="21"/>
                <w:lang w:val="zh-CN"/>
              </w:rPr>
            </w:r>
            <w:r/>
          </w:p>
        </w:tc>
        <w:tc>
          <w:tcPr>
            <w:tcW w:w="2158" w:type="dxa"/>
            <w:vAlign w:val="center"/>
            <w:textDirection w:val="lrTb"/>
            <w:noWrap w:val="false"/>
          </w:tcPr>
          <w:p>
            <w:pPr>
              <w:pStyle w:val="873"/>
              <w:jc w:val="center"/>
              <w:spacing w:line="360" w:lineRule="auto"/>
              <w:widowControl/>
              <w:rPr>
                <w:rFonts w:hint="eastAsia" w:ascii="宋体" w:hAnsi="宋体" w:cs="宋体"/>
                <w:szCs w:val="21"/>
                <w:lang w:val="zh-CN"/>
              </w:rPr>
              <w:framePr w:vAnchor="page" w:hAnchor="page" w:xAlign="center" w:y="133"/>
            </w:pPr>
            <w:r>
              <w:rPr>
                <w:rFonts w:hint="eastAsia" w:ascii="宋体" w:hAnsi="宋体" w:cs="宋体"/>
                <w:szCs w:val="21"/>
                <w:lang w:val="en-US" w:eastAsia="zh-CN"/>
              </w:rPr>
              <w:t xml:space="preserve">产品</w:t>
            </w:r>
            <w:r>
              <w:rPr>
                <w:rFonts w:hint="eastAsia" w:ascii="宋体" w:hAnsi="宋体" w:cs="宋体"/>
                <w:szCs w:val="21"/>
                <w:lang w:val="zh-CN"/>
              </w:rPr>
              <w:t xml:space="preserve">品牌</w:t>
            </w:r>
            <w:r>
              <w:rPr>
                <w:rFonts w:hint="eastAsia" w:ascii="宋体" w:hAnsi="宋体" w:cs="宋体"/>
                <w:szCs w:val="21"/>
                <w:lang w:val="zh-CN"/>
              </w:rPr>
            </w:r>
            <w:r/>
          </w:p>
        </w:tc>
        <w:tc>
          <w:tcPr>
            <w:tcW w:w="2391" w:type="dxa"/>
            <w:vAlign w:val="center"/>
            <w:textDirection w:val="lrTb"/>
            <w:noWrap w:val="false"/>
          </w:tcPr>
          <w:p>
            <w:pPr>
              <w:pStyle w:val="873"/>
              <w:jc w:val="center"/>
              <w:spacing w:line="360" w:lineRule="auto"/>
              <w:widowControl/>
              <w:rPr>
                <w:rFonts w:hint="eastAsia" w:ascii="宋体" w:hAnsi="宋体" w:cs="宋体"/>
                <w:szCs w:val="21"/>
                <w:lang w:val="zh-CN"/>
              </w:rPr>
              <w:framePr w:vAnchor="page" w:hAnchor="page" w:xAlign="center" w:y="133"/>
            </w:pPr>
            <w:r>
              <w:rPr>
                <w:rFonts w:hint="eastAsia" w:ascii="宋体" w:hAnsi="宋体" w:cs="宋体"/>
                <w:szCs w:val="21"/>
                <w:lang w:val="zh-CN"/>
              </w:rPr>
              <w:t xml:space="preserve">规格或型号</w:t>
            </w:r>
            <w:r>
              <w:rPr>
                <w:rFonts w:hint="eastAsia" w:ascii="宋体" w:hAnsi="宋体" w:cs="宋体"/>
                <w:szCs w:val="21"/>
                <w:lang w:val="zh-CN"/>
              </w:rPr>
            </w:r>
            <w:r/>
          </w:p>
        </w:tc>
      </w:tr>
      <w:tr>
        <w:trPr>
          <w:trHeight w:val="963"/>
        </w:trPr>
        <w:tc>
          <w:tcPr>
            <w:tcW w:w="1044" w:type="dxa"/>
            <w:vAlign w:val="center"/>
            <w:textDirection w:val="lrTb"/>
            <w:noWrap w:val="false"/>
          </w:tcPr>
          <w:p>
            <w:pPr>
              <w:pStyle w:val="873"/>
              <w:jc w:val="center"/>
              <w:spacing w:line="360" w:lineRule="auto"/>
              <w:widowControl/>
              <w:rPr>
                <w:rFonts w:ascii="宋体" w:hAnsi="宋体" w:cs="宋体"/>
                <w:szCs w:val="21"/>
                <w:lang w:val="zh-CN"/>
              </w:rPr>
              <w:framePr w:vAnchor="page" w:hAnchor="page" w:xAlign="center" w:y="133"/>
            </w:pPr>
            <w:r>
              <w:rPr>
                <w:rFonts w:hint="eastAsia" w:ascii="宋体" w:hAnsi="宋体" w:cs="宋体"/>
                <w:szCs w:val="21"/>
                <w:lang w:val="zh-CN"/>
              </w:rPr>
              <w:t xml:space="preserve">1</w:t>
            </w:r>
            <w:r>
              <w:rPr>
                <w:rFonts w:ascii="宋体" w:hAnsi="宋体" w:cs="宋体"/>
                <w:szCs w:val="21"/>
                <w:lang w:val="zh-CN"/>
              </w:rPr>
            </w:r>
            <w:r/>
          </w:p>
        </w:tc>
        <w:tc>
          <w:tcPr>
            <w:tcW w:w="3753" w:type="dxa"/>
            <w:vAlign w:val="center"/>
            <w:textDirection w:val="lrTb"/>
            <w:noWrap w:val="false"/>
          </w:tcPr>
          <w:p>
            <w:pPr>
              <w:pStyle w:val="873"/>
              <w:jc w:val="center"/>
              <w:spacing w:line="360" w:lineRule="auto"/>
              <w:widowControl/>
              <w:rPr>
                <w:rFonts w:ascii="宋体" w:hAnsi="宋体" w:cs="宋体"/>
                <w:szCs w:val="21"/>
                <w:lang w:val="zh-CN"/>
              </w:rPr>
              <w:framePr w:vAnchor="page" w:hAnchor="page" w:xAlign="center" w:y="133"/>
            </w:pPr>
            <w:r>
              <w:rPr>
                <w:rFonts w:hint="eastAsia" w:ascii="宋体" w:hAnsi="宋体" w:eastAsia="宋体" w:cs="宋体"/>
                <w:bCs/>
                <w:sz w:val="24"/>
                <w:szCs w:val="24"/>
                <w:lang w:val="en-US" w:eastAsia="zh-CN"/>
              </w:rPr>
              <w:t xml:space="preserve">便携式气相分子吸收光谱仪（含移动工作站、用于快速测定水中的硫化物、氨氮、硝酸盐氮等）</w:t>
            </w:r>
            <w:r>
              <w:rPr>
                <w:rFonts w:ascii="宋体" w:hAnsi="宋体" w:cs="宋体"/>
                <w:szCs w:val="21"/>
                <w:lang w:val="zh-CN"/>
              </w:rPr>
            </w:r>
            <w:r/>
          </w:p>
        </w:tc>
        <w:tc>
          <w:tcPr>
            <w:tcW w:w="2158" w:type="dxa"/>
            <w:vAlign w:val="top"/>
            <w:textDirection w:val="lrTb"/>
            <w:noWrap w:val="false"/>
          </w:tcPr>
          <w:p>
            <w:pPr>
              <w:pStyle w:val="873"/>
              <w:jc w:val="left"/>
              <w:spacing w:line="360" w:lineRule="auto"/>
              <w:widowControl/>
              <w:rPr>
                <w:rFonts w:ascii="宋体" w:hAnsi="宋体" w:cs="宋体"/>
                <w:szCs w:val="21"/>
                <w:lang w:val="zh-CN"/>
              </w:rPr>
              <w:framePr w:vAnchor="page" w:hAnchor="page" w:xAlign="center" w:y="133"/>
            </w:pPr>
            <w:r>
              <w:rPr>
                <w:rFonts w:ascii="宋体" w:hAnsi="宋体" w:cs="宋体"/>
                <w:szCs w:val="21"/>
                <w:lang w:val="zh-CN"/>
              </w:rPr>
            </w:r>
            <w:r/>
          </w:p>
        </w:tc>
        <w:tc>
          <w:tcPr>
            <w:tcW w:w="2391" w:type="dxa"/>
            <w:vAlign w:val="top"/>
            <w:textDirection w:val="lrTb"/>
            <w:noWrap w:val="false"/>
          </w:tcPr>
          <w:p>
            <w:pPr>
              <w:pStyle w:val="873"/>
              <w:jc w:val="center"/>
              <w:spacing w:line="360" w:lineRule="auto"/>
              <w:widowControl/>
              <w:rPr>
                <w:rFonts w:ascii="宋体" w:hAnsi="宋体" w:cs="宋体"/>
                <w:szCs w:val="21"/>
                <w:lang w:val="zh-CN"/>
              </w:rPr>
              <w:framePr w:vAnchor="page" w:hAnchor="page" w:xAlign="center" w:y="133"/>
            </w:pPr>
            <w:r>
              <w:rPr>
                <w:rFonts w:ascii="宋体" w:hAnsi="宋体" w:cs="宋体"/>
                <w:szCs w:val="21"/>
                <w:lang w:val="zh-CN"/>
              </w:rPr>
            </w:r>
            <w:r/>
          </w:p>
        </w:tc>
      </w:tr>
    </w:tbl>
    <w:p>
      <w:pPr>
        <w:pStyle w:val="873"/>
        <w:ind w:firstLine="480"/>
        <w:jc w:val="left"/>
        <w:spacing w:line="360" w:lineRule="auto"/>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pStyle w:val="873"/>
        <w:ind w:firstLine="480"/>
        <w:jc w:val="left"/>
        <w:spacing w:line="360" w:lineRule="auto"/>
        <w:widowControl/>
        <w:rPr>
          <w:rFonts w:ascii="宋体" w:cs="宋体"/>
          <w:color w:val="000000"/>
          <w:szCs w:val="21"/>
          <w:lang w:val="zh-CN"/>
        </w:rPr>
      </w:pPr>
      <w:r>
        <w:rPr>
          <w:rFonts w:hint="eastAsia" w:ascii="宋体" w:hAnsi="宋体" w:eastAsia="宋体" w:cs="Times New Roman"/>
          <w:color w:val="000000"/>
          <w:sz w:val="24"/>
          <w:szCs w:val="24"/>
          <w:lang w:val="en-US" w:eastAsia="zh-CN"/>
        </w:rPr>
        <w:t xml:space="preserve">投标人</w:t>
      </w:r>
      <w:r>
        <w:rPr>
          <w:rFonts w:hint="eastAsia" w:ascii="宋体" w:hAnsi="宋体" w:eastAsia="宋体" w:cs="Times New Roman"/>
          <w:color w:val="000000"/>
          <w:sz w:val="24"/>
          <w:szCs w:val="24"/>
          <w:lang w:val="zh-CN"/>
        </w:rPr>
        <w:t xml:space="preserve">名称</w:t>
      </w:r>
      <w:r>
        <w:rPr>
          <w:rFonts w:hint="eastAsia" w:ascii="宋体" w:hAnsi="宋体" w:cs="宋体"/>
          <w:color w:val="000000"/>
          <w:szCs w:val="21"/>
          <w:lang w:val="zh-CN"/>
        </w:rPr>
        <w:t xml:space="preserve">：</w:t>
      </w:r>
      <w:r>
        <w:rPr>
          <w:rFonts w:hint="eastAsia" w:ascii="宋体" w:hAnsi="宋体" w:eastAsia="宋体" w:cs="Times New Roman"/>
          <w:color w:val="000000"/>
          <w:sz w:val="24"/>
          <w:szCs w:val="24"/>
          <w:lang w:val="zh-CN"/>
        </w:rPr>
        <w:t xml:space="preserve">（</w:t>
      </w:r>
      <w:r>
        <w:rPr>
          <w:rFonts w:hint="eastAsia" w:ascii="宋体" w:hAnsi="宋体"/>
          <w:sz w:val="24"/>
          <w:szCs w:val="24"/>
        </w:rPr>
        <w:t xml:space="preserve">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cs="宋体"/>
          <w:color w:val="000000"/>
          <w:szCs w:val="21"/>
          <w:lang w:val="zh-CN"/>
        </w:rPr>
        <w:t xml:space="preserve">）</w:t>
      </w:r>
      <w:r>
        <w:rPr>
          <w:rFonts w:ascii="宋体" w:cs="宋体"/>
          <w:color w:val="000000"/>
          <w:szCs w:val="21"/>
          <w:lang w:val="zh-CN"/>
        </w:rPr>
      </w:r>
      <w:r/>
    </w:p>
    <w:p>
      <w:pPr>
        <w:pStyle w:val="873"/>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73"/>
        <w:ind w:firstLine="482"/>
        <w:spacing w:line="480" w:lineRule="exact"/>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sz w:val="24"/>
          <w:szCs w:val="24"/>
        </w:rPr>
        <w:t xml:space="preserve">供应商</w:t>
      </w:r>
      <w:r>
        <w:rPr>
          <w:rFonts w:hint="eastAsia" w:ascii="宋体" w:hAnsi="宋体" w:cs="Times New Roman"/>
          <w:b/>
          <w:bCs/>
          <w:sz w:val="24"/>
          <w:szCs w:val="24"/>
          <w:lang w:val="en-US" w:eastAsia="zh-CN"/>
        </w:rPr>
        <w:t xml:space="preserve">须按照表格要求明确填写所投“核心产品”的</w:t>
      </w:r>
      <w:r>
        <w:rPr>
          <w:rFonts w:hint="eastAsia" w:ascii="宋体" w:hAnsi="宋体" w:eastAsia="宋体" w:cs="Times New Roman"/>
          <w:b/>
          <w:bCs/>
          <w:sz w:val="24"/>
          <w:szCs w:val="24"/>
        </w:rPr>
        <w:t xml:space="preserve">品牌，不得填报“/”</w:t>
      </w:r>
      <w:r>
        <w:rPr>
          <w:rFonts w:hint="eastAsia" w:ascii="宋体" w:hAnsi="宋体" w:cs="Times New Roman"/>
          <w:b/>
          <w:bCs/>
          <w:sz w:val="24"/>
          <w:szCs w:val="24"/>
          <w:lang w:eastAsia="zh-CN"/>
        </w:rPr>
        <w:t xml:space="preserve">“</w:t>
      </w:r>
      <w:r>
        <w:rPr>
          <w:rFonts w:hint="eastAsia" w:ascii="宋体" w:hAnsi="宋体" w:eastAsia="宋体" w:cs="Times New Roman"/>
          <w:b/>
          <w:bCs/>
          <w:sz w:val="24"/>
          <w:szCs w:val="24"/>
        </w:rPr>
        <w:t xml:space="preserve">无”</w:t>
      </w:r>
      <w:r>
        <w:rPr>
          <w:rFonts w:hint="eastAsia" w:ascii="宋体" w:hAnsi="宋体" w:cs="Times New Roman"/>
          <w:b/>
          <w:bCs/>
          <w:sz w:val="24"/>
          <w:szCs w:val="24"/>
          <w:lang w:val="en-US" w:eastAsia="zh-CN"/>
        </w:rPr>
        <w:t xml:space="preserve">等内容</w:t>
      </w:r>
      <w:r>
        <w:rPr>
          <w:rFonts w:hint="eastAsia" w:ascii="宋体" w:hAnsi="宋体" w:eastAsia="宋体" w:cs="Times New Roman"/>
          <w:b/>
          <w:bCs/>
          <w:sz w:val="24"/>
          <w:szCs w:val="24"/>
        </w:rPr>
        <w:t xml:space="preserve">，</w:t>
      </w:r>
      <w:r>
        <w:rPr>
          <w:rFonts w:hint="eastAsia" w:ascii="宋体" w:hAnsi="宋体" w:cs="Times New Roman"/>
          <w:b/>
          <w:bCs/>
          <w:sz w:val="24"/>
          <w:szCs w:val="24"/>
          <w:lang w:val="en-US" w:eastAsia="zh-CN"/>
        </w:rPr>
        <w:t xml:space="preserve">否则</w:t>
      </w:r>
      <w:r>
        <w:rPr>
          <w:rFonts w:hint="eastAsia" w:ascii="宋体" w:hAnsi="宋体" w:eastAsia="宋体" w:cs="Times New Roman"/>
          <w:b/>
          <w:bCs/>
          <w:sz w:val="24"/>
          <w:szCs w:val="24"/>
        </w:rPr>
        <w:t xml:space="preserve">视为无效投标。</w:t>
      </w:r>
      <w:r>
        <w:rPr>
          <w:rFonts w:hint="eastAsia" w:ascii="宋体" w:hAnsi="宋体" w:eastAsia="宋体" w:cs="Times New Roman"/>
          <w:b/>
          <w:bCs/>
          <w:sz w:val="24"/>
          <w:szCs w:val="24"/>
        </w:rPr>
      </w:r>
      <w:r/>
    </w:p>
    <w:p>
      <w:pPr>
        <w:pStyle w:val="873"/>
        <w:jc w:val="both"/>
        <w:spacing w:line="360" w:lineRule="auto"/>
        <w:rPr>
          <w:rFonts w:hint="eastAsia" w:ascii="宋体" w:hAnsi="宋体" w:eastAsia="宋体" w:cs="Times New Roman"/>
          <w:b/>
          <w:bCs/>
          <w:color w:val="000000"/>
          <w:sz w:val="24"/>
          <w:szCs w:val="24"/>
          <w:lang w:val="en-US" w:eastAsia="zh-CN"/>
        </w:rPr>
        <w:outlineLvl w:val="0"/>
      </w:pPr>
      <w:r>
        <w:rPr>
          <w:rFonts w:hint="eastAsia" w:ascii="宋体" w:hAnsi="宋体" w:eastAsia="宋体" w:cs="Times New Roman"/>
          <w:b/>
          <w:bCs/>
          <w:color w:val="000000"/>
          <w:sz w:val="24"/>
          <w:szCs w:val="24"/>
          <w:lang w:val="en-US" w:eastAsia="zh-CN"/>
        </w:rPr>
      </w:r>
      <w:r/>
    </w:p>
    <w:p>
      <w:pPr>
        <w:jc w:val="both"/>
        <w:spacing w:line="360" w:lineRule="auto"/>
        <w:rPr>
          <w:rFonts w:hint="eastAsia" w:ascii="宋体" w:hAnsi="宋体" w:eastAsia="宋体" w:cs="Times New Roman"/>
          <w:b/>
          <w:bCs/>
          <w:color w:val="000000"/>
          <w:sz w:val="24"/>
          <w:szCs w:val="24"/>
          <w:lang w:val="en-US" w:eastAsia="zh-CN"/>
        </w:rPr>
        <w:outlineLvl w:val="0"/>
      </w:pPr>
      <w:r>
        <w:rPr>
          <w:rFonts w:hint="eastAsia" w:ascii="宋体" w:hAnsi="宋体" w:eastAsia="宋体" w:cs="Times New Roman"/>
          <w:b/>
          <w:bCs/>
          <w:color w:val="000000"/>
          <w:sz w:val="24"/>
          <w:szCs w:val="24"/>
          <w:lang w:val="en-US" w:eastAsia="zh-CN"/>
        </w:rPr>
      </w:r>
      <w:r>
        <w:rPr>
          <w:rFonts w:hint="eastAsia" w:ascii="宋体" w:hAnsi="宋体" w:eastAsia="宋体" w:cs="Times New Roman"/>
          <w:b/>
          <w:bCs/>
          <w:color w:val="000000"/>
          <w:sz w:val="24"/>
          <w:szCs w:val="24"/>
          <w:lang w:val="en-US" w:eastAsia="zh-CN"/>
        </w:rPr>
      </w:r>
      <w:r/>
    </w:p>
    <w:p>
      <w:pPr>
        <w:pStyle w:val="873"/>
        <w:jc w:val="both"/>
        <w:spacing w:line="360" w:lineRule="auto"/>
        <w:rPr>
          <w:rFonts w:hint="eastAsia" w:ascii="宋体" w:hAnsi="宋体" w:eastAsia="宋体" w:cs="Times New Roman"/>
          <w:b/>
          <w:bCs/>
          <w:color w:val="000000"/>
          <w:sz w:val="24"/>
          <w:szCs w:val="24"/>
          <w:lang w:val="en-US" w:eastAsia="zh-CN"/>
        </w:rPr>
        <w:outlineLvl w:val="0"/>
      </w:pPr>
      <w:r>
        <w:rPr>
          <w:rFonts w:hint="eastAsia" w:ascii="宋体" w:hAnsi="宋体" w:eastAsia="宋体" w:cs="Times New Roman"/>
          <w:b/>
          <w:bCs/>
          <w:color w:val="000000"/>
          <w:sz w:val="24"/>
          <w:szCs w:val="24"/>
          <w:lang w:val="en-US" w:eastAsia="zh-CN"/>
        </w:rPr>
      </w:r>
      <w:r/>
    </w:p>
    <w:p>
      <w:pPr>
        <w:pStyle w:val="873"/>
        <w:jc w:val="both"/>
        <w:spacing w:line="360" w:lineRule="auto"/>
        <w:rPr>
          <w:rFonts w:ascii="方正小标宋简体" w:hAnsi="方正小标宋简体" w:eastAsia="方正小标宋简体" w:cs="方正小标宋简体"/>
          <w:color w:val="000000"/>
          <w:sz w:val="32"/>
          <w:szCs w:val="32"/>
          <w:lang w:val="en-US" w:eastAsia="zh-CN"/>
        </w:rPr>
        <w:outlineLvl w:val="0"/>
      </w:pPr>
      <w:r>
        <w:rPr>
          <w:rFonts w:hint="eastAsia" w:ascii="宋体" w:hAnsi="宋体" w:eastAsia="宋体" w:cs="Times New Roman"/>
          <w:b/>
          <w:bCs/>
          <w:color w:val="000000"/>
          <w:sz w:val="24"/>
          <w:szCs w:val="24"/>
          <w:lang w:val="en-US" w:eastAsia="zh-CN"/>
        </w:rPr>
        <w:t xml:space="preserve">分包4：现场检测及辐射仪器</w:t>
      </w:r>
      <w:r>
        <w:rPr>
          <w:rFonts w:ascii="方正小标宋简体" w:hAnsi="方正小标宋简体" w:eastAsia="方正小标宋简体" w:cs="方正小标宋简体"/>
          <w:color w:val="000000"/>
          <w:sz w:val="32"/>
          <w:szCs w:val="32"/>
          <w:lang w:val="en-US" w:eastAsia="zh-CN"/>
        </w:rPr>
      </w:r>
      <w:r/>
    </w:p>
    <w:p>
      <w:pPr>
        <w:pStyle w:val="873"/>
        <w:jc w:val="center"/>
        <w:spacing w:line="360" w:lineRule="auto"/>
        <w:widowControl w:val="off"/>
        <w:rPr>
          <w:rFonts w:hint="eastAsia" w:ascii="方正小标宋简体" w:hAnsi="方正小标宋简体" w:eastAsia="方正小标宋简体" w:cs="方正小标宋简体"/>
          <w:color w:val="000000"/>
          <w:sz w:val="32"/>
          <w:szCs w:val="32"/>
          <w:lang w:val="en-US"/>
        </w:rPr>
        <w:outlineLvl w:val="0"/>
      </w:pPr>
      <w:r>
        <w:rPr>
          <w:rFonts w:hint="eastAsia" w:ascii="方正小标宋简体" w:hAnsi="方正小标宋简体" w:eastAsia="方正小标宋简体" w:cs="方正小标宋简体"/>
          <w:color w:val="000000"/>
          <w:sz w:val="32"/>
          <w:szCs w:val="32"/>
          <w:lang w:val="en-US"/>
        </w:rPr>
        <w:t xml:space="preserve">核心产品</w:t>
      </w:r>
      <w:r>
        <w:rPr>
          <w:rFonts w:hint="eastAsia" w:ascii="方正小标宋简体" w:hAnsi="方正小标宋简体" w:eastAsia="方正小标宋简体" w:cs="方正小标宋简体"/>
          <w:color w:val="000000"/>
          <w:sz w:val="32"/>
          <w:szCs w:val="32"/>
          <w:lang w:val="en-US" w:eastAsia="zh-CN"/>
        </w:rPr>
        <w:t xml:space="preserve">品牌</w:t>
      </w:r>
      <w:r>
        <w:rPr>
          <w:rFonts w:hint="eastAsia" w:ascii="方正小标宋简体" w:hAnsi="方正小标宋简体" w:eastAsia="方正小标宋简体" w:cs="方正小标宋简体"/>
          <w:color w:val="000000"/>
          <w:sz w:val="32"/>
          <w:szCs w:val="32"/>
          <w:lang w:val="en-US"/>
        </w:rPr>
        <w:t xml:space="preserve">一览表</w:t>
      </w:r>
      <w:r>
        <w:rPr>
          <w:rFonts w:hint="eastAsia" w:ascii="方正小标宋简体" w:hAnsi="方正小标宋简体" w:eastAsia="方正小标宋简体" w:cs="方正小标宋简体"/>
          <w:color w:val="000000"/>
          <w:sz w:val="32"/>
          <w:szCs w:val="32"/>
          <w:lang w:val="en-US"/>
        </w:rPr>
      </w:r>
      <w:r/>
    </w:p>
    <w:tbl>
      <w:tblPr>
        <w:tblpPr w:horzAnchor="margin" w:tblpXSpec="center" w:vertAnchor="text" w:tblpY="133" w:leftFromText="180" w:topFromText="0" w:rightFromText="180" w:bottomFromText="0"/>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trHeight w:val="723"/>
        </w:trPr>
        <w:tc>
          <w:tcPr>
            <w:tcW w:w="1044" w:type="dxa"/>
            <w:vAlign w:val="center"/>
            <w:textDirection w:val="lrTb"/>
            <w:noWrap w:val="false"/>
          </w:tcPr>
          <w:p>
            <w:pPr>
              <w:pStyle w:val="873"/>
              <w:jc w:val="center"/>
              <w:spacing w:line="360" w:lineRule="auto"/>
              <w:widowControl/>
              <w:rPr>
                <w:rFonts w:ascii="宋体" w:hAnsi="宋体" w:cs="宋体"/>
                <w:szCs w:val="21"/>
                <w:lang w:val="zh-CN"/>
              </w:rPr>
              <w:framePr w:vAnchor="page" w:hAnchor="page" w:xAlign="center" w:y="133"/>
            </w:pPr>
            <w:r>
              <w:rPr>
                <w:rFonts w:hint="eastAsia" w:ascii="宋体" w:hAnsi="宋体" w:cs="宋体"/>
                <w:szCs w:val="21"/>
                <w:lang w:val="zh-CN"/>
              </w:rPr>
              <w:t xml:space="preserve">序号</w:t>
            </w:r>
            <w:r>
              <w:rPr>
                <w:rFonts w:ascii="宋体" w:hAnsi="宋体" w:cs="宋体"/>
                <w:szCs w:val="21"/>
                <w:lang w:val="zh-CN"/>
              </w:rPr>
            </w:r>
            <w:r/>
          </w:p>
        </w:tc>
        <w:tc>
          <w:tcPr>
            <w:tcW w:w="3753" w:type="dxa"/>
            <w:vAlign w:val="center"/>
            <w:textDirection w:val="lrTb"/>
            <w:noWrap w:val="false"/>
          </w:tcPr>
          <w:p>
            <w:pPr>
              <w:pStyle w:val="873"/>
              <w:jc w:val="center"/>
              <w:spacing w:line="360" w:lineRule="auto"/>
              <w:widowControl/>
              <w:rPr>
                <w:rFonts w:hint="eastAsia" w:ascii="宋体" w:hAnsi="宋体" w:cs="宋体"/>
                <w:szCs w:val="21"/>
                <w:lang w:val="zh-CN"/>
              </w:rPr>
              <w:framePr w:vAnchor="page" w:hAnchor="page" w:xAlign="center" w:y="133"/>
            </w:pPr>
            <w:r>
              <w:rPr>
                <w:rFonts w:hint="eastAsia" w:ascii="宋体" w:hAnsi="宋体" w:cs="宋体"/>
                <w:szCs w:val="21"/>
                <w:lang w:val="en-US" w:eastAsia="zh-CN"/>
              </w:rPr>
              <w:t xml:space="preserve">产品</w:t>
            </w:r>
            <w:r>
              <w:rPr>
                <w:rFonts w:hint="eastAsia" w:ascii="宋体" w:hAnsi="宋体" w:cs="宋体"/>
                <w:szCs w:val="21"/>
                <w:lang w:val="zh-CN"/>
              </w:rPr>
              <w:t xml:space="preserve">名称</w:t>
            </w:r>
            <w:r>
              <w:rPr>
                <w:rFonts w:hint="eastAsia" w:ascii="宋体" w:hAnsi="宋体" w:cs="宋体"/>
                <w:szCs w:val="21"/>
                <w:lang w:val="zh-CN"/>
              </w:rPr>
            </w:r>
            <w:r/>
          </w:p>
        </w:tc>
        <w:tc>
          <w:tcPr>
            <w:tcW w:w="2158" w:type="dxa"/>
            <w:vAlign w:val="center"/>
            <w:textDirection w:val="lrTb"/>
            <w:noWrap w:val="false"/>
          </w:tcPr>
          <w:p>
            <w:pPr>
              <w:pStyle w:val="873"/>
              <w:jc w:val="center"/>
              <w:spacing w:line="360" w:lineRule="auto"/>
              <w:widowControl/>
              <w:rPr>
                <w:rFonts w:hint="eastAsia" w:ascii="宋体" w:hAnsi="宋体" w:cs="宋体"/>
                <w:szCs w:val="21"/>
                <w:lang w:val="zh-CN"/>
              </w:rPr>
              <w:framePr w:vAnchor="page" w:hAnchor="page" w:xAlign="center" w:y="133"/>
            </w:pPr>
            <w:r>
              <w:rPr>
                <w:rFonts w:hint="eastAsia" w:ascii="宋体" w:hAnsi="宋体" w:cs="宋体"/>
                <w:szCs w:val="21"/>
                <w:lang w:val="en-US" w:eastAsia="zh-CN"/>
              </w:rPr>
              <w:t xml:space="preserve">产品</w:t>
            </w:r>
            <w:r>
              <w:rPr>
                <w:rFonts w:hint="eastAsia" w:ascii="宋体" w:hAnsi="宋体" w:cs="宋体"/>
                <w:szCs w:val="21"/>
                <w:lang w:val="zh-CN"/>
              </w:rPr>
              <w:t xml:space="preserve">品牌</w:t>
            </w:r>
            <w:r>
              <w:rPr>
                <w:rFonts w:hint="eastAsia" w:ascii="宋体" w:hAnsi="宋体" w:cs="宋体"/>
                <w:szCs w:val="21"/>
                <w:lang w:val="zh-CN"/>
              </w:rPr>
            </w:r>
            <w:r/>
          </w:p>
        </w:tc>
        <w:tc>
          <w:tcPr>
            <w:tcW w:w="2391" w:type="dxa"/>
            <w:vAlign w:val="center"/>
            <w:textDirection w:val="lrTb"/>
            <w:noWrap w:val="false"/>
          </w:tcPr>
          <w:p>
            <w:pPr>
              <w:pStyle w:val="873"/>
              <w:jc w:val="center"/>
              <w:spacing w:line="360" w:lineRule="auto"/>
              <w:widowControl/>
              <w:rPr>
                <w:rFonts w:hint="eastAsia" w:ascii="宋体" w:hAnsi="宋体" w:cs="宋体"/>
                <w:szCs w:val="21"/>
                <w:lang w:val="zh-CN"/>
              </w:rPr>
              <w:framePr w:vAnchor="page" w:hAnchor="page" w:xAlign="center" w:y="133"/>
            </w:pPr>
            <w:r>
              <w:rPr>
                <w:rFonts w:hint="eastAsia" w:ascii="宋体" w:hAnsi="宋体" w:cs="宋体"/>
                <w:szCs w:val="21"/>
                <w:lang w:val="zh-CN"/>
              </w:rPr>
              <w:t xml:space="preserve">规格或型号</w:t>
            </w:r>
            <w:r>
              <w:rPr>
                <w:rFonts w:hint="eastAsia" w:ascii="宋体" w:hAnsi="宋体" w:cs="宋体"/>
                <w:szCs w:val="21"/>
                <w:lang w:val="zh-CN"/>
              </w:rPr>
            </w:r>
            <w:r/>
          </w:p>
        </w:tc>
      </w:tr>
      <w:tr>
        <w:trPr>
          <w:trHeight w:val="963"/>
        </w:trPr>
        <w:tc>
          <w:tcPr>
            <w:tcW w:w="1044" w:type="dxa"/>
            <w:vAlign w:val="center"/>
            <w:textDirection w:val="lrTb"/>
            <w:noWrap w:val="false"/>
          </w:tcPr>
          <w:p>
            <w:pPr>
              <w:pStyle w:val="873"/>
              <w:jc w:val="center"/>
              <w:spacing w:line="360" w:lineRule="auto"/>
              <w:widowControl/>
              <w:rPr>
                <w:rFonts w:ascii="宋体" w:hAnsi="宋体" w:cs="宋体"/>
                <w:szCs w:val="21"/>
                <w:lang w:val="zh-CN"/>
              </w:rPr>
              <w:framePr w:vAnchor="page" w:hAnchor="page" w:xAlign="center" w:y="133"/>
            </w:pPr>
            <w:r>
              <w:rPr>
                <w:rFonts w:hint="eastAsia" w:ascii="宋体" w:hAnsi="宋体" w:cs="宋体"/>
                <w:szCs w:val="21"/>
                <w:lang w:val="zh-CN"/>
              </w:rPr>
              <w:t xml:space="preserve">1</w:t>
            </w:r>
            <w:r>
              <w:rPr>
                <w:rFonts w:ascii="宋体" w:hAnsi="宋体" w:cs="宋体"/>
                <w:szCs w:val="21"/>
                <w:lang w:val="zh-CN"/>
              </w:rPr>
            </w:r>
            <w:r/>
          </w:p>
        </w:tc>
        <w:tc>
          <w:tcPr>
            <w:tcW w:w="3753" w:type="dxa"/>
            <w:vAlign w:val="center"/>
            <w:textDirection w:val="lrTb"/>
            <w:noWrap w:val="false"/>
          </w:tcPr>
          <w:p>
            <w:pPr>
              <w:pStyle w:val="873"/>
              <w:jc w:val="center"/>
              <w:spacing w:line="360" w:lineRule="auto"/>
              <w:widowControl/>
              <w:rPr>
                <w:rFonts w:ascii="宋体" w:hAnsi="宋体" w:cs="宋体"/>
                <w:szCs w:val="21"/>
                <w:lang w:val="zh-CN"/>
              </w:rPr>
              <w:framePr w:vAnchor="page" w:hAnchor="page" w:xAlign="center" w:y="133"/>
            </w:pPr>
            <w:r>
              <w:rPr>
                <w:rFonts w:hint="eastAsia" w:ascii="宋体" w:hAnsi="宋体" w:eastAsia="宋体" w:cs="宋体"/>
                <w:bCs/>
                <w:sz w:val="24"/>
                <w:szCs w:val="24"/>
                <w:highlight w:val="none"/>
                <w:lang w:val="en-US" w:eastAsia="zh-CN"/>
              </w:rPr>
              <w:t xml:space="preserve">便携式傅里叶红外分析仪（含移动工作站）</w:t>
            </w:r>
            <w:r>
              <w:rPr>
                <w:rFonts w:ascii="宋体" w:hAnsi="宋体" w:cs="宋体"/>
                <w:szCs w:val="21"/>
                <w:lang w:val="zh-CN"/>
              </w:rPr>
            </w:r>
            <w:r/>
          </w:p>
        </w:tc>
        <w:tc>
          <w:tcPr>
            <w:tcW w:w="2158" w:type="dxa"/>
            <w:vAlign w:val="top"/>
            <w:textDirection w:val="lrTb"/>
            <w:noWrap w:val="false"/>
          </w:tcPr>
          <w:p>
            <w:pPr>
              <w:pStyle w:val="873"/>
              <w:jc w:val="left"/>
              <w:spacing w:line="360" w:lineRule="auto"/>
              <w:widowControl/>
              <w:rPr>
                <w:rFonts w:ascii="宋体" w:hAnsi="宋体" w:cs="宋体"/>
                <w:szCs w:val="21"/>
                <w:lang w:val="zh-CN"/>
              </w:rPr>
              <w:framePr w:vAnchor="page" w:hAnchor="page" w:xAlign="center" w:y="133"/>
            </w:pPr>
            <w:r>
              <w:rPr>
                <w:rFonts w:ascii="宋体" w:hAnsi="宋体" w:cs="宋体"/>
                <w:szCs w:val="21"/>
                <w:lang w:val="zh-CN"/>
              </w:rPr>
            </w:r>
            <w:r/>
          </w:p>
        </w:tc>
        <w:tc>
          <w:tcPr>
            <w:tcW w:w="2391" w:type="dxa"/>
            <w:vAlign w:val="top"/>
            <w:textDirection w:val="lrTb"/>
            <w:noWrap w:val="false"/>
          </w:tcPr>
          <w:p>
            <w:pPr>
              <w:pStyle w:val="873"/>
              <w:jc w:val="center"/>
              <w:spacing w:line="360" w:lineRule="auto"/>
              <w:widowControl/>
              <w:rPr>
                <w:rFonts w:ascii="宋体" w:hAnsi="宋体" w:cs="宋体"/>
                <w:szCs w:val="21"/>
                <w:lang w:val="zh-CN"/>
              </w:rPr>
              <w:framePr w:vAnchor="page" w:hAnchor="page" w:xAlign="center" w:y="133"/>
            </w:pPr>
            <w:r>
              <w:rPr>
                <w:rFonts w:ascii="宋体" w:hAnsi="宋体" w:cs="宋体"/>
                <w:szCs w:val="21"/>
                <w:lang w:val="zh-CN"/>
              </w:rPr>
            </w:r>
            <w:r/>
          </w:p>
        </w:tc>
      </w:tr>
    </w:tbl>
    <w:p>
      <w:pPr>
        <w:pStyle w:val="873"/>
        <w:ind w:firstLine="480"/>
        <w:jc w:val="left"/>
        <w:spacing w:line="360" w:lineRule="auto"/>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pStyle w:val="873"/>
        <w:ind w:firstLine="480"/>
        <w:jc w:val="left"/>
        <w:spacing w:line="360" w:lineRule="auto"/>
        <w:widowControl/>
        <w:rPr>
          <w:rFonts w:ascii="宋体" w:cs="宋体"/>
          <w:color w:val="000000"/>
          <w:szCs w:val="21"/>
          <w:lang w:val="zh-CN"/>
        </w:rPr>
      </w:pPr>
      <w:r>
        <w:rPr>
          <w:rFonts w:hint="eastAsia" w:ascii="宋体" w:hAnsi="宋体" w:eastAsia="宋体" w:cs="Times New Roman"/>
          <w:color w:val="000000"/>
          <w:sz w:val="24"/>
          <w:szCs w:val="24"/>
          <w:lang w:val="en-US" w:eastAsia="zh-CN"/>
        </w:rPr>
        <w:t xml:space="preserve">投标人</w:t>
      </w:r>
      <w:r>
        <w:rPr>
          <w:rFonts w:hint="eastAsia" w:ascii="宋体" w:hAnsi="宋体" w:eastAsia="宋体" w:cs="Times New Roman"/>
          <w:color w:val="000000"/>
          <w:sz w:val="24"/>
          <w:szCs w:val="24"/>
          <w:lang w:val="zh-CN"/>
        </w:rPr>
        <w:t xml:space="preserve">名称</w:t>
      </w:r>
      <w:r>
        <w:rPr>
          <w:rFonts w:hint="eastAsia" w:ascii="宋体" w:hAnsi="宋体" w:cs="宋体"/>
          <w:color w:val="000000"/>
          <w:szCs w:val="21"/>
          <w:lang w:val="zh-CN"/>
        </w:rPr>
        <w:t xml:space="preserve">：</w:t>
      </w:r>
      <w:r>
        <w:rPr>
          <w:rFonts w:hint="eastAsia" w:ascii="宋体" w:hAnsi="宋体" w:eastAsia="宋体" w:cs="Times New Roman"/>
          <w:color w:val="000000"/>
          <w:sz w:val="24"/>
          <w:szCs w:val="24"/>
          <w:lang w:val="zh-CN"/>
        </w:rPr>
        <w:t xml:space="preserve">（</w:t>
      </w:r>
      <w:r>
        <w:rPr>
          <w:rFonts w:hint="eastAsia" w:ascii="宋体" w:hAnsi="宋体"/>
          <w:sz w:val="24"/>
          <w:szCs w:val="24"/>
        </w:rPr>
        <w:t xml:space="preserve">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cs="宋体"/>
          <w:color w:val="000000"/>
          <w:szCs w:val="21"/>
          <w:lang w:val="zh-CN"/>
        </w:rPr>
        <w:t xml:space="preserve">）</w:t>
      </w:r>
      <w:r>
        <w:rPr>
          <w:rFonts w:ascii="宋体" w:cs="宋体"/>
          <w:color w:val="000000"/>
          <w:szCs w:val="21"/>
          <w:lang w:val="zh-CN"/>
        </w:rPr>
      </w:r>
      <w:r/>
    </w:p>
    <w:p>
      <w:pPr>
        <w:pStyle w:val="873"/>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73"/>
        <w:ind w:firstLine="482"/>
        <w:spacing w:line="480" w:lineRule="exact"/>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sz w:val="24"/>
          <w:szCs w:val="24"/>
        </w:rPr>
        <w:t xml:space="preserve">供应商</w:t>
      </w:r>
      <w:r>
        <w:rPr>
          <w:rFonts w:hint="eastAsia" w:ascii="宋体" w:hAnsi="宋体" w:cs="Times New Roman"/>
          <w:b/>
          <w:bCs/>
          <w:sz w:val="24"/>
          <w:szCs w:val="24"/>
          <w:lang w:val="en-US" w:eastAsia="zh-CN"/>
        </w:rPr>
        <w:t xml:space="preserve">须按照表格要求明确填写所投“核心产品”的</w:t>
      </w:r>
      <w:r>
        <w:rPr>
          <w:rFonts w:hint="eastAsia" w:ascii="宋体" w:hAnsi="宋体" w:eastAsia="宋体" w:cs="Times New Roman"/>
          <w:b/>
          <w:bCs/>
          <w:sz w:val="24"/>
          <w:szCs w:val="24"/>
        </w:rPr>
        <w:t xml:space="preserve">品牌，不得填报“/”</w:t>
      </w:r>
      <w:r>
        <w:rPr>
          <w:rFonts w:hint="eastAsia" w:ascii="宋体" w:hAnsi="宋体" w:cs="Times New Roman"/>
          <w:b/>
          <w:bCs/>
          <w:sz w:val="24"/>
          <w:szCs w:val="24"/>
          <w:lang w:eastAsia="zh-CN"/>
        </w:rPr>
        <w:t xml:space="preserve">“</w:t>
      </w:r>
      <w:r>
        <w:rPr>
          <w:rFonts w:hint="eastAsia" w:ascii="宋体" w:hAnsi="宋体" w:eastAsia="宋体" w:cs="Times New Roman"/>
          <w:b/>
          <w:bCs/>
          <w:sz w:val="24"/>
          <w:szCs w:val="24"/>
        </w:rPr>
        <w:t xml:space="preserve">无”</w:t>
      </w:r>
      <w:r>
        <w:rPr>
          <w:rFonts w:hint="eastAsia" w:ascii="宋体" w:hAnsi="宋体" w:cs="Times New Roman"/>
          <w:b/>
          <w:bCs/>
          <w:sz w:val="24"/>
          <w:szCs w:val="24"/>
          <w:lang w:val="en-US" w:eastAsia="zh-CN"/>
        </w:rPr>
        <w:t xml:space="preserve">等内容</w:t>
      </w:r>
      <w:r>
        <w:rPr>
          <w:rFonts w:hint="eastAsia" w:ascii="宋体" w:hAnsi="宋体" w:eastAsia="宋体" w:cs="Times New Roman"/>
          <w:b/>
          <w:bCs/>
          <w:sz w:val="24"/>
          <w:szCs w:val="24"/>
        </w:rPr>
        <w:t xml:space="preserve">，</w:t>
      </w:r>
      <w:r>
        <w:rPr>
          <w:rFonts w:hint="eastAsia" w:ascii="宋体" w:hAnsi="宋体" w:cs="Times New Roman"/>
          <w:b/>
          <w:bCs/>
          <w:sz w:val="24"/>
          <w:szCs w:val="24"/>
          <w:lang w:val="en-US" w:eastAsia="zh-CN"/>
        </w:rPr>
        <w:t xml:space="preserve">否则</w:t>
      </w:r>
      <w:r>
        <w:rPr>
          <w:rFonts w:hint="eastAsia" w:ascii="宋体" w:hAnsi="宋体" w:eastAsia="宋体" w:cs="Times New Roman"/>
          <w:b/>
          <w:bCs/>
          <w:sz w:val="24"/>
          <w:szCs w:val="24"/>
        </w:rPr>
        <w:t xml:space="preserve">视为无效投标。</w:t>
      </w:r>
      <w:r>
        <w:rPr>
          <w:rFonts w:hint="eastAsia" w:ascii="宋体" w:hAnsi="宋体" w:eastAsia="宋体" w:cs="Times New Roman"/>
          <w:b/>
          <w:bCs/>
          <w:sz w:val="24"/>
          <w:szCs w:val="24"/>
        </w:rPr>
      </w:r>
      <w:r/>
    </w:p>
    <w:p>
      <w:pPr>
        <w:pStyle w:val="873"/>
        <w:jc w:val="both"/>
        <w:spacing w:line="360" w:lineRule="auto"/>
        <w:rPr>
          <w:rFonts w:hint="eastAsia" w:ascii="宋体" w:hAnsi="宋体" w:eastAsia="宋体" w:cs="Times New Roman"/>
          <w:b/>
          <w:bCs/>
          <w:color w:val="000000"/>
          <w:sz w:val="24"/>
          <w:szCs w:val="24"/>
          <w:lang w:val="en-US" w:eastAsia="zh-CN"/>
        </w:rPr>
        <w:outlineLvl w:val="0"/>
      </w:pPr>
      <w:r>
        <w:rPr>
          <w:rFonts w:hint="eastAsia" w:ascii="宋体" w:hAnsi="宋体" w:eastAsia="宋体" w:cs="Times New Roman"/>
          <w:b/>
          <w:bCs/>
          <w:color w:val="000000"/>
          <w:sz w:val="24"/>
          <w:szCs w:val="24"/>
          <w:lang w:val="en-US" w:eastAsia="zh-CN"/>
        </w:rPr>
      </w:r>
      <w:r/>
    </w:p>
    <w:p>
      <w:pPr>
        <w:jc w:val="both"/>
        <w:spacing w:line="360" w:lineRule="auto"/>
        <w:rPr>
          <w:rFonts w:hint="eastAsia" w:ascii="宋体" w:hAnsi="宋体" w:eastAsia="宋体" w:cs="Times New Roman"/>
          <w:b/>
          <w:bCs/>
          <w:color w:val="000000"/>
          <w:sz w:val="24"/>
          <w:szCs w:val="24"/>
          <w:lang w:val="en-US" w:eastAsia="zh-CN"/>
        </w:rPr>
        <w:outlineLvl w:val="0"/>
      </w:pPr>
      <w:r>
        <w:rPr>
          <w:rFonts w:hint="eastAsia" w:ascii="宋体" w:hAnsi="宋体" w:eastAsia="宋体" w:cs="Times New Roman"/>
          <w:b/>
          <w:bCs/>
          <w:color w:val="000000"/>
          <w:sz w:val="24"/>
          <w:szCs w:val="24"/>
          <w:lang w:val="en-US" w:eastAsia="zh-CN"/>
        </w:rPr>
      </w:r>
      <w:r>
        <w:rPr>
          <w:rFonts w:hint="eastAsia" w:ascii="宋体" w:hAnsi="宋体" w:eastAsia="宋体" w:cs="Times New Roman"/>
          <w:b/>
          <w:bCs/>
          <w:color w:val="000000"/>
          <w:sz w:val="24"/>
          <w:szCs w:val="24"/>
          <w:lang w:val="en-US" w:eastAsia="zh-CN"/>
        </w:rPr>
      </w:r>
      <w:r/>
    </w:p>
    <w:p>
      <w:pPr>
        <w:pStyle w:val="873"/>
        <w:jc w:val="both"/>
        <w:spacing w:line="360" w:lineRule="auto"/>
        <w:rPr>
          <w:rFonts w:hint="eastAsia" w:ascii="宋体" w:hAnsi="宋体" w:eastAsia="宋体" w:cs="Times New Roman"/>
          <w:b/>
          <w:bCs/>
          <w:color w:val="000000"/>
          <w:sz w:val="24"/>
          <w:szCs w:val="24"/>
          <w:lang w:val="en-US" w:eastAsia="zh-CN"/>
        </w:rPr>
        <w:outlineLvl w:val="0"/>
      </w:pPr>
      <w:r>
        <w:rPr>
          <w:rFonts w:hint="eastAsia" w:ascii="宋体" w:hAnsi="宋体" w:eastAsia="宋体" w:cs="Times New Roman"/>
          <w:b/>
          <w:bCs/>
          <w:color w:val="000000"/>
          <w:sz w:val="24"/>
          <w:szCs w:val="24"/>
          <w:lang w:val="en-US" w:eastAsia="zh-CN"/>
        </w:rPr>
      </w:r>
      <w:r/>
    </w:p>
    <w:p>
      <w:pPr>
        <w:pStyle w:val="873"/>
        <w:jc w:val="both"/>
        <w:spacing w:line="360" w:lineRule="auto"/>
        <w:rPr>
          <w:rFonts w:ascii="方正小标宋简体" w:hAnsi="方正小标宋简体" w:eastAsia="方正小标宋简体" w:cs="方正小标宋简体"/>
          <w:color w:val="000000"/>
          <w:sz w:val="32"/>
          <w:szCs w:val="32"/>
          <w:lang w:val="en-US" w:eastAsia="zh-CN"/>
        </w:rPr>
        <w:outlineLvl w:val="0"/>
      </w:pPr>
      <w:r>
        <w:rPr>
          <w:rFonts w:hint="eastAsia" w:ascii="宋体" w:hAnsi="宋体" w:eastAsia="宋体" w:cs="Times New Roman"/>
          <w:b/>
          <w:bCs/>
          <w:color w:val="000000"/>
          <w:sz w:val="24"/>
          <w:szCs w:val="24"/>
          <w:lang w:val="en-US" w:eastAsia="zh-CN"/>
        </w:rPr>
        <w:t xml:space="preserve">分包5：车载应急执法仪器</w:t>
      </w:r>
      <w:r>
        <w:rPr>
          <w:rFonts w:ascii="方正小标宋简体" w:hAnsi="方正小标宋简体" w:eastAsia="方正小标宋简体" w:cs="方正小标宋简体"/>
          <w:color w:val="000000"/>
          <w:sz w:val="32"/>
          <w:szCs w:val="32"/>
          <w:lang w:val="en-US" w:eastAsia="zh-CN"/>
        </w:rPr>
      </w:r>
      <w:r/>
    </w:p>
    <w:p>
      <w:pPr>
        <w:pStyle w:val="873"/>
        <w:jc w:val="center"/>
        <w:spacing w:line="360" w:lineRule="auto"/>
        <w:widowControl w:val="off"/>
        <w:rPr>
          <w:rFonts w:hint="eastAsia" w:ascii="方正小标宋简体" w:hAnsi="方正小标宋简体" w:eastAsia="方正小标宋简体" w:cs="方正小标宋简体"/>
          <w:color w:val="000000"/>
          <w:sz w:val="32"/>
          <w:szCs w:val="32"/>
          <w:lang w:val="en-US"/>
        </w:rPr>
        <w:outlineLvl w:val="0"/>
      </w:pPr>
      <w:r>
        <w:rPr>
          <w:rFonts w:hint="eastAsia" w:ascii="方正小标宋简体" w:hAnsi="方正小标宋简体" w:eastAsia="方正小标宋简体" w:cs="方正小标宋简体"/>
          <w:color w:val="000000"/>
          <w:sz w:val="32"/>
          <w:szCs w:val="32"/>
          <w:lang w:val="en-US"/>
        </w:rPr>
        <w:t xml:space="preserve">核心产品</w:t>
      </w:r>
      <w:r>
        <w:rPr>
          <w:rFonts w:hint="eastAsia" w:ascii="方正小标宋简体" w:hAnsi="方正小标宋简体" w:eastAsia="方正小标宋简体" w:cs="方正小标宋简体"/>
          <w:color w:val="000000"/>
          <w:sz w:val="32"/>
          <w:szCs w:val="32"/>
          <w:lang w:val="en-US" w:eastAsia="zh-CN"/>
        </w:rPr>
        <w:t xml:space="preserve">品牌</w:t>
      </w:r>
      <w:r>
        <w:rPr>
          <w:rFonts w:hint="eastAsia" w:ascii="方正小标宋简体" w:hAnsi="方正小标宋简体" w:eastAsia="方正小标宋简体" w:cs="方正小标宋简体"/>
          <w:color w:val="000000"/>
          <w:sz w:val="32"/>
          <w:szCs w:val="32"/>
          <w:lang w:val="en-US"/>
        </w:rPr>
        <w:t xml:space="preserve">一览表</w:t>
      </w:r>
      <w:r>
        <w:rPr>
          <w:rFonts w:hint="eastAsia" w:ascii="方正小标宋简体" w:hAnsi="方正小标宋简体" w:eastAsia="方正小标宋简体" w:cs="方正小标宋简体"/>
          <w:color w:val="000000"/>
          <w:sz w:val="32"/>
          <w:szCs w:val="32"/>
          <w:lang w:val="en-US"/>
        </w:rPr>
      </w:r>
      <w:r/>
    </w:p>
    <w:tbl>
      <w:tblPr>
        <w:tblpPr w:horzAnchor="margin" w:tblpXSpec="center" w:vertAnchor="text" w:tblpY="133" w:leftFromText="180" w:topFromText="0" w:rightFromText="180" w:bottomFromText="0"/>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trHeight w:val="723"/>
        </w:trPr>
        <w:tc>
          <w:tcPr>
            <w:tcW w:w="1044" w:type="dxa"/>
            <w:vAlign w:val="center"/>
            <w:textDirection w:val="lrTb"/>
            <w:noWrap w:val="false"/>
          </w:tcPr>
          <w:p>
            <w:pPr>
              <w:pStyle w:val="873"/>
              <w:jc w:val="center"/>
              <w:spacing w:line="360" w:lineRule="auto"/>
              <w:widowControl/>
              <w:rPr>
                <w:rFonts w:ascii="宋体" w:hAnsi="宋体" w:cs="宋体"/>
                <w:szCs w:val="21"/>
                <w:lang w:val="zh-CN"/>
              </w:rPr>
              <w:framePr w:vAnchor="page" w:hAnchor="page" w:xAlign="center" w:y="133"/>
            </w:pPr>
            <w:r>
              <w:rPr>
                <w:rFonts w:hint="eastAsia" w:ascii="宋体" w:hAnsi="宋体" w:cs="宋体"/>
                <w:szCs w:val="21"/>
                <w:lang w:val="zh-CN"/>
              </w:rPr>
              <w:t xml:space="preserve">序号</w:t>
            </w:r>
            <w:r>
              <w:rPr>
                <w:rFonts w:ascii="宋体" w:hAnsi="宋体" w:cs="宋体"/>
                <w:szCs w:val="21"/>
                <w:lang w:val="zh-CN"/>
              </w:rPr>
            </w:r>
            <w:r/>
          </w:p>
        </w:tc>
        <w:tc>
          <w:tcPr>
            <w:tcW w:w="3753" w:type="dxa"/>
            <w:vAlign w:val="center"/>
            <w:textDirection w:val="lrTb"/>
            <w:noWrap w:val="false"/>
          </w:tcPr>
          <w:p>
            <w:pPr>
              <w:pStyle w:val="873"/>
              <w:jc w:val="center"/>
              <w:spacing w:line="360" w:lineRule="auto"/>
              <w:widowControl/>
              <w:rPr>
                <w:rFonts w:hint="eastAsia" w:ascii="宋体" w:hAnsi="宋体" w:cs="宋体"/>
                <w:szCs w:val="21"/>
                <w:lang w:val="zh-CN"/>
              </w:rPr>
              <w:framePr w:vAnchor="page" w:hAnchor="page" w:xAlign="center" w:y="133"/>
            </w:pPr>
            <w:r>
              <w:rPr>
                <w:rFonts w:hint="eastAsia" w:ascii="宋体" w:hAnsi="宋体" w:cs="宋体"/>
                <w:szCs w:val="21"/>
                <w:lang w:val="en-US" w:eastAsia="zh-CN"/>
              </w:rPr>
              <w:t xml:space="preserve">产品</w:t>
            </w:r>
            <w:r>
              <w:rPr>
                <w:rFonts w:hint="eastAsia" w:ascii="宋体" w:hAnsi="宋体" w:cs="宋体"/>
                <w:szCs w:val="21"/>
                <w:lang w:val="zh-CN"/>
              </w:rPr>
              <w:t xml:space="preserve">名称</w:t>
            </w:r>
            <w:r>
              <w:rPr>
                <w:rFonts w:hint="eastAsia" w:ascii="宋体" w:hAnsi="宋体" w:cs="宋体"/>
                <w:szCs w:val="21"/>
                <w:lang w:val="zh-CN"/>
              </w:rPr>
            </w:r>
            <w:r/>
          </w:p>
        </w:tc>
        <w:tc>
          <w:tcPr>
            <w:tcW w:w="2158" w:type="dxa"/>
            <w:vAlign w:val="center"/>
            <w:textDirection w:val="lrTb"/>
            <w:noWrap w:val="false"/>
          </w:tcPr>
          <w:p>
            <w:pPr>
              <w:pStyle w:val="873"/>
              <w:jc w:val="center"/>
              <w:spacing w:line="360" w:lineRule="auto"/>
              <w:widowControl/>
              <w:rPr>
                <w:rFonts w:hint="eastAsia" w:ascii="宋体" w:hAnsi="宋体" w:cs="宋体"/>
                <w:szCs w:val="21"/>
                <w:lang w:val="zh-CN"/>
              </w:rPr>
              <w:framePr w:vAnchor="page" w:hAnchor="page" w:xAlign="center" w:y="133"/>
            </w:pPr>
            <w:r>
              <w:rPr>
                <w:rFonts w:hint="eastAsia" w:ascii="宋体" w:hAnsi="宋体" w:cs="宋体"/>
                <w:szCs w:val="21"/>
                <w:lang w:val="en-US" w:eastAsia="zh-CN"/>
              </w:rPr>
              <w:t xml:space="preserve">产品</w:t>
            </w:r>
            <w:r>
              <w:rPr>
                <w:rFonts w:hint="eastAsia" w:ascii="宋体" w:hAnsi="宋体" w:cs="宋体"/>
                <w:szCs w:val="21"/>
                <w:lang w:val="zh-CN"/>
              </w:rPr>
              <w:t xml:space="preserve">品牌</w:t>
            </w:r>
            <w:r>
              <w:rPr>
                <w:rFonts w:hint="eastAsia" w:ascii="宋体" w:hAnsi="宋体" w:cs="宋体"/>
                <w:szCs w:val="21"/>
                <w:lang w:val="zh-CN"/>
              </w:rPr>
            </w:r>
            <w:r/>
          </w:p>
        </w:tc>
        <w:tc>
          <w:tcPr>
            <w:tcW w:w="2391" w:type="dxa"/>
            <w:vAlign w:val="center"/>
            <w:textDirection w:val="lrTb"/>
            <w:noWrap w:val="false"/>
          </w:tcPr>
          <w:p>
            <w:pPr>
              <w:pStyle w:val="873"/>
              <w:jc w:val="center"/>
              <w:spacing w:line="360" w:lineRule="auto"/>
              <w:widowControl/>
              <w:rPr>
                <w:rFonts w:hint="eastAsia" w:ascii="宋体" w:hAnsi="宋体" w:cs="宋体"/>
                <w:szCs w:val="21"/>
                <w:lang w:val="zh-CN"/>
              </w:rPr>
              <w:framePr w:vAnchor="page" w:hAnchor="page" w:xAlign="center" w:y="133"/>
            </w:pPr>
            <w:r>
              <w:rPr>
                <w:rFonts w:hint="eastAsia" w:ascii="宋体" w:hAnsi="宋体" w:cs="宋体"/>
                <w:szCs w:val="21"/>
                <w:lang w:val="zh-CN"/>
              </w:rPr>
              <w:t xml:space="preserve">规格或型号</w:t>
            </w:r>
            <w:r>
              <w:rPr>
                <w:rFonts w:hint="eastAsia" w:ascii="宋体" w:hAnsi="宋体" w:cs="宋体"/>
                <w:szCs w:val="21"/>
                <w:lang w:val="zh-CN"/>
              </w:rPr>
            </w:r>
            <w:r/>
          </w:p>
        </w:tc>
      </w:tr>
      <w:tr>
        <w:trPr>
          <w:trHeight w:val="963"/>
        </w:trPr>
        <w:tc>
          <w:tcPr>
            <w:tcW w:w="1044" w:type="dxa"/>
            <w:vAlign w:val="center"/>
            <w:textDirection w:val="lrTb"/>
            <w:noWrap w:val="false"/>
          </w:tcPr>
          <w:p>
            <w:pPr>
              <w:pStyle w:val="873"/>
              <w:jc w:val="center"/>
              <w:spacing w:line="360" w:lineRule="auto"/>
              <w:widowControl/>
              <w:rPr>
                <w:rFonts w:ascii="宋体" w:hAnsi="宋体" w:cs="宋体"/>
                <w:szCs w:val="21"/>
                <w:lang w:val="zh-CN"/>
              </w:rPr>
              <w:framePr w:vAnchor="page" w:hAnchor="page" w:xAlign="center" w:y="133"/>
            </w:pPr>
            <w:r>
              <w:rPr>
                <w:rFonts w:hint="eastAsia" w:ascii="宋体" w:hAnsi="宋体" w:cs="宋体"/>
                <w:szCs w:val="21"/>
                <w:lang w:val="zh-CN"/>
              </w:rPr>
              <w:t xml:space="preserve">1</w:t>
            </w:r>
            <w:r>
              <w:rPr>
                <w:rFonts w:ascii="宋体" w:hAnsi="宋体" w:cs="宋体"/>
                <w:szCs w:val="21"/>
                <w:lang w:val="zh-CN"/>
              </w:rPr>
            </w:r>
            <w:r/>
          </w:p>
        </w:tc>
        <w:tc>
          <w:tcPr>
            <w:tcW w:w="3753" w:type="dxa"/>
            <w:vAlign w:val="center"/>
            <w:textDirection w:val="lrTb"/>
            <w:noWrap w:val="false"/>
          </w:tcPr>
          <w:p>
            <w:pPr>
              <w:pStyle w:val="873"/>
              <w:jc w:val="center"/>
              <w:spacing w:line="360" w:lineRule="auto"/>
              <w:widowControl/>
              <w:rPr>
                <w:rFonts w:ascii="宋体" w:hAnsi="宋体" w:cs="宋体"/>
                <w:szCs w:val="21"/>
                <w:lang w:val="zh-CN"/>
              </w:rPr>
              <w:framePr w:vAnchor="page" w:hAnchor="page" w:xAlign="center" w:y="133"/>
            </w:pPr>
            <w:r>
              <w:rPr>
                <w:rFonts w:hint="eastAsia" w:ascii="宋体" w:hAnsi="宋体" w:eastAsia="宋体" w:cs="宋体"/>
                <w:bCs/>
                <w:sz w:val="24"/>
                <w:szCs w:val="24"/>
                <w:lang w:val="en-US" w:eastAsia="en-US"/>
              </w:rPr>
              <w:t xml:space="preserve">红外气体遥测仪</w:t>
            </w:r>
            <w:r>
              <w:rPr>
                <w:rFonts w:hint="eastAsia" w:ascii="宋体" w:hAnsi="宋体" w:eastAsia="宋体" w:cs="宋体"/>
                <w:bCs/>
                <w:sz w:val="24"/>
                <w:szCs w:val="24"/>
                <w:lang w:val="en-US" w:eastAsia="zh-CN"/>
              </w:rPr>
              <w:t xml:space="preserve">（含载具使用）</w:t>
            </w:r>
            <w:r>
              <w:rPr>
                <w:rFonts w:ascii="宋体" w:hAnsi="宋体" w:cs="宋体"/>
                <w:szCs w:val="21"/>
                <w:lang w:val="zh-CN"/>
              </w:rPr>
            </w:r>
            <w:r/>
          </w:p>
        </w:tc>
        <w:tc>
          <w:tcPr>
            <w:tcW w:w="2158" w:type="dxa"/>
            <w:vAlign w:val="top"/>
            <w:textDirection w:val="lrTb"/>
            <w:noWrap w:val="false"/>
          </w:tcPr>
          <w:p>
            <w:pPr>
              <w:pStyle w:val="873"/>
              <w:jc w:val="left"/>
              <w:spacing w:line="360" w:lineRule="auto"/>
              <w:widowControl/>
              <w:rPr>
                <w:rFonts w:ascii="宋体" w:hAnsi="宋体" w:cs="宋体"/>
                <w:szCs w:val="21"/>
                <w:lang w:val="zh-CN"/>
              </w:rPr>
              <w:framePr w:vAnchor="page" w:hAnchor="page" w:xAlign="center" w:y="133"/>
            </w:pPr>
            <w:r>
              <w:rPr>
                <w:rFonts w:ascii="宋体" w:hAnsi="宋体" w:cs="宋体"/>
                <w:szCs w:val="21"/>
                <w:lang w:val="zh-CN"/>
              </w:rPr>
            </w:r>
            <w:r/>
          </w:p>
        </w:tc>
        <w:tc>
          <w:tcPr>
            <w:tcW w:w="2391" w:type="dxa"/>
            <w:vAlign w:val="top"/>
            <w:textDirection w:val="lrTb"/>
            <w:noWrap w:val="false"/>
          </w:tcPr>
          <w:p>
            <w:pPr>
              <w:pStyle w:val="873"/>
              <w:jc w:val="center"/>
              <w:spacing w:line="360" w:lineRule="auto"/>
              <w:widowControl/>
              <w:rPr>
                <w:rFonts w:ascii="宋体" w:hAnsi="宋体" w:cs="宋体"/>
                <w:szCs w:val="21"/>
                <w:lang w:val="zh-CN"/>
              </w:rPr>
              <w:framePr w:vAnchor="page" w:hAnchor="page" w:xAlign="center" w:y="133"/>
            </w:pPr>
            <w:r>
              <w:rPr>
                <w:rFonts w:ascii="宋体" w:hAnsi="宋体" w:cs="宋体"/>
                <w:szCs w:val="21"/>
                <w:lang w:val="zh-CN"/>
              </w:rPr>
            </w:r>
            <w:r/>
          </w:p>
        </w:tc>
      </w:tr>
    </w:tbl>
    <w:p>
      <w:pPr>
        <w:pStyle w:val="873"/>
        <w:ind w:firstLine="480"/>
        <w:jc w:val="left"/>
        <w:spacing w:line="360" w:lineRule="auto"/>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pStyle w:val="873"/>
        <w:ind w:firstLine="480"/>
        <w:jc w:val="left"/>
        <w:spacing w:line="360" w:lineRule="auto"/>
        <w:widowControl/>
        <w:rPr>
          <w:rFonts w:ascii="宋体" w:cs="宋体"/>
          <w:color w:val="000000"/>
          <w:szCs w:val="21"/>
          <w:lang w:val="zh-CN"/>
        </w:rPr>
      </w:pPr>
      <w:r>
        <w:rPr>
          <w:rFonts w:hint="eastAsia" w:ascii="宋体" w:hAnsi="宋体" w:eastAsia="宋体" w:cs="Times New Roman"/>
          <w:color w:val="000000"/>
          <w:sz w:val="24"/>
          <w:szCs w:val="24"/>
          <w:lang w:val="en-US" w:eastAsia="zh-CN"/>
        </w:rPr>
        <w:t xml:space="preserve">投标人</w:t>
      </w:r>
      <w:r>
        <w:rPr>
          <w:rFonts w:hint="eastAsia" w:ascii="宋体" w:hAnsi="宋体" w:eastAsia="宋体" w:cs="Times New Roman"/>
          <w:color w:val="000000"/>
          <w:sz w:val="24"/>
          <w:szCs w:val="24"/>
          <w:lang w:val="zh-CN"/>
        </w:rPr>
        <w:t xml:space="preserve">名称</w:t>
      </w:r>
      <w:r>
        <w:rPr>
          <w:rFonts w:hint="eastAsia" w:ascii="宋体" w:hAnsi="宋体" w:cs="宋体"/>
          <w:color w:val="000000"/>
          <w:szCs w:val="21"/>
          <w:lang w:val="zh-CN"/>
        </w:rPr>
        <w:t xml:space="preserve">：</w:t>
      </w:r>
      <w:r>
        <w:rPr>
          <w:rFonts w:hint="eastAsia" w:ascii="宋体" w:hAnsi="宋体" w:eastAsia="宋体" w:cs="Times New Roman"/>
          <w:color w:val="000000"/>
          <w:sz w:val="24"/>
          <w:szCs w:val="24"/>
          <w:lang w:val="zh-CN"/>
        </w:rPr>
        <w:t xml:space="preserve">（</w:t>
      </w:r>
      <w:r>
        <w:rPr>
          <w:rFonts w:hint="eastAsia" w:ascii="宋体" w:hAnsi="宋体"/>
          <w:sz w:val="24"/>
          <w:szCs w:val="24"/>
        </w:rPr>
        <w:t xml:space="preserve">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cs="宋体"/>
          <w:color w:val="000000"/>
          <w:szCs w:val="21"/>
          <w:lang w:val="zh-CN"/>
        </w:rPr>
        <w:t xml:space="preserve">）</w:t>
      </w:r>
      <w:r>
        <w:rPr>
          <w:rFonts w:ascii="宋体" w:cs="宋体"/>
          <w:color w:val="000000"/>
          <w:szCs w:val="21"/>
          <w:lang w:val="zh-CN"/>
        </w:rPr>
      </w:r>
      <w:r/>
    </w:p>
    <w:p>
      <w:pPr>
        <w:pStyle w:val="873"/>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73"/>
        <w:ind w:firstLine="482"/>
        <w:spacing w:line="480" w:lineRule="exact"/>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sz w:val="24"/>
          <w:szCs w:val="24"/>
        </w:rPr>
        <w:t xml:space="preserve">供应商</w:t>
      </w:r>
      <w:r>
        <w:rPr>
          <w:rFonts w:hint="eastAsia" w:ascii="宋体" w:hAnsi="宋体" w:cs="Times New Roman"/>
          <w:b/>
          <w:bCs/>
          <w:sz w:val="24"/>
          <w:szCs w:val="24"/>
          <w:lang w:val="en-US" w:eastAsia="zh-CN"/>
        </w:rPr>
        <w:t xml:space="preserve">须按照表格要求明确填写所投“核心产品”的</w:t>
      </w:r>
      <w:r>
        <w:rPr>
          <w:rFonts w:hint="eastAsia" w:ascii="宋体" w:hAnsi="宋体" w:eastAsia="宋体" w:cs="Times New Roman"/>
          <w:b/>
          <w:bCs/>
          <w:sz w:val="24"/>
          <w:szCs w:val="24"/>
        </w:rPr>
        <w:t xml:space="preserve">品牌，不得填报“/”</w:t>
      </w:r>
      <w:r>
        <w:rPr>
          <w:rFonts w:hint="eastAsia" w:ascii="宋体" w:hAnsi="宋体" w:cs="Times New Roman"/>
          <w:b/>
          <w:bCs/>
          <w:sz w:val="24"/>
          <w:szCs w:val="24"/>
          <w:lang w:eastAsia="zh-CN"/>
        </w:rPr>
        <w:t xml:space="preserve">“</w:t>
      </w:r>
      <w:r>
        <w:rPr>
          <w:rFonts w:hint="eastAsia" w:ascii="宋体" w:hAnsi="宋体" w:eastAsia="宋体" w:cs="Times New Roman"/>
          <w:b/>
          <w:bCs/>
          <w:sz w:val="24"/>
          <w:szCs w:val="24"/>
        </w:rPr>
        <w:t xml:space="preserve">无”</w:t>
      </w:r>
      <w:r>
        <w:rPr>
          <w:rFonts w:hint="eastAsia" w:ascii="宋体" w:hAnsi="宋体" w:cs="Times New Roman"/>
          <w:b/>
          <w:bCs/>
          <w:sz w:val="24"/>
          <w:szCs w:val="24"/>
          <w:lang w:val="en-US" w:eastAsia="zh-CN"/>
        </w:rPr>
        <w:t xml:space="preserve">等内容</w:t>
      </w:r>
      <w:r>
        <w:rPr>
          <w:rFonts w:hint="eastAsia" w:ascii="宋体" w:hAnsi="宋体" w:eastAsia="宋体" w:cs="Times New Roman"/>
          <w:b/>
          <w:bCs/>
          <w:sz w:val="24"/>
          <w:szCs w:val="24"/>
        </w:rPr>
        <w:t xml:space="preserve">，</w:t>
      </w:r>
      <w:r>
        <w:rPr>
          <w:rFonts w:hint="eastAsia" w:ascii="宋体" w:hAnsi="宋体" w:cs="Times New Roman"/>
          <w:b/>
          <w:bCs/>
          <w:sz w:val="24"/>
          <w:szCs w:val="24"/>
          <w:lang w:val="en-US" w:eastAsia="zh-CN"/>
        </w:rPr>
        <w:t xml:space="preserve">否则</w:t>
      </w:r>
      <w:r>
        <w:rPr>
          <w:rFonts w:hint="eastAsia" w:ascii="宋体" w:hAnsi="宋体" w:eastAsia="宋体" w:cs="Times New Roman"/>
          <w:b/>
          <w:bCs/>
          <w:sz w:val="24"/>
          <w:szCs w:val="24"/>
        </w:rPr>
        <w:t xml:space="preserve">视为无效投标。</w:t>
      </w:r>
      <w:r>
        <w:rPr>
          <w:rFonts w:hint="eastAsia" w:ascii="宋体" w:hAnsi="宋体" w:eastAsia="宋体" w:cs="Times New Roman"/>
          <w:b/>
          <w:bCs/>
          <w:sz w:val="24"/>
          <w:szCs w:val="24"/>
        </w:rPr>
      </w:r>
      <w:r/>
    </w:p>
    <w:p>
      <w:pPr>
        <w:pStyle w:val="873"/>
        <w:jc w:val="both"/>
        <w:spacing w:line="360" w:lineRule="auto"/>
        <w:widowControl w:val="off"/>
        <w:rPr>
          <w:rFonts w:hint="eastAsia" w:ascii="方正小标宋简体" w:hAnsi="方正小标宋简体" w:eastAsia="方正小标宋简体" w:cs="方正小标宋简体"/>
          <w:color w:val="000000"/>
          <w:sz w:val="32"/>
          <w:szCs w:val="32"/>
          <w:lang w:val="en-US"/>
        </w:rPr>
        <w:outlineLvl w:val="0"/>
      </w:pPr>
      <w:r>
        <w:rPr>
          <w:rFonts w:hint="eastAsia" w:ascii="方正小标宋简体" w:hAnsi="方正小标宋简体" w:eastAsia="方正小标宋简体" w:cs="方正小标宋简体"/>
          <w:color w:val="000000"/>
          <w:sz w:val="32"/>
          <w:szCs w:val="32"/>
          <w:lang w:val="en-US"/>
        </w:rPr>
      </w:r>
      <w:r/>
    </w:p>
    <w:p>
      <w:pPr>
        <w:pStyle w:val="873"/>
        <w:jc w:val="center"/>
        <w:spacing w:line="360" w:lineRule="auto"/>
        <w:widowControl w:val="off"/>
        <w:rPr>
          <w:rFonts w:hint="eastAsia" w:ascii="方正小标宋简体" w:hAnsi="方正小标宋简体" w:eastAsia="方正小标宋简体" w:cs="方正小标宋简体"/>
          <w:color w:val="000000"/>
          <w:sz w:val="32"/>
          <w:szCs w:val="32"/>
          <w:lang w:val="en-US"/>
        </w:rPr>
        <w:outlineLvl w:val="0"/>
      </w:pPr>
      <w:r>
        <w:rPr>
          <w:rFonts w:hint="eastAsia" w:ascii="方正小标宋简体" w:hAnsi="方正小标宋简体" w:eastAsia="方正小标宋简体" w:cs="方正小标宋简体"/>
          <w:color w:val="000000"/>
          <w:sz w:val="32"/>
          <w:szCs w:val="32"/>
          <w:lang w:val="en-US"/>
        </w:rPr>
      </w:r>
      <w:r/>
    </w:p>
    <w:p>
      <w:pPr>
        <w:pStyle w:val="873"/>
        <w:jc w:val="both"/>
        <w:spacing w:line="360" w:lineRule="auto"/>
        <w:rPr>
          <w:rFonts w:ascii="方正小标宋简体" w:hAnsi="方正小标宋简体" w:eastAsia="方正小标宋简体" w:cs="方正小标宋简体"/>
          <w:color w:val="000000"/>
          <w:sz w:val="32"/>
          <w:szCs w:val="32"/>
          <w:lang w:val="en-US" w:eastAsia="zh-CN"/>
        </w:rPr>
        <w:outlineLvl w:val="0"/>
      </w:pPr>
      <w:r>
        <w:rPr>
          <w:rFonts w:hint="eastAsia" w:ascii="宋体" w:hAnsi="宋体" w:eastAsia="宋体" w:cs="Times New Roman"/>
          <w:b/>
          <w:bCs/>
          <w:color w:val="000000"/>
          <w:sz w:val="24"/>
          <w:szCs w:val="24"/>
          <w:lang w:val="en-US" w:eastAsia="zh-CN"/>
        </w:rPr>
        <w:t xml:space="preserve">分包6：重点环境应急装备</w:t>
      </w:r>
      <w:r>
        <w:rPr>
          <w:rFonts w:ascii="方正小标宋简体" w:hAnsi="方正小标宋简体" w:eastAsia="方正小标宋简体" w:cs="方正小标宋简体"/>
          <w:color w:val="000000"/>
          <w:sz w:val="32"/>
          <w:szCs w:val="32"/>
          <w:lang w:val="en-US" w:eastAsia="zh-CN"/>
        </w:rPr>
      </w:r>
      <w:r/>
    </w:p>
    <w:p>
      <w:pPr>
        <w:pStyle w:val="873"/>
        <w:jc w:val="center"/>
        <w:spacing w:line="360" w:lineRule="auto"/>
        <w:widowControl w:val="off"/>
        <w:rPr>
          <w:rFonts w:hint="eastAsia" w:ascii="方正小标宋简体" w:hAnsi="方正小标宋简体" w:eastAsia="方正小标宋简体" w:cs="方正小标宋简体"/>
          <w:color w:val="000000"/>
          <w:sz w:val="32"/>
          <w:szCs w:val="32"/>
          <w:lang w:val="en-US"/>
        </w:rPr>
        <w:outlineLvl w:val="0"/>
      </w:pPr>
      <w:r>
        <w:rPr>
          <w:rFonts w:hint="eastAsia" w:ascii="方正小标宋简体" w:hAnsi="方正小标宋简体" w:eastAsia="方正小标宋简体" w:cs="方正小标宋简体"/>
          <w:color w:val="000000"/>
          <w:sz w:val="32"/>
          <w:szCs w:val="32"/>
          <w:lang w:val="en-US"/>
        </w:rPr>
        <w:t xml:space="preserve">核心产品</w:t>
      </w:r>
      <w:r>
        <w:rPr>
          <w:rFonts w:hint="eastAsia" w:ascii="方正小标宋简体" w:hAnsi="方正小标宋简体" w:eastAsia="方正小标宋简体" w:cs="方正小标宋简体"/>
          <w:color w:val="000000"/>
          <w:sz w:val="32"/>
          <w:szCs w:val="32"/>
          <w:lang w:val="en-US" w:eastAsia="zh-CN"/>
        </w:rPr>
        <w:t xml:space="preserve">品牌</w:t>
      </w:r>
      <w:r>
        <w:rPr>
          <w:rFonts w:hint="eastAsia" w:ascii="方正小标宋简体" w:hAnsi="方正小标宋简体" w:eastAsia="方正小标宋简体" w:cs="方正小标宋简体"/>
          <w:color w:val="000000"/>
          <w:sz w:val="32"/>
          <w:szCs w:val="32"/>
          <w:lang w:val="en-US"/>
        </w:rPr>
        <w:t xml:space="preserve">一览表</w:t>
      </w:r>
      <w:r>
        <w:rPr>
          <w:rFonts w:hint="eastAsia" w:ascii="方正小标宋简体" w:hAnsi="方正小标宋简体" w:eastAsia="方正小标宋简体" w:cs="方正小标宋简体"/>
          <w:color w:val="000000"/>
          <w:sz w:val="32"/>
          <w:szCs w:val="32"/>
          <w:lang w:val="en-US"/>
        </w:rPr>
      </w:r>
      <w:r/>
    </w:p>
    <w:tbl>
      <w:tblPr>
        <w:tblpPr w:horzAnchor="margin" w:tblpXSpec="center" w:vertAnchor="text" w:tblpY="133" w:leftFromText="180" w:topFromText="0" w:rightFromText="180" w:bottomFromText="0"/>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trHeight w:val="723"/>
        </w:trPr>
        <w:tc>
          <w:tcPr>
            <w:tcW w:w="1044" w:type="dxa"/>
            <w:vAlign w:val="center"/>
            <w:textDirection w:val="lrTb"/>
            <w:noWrap w:val="false"/>
          </w:tcPr>
          <w:p>
            <w:pPr>
              <w:pStyle w:val="873"/>
              <w:jc w:val="center"/>
              <w:spacing w:line="360" w:lineRule="auto"/>
              <w:widowControl/>
              <w:rPr>
                <w:rFonts w:ascii="宋体" w:hAnsi="宋体" w:cs="宋体"/>
                <w:szCs w:val="21"/>
                <w:lang w:val="zh-CN"/>
              </w:rPr>
              <w:framePr w:vAnchor="page" w:hAnchor="page" w:xAlign="center" w:y="133"/>
            </w:pPr>
            <w:r>
              <w:rPr>
                <w:rFonts w:hint="eastAsia" w:ascii="宋体" w:hAnsi="宋体" w:cs="宋体"/>
                <w:szCs w:val="21"/>
                <w:lang w:val="zh-CN"/>
              </w:rPr>
              <w:t xml:space="preserve">序号</w:t>
            </w:r>
            <w:r>
              <w:rPr>
                <w:rFonts w:ascii="宋体" w:hAnsi="宋体" w:cs="宋体"/>
                <w:szCs w:val="21"/>
                <w:lang w:val="zh-CN"/>
              </w:rPr>
            </w:r>
            <w:r/>
          </w:p>
        </w:tc>
        <w:tc>
          <w:tcPr>
            <w:tcW w:w="3753" w:type="dxa"/>
            <w:vAlign w:val="center"/>
            <w:textDirection w:val="lrTb"/>
            <w:noWrap w:val="false"/>
          </w:tcPr>
          <w:p>
            <w:pPr>
              <w:pStyle w:val="873"/>
              <w:jc w:val="center"/>
              <w:spacing w:line="360" w:lineRule="auto"/>
              <w:widowControl/>
              <w:rPr>
                <w:rFonts w:hint="eastAsia" w:ascii="宋体" w:hAnsi="宋体" w:cs="宋体"/>
                <w:szCs w:val="21"/>
                <w:lang w:val="zh-CN"/>
              </w:rPr>
              <w:framePr w:vAnchor="page" w:hAnchor="page" w:xAlign="center" w:y="133"/>
            </w:pPr>
            <w:r>
              <w:rPr>
                <w:rFonts w:hint="eastAsia" w:ascii="宋体" w:hAnsi="宋体" w:cs="宋体"/>
                <w:szCs w:val="21"/>
                <w:lang w:val="en-US" w:eastAsia="zh-CN"/>
              </w:rPr>
              <w:t xml:space="preserve">产品</w:t>
            </w:r>
            <w:r>
              <w:rPr>
                <w:rFonts w:hint="eastAsia" w:ascii="宋体" w:hAnsi="宋体" w:cs="宋体"/>
                <w:szCs w:val="21"/>
                <w:lang w:val="zh-CN"/>
              </w:rPr>
              <w:t xml:space="preserve">名称</w:t>
            </w:r>
            <w:r>
              <w:rPr>
                <w:rFonts w:hint="eastAsia" w:ascii="宋体" w:hAnsi="宋体" w:cs="宋体"/>
                <w:szCs w:val="21"/>
                <w:lang w:val="zh-CN"/>
              </w:rPr>
            </w:r>
            <w:r/>
          </w:p>
        </w:tc>
        <w:tc>
          <w:tcPr>
            <w:tcW w:w="2158" w:type="dxa"/>
            <w:vAlign w:val="center"/>
            <w:textDirection w:val="lrTb"/>
            <w:noWrap w:val="false"/>
          </w:tcPr>
          <w:p>
            <w:pPr>
              <w:pStyle w:val="873"/>
              <w:jc w:val="center"/>
              <w:spacing w:line="360" w:lineRule="auto"/>
              <w:widowControl/>
              <w:rPr>
                <w:rFonts w:hint="eastAsia" w:ascii="宋体" w:hAnsi="宋体" w:cs="宋体"/>
                <w:szCs w:val="21"/>
                <w:lang w:val="zh-CN"/>
              </w:rPr>
              <w:framePr w:vAnchor="page" w:hAnchor="page" w:xAlign="center" w:y="133"/>
            </w:pPr>
            <w:r>
              <w:rPr>
                <w:rFonts w:hint="eastAsia" w:ascii="宋体" w:hAnsi="宋体" w:cs="宋体"/>
                <w:szCs w:val="21"/>
                <w:lang w:val="en-US" w:eastAsia="zh-CN"/>
              </w:rPr>
              <w:t xml:space="preserve">产品</w:t>
            </w:r>
            <w:r>
              <w:rPr>
                <w:rFonts w:hint="eastAsia" w:ascii="宋体" w:hAnsi="宋体" w:cs="宋体"/>
                <w:szCs w:val="21"/>
                <w:lang w:val="zh-CN"/>
              </w:rPr>
              <w:t xml:space="preserve">品牌</w:t>
            </w:r>
            <w:r>
              <w:rPr>
                <w:rFonts w:hint="eastAsia" w:ascii="宋体" w:hAnsi="宋体" w:cs="宋体"/>
                <w:szCs w:val="21"/>
                <w:lang w:val="zh-CN"/>
              </w:rPr>
            </w:r>
            <w:r/>
          </w:p>
        </w:tc>
        <w:tc>
          <w:tcPr>
            <w:tcW w:w="2391" w:type="dxa"/>
            <w:vAlign w:val="center"/>
            <w:textDirection w:val="lrTb"/>
            <w:noWrap w:val="false"/>
          </w:tcPr>
          <w:p>
            <w:pPr>
              <w:pStyle w:val="873"/>
              <w:jc w:val="center"/>
              <w:spacing w:line="360" w:lineRule="auto"/>
              <w:widowControl/>
              <w:rPr>
                <w:rFonts w:hint="eastAsia" w:ascii="宋体" w:hAnsi="宋体" w:cs="宋体"/>
                <w:szCs w:val="21"/>
                <w:lang w:val="zh-CN"/>
              </w:rPr>
              <w:framePr w:vAnchor="page" w:hAnchor="page" w:xAlign="center" w:y="133"/>
            </w:pPr>
            <w:r>
              <w:rPr>
                <w:rFonts w:hint="eastAsia" w:ascii="宋体" w:hAnsi="宋体" w:cs="宋体"/>
                <w:szCs w:val="21"/>
                <w:lang w:val="zh-CN"/>
              </w:rPr>
              <w:t xml:space="preserve">规格或型号</w:t>
            </w:r>
            <w:r>
              <w:rPr>
                <w:rFonts w:hint="eastAsia" w:ascii="宋体" w:hAnsi="宋体" w:cs="宋体"/>
                <w:szCs w:val="21"/>
                <w:lang w:val="zh-CN"/>
              </w:rPr>
            </w:r>
            <w:r/>
          </w:p>
        </w:tc>
      </w:tr>
      <w:tr>
        <w:trPr>
          <w:trHeight w:val="963"/>
        </w:trPr>
        <w:tc>
          <w:tcPr>
            <w:tcW w:w="1044" w:type="dxa"/>
            <w:vAlign w:val="center"/>
            <w:textDirection w:val="lrTb"/>
            <w:noWrap w:val="false"/>
          </w:tcPr>
          <w:p>
            <w:pPr>
              <w:pStyle w:val="873"/>
              <w:jc w:val="center"/>
              <w:spacing w:line="360" w:lineRule="auto"/>
              <w:widowControl/>
              <w:rPr>
                <w:rFonts w:ascii="宋体" w:hAnsi="宋体" w:cs="宋体"/>
                <w:szCs w:val="21"/>
                <w:lang w:val="zh-CN"/>
              </w:rPr>
              <w:framePr w:vAnchor="page" w:hAnchor="page" w:xAlign="center" w:y="133"/>
            </w:pPr>
            <w:r>
              <w:rPr>
                <w:rFonts w:hint="eastAsia" w:ascii="宋体" w:hAnsi="宋体" w:cs="宋体"/>
                <w:szCs w:val="21"/>
                <w:lang w:val="zh-CN"/>
              </w:rPr>
              <w:t xml:space="preserve">1</w:t>
            </w:r>
            <w:r>
              <w:rPr>
                <w:rFonts w:ascii="宋体" w:hAnsi="宋体" w:cs="宋体"/>
                <w:szCs w:val="21"/>
                <w:lang w:val="zh-CN"/>
              </w:rPr>
            </w:r>
            <w:r/>
          </w:p>
        </w:tc>
        <w:tc>
          <w:tcPr>
            <w:tcW w:w="3753" w:type="dxa"/>
            <w:vAlign w:val="center"/>
            <w:textDirection w:val="lrTb"/>
            <w:noWrap w:val="false"/>
          </w:tcPr>
          <w:p>
            <w:pPr>
              <w:pStyle w:val="873"/>
              <w:jc w:val="center"/>
              <w:spacing w:line="360" w:lineRule="auto"/>
              <w:widowControl/>
              <w:rPr>
                <w:rFonts w:ascii="宋体" w:hAnsi="宋体" w:cs="宋体"/>
                <w:szCs w:val="21"/>
                <w:lang w:val="zh-CN"/>
              </w:rPr>
              <w:framePr w:vAnchor="page" w:hAnchor="page" w:xAlign="center" w:y="133"/>
            </w:pPr>
            <w:r>
              <w:rPr>
                <w:rFonts w:hint="eastAsia" w:ascii="宋体" w:hAnsi="宋体" w:eastAsia="宋体" w:cs="宋体"/>
                <w:bCs/>
                <w:sz w:val="24"/>
                <w:szCs w:val="24"/>
                <w:lang w:val="en-US" w:eastAsia="zh-CN"/>
              </w:rPr>
              <w:t xml:space="preserve">无人机及航拍数据分析系统</w:t>
            </w:r>
            <w:r>
              <w:rPr>
                <w:rFonts w:ascii="宋体" w:hAnsi="宋体" w:cs="宋体"/>
                <w:szCs w:val="21"/>
                <w:lang w:val="zh-CN"/>
              </w:rPr>
            </w:r>
            <w:r/>
          </w:p>
        </w:tc>
        <w:tc>
          <w:tcPr>
            <w:tcW w:w="2158" w:type="dxa"/>
            <w:vAlign w:val="top"/>
            <w:textDirection w:val="lrTb"/>
            <w:noWrap w:val="false"/>
          </w:tcPr>
          <w:p>
            <w:pPr>
              <w:pStyle w:val="873"/>
              <w:jc w:val="left"/>
              <w:spacing w:line="360" w:lineRule="auto"/>
              <w:widowControl/>
              <w:rPr>
                <w:rFonts w:ascii="宋体" w:hAnsi="宋体" w:cs="宋体"/>
                <w:szCs w:val="21"/>
                <w:lang w:val="zh-CN"/>
              </w:rPr>
              <w:framePr w:vAnchor="page" w:hAnchor="page" w:xAlign="center" w:y="133"/>
            </w:pPr>
            <w:r>
              <w:rPr>
                <w:rFonts w:ascii="宋体" w:hAnsi="宋体" w:cs="宋体"/>
                <w:szCs w:val="21"/>
                <w:lang w:val="zh-CN"/>
              </w:rPr>
            </w:r>
            <w:r/>
          </w:p>
        </w:tc>
        <w:tc>
          <w:tcPr>
            <w:tcW w:w="2391" w:type="dxa"/>
            <w:vAlign w:val="top"/>
            <w:textDirection w:val="lrTb"/>
            <w:noWrap w:val="false"/>
          </w:tcPr>
          <w:p>
            <w:pPr>
              <w:pStyle w:val="873"/>
              <w:jc w:val="center"/>
              <w:spacing w:line="360" w:lineRule="auto"/>
              <w:widowControl/>
              <w:rPr>
                <w:rFonts w:ascii="宋体" w:hAnsi="宋体" w:cs="宋体"/>
                <w:szCs w:val="21"/>
                <w:lang w:val="zh-CN"/>
              </w:rPr>
              <w:framePr w:vAnchor="page" w:hAnchor="page" w:xAlign="center" w:y="133"/>
            </w:pPr>
            <w:r>
              <w:rPr>
                <w:rFonts w:ascii="宋体" w:hAnsi="宋体" w:cs="宋体"/>
                <w:szCs w:val="21"/>
                <w:lang w:val="zh-CN"/>
              </w:rPr>
            </w:r>
            <w:r/>
          </w:p>
        </w:tc>
      </w:tr>
    </w:tbl>
    <w:p>
      <w:pPr>
        <w:pStyle w:val="873"/>
        <w:ind w:firstLine="480"/>
        <w:jc w:val="left"/>
        <w:spacing w:line="360" w:lineRule="auto"/>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pStyle w:val="873"/>
        <w:ind w:firstLine="480"/>
        <w:jc w:val="left"/>
        <w:spacing w:line="360" w:lineRule="auto"/>
        <w:widowControl/>
        <w:rPr>
          <w:rFonts w:ascii="宋体" w:cs="宋体"/>
          <w:color w:val="000000"/>
          <w:szCs w:val="21"/>
          <w:lang w:val="zh-CN"/>
        </w:rPr>
      </w:pPr>
      <w:r>
        <w:rPr>
          <w:rFonts w:hint="eastAsia" w:ascii="宋体" w:hAnsi="宋体" w:eastAsia="宋体" w:cs="Times New Roman"/>
          <w:color w:val="000000"/>
          <w:sz w:val="24"/>
          <w:szCs w:val="24"/>
          <w:lang w:val="en-US" w:eastAsia="zh-CN"/>
        </w:rPr>
        <w:t xml:space="preserve">投标人</w:t>
      </w:r>
      <w:r>
        <w:rPr>
          <w:rFonts w:hint="eastAsia" w:ascii="宋体" w:hAnsi="宋体" w:eastAsia="宋体" w:cs="Times New Roman"/>
          <w:color w:val="000000"/>
          <w:sz w:val="24"/>
          <w:szCs w:val="24"/>
          <w:lang w:val="zh-CN"/>
        </w:rPr>
        <w:t xml:space="preserve">名称</w:t>
      </w:r>
      <w:r>
        <w:rPr>
          <w:rFonts w:hint="eastAsia" w:ascii="宋体" w:hAnsi="宋体" w:cs="宋体"/>
          <w:color w:val="000000"/>
          <w:szCs w:val="21"/>
          <w:lang w:val="zh-CN"/>
        </w:rPr>
        <w:t xml:space="preserve">：</w:t>
      </w:r>
      <w:r>
        <w:rPr>
          <w:rFonts w:hint="eastAsia" w:ascii="宋体" w:hAnsi="宋体" w:eastAsia="宋体" w:cs="Times New Roman"/>
          <w:color w:val="000000"/>
          <w:sz w:val="24"/>
          <w:szCs w:val="24"/>
          <w:lang w:val="zh-CN"/>
        </w:rPr>
        <w:t xml:space="preserve">（</w:t>
      </w:r>
      <w:r>
        <w:rPr>
          <w:rFonts w:hint="eastAsia" w:ascii="宋体" w:hAnsi="宋体"/>
          <w:sz w:val="24"/>
          <w:szCs w:val="24"/>
        </w:rPr>
        <w:t xml:space="preserve">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cs="宋体"/>
          <w:color w:val="000000"/>
          <w:szCs w:val="21"/>
          <w:lang w:val="zh-CN"/>
        </w:rPr>
        <w:t xml:space="preserve">）</w:t>
      </w:r>
      <w:r>
        <w:rPr>
          <w:rFonts w:ascii="宋体" w:cs="宋体"/>
          <w:color w:val="000000"/>
          <w:szCs w:val="21"/>
          <w:lang w:val="zh-CN"/>
        </w:rPr>
      </w:r>
      <w:r/>
    </w:p>
    <w:p>
      <w:pPr>
        <w:pStyle w:val="873"/>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73"/>
        <w:ind w:firstLine="482"/>
        <w:spacing w:line="480" w:lineRule="exact"/>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sz w:val="24"/>
          <w:szCs w:val="24"/>
        </w:rPr>
        <w:t xml:space="preserve">供应商</w:t>
      </w:r>
      <w:r>
        <w:rPr>
          <w:rFonts w:hint="eastAsia" w:ascii="宋体" w:hAnsi="宋体" w:cs="Times New Roman"/>
          <w:b/>
          <w:bCs/>
          <w:sz w:val="24"/>
          <w:szCs w:val="24"/>
          <w:lang w:val="en-US" w:eastAsia="zh-CN"/>
        </w:rPr>
        <w:t xml:space="preserve">须按照表格要求明确填写所投“核心产品”的</w:t>
      </w:r>
      <w:r>
        <w:rPr>
          <w:rFonts w:hint="eastAsia" w:ascii="宋体" w:hAnsi="宋体" w:eastAsia="宋体" w:cs="Times New Roman"/>
          <w:b/>
          <w:bCs/>
          <w:sz w:val="24"/>
          <w:szCs w:val="24"/>
        </w:rPr>
        <w:t xml:space="preserve">品牌，不得填报“/”</w:t>
      </w:r>
      <w:r>
        <w:rPr>
          <w:rFonts w:hint="eastAsia" w:ascii="宋体" w:hAnsi="宋体" w:cs="Times New Roman"/>
          <w:b/>
          <w:bCs/>
          <w:sz w:val="24"/>
          <w:szCs w:val="24"/>
          <w:lang w:eastAsia="zh-CN"/>
        </w:rPr>
        <w:t xml:space="preserve">“</w:t>
      </w:r>
      <w:r>
        <w:rPr>
          <w:rFonts w:hint="eastAsia" w:ascii="宋体" w:hAnsi="宋体" w:eastAsia="宋体" w:cs="Times New Roman"/>
          <w:b/>
          <w:bCs/>
          <w:sz w:val="24"/>
          <w:szCs w:val="24"/>
        </w:rPr>
        <w:t xml:space="preserve">无”</w:t>
      </w:r>
      <w:r>
        <w:rPr>
          <w:rFonts w:hint="eastAsia" w:ascii="宋体" w:hAnsi="宋体" w:cs="Times New Roman"/>
          <w:b/>
          <w:bCs/>
          <w:sz w:val="24"/>
          <w:szCs w:val="24"/>
          <w:lang w:val="en-US" w:eastAsia="zh-CN"/>
        </w:rPr>
        <w:t xml:space="preserve">等内容</w:t>
      </w:r>
      <w:r>
        <w:rPr>
          <w:rFonts w:hint="eastAsia" w:ascii="宋体" w:hAnsi="宋体" w:eastAsia="宋体" w:cs="Times New Roman"/>
          <w:b/>
          <w:bCs/>
          <w:sz w:val="24"/>
          <w:szCs w:val="24"/>
        </w:rPr>
        <w:t xml:space="preserve">，</w:t>
      </w:r>
      <w:r>
        <w:rPr>
          <w:rFonts w:hint="eastAsia" w:ascii="宋体" w:hAnsi="宋体" w:cs="Times New Roman"/>
          <w:b/>
          <w:bCs/>
          <w:sz w:val="24"/>
          <w:szCs w:val="24"/>
          <w:lang w:val="en-US" w:eastAsia="zh-CN"/>
        </w:rPr>
        <w:t xml:space="preserve">否则</w:t>
      </w:r>
      <w:r>
        <w:rPr>
          <w:rFonts w:hint="eastAsia" w:ascii="宋体" w:hAnsi="宋体" w:eastAsia="宋体" w:cs="Times New Roman"/>
          <w:b/>
          <w:bCs/>
          <w:sz w:val="24"/>
          <w:szCs w:val="24"/>
        </w:rPr>
        <w:t xml:space="preserve">视为无效投标。</w:t>
      </w:r>
      <w:r>
        <w:rPr>
          <w:rFonts w:hint="eastAsia" w:ascii="宋体" w:hAnsi="宋体" w:eastAsia="宋体" w:cs="Times New Roman"/>
          <w:b/>
          <w:bCs/>
          <w:sz w:val="24"/>
          <w:szCs w:val="24"/>
        </w:rPr>
      </w:r>
      <w:r/>
    </w:p>
    <w:p>
      <w:pPr>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u w:val="none"/>
          <w:lang w:val="en-US" w:eastAsia="zh-CN"/>
        </w:rPr>
      </w: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rPr>
          <w:rFonts w:hint="eastAsia" w:ascii="黑体" w:hAnsi="黑体" w:eastAsia="黑体" w:cs="Times New Roman"/>
          <w:bCs w:val="0"/>
          <w:i w:val="0"/>
          <w:sz w:val="32"/>
          <w:szCs w:val="32"/>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rPr>
          <w:rFonts w:hint="eastAsia" w:ascii="黑体" w:hAnsi="黑体" w:eastAsia="黑体" w:cs="Times New Roman"/>
          <w:bCs w:val="0"/>
          <w:i w:val="0"/>
          <w:sz w:val="32"/>
          <w:szCs w:val="32"/>
          <w:u w:val="none"/>
          <w:lang w:val="en-US" w:eastAsia="zh-CN"/>
        </w:rPr>
      </w:r>
      <w:r/>
    </w:p>
    <w:p>
      <w:pPr>
        <w:pStyle w:val="873"/>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七、投标分项报价表</w:t>
      </w:r>
      <w:r>
        <w:rPr>
          <w:rFonts w:hint="eastAsia" w:ascii="黑体" w:hAnsi="黑体" w:eastAsia="黑体" w:cs="Times New Roman"/>
          <w:i w:val="0"/>
          <w:sz w:val="32"/>
          <w:szCs w:val="32"/>
          <w:u w:val="none"/>
          <w:lang w:val="en-US" w:eastAsia="zh-CN"/>
        </w:rPr>
      </w:r>
      <w:r/>
    </w:p>
    <w:p>
      <w:pPr>
        <w:pStyle w:val="873"/>
        <w:jc w:val="both"/>
        <w:spacing w:line="360" w:lineRule="auto"/>
        <w:rPr>
          <w:rFonts w:hint="eastAsia" w:ascii="宋体" w:hAnsi="宋体" w:eastAsia="宋体" w:cs="Times New Roman"/>
          <w:b/>
          <w:bCs/>
          <w:color w:val="000000"/>
          <w:sz w:val="24"/>
          <w:szCs w:val="24"/>
          <w:lang w:val="en-US" w:eastAsia="zh-CN"/>
        </w:rPr>
        <w:outlineLvl w:val="0"/>
      </w:pPr>
      <w:r>
        <w:rPr>
          <w:rFonts w:hint="eastAsia" w:ascii="宋体" w:hAnsi="宋体" w:eastAsia="宋体" w:cs="Times New Roman"/>
          <w:b/>
          <w:bCs/>
          <w:color w:val="000000"/>
          <w:sz w:val="24"/>
          <w:szCs w:val="24"/>
          <w:lang w:val="en-US" w:eastAsia="zh-CN"/>
        </w:rPr>
        <w:t xml:space="preserve">分包1：实验室大型分析仪器</w:t>
      </w:r>
      <w:r>
        <w:rPr>
          <w:rFonts w:hint="eastAsia" w:ascii="宋体" w:hAnsi="宋体" w:eastAsia="宋体" w:cs="Times New Roman"/>
          <w:b/>
          <w:bCs/>
          <w:color w:val="000000"/>
          <w:sz w:val="24"/>
          <w:szCs w:val="24"/>
          <w:lang w:val="en-US"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投标分项报价表</w:t>
      </w:r>
      <w:r>
        <w:rPr>
          <w:rFonts w:hint="eastAsia" w:ascii="方正小标宋简体" w:hAnsi="方正小标宋简体" w:eastAsia="方正小标宋简体" w:cs="方正小标宋简体"/>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1475"/>
        <w:gridCol w:w="2202"/>
        <w:gridCol w:w="1047"/>
        <w:gridCol w:w="881"/>
        <w:gridCol w:w="842"/>
        <w:gridCol w:w="1034"/>
        <w:gridCol w:w="1619"/>
      </w:tblGrid>
      <w:tr>
        <w:trPr>
          <w:cantSplit/>
          <w:trHeight w:val="544"/>
        </w:trPr>
        <w:tc>
          <w:tcPr>
            <w:tcW w:w="747" w:type="dxa"/>
            <w:vAlign w:val="center"/>
            <w:vMerge w:val="restart"/>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475"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220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047" w:type="dxa"/>
            <w:vAlign w:val="center"/>
            <w:textDirection w:val="lrTb"/>
            <w:noWrap w:val="false"/>
          </w:tcPr>
          <w:p>
            <w:pPr>
              <w:pStyle w:val="873"/>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3</w:t>
            </w:r>
            <w:r>
              <w:rPr>
                <w:rFonts w:hint="eastAsia" w:ascii="宋体" w:hAnsi="宋体" w:eastAsia="宋体"/>
                <w:sz w:val="24"/>
                <w:szCs w:val="24"/>
                <w:lang w:val="en-US" w:eastAsia="zh-CN"/>
              </w:rPr>
            </w:r>
            <w:r/>
          </w:p>
        </w:tc>
        <w:tc>
          <w:tcPr>
            <w:tcW w:w="881" w:type="dxa"/>
            <w:vAlign w:val="center"/>
            <w:textDirection w:val="lrTb"/>
            <w:noWrap w:val="false"/>
          </w:tcPr>
          <w:p>
            <w:pPr>
              <w:pStyle w:val="873"/>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4</w:t>
            </w:r>
            <w:r>
              <w:rPr>
                <w:rFonts w:hint="eastAsia" w:ascii="宋体" w:hAnsi="宋体" w:eastAsia="宋体"/>
                <w:sz w:val="24"/>
                <w:szCs w:val="24"/>
                <w:lang w:eastAsia="zh-CN"/>
              </w:rPr>
            </w:r>
            <w:r/>
          </w:p>
        </w:tc>
        <w:tc>
          <w:tcPr>
            <w:tcW w:w="842" w:type="dxa"/>
            <w:vAlign w:val="center"/>
            <w:textDirection w:val="lrTb"/>
            <w:noWrap w:val="false"/>
          </w:tcPr>
          <w:p>
            <w:pPr>
              <w:pStyle w:val="873"/>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5</w:t>
            </w:r>
            <w:r>
              <w:rPr>
                <w:rFonts w:hint="eastAsia" w:ascii="宋体" w:hAnsi="宋体" w:eastAsia="宋体"/>
                <w:sz w:val="24"/>
                <w:szCs w:val="24"/>
                <w:lang w:eastAsia="zh-CN"/>
              </w:rPr>
            </w:r>
            <w:r/>
          </w:p>
        </w:tc>
        <w:tc>
          <w:tcPr>
            <w:tcW w:w="1034" w:type="dxa"/>
            <w:vAlign w:val="center"/>
            <w:textDirection w:val="lrTb"/>
            <w:noWrap w:val="false"/>
          </w:tcPr>
          <w:p>
            <w:pPr>
              <w:pStyle w:val="873"/>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6</w:t>
            </w:r>
            <w:r>
              <w:rPr>
                <w:rFonts w:hint="eastAsia" w:ascii="宋体" w:hAnsi="宋体" w:eastAsia="宋体"/>
                <w:sz w:val="24"/>
                <w:szCs w:val="24"/>
                <w:lang w:eastAsia="zh-CN"/>
              </w:rPr>
            </w:r>
            <w:r/>
          </w:p>
        </w:tc>
        <w:tc>
          <w:tcPr>
            <w:tcW w:w="1619" w:type="dxa"/>
            <w:vAlign w:val="center"/>
            <w:textDirection w:val="lrTb"/>
            <w:noWrap w:val="false"/>
          </w:tcPr>
          <w:p>
            <w:pPr>
              <w:pStyle w:val="873"/>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7</w:t>
            </w:r>
            <w:r>
              <w:rPr>
                <w:rFonts w:hint="eastAsia" w:ascii="宋体" w:hAnsi="宋体" w:eastAsia="宋体"/>
                <w:sz w:val="24"/>
                <w:szCs w:val="24"/>
                <w:lang w:eastAsia="zh-CN"/>
              </w:rPr>
            </w:r>
            <w:r/>
          </w:p>
        </w:tc>
      </w:tr>
      <w:tr>
        <w:trPr>
          <w:cantSplit/>
          <w:trHeight w:val="294"/>
        </w:trPr>
        <w:tc>
          <w:tcPr>
            <w:tcW w:w="747" w:type="dxa"/>
            <w:vAlign w:val="center"/>
            <w:vMerge w:val="continue"/>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475"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lang w:eastAsia="zh-CN"/>
              </w:rPr>
              <w:t xml:space="preserve">产品</w:t>
            </w:r>
            <w:r>
              <w:rPr>
                <w:rFonts w:hint="eastAsia" w:ascii="宋体" w:hAnsi="宋体"/>
                <w:sz w:val="24"/>
                <w:szCs w:val="24"/>
              </w:rPr>
              <w:t xml:space="preserve">名称</w:t>
            </w:r>
            <w:r>
              <w:rPr>
                <w:rFonts w:hint="eastAsia" w:ascii="宋体" w:hAnsi="宋体"/>
                <w:sz w:val="24"/>
                <w:szCs w:val="24"/>
              </w:rPr>
            </w:r>
            <w:r/>
          </w:p>
        </w:tc>
        <w:tc>
          <w:tcPr>
            <w:tcW w:w="2202" w:type="dxa"/>
            <w:vAlign w:val="center"/>
            <w:textDirection w:val="lrTb"/>
            <w:noWrap w:val="false"/>
          </w:tcPr>
          <w:p>
            <w:pPr>
              <w:pStyle w:val="873"/>
              <w:jc w:val="center"/>
              <w:spacing w:line="0" w:lineRule="atLeast"/>
              <w:rPr>
                <w:rFonts w:hint="eastAsia" w:ascii="宋体" w:hAnsi="宋体" w:eastAsia="宋体"/>
                <w:sz w:val="24"/>
                <w:szCs w:val="24"/>
                <w:lang w:val="en-US" w:eastAsia="zh-CN"/>
              </w:rPr>
            </w:pPr>
            <w:r>
              <w:rPr>
                <w:rFonts w:hint="eastAsia" w:ascii="宋体" w:hAnsi="宋体"/>
                <w:sz w:val="24"/>
                <w:szCs w:val="24"/>
              </w:rPr>
              <w:t xml:space="preserve">品牌、规格</w:t>
            </w:r>
            <w:r>
              <w:rPr>
                <w:rFonts w:hint="eastAsia" w:ascii="宋体" w:hAnsi="宋体"/>
                <w:sz w:val="24"/>
                <w:szCs w:val="24"/>
                <w:lang w:eastAsia="zh-CN"/>
              </w:rPr>
              <w:t xml:space="preserve">或型号</w:t>
            </w:r>
            <w:r>
              <w:rPr>
                <w:rFonts w:hint="eastAsia" w:ascii="宋体" w:hAnsi="宋体" w:eastAsia="宋体"/>
                <w:sz w:val="24"/>
                <w:szCs w:val="24"/>
                <w:lang w:val="en-US" w:eastAsia="zh-CN"/>
              </w:rPr>
            </w:r>
            <w:r/>
          </w:p>
        </w:tc>
        <w:tc>
          <w:tcPr>
            <w:tcW w:w="104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交付期</w:t>
            </w:r>
            <w:r>
              <w:rPr>
                <w:rFonts w:hint="eastAsia" w:ascii="宋体" w:hAnsi="宋体"/>
                <w:sz w:val="24"/>
                <w:szCs w:val="24"/>
              </w:rPr>
            </w:r>
            <w:r/>
          </w:p>
        </w:tc>
        <w:tc>
          <w:tcPr>
            <w:tcW w:w="88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84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分项单位</w:t>
            </w:r>
            <w:r>
              <w:rPr>
                <w:rFonts w:hint="eastAsia" w:ascii="宋体" w:hAnsi="宋体"/>
                <w:sz w:val="24"/>
                <w:szCs w:val="24"/>
              </w:rPr>
            </w:r>
            <w:r/>
          </w:p>
        </w:tc>
        <w:tc>
          <w:tcPr>
            <w:tcW w:w="1034"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873"/>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1619"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873"/>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654"/>
        </w:trPr>
        <w:tc>
          <w:tcPr>
            <w:tcW w:w="74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475"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220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04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8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4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034"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619"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74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475"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220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04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8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4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034"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619"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74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475"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220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04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8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4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034"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619"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747" w:type="dxa"/>
            <w:vAlign w:val="center"/>
            <w:textDirection w:val="lrTb"/>
            <w:noWrap w:val="false"/>
          </w:tcPr>
          <w:p>
            <w:pPr>
              <w:pStyle w:val="873"/>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1475" w:type="dxa"/>
            <w:vAlign w:val="center"/>
            <w:textDirection w:val="lrTb"/>
            <w:noWrap w:val="false"/>
          </w:tcPr>
          <w:p>
            <w:pPr>
              <w:pStyle w:val="873"/>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20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04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8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4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034"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619"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7"/>
            <w:tcW w:w="8228" w:type="dxa"/>
            <w:vAlign w:val="center"/>
            <w:textDirection w:val="lrTb"/>
            <w:noWrap w:val="false"/>
          </w:tcPr>
          <w:p>
            <w:pPr>
              <w:pStyle w:val="873"/>
              <w:jc w:val="both"/>
              <w:spacing w:line="0" w:lineRule="atLeast"/>
              <w:rPr>
                <w:rFonts w:hint="eastAsia" w:ascii="宋体" w:hAnsi="宋体"/>
                <w:sz w:val="24"/>
                <w:szCs w:val="24"/>
              </w:rPr>
            </w:pPr>
            <w:r>
              <w:rPr>
                <w:rFonts w:hint="eastAsia" w:ascii="宋体" w:hAnsi="宋体"/>
                <w:sz w:val="24"/>
                <w:szCs w:val="24"/>
              </w:rPr>
              <w:t xml:space="preserve">投标总报价（人民币：元）</w:t>
            </w:r>
            <w:r>
              <w:rPr>
                <w:rFonts w:hint="eastAsia" w:ascii="宋体" w:hAnsi="宋体"/>
                <w:sz w:val="24"/>
                <w:szCs w:val="24"/>
              </w:rPr>
            </w:r>
            <w:r/>
          </w:p>
        </w:tc>
        <w:tc>
          <w:tcPr>
            <w:tcW w:w="1619" w:type="dxa"/>
            <w:vAlign w:val="top"/>
            <w:textDirection w:val="lrTb"/>
            <w:noWrap w:val="false"/>
          </w:tcPr>
          <w:p>
            <w:pPr>
              <w:pStyle w:val="873"/>
              <w:spacing w:line="0" w:lineRule="atLeast"/>
              <w:rPr>
                <w:rFonts w:hint="eastAsia" w:ascii="宋体" w:hAnsi="宋体"/>
                <w:sz w:val="24"/>
                <w:szCs w:val="24"/>
              </w:rPr>
            </w:pPr>
            <w:r>
              <w:rPr>
                <w:rFonts w:hint="eastAsia" w:ascii="宋体" w:hAnsi="宋体"/>
                <w:sz w:val="24"/>
                <w:szCs w:val="24"/>
              </w:rPr>
            </w:r>
            <w:r/>
          </w:p>
        </w:tc>
      </w:tr>
    </w:tbl>
    <w:p>
      <w:pPr>
        <w:pStyle w:val="873"/>
        <w:ind w:firstLine="480"/>
        <w:rPr>
          <w:rFonts w:hint="eastAsia" w:ascii="宋体" w:hAnsi="宋体"/>
          <w:sz w:val="24"/>
          <w:szCs w:val="24"/>
        </w:rPr>
      </w:pPr>
      <w:r>
        <w:rPr>
          <w:rFonts w:hint="eastAsia" w:ascii="宋体" w:hAnsi="宋体"/>
          <w:sz w:val="24"/>
          <w:szCs w:val="24"/>
        </w:rPr>
      </w:r>
      <w:r/>
    </w:p>
    <w:p>
      <w:pPr>
        <w:pStyle w:val="873"/>
        <w:ind w:firstLine="48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rPr>
          <w:lang w:eastAsia="zh-CN"/>
        </w:rPr>
      </w:pPr>
      <w:r>
        <w:rPr>
          <w:rFonts w:hint="eastAsia" w:ascii="宋体" w:hAnsi="宋体" w:eastAsia="宋体" w:cs="Times New Roman"/>
          <w:b/>
          <w:bCs/>
          <w:color w:val="000000"/>
          <w:sz w:val="24"/>
          <w:szCs w:val="24"/>
          <w:highlight w:val="none"/>
          <w:lang w:val="en-US" w:eastAsia="zh-CN"/>
        </w:rPr>
      </w:r>
      <w:r>
        <w:rPr>
          <w:rFonts w:hint="eastAsia" w:ascii="宋体" w:hAnsi="宋体" w:eastAsia="宋体" w:cs="Times New Roman"/>
          <w:b/>
          <w:bCs/>
          <w:color w:val="000000"/>
          <w:sz w:val="24"/>
          <w:szCs w:val="24"/>
          <w:highlight w:val="none"/>
          <w:lang w:val="en-US" w:eastAsia="zh-CN"/>
        </w:rPr>
      </w:r>
      <w:r/>
    </w:p>
    <w:p>
      <w:pPr>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r>
      <w:r>
        <w:rPr>
          <w:rFonts w:hint="eastAsia" w:ascii="宋体" w:hAnsi="宋体" w:eastAsia="宋体" w:cs="Times New Roman"/>
          <w:b/>
          <w:bCs/>
          <w:color w:val="000000"/>
          <w:sz w:val="24"/>
          <w:szCs w:val="24"/>
          <w:highlight w:val="none"/>
          <w:lang w:val="en-US" w:eastAsia="zh-CN"/>
        </w:rPr>
      </w:r>
      <w:r/>
    </w:p>
    <w:p>
      <w:pPr>
        <w:pStyle w:val="873"/>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lang w:val="en-US" w:eastAsia="zh-CN"/>
        </w:rPr>
        <w:t xml:space="preserve">分包2：实验室前处理及辅助设备</w:t>
      </w:r>
      <w:r>
        <w:rPr>
          <w:lang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投标分项报价表</w:t>
      </w:r>
      <w:r>
        <w:rPr>
          <w:rFonts w:hint="eastAsia" w:ascii="方正小标宋简体" w:hAnsi="方正小标宋简体" w:eastAsia="方正小标宋简体" w:cs="方正小标宋简体"/>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1475"/>
        <w:gridCol w:w="2202"/>
        <w:gridCol w:w="1047"/>
        <w:gridCol w:w="881"/>
        <w:gridCol w:w="842"/>
        <w:gridCol w:w="1034"/>
        <w:gridCol w:w="1619"/>
      </w:tblGrid>
      <w:tr>
        <w:trPr>
          <w:cantSplit/>
          <w:trHeight w:val="544"/>
        </w:trPr>
        <w:tc>
          <w:tcPr>
            <w:tcW w:w="747" w:type="dxa"/>
            <w:vAlign w:val="center"/>
            <w:vMerge w:val="restart"/>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475"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220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047" w:type="dxa"/>
            <w:vAlign w:val="center"/>
            <w:textDirection w:val="lrTb"/>
            <w:noWrap w:val="false"/>
          </w:tcPr>
          <w:p>
            <w:pPr>
              <w:pStyle w:val="873"/>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3</w:t>
            </w:r>
            <w:r>
              <w:rPr>
                <w:rFonts w:hint="eastAsia" w:ascii="宋体" w:hAnsi="宋体" w:eastAsia="宋体"/>
                <w:sz w:val="24"/>
                <w:szCs w:val="24"/>
                <w:lang w:val="en-US" w:eastAsia="zh-CN"/>
              </w:rPr>
            </w:r>
            <w:r/>
          </w:p>
        </w:tc>
        <w:tc>
          <w:tcPr>
            <w:tcW w:w="881" w:type="dxa"/>
            <w:vAlign w:val="center"/>
            <w:textDirection w:val="lrTb"/>
            <w:noWrap w:val="false"/>
          </w:tcPr>
          <w:p>
            <w:pPr>
              <w:pStyle w:val="873"/>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4</w:t>
            </w:r>
            <w:r>
              <w:rPr>
                <w:rFonts w:hint="eastAsia" w:ascii="宋体" w:hAnsi="宋体" w:eastAsia="宋体"/>
                <w:sz w:val="24"/>
                <w:szCs w:val="24"/>
                <w:lang w:eastAsia="zh-CN"/>
              </w:rPr>
            </w:r>
            <w:r/>
          </w:p>
        </w:tc>
        <w:tc>
          <w:tcPr>
            <w:tcW w:w="842" w:type="dxa"/>
            <w:vAlign w:val="center"/>
            <w:textDirection w:val="lrTb"/>
            <w:noWrap w:val="false"/>
          </w:tcPr>
          <w:p>
            <w:pPr>
              <w:pStyle w:val="873"/>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5</w:t>
            </w:r>
            <w:r>
              <w:rPr>
                <w:rFonts w:hint="eastAsia" w:ascii="宋体" w:hAnsi="宋体" w:eastAsia="宋体"/>
                <w:sz w:val="24"/>
                <w:szCs w:val="24"/>
                <w:lang w:eastAsia="zh-CN"/>
              </w:rPr>
            </w:r>
            <w:r/>
          </w:p>
        </w:tc>
        <w:tc>
          <w:tcPr>
            <w:tcW w:w="1034" w:type="dxa"/>
            <w:vAlign w:val="center"/>
            <w:textDirection w:val="lrTb"/>
            <w:noWrap w:val="false"/>
          </w:tcPr>
          <w:p>
            <w:pPr>
              <w:pStyle w:val="873"/>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6</w:t>
            </w:r>
            <w:r>
              <w:rPr>
                <w:rFonts w:hint="eastAsia" w:ascii="宋体" w:hAnsi="宋体" w:eastAsia="宋体"/>
                <w:sz w:val="24"/>
                <w:szCs w:val="24"/>
                <w:lang w:eastAsia="zh-CN"/>
              </w:rPr>
            </w:r>
            <w:r/>
          </w:p>
        </w:tc>
        <w:tc>
          <w:tcPr>
            <w:tcW w:w="1619" w:type="dxa"/>
            <w:vAlign w:val="center"/>
            <w:textDirection w:val="lrTb"/>
            <w:noWrap w:val="false"/>
          </w:tcPr>
          <w:p>
            <w:pPr>
              <w:pStyle w:val="873"/>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7</w:t>
            </w:r>
            <w:r>
              <w:rPr>
                <w:rFonts w:hint="eastAsia" w:ascii="宋体" w:hAnsi="宋体" w:eastAsia="宋体"/>
                <w:sz w:val="24"/>
                <w:szCs w:val="24"/>
                <w:lang w:eastAsia="zh-CN"/>
              </w:rPr>
            </w:r>
            <w:r/>
          </w:p>
        </w:tc>
      </w:tr>
      <w:tr>
        <w:trPr>
          <w:cantSplit/>
          <w:trHeight w:val="294"/>
        </w:trPr>
        <w:tc>
          <w:tcPr>
            <w:tcW w:w="747" w:type="dxa"/>
            <w:vAlign w:val="center"/>
            <w:vMerge w:val="continue"/>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475"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lang w:eastAsia="zh-CN"/>
              </w:rPr>
              <w:t xml:space="preserve">产品</w:t>
            </w:r>
            <w:r>
              <w:rPr>
                <w:rFonts w:hint="eastAsia" w:ascii="宋体" w:hAnsi="宋体"/>
                <w:sz w:val="24"/>
                <w:szCs w:val="24"/>
              </w:rPr>
              <w:t xml:space="preserve">名称</w:t>
            </w:r>
            <w:r>
              <w:rPr>
                <w:rFonts w:hint="eastAsia" w:ascii="宋体" w:hAnsi="宋体"/>
                <w:sz w:val="24"/>
                <w:szCs w:val="24"/>
              </w:rPr>
            </w:r>
            <w:r/>
          </w:p>
        </w:tc>
        <w:tc>
          <w:tcPr>
            <w:tcW w:w="2202" w:type="dxa"/>
            <w:vAlign w:val="center"/>
            <w:textDirection w:val="lrTb"/>
            <w:noWrap w:val="false"/>
          </w:tcPr>
          <w:p>
            <w:pPr>
              <w:pStyle w:val="873"/>
              <w:jc w:val="center"/>
              <w:spacing w:line="0" w:lineRule="atLeast"/>
              <w:rPr>
                <w:rFonts w:hint="eastAsia" w:ascii="宋体" w:hAnsi="宋体" w:eastAsia="宋体"/>
                <w:sz w:val="24"/>
                <w:szCs w:val="24"/>
                <w:lang w:val="en-US" w:eastAsia="zh-CN"/>
              </w:rPr>
            </w:pPr>
            <w:r>
              <w:rPr>
                <w:rFonts w:hint="eastAsia" w:ascii="宋体" w:hAnsi="宋体"/>
                <w:sz w:val="24"/>
                <w:szCs w:val="24"/>
              </w:rPr>
              <w:t xml:space="preserve">品牌、规格</w:t>
            </w:r>
            <w:r>
              <w:rPr>
                <w:rFonts w:hint="eastAsia" w:ascii="宋体" w:hAnsi="宋体"/>
                <w:sz w:val="24"/>
                <w:szCs w:val="24"/>
                <w:lang w:eastAsia="zh-CN"/>
              </w:rPr>
              <w:t xml:space="preserve">或型号</w:t>
            </w:r>
            <w:r>
              <w:rPr>
                <w:rFonts w:hint="eastAsia" w:ascii="宋体" w:hAnsi="宋体" w:eastAsia="宋体"/>
                <w:sz w:val="24"/>
                <w:szCs w:val="24"/>
                <w:lang w:val="en-US" w:eastAsia="zh-CN"/>
              </w:rPr>
            </w:r>
            <w:r/>
          </w:p>
        </w:tc>
        <w:tc>
          <w:tcPr>
            <w:tcW w:w="104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交付期</w:t>
            </w:r>
            <w:r>
              <w:rPr>
                <w:rFonts w:hint="eastAsia" w:ascii="宋体" w:hAnsi="宋体"/>
                <w:sz w:val="24"/>
                <w:szCs w:val="24"/>
              </w:rPr>
            </w:r>
            <w:r/>
          </w:p>
        </w:tc>
        <w:tc>
          <w:tcPr>
            <w:tcW w:w="88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84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分项单位</w:t>
            </w:r>
            <w:r>
              <w:rPr>
                <w:rFonts w:hint="eastAsia" w:ascii="宋体" w:hAnsi="宋体"/>
                <w:sz w:val="24"/>
                <w:szCs w:val="24"/>
              </w:rPr>
            </w:r>
            <w:r/>
          </w:p>
        </w:tc>
        <w:tc>
          <w:tcPr>
            <w:tcW w:w="1034"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873"/>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1619"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873"/>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654"/>
        </w:trPr>
        <w:tc>
          <w:tcPr>
            <w:tcW w:w="74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475"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220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04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8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4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034"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619"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74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475"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220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04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8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4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034"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619"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74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475"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220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04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8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4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034"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619"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747" w:type="dxa"/>
            <w:vAlign w:val="center"/>
            <w:textDirection w:val="lrTb"/>
            <w:noWrap w:val="false"/>
          </w:tcPr>
          <w:p>
            <w:pPr>
              <w:pStyle w:val="873"/>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1475" w:type="dxa"/>
            <w:vAlign w:val="center"/>
            <w:textDirection w:val="lrTb"/>
            <w:noWrap w:val="false"/>
          </w:tcPr>
          <w:p>
            <w:pPr>
              <w:pStyle w:val="873"/>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20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04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8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4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034"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619"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7"/>
            <w:tcW w:w="8228" w:type="dxa"/>
            <w:vAlign w:val="center"/>
            <w:textDirection w:val="lrTb"/>
            <w:noWrap w:val="false"/>
          </w:tcPr>
          <w:p>
            <w:pPr>
              <w:pStyle w:val="873"/>
              <w:jc w:val="both"/>
              <w:spacing w:line="0" w:lineRule="atLeast"/>
              <w:rPr>
                <w:rFonts w:hint="eastAsia" w:ascii="宋体" w:hAnsi="宋体"/>
                <w:sz w:val="24"/>
                <w:szCs w:val="24"/>
              </w:rPr>
            </w:pPr>
            <w:r>
              <w:rPr>
                <w:rFonts w:hint="eastAsia" w:ascii="宋体" w:hAnsi="宋体"/>
                <w:sz w:val="24"/>
                <w:szCs w:val="24"/>
              </w:rPr>
              <w:t xml:space="preserve">投标总报价（人民币：元）</w:t>
            </w:r>
            <w:r>
              <w:rPr>
                <w:rFonts w:hint="eastAsia" w:ascii="宋体" w:hAnsi="宋体"/>
                <w:sz w:val="24"/>
                <w:szCs w:val="24"/>
              </w:rPr>
            </w:r>
            <w:r/>
          </w:p>
        </w:tc>
        <w:tc>
          <w:tcPr>
            <w:tcW w:w="1619" w:type="dxa"/>
            <w:vAlign w:val="top"/>
            <w:textDirection w:val="lrTb"/>
            <w:noWrap w:val="false"/>
          </w:tcPr>
          <w:p>
            <w:pPr>
              <w:pStyle w:val="873"/>
              <w:spacing w:line="0" w:lineRule="atLeast"/>
              <w:rPr>
                <w:rFonts w:hint="eastAsia" w:ascii="宋体" w:hAnsi="宋体"/>
                <w:sz w:val="24"/>
                <w:szCs w:val="24"/>
              </w:rPr>
            </w:pPr>
            <w:r>
              <w:rPr>
                <w:rFonts w:hint="eastAsia" w:ascii="宋体" w:hAnsi="宋体"/>
                <w:sz w:val="24"/>
                <w:szCs w:val="24"/>
              </w:rPr>
            </w:r>
            <w:r/>
          </w:p>
        </w:tc>
      </w:tr>
    </w:tbl>
    <w:p>
      <w:pPr>
        <w:pStyle w:val="873"/>
        <w:ind w:firstLine="480"/>
        <w:rPr>
          <w:rFonts w:hint="eastAsia" w:ascii="宋体" w:hAnsi="宋体"/>
          <w:sz w:val="24"/>
          <w:szCs w:val="24"/>
        </w:rPr>
      </w:pPr>
      <w:r>
        <w:rPr>
          <w:rFonts w:hint="eastAsia" w:ascii="宋体" w:hAnsi="宋体"/>
          <w:sz w:val="24"/>
          <w:szCs w:val="24"/>
        </w:rPr>
      </w:r>
      <w:r/>
    </w:p>
    <w:p>
      <w:pPr>
        <w:pStyle w:val="873"/>
        <w:ind w:firstLine="48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85"/>
        <w:rPr>
          <w:rFonts w:hint="eastAsia" w:ascii="宋体" w:hAnsi="宋体" w:eastAsia="宋体" w:cs="Times New Roman"/>
          <w:sz w:val="24"/>
          <w:szCs w:val="24"/>
        </w:rPr>
      </w:pPr>
      <w:r>
        <w:rPr>
          <w:rFonts w:hint="eastAsia" w:ascii="宋体" w:hAnsi="宋体" w:eastAsia="宋体" w:cs="Times New Roman"/>
          <w:b/>
          <w:bCs/>
          <w:color w:val="000000"/>
          <w:sz w:val="24"/>
          <w:szCs w:val="24"/>
          <w:highlight w:val="none"/>
          <w:lang w:val="en-US" w:eastAsia="zh-CN"/>
        </w:rPr>
      </w:r>
      <w:r>
        <w:rPr>
          <w:rFonts w:hint="eastAsia" w:ascii="宋体" w:hAnsi="宋体" w:eastAsia="宋体" w:cs="Times New Roman"/>
          <w:b/>
          <w:bCs/>
          <w:color w:val="000000"/>
          <w:sz w:val="24"/>
          <w:szCs w:val="24"/>
          <w:highlight w:val="none"/>
          <w:lang w:val="en-US" w:eastAsia="zh-CN"/>
        </w:rPr>
      </w:r>
      <w:r/>
    </w:p>
    <w:p>
      <w:pPr>
        <w:pStyle w:val="885"/>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r>
      <w:r>
        <w:rPr>
          <w:rFonts w:hint="eastAsia" w:ascii="宋体" w:hAnsi="宋体" w:eastAsia="宋体" w:cs="Times New Roman"/>
          <w:b/>
          <w:bCs/>
          <w:color w:val="000000"/>
          <w:sz w:val="24"/>
          <w:szCs w:val="24"/>
          <w:highlight w:val="none"/>
          <w:lang w:val="en-US" w:eastAsia="zh-CN"/>
        </w:rPr>
      </w:r>
      <w:r/>
    </w:p>
    <w:p>
      <w:pPr>
        <w:pStyle w:val="885"/>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r>
      <w:r>
        <w:rPr>
          <w:rFonts w:hint="eastAsia" w:ascii="宋体" w:hAnsi="宋体" w:eastAsia="宋体" w:cs="Times New Roman"/>
          <w:b/>
          <w:bCs/>
          <w:color w:val="000000"/>
          <w:sz w:val="24"/>
          <w:szCs w:val="24"/>
          <w:highlight w:val="none"/>
          <w:lang w:val="en-US" w:eastAsia="zh-CN"/>
        </w:rPr>
      </w:r>
      <w:r/>
    </w:p>
    <w:p>
      <w:pPr>
        <w:pStyle w:val="885"/>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lang w:val="en-US" w:eastAsia="zh-CN"/>
        </w:rPr>
        <w:t xml:space="preserve">分包3：现场监测及采样仪器</w:t>
      </w:r>
      <w:r>
        <w:rPr>
          <w:rFonts w:hint="eastAsia" w:ascii="宋体" w:hAnsi="宋体" w:eastAsia="宋体" w:cs="Times New Roman"/>
          <w:sz w:val="24"/>
          <w:szCs w:val="24"/>
        </w:rPr>
      </w:r>
      <w:r/>
    </w:p>
    <w:p>
      <w:pPr>
        <w:pStyle w:val="873"/>
        <w:jc w:val="center"/>
        <w:spacing w:line="360" w:lineRule="auto"/>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投标分项报价表</w:t>
      </w:r>
      <w:r>
        <w:rPr>
          <w:rFonts w:hint="eastAsia" w:ascii="方正小标宋简体" w:hAnsi="方正小标宋简体" w:eastAsia="方正小标宋简体" w:cs="方正小标宋简体"/>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1475"/>
        <w:gridCol w:w="2202"/>
        <w:gridCol w:w="1047"/>
        <w:gridCol w:w="881"/>
        <w:gridCol w:w="842"/>
        <w:gridCol w:w="1034"/>
        <w:gridCol w:w="1619"/>
      </w:tblGrid>
      <w:tr>
        <w:trPr>
          <w:cantSplit/>
          <w:trHeight w:val="544"/>
        </w:trPr>
        <w:tc>
          <w:tcPr>
            <w:tcW w:w="747" w:type="dxa"/>
            <w:vAlign w:val="center"/>
            <w:vMerge w:val="restart"/>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475"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220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047" w:type="dxa"/>
            <w:vAlign w:val="center"/>
            <w:textDirection w:val="lrTb"/>
            <w:noWrap w:val="false"/>
          </w:tcPr>
          <w:p>
            <w:pPr>
              <w:pStyle w:val="873"/>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3</w:t>
            </w:r>
            <w:r>
              <w:rPr>
                <w:rFonts w:hint="eastAsia" w:ascii="宋体" w:hAnsi="宋体" w:eastAsia="宋体"/>
                <w:sz w:val="24"/>
                <w:szCs w:val="24"/>
                <w:lang w:val="en-US" w:eastAsia="zh-CN"/>
              </w:rPr>
            </w:r>
            <w:r/>
          </w:p>
        </w:tc>
        <w:tc>
          <w:tcPr>
            <w:tcW w:w="881" w:type="dxa"/>
            <w:vAlign w:val="center"/>
            <w:textDirection w:val="lrTb"/>
            <w:noWrap w:val="false"/>
          </w:tcPr>
          <w:p>
            <w:pPr>
              <w:pStyle w:val="873"/>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4</w:t>
            </w:r>
            <w:r>
              <w:rPr>
                <w:rFonts w:hint="eastAsia" w:ascii="宋体" w:hAnsi="宋体" w:eastAsia="宋体"/>
                <w:sz w:val="24"/>
                <w:szCs w:val="24"/>
                <w:lang w:eastAsia="zh-CN"/>
              </w:rPr>
            </w:r>
            <w:r/>
          </w:p>
        </w:tc>
        <w:tc>
          <w:tcPr>
            <w:tcW w:w="842" w:type="dxa"/>
            <w:vAlign w:val="center"/>
            <w:textDirection w:val="lrTb"/>
            <w:noWrap w:val="false"/>
          </w:tcPr>
          <w:p>
            <w:pPr>
              <w:pStyle w:val="873"/>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5</w:t>
            </w:r>
            <w:r>
              <w:rPr>
                <w:rFonts w:hint="eastAsia" w:ascii="宋体" w:hAnsi="宋体" w:eastAsia="宋体"/>
                <w:sz w:val="24"/>
                <w:szCs w:val="24"/>
                <w:lang w:eastAsia="zh-CN"/>
              </w:rPr>
            </w:r>
            <w:r/>
          </w:p>
        </w:tc>
        <w:tc>
          <w:tcPr>
            <w:tcW w:w="1034" w:type="dxa"/>
            <w:vAlign w:val="center"/>
            <w:textDirection w:val="lrTb"/>
            <w:noWrap w:val="false"/>
          </w:tcPr>
          <w:p>
            <w:pPr>
              <w:pStyle w:val="873"/>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6</w:t>
            </w:r>
            <w:r>
              <w:rPr>
                <w:rFonts w:hint="eastAsia" w:ascii="宋体" w:hAnsi="宋体" w:eastAsia="宋体"/>
                <w:sz w:val="24"/>
                <w:szCs w:val="24"/>
                <w:lang w:eastAsia="zh-CN"/>
              </w:rPr>
            </w:r>
            <w:r/>
          </w:p>
        </w:tc>
        <w:tc>
          <w:tcPr>
            <w:tcW w:w="1619" w:type="dxa"/>
            <w:vAlign w:val="center"/>
            <w:textDirection w:val="lrTb"/>
            <w:noWrap w:val="false"/>
          </w:tcPr>
          <w:p>
            <w:pPr>
              <w:pStyle w:val="873"/>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7</w:t>
            </w:r>
            <w:r>
              <w:rPr>
                <w:rFonts w:hint="eastAsia" w:ascii="宋体" w:hAnsi="宋体" w:eastAsia="宋体"/>
                <w:sz w:val="24"/>
                <w:szCs w:val="24"/>
                <w:lang w:eastAsia="zh-CN"/>
              </w:rPr>
            </w:r>
            <w:r/>
          </w:p>
        </w:tc>
      </w:tr>
      <w:tr>
        <w:trPr>
          <w:cantSplit/>
          <w:trHeight w:val="294"/>
        </w:trPr>
        <w:tc>
          <w:tcPr>
            <w:tcW w:w="747" w:type="dxa"/>
            <w:vAlign w:val="center"/>
            <w:vMerge w:val="continue"/>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475"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lang w:eastAsia="zh-CN"/>
              </w:rPr>
              <w:t xml:space="preserve">产品</w:t>
            </w:r>
            <w:r>
              <w:rPr>
                <w:rFonts w:hint="eastAsia" w:ascii="宋体" w:hAnsi="宋体"/>
                <w:sz w:val="24"/>
                <w:szCs w:val="24"/>
              </w:rPr>
              <w:t xml:space="preserve">名称</w:t>
            </w:r>
            <w:r>
              <w:rPr>
                <w:rFonts w:hint="eastAsia" w:ascii="宋体" w:hAnsi="宋体"/>
                <w:sz w:val="24"/>
                <w:szCs w:val="24"/>
              </w:rPr>
            </w:r>
            <w:r/>
          </w:p>
        </w:tc>
        <w:tc>
          <w:tcPr>
            <w:tcW w:w="2202" w:type="dxa"/>
            <w:vAlign w:val="center"/>
            <w:textDirection w:val="lrTb"/>
            <w:noWrap w:val="false"/>
          </w:tcPr>
          <w:p>
            <w:pPr>
              <w:pStyle w:val="873"/>
              <w:jc w:val="center"/>
              <w:spacing w:line="0" w:lineRule="atLeast"/>
              <w:rPr>
                <w:rFonts w:hint="eastAsia" w:ascii="宋体" w:hAnsi="宋体" w:eastAsia="宋体"/>
                <w:sz w:val="24"/>
                <w:szCs w:val="24"/>
                <w:lang w:val="en-US" w:eastAsia="zh-CN"/>
              </w:rPr>
            </w:pPr>
            <w:r>
              <w:rPr>
                <w:rFonts w:hint="eastAsia" w:ascii="宋体" w:hAnsi="宋体"/>
                <w:sz w:val="24"/>
                <w:szCs w:val="24"/>
              </w:rPr>
              <w:t xml:space="preserve">品牌、规格</w:t>
            </w:r>
            <w:r>
              <w:rPr>
                <w:rFonts w:hint="eastAsia" w:ascii="宋体" w:hAnsi="宋体"/>
                <w:sz w:val="24"/>
                <w:szCs w:val="24"/>
                <w:lang w:eastAsia="zh-CN"/>
              </w:rPr>
              <w:t xml:space="preserve">或型号</w:t>
            </w:r>
            <w:r>
              <w:rPr>
                <w:rFonts w:hint="eastAsia" w:ascii="宋体" w:hAnsi="宋体" w:eastAsia="宋体"/>
                <w:sz w:val="24"/>
                <w:szCs w:val="24"/>
                <w:lang w:val="en-US" w:eastAsia="zh-CN"/>
              </w:rPr>
            </w:r>
            <w:r/>
          </w:p>
        </w:tc>
        <w:tc>
          <w:tcPr>
            <w:tcW w:w="104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交付期</w:t>
            </w:r>
            <w:r>
              <w:rPr>
                <w:rFonts w:hint="eastAsia" w:ascii="宋体" w:hAnsi="宋体"/>
                <w:sz w:val="24"/>
                <w:szCs w:val="24"/>
              </w:rPr>
            </w:r>
            <w:r/>
          </w:p>
        </w:tc>
        <w:tc>
          <w:tcPr>
            <w:tcW w:w="88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84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分项单位</w:t>
            </w:r>
            <w:r>
              <w:rPr>
                <w:rFonts w:hint="eastAsia" w:ascii="宋体" w:hAnsi="宋体"/>
                <w:sz w:val="24"/>
                <w:szCs w:val="24"/>
              </w:rPr>
            </w:r>
            <w:r/>
          </w:p>
        </w:tc>
        <w:tc>
          <w:tcPr>
            <w:tcW w:w="1034"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873"/>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1619"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873"/>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654"/>
        </w:trPr>
        <w:tc>
          <w:tcPr>
            <w:tcW w:w="74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475"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220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04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8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4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034"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619"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74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475"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220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04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8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4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034"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619"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74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475"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220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04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8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4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034"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619"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747" w:type="dxa"/>
            <w:vAlign w:val="center"/>
            <w:textDirection w:val="lrTb"/>
            <w:noWrap w:val="false"/>
          </w:tcPr>
          <w:p>
            <w:pPr>
              <w:pStyle w:val="873"/>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1475" w:type="dxa"/>
            <w:vAlign w:val="center"/>
            <w:textDirection w:val="lrTb"/>
            <w:noWrap w:val="false"/>
          </w:tcPr>
          <w:p>
            <w:pPr>
              <w:pStyle w:val="873"/>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20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04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8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4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034"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619"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7"/>
            <w:tcW w:w="8228" w:type="dxa"/>
            <w:vAlign w:val="center"/>
            <w:textDirection w:val="lrTb"/>
            <w:noWrap w:val="false"/>
          </w:tcPr>
          <w:p>
            <w:pPr>
              <w:pStyle w:val="873"/>
              <w:jc w:val="both"/>
              <w:spacing w:line="0" w:lineRule="atLeast"/>
              <w:rPr>
                <w:rFonts w:hint="eastAsia" w:ascii="宋体" w:hAnsi="宋体"/>
                <w:sz w:val="24"/>
                <w:szCs w:val="24"/>
              </w:rPr>
            </w:pPr>
            <w:r>
              <w:rPr>
                <w:rFonts w:hint="eastAsia" w:ascii="宋体" w:hAnsi="宋体"/>
                <w:sz w:val="24"/>
                <w:szCs w:val="24"/>
              </w:rPr>
              <w:t xml:space="preserve">投标总报价（人民币：元）</w:t>
            </w:r>
            <w:r>
              <w:rPr>
                <w:rFonts w:hint="eastAsia" w:ascii="宋体" w:hAnsi="宋体"/>
                <w:sz w:val="24"/>
                <w:szCs w:val="24"/>
              </w:rPr>
            </w:r>
            <w:r/>
          </w:p>
        </w:tc>
        <w:tc>
          <w:tcPr>
            <w:tcW w:w="1619" w:type="dxa"/>
            <w:vAlign w:val="top"/>
            <w:textDirection w:val="lrTb"/>
            <w:noWrap w:val="false"/>
          </w:tcPr>
          <w:p>
            <w:pPr>
              <w:pStyle w:val="873"/>
              <w:spacing w:line="0" w:lineRule="atLeast"/>
              <w:rPr>
                <w:rFonts w:hint="eastAsia" w:ascii="宋体" w:hAnsi="宋体"/>
                <w:sz w:val="24"/>
                <w:szCs w:val="24"/>
              </w:rPr>
            </w:pPr>
            <w:r>
              <w:rPr>
                <w:rFonts w:hint="eastAsia" w:ascii="宋体" w:hAnsi="宋体"/>
                <w:sz w:val="24"/>
                <w:szCs w:val="24"/>
              </w:rPr>
            </w:r>
            <w:r/>
          </w:p>
        </w:tc>
      </w:tr>
    </w:tbl>
    <w:p>
      <w:pPr>
        <w:pStyle w:val="873"/>
        <w:ind w:firstLine="480"/>
        <w:rPr>
          <w:rFonts w:hint="eastAsia" w:ascii="宋体" w:hAnsi="宋体"/>
          <w:sz w:val="24"/>
          <w:szCs w:val="24"/>
        </w:rPr>
      </w:pPr>
      <w:r>
        <w:rPr>
          <w:rFonts w:hint="eastAsia" w:ascii="宋体" w:hAnsi="宋体"/>
          <w:sz w:val="24"/>
          <w:szCs w:val="24"/>
        </w:rPr>
      </w:r>
      <w:r/>
    </w:p>
    <w:p>
      <w:pPr>
        <w:pStyle w:val="873"/>
        <w:ind w:firstLine="48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73"/>
        <w:ind w:firstLine="480"/>
        <w:rPr>
          <w:rFonts w:hint="eastAsia" w:ascii="宋体" w:hAnsi="宋体"/>
          <w:sz w:val="24"/>
          <w:szCs w:val="24"/>
        </w:rPr>
      </w:pPr>
      <w:r>
        <w:rPr>
          <w:rFonts w:hint="eastAsia" w:ascii="宋体" w:hAnsi="宋体"/>
          <w:sz w:val="24"/>
          <w:szCs w:val="24"/>
        </w:rPr>
      </w:r>
      <w:r/>
    </w:p>
    <w:p>
      <w:pPr>
        <w:ind w:firstLine="482"/>
        <w:spacing w:line="480" w:lineRule="exact"/>
        <w:rPr>
          <w:rFonts w:ascii="宋体" w:hAnsi="宋体" w:eastAsia="宋体" w:cs="Times New Roman"/>
          <w:sz w:val="24"/>
          <w:szCs w:val="24"/>
          <w:lang w:val="en-US" w:eastAsia="zh-CN"/>
        </w:rPr>
      </w:pPr>
      <w:r>
        <w:rPr>
          <w:rFonts w:hint="eastAsia" w:ascii="宋体" w:hAnsi="宋体" w:eastAsia="宋体" w:cs="Times New Roman"/>
          <w:b/>
          <w:bCs/>
          <w:color w:val="000000"/>
          <w:sz w:val="24"/>
          <w:szCs w:val="24"/>
          <w:highlight w:val="none"/>
          <w:lang w:val="en-US" w:eastAsia="zh-CN"/>
        </w:rPr>
      </w:r>
      <w:r>
        <w:rPr>
          <w:rFonts w:hint="eastAsia" w:ascii="宋体" w:hAnsi="宋体" w:eastAsia="宋体" w:cs="Times New Roman"/>
          <w:b/>
          <w:bCs/>
          <w:color w:val="000000"/>
          <w:sz w:val="24"/>
          <w:szCs w:val="24"/>
          <w:highlight w:val="none"/>
          <w:lang w:val="en-US" w:eastAsia="zh-CN"/>
        </w:rPr>
      </w:r>
      <w:r/>
    </w:p>
    <w:p>
      <w:pPr>
        <w:pStyle w:val="873"/>
        <w:ind w:firstLine="482"/>
        <w:spacing w:line="480" w:lineRule="exact"/>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lang w:val="en-US" w:eastAsia="zh-CN"/>
        </w:rPr>
        <w:t xml:space="preserve">分包4：现场检测及辐射仪器</w:t>
      </w:r>
      <w:r>
        <w:rPr>
          <w:rFonts w:ascii="宋体" w:hAnsi="宋体" w:eastAsia="宋体" w:cs="Times New Roman"/>
          <w:sz w:val="24"/>
          <w:szCs w:val="24"/>
          <w:lang w:val="en-US"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投标分项报价表</w:t>
      </w:r>
      <w:r>
        <w:rPr>
          <w:rFonts w:hint="eastAsia" w:ascii="方正小标宋简体" w:hAnsi="方正小标宋简体" w:eastAsia="方正小标宋简体" w:cs="方正小标宋简体"/>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1475"/>
        <w:gridCol w:w="2202"/>
        <w:gridCol w:w="1047"/>
        <w:gridCol w:w="881"/>
        <w:gridCol w:w="842"/>
        <w:gridCol w:w="1034"/>
        <w:gridCol w:w="1619"/>
      </w:tblGrid>
      <w:tr>
        <w:trPr>
          <w:cantSplit/>
          <w:trHeight w:val="544"/>
        </w:trPr>
        <w:tc>
          <w:tcPr>
            <w:tcW w:w="747" w:type="dxa"/>
            <w:vAlign w:val="center"/>
            <w:vMerge w:val="restart"/>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475"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220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047" w:type="dxa"/>
            <w:vAlign w:val="center"/>
            <w:textDirection w:val="lrTb"/>
            <w:noWrap w:val="false"/>
          </w:tcPr>
          <w:p>
            <w:pPr>
              <w:pStyle w:val="873"/>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3</w:t>
            </w:r>
            <w:r>
              <w:rPr>
                <w:rFonts w:hint="eastAsia" w:ascii="宋体" w:hAnsi="宋体" w:eastAsia="宋体"/>
                <w:sz w:val="24"/>
                <w:szCs w:val="24"/>
                <w:lang w:val="en-US" w:eastAsia="zh-CN"/>
              </w:rPr>
            </w:r>
            <w:r/>
          </w:p>
        </w:tc>
        <w:tc>
          <w:tcPr>
            <w:tcW w:w="881" w:type="dxa"/>
            <w:vAlign w:val="center"/>
            <w:textDirection w:val="lrTb"/>
            <w:noWrap w:val="false"/>
          </w:tcPr>
          <w:p>
            <w:pPr>
              <w:pStyle w:val="873"/>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4</w:t>
            </w:r>
            <w:r>
              <w:rPr>
                <w:rFonts w:hint="eastAsia" w:ascii="宋体" w:hAnsi="宋体" w:eastAsia="宋体"/>
                <w:sz w:val="24"/>
                <w:szCs w:val="24"/>
                <w:lang w:eastAsia="zh-CN"/>
              </w:rPr>
            </w:r>
            <w:r/>
          </w:p>
        </w:tc>
        <w:tc>
          <w:tcPr>
            <w:tcW w:w="842" w:type="dxa"/>
            <w:vAlign w:val="center"/>
            <w:textDirection w:val="lrTb"/>
            <w:noWrap w:val="false"/>
          </w:tcPr>
          <w:p>
            <w:pPr>
              <w:pStyle w:val="873"/>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5</w:t>
            </w:r>
            <w:r>
              <w:rPr>
                <w:rFonts w:hint="eastAsia" w:ascii="宋体" w:hAnsi="宋体" w:eastAsia="宋体"/>
                <w:sz w:val="24"/>
                <w:szCs w:val="24"/>
                <w:lang w:eastAsia="zh-CN"/>
              </w:rPr>
            </w:r>
            <w:r/>
          </w:p>
        </w:tc>
        <w:tc>
          <w:tcPr>
            <w:tcW w:w="1034" w:type="dxa"/>
            <w:vAlign w:val="center"/>
            <w:textDirection w:val="lrTb"/>
            <w:noWrap w:val="false"/>
          </w:tcPr>
          <w:p>
            <w:pPr>
              <w:pStyle w:val="873"/>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6</w:t>
            </w:r>
            <w:r>
              <w:rPr>
                <w:rFonts w:hint="eastAsia" w:ascii="宋体" w:hAnsi="宋体" w:eastAsia="宋体"/>
                <w:sz w:val="24"/>
                <w:szCs w:val="24"/>
                <w:lang w:eastAsia="zh-CN"/>
              </w:rPr>
            </w:r>
            <w:r/>
          </w:p>
        </w:tc>
        <w:tc>
          <w:tcPr>
            <w:tcW w:w="1619" w:type="dxa"/>
            <w:vAlign w:val="center"/>
            <w:textDirection w:val="lrTb"/>
            <w:noWrap w:val="false"/>
          </w:tcPr>
          <w:p>
            <w:pPr>
              <w:pStyle w:val="873"/>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7</w:t>
            </w:r>
            <w:r>
              <w:rPr>
                <w:rFonts w:hint="eastAsia" w:ascii="宋体" w:hAnsi="宋体" w:eastAsia="宋体"/>
                <w:sz w:val="24"/>
                <w:szCs w:val="24"/>
                <w:lang w:eastAsia="zh-CN"/>
              </w:rPr>
            </w:r>
            <w:r/>
          </w:p>
        </w:tc>
      </w:tr>
      <w:tr>
        <w:trPr>
          <w:cantSplit/>
          <w:trHeight w:val="294"/>
        </w:trPr>
        <w:tc>
          <w:tcPr>
            <w:tcW w:w="747" w:type="dxa"/>
            <w:vAlign w:val="center"/>
            <w:vMerge w:val="continue"/>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475"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lang w:eastAsia="zh-CN"/>
              </w:rPr>
              <w:t xml:space="preserve">产品</w:t>
            </w:r>
            <w:r>
              <w:rPr>
                <w:rFonts w:hint="eastAsia" w:ascii="宋体" w:hAnsi="宋体"/>
                <w:sz w:val="24"/>
                <w:szCs w:val="24"/>
              </w:rPr>
              <w:t xml:space="preserve">名称</w:t>
            </w:r>
            <w:r>
              <w:rPr>
                <w:rFonts w:hint="eastAsia" w:ascii="宋体" w:hAnsi="宋体"/>
                <w:sz w:val="24"/>
                <w:szCs w:val="24"/>
              </w:rPr>
            </w:r>
            <w:r/>
          </w:p>
        </w:tc>
        <w:tc>
          <w:tcPr>
            <w:tcW w:w="2202" w:type="dxa"/>
            <w:vAlign w:val="center"/>
            <w:textDirection w:val="lrTb"/>
            <w:noWrap w:val="false"/>
          </w:tcPr>
          <w:p>
            <w:pPr>
              <w:pStyle w:val="873"/>
              <w:jc w:val="center"/>
              <w:spacing w:line="0" w:lineRule="atLeast"/>
              <w:rPr>
                <w:rFonts w:hint="eastAsia" w:ascii="宋体" w:hAnsi="宋体" w:eastAsia="宋体"/>
                <w:sz w:val="24"/>
                <w:szCs w:val="24"/>
                <w:lang w:val="en-US" w:eastAsia="zh-CN"/>
              </w:rPr>
            </w:pPr>
            <w:r>
              <w:rPr>
                <w:rFonts w:hint="eastAsia" w:ascii="宋体" w:hAnsi="宋体"/>
                <w:sz w:val="24"/>
                <w:szCs w:val="24"/>
              </w:rPr>
              <w:t xml:space="preserve">品牌、规格</w:t>
            </w:r>
            <w:r>
              <w:rPr>
                <w:rFonts w:hint="eastAsia" w:ascii="宋体" w:hAnsi="宋体"/>
                <w:sz w:val="24"/>
                <w:szCs w:val="24"/>
                <w:lang w:eastAsia="zh-CN"/>
              </w:rPr>
              <w:t xml:space="preserve">或型号</w:t>
            </w:r>
            <w:r>
              <w:rPr>
                <w:rFonts w:hint="eastAsia" w:ascii="宋体" w:hAnsi="宋体" w:eastAsia="宋体"/>
                <w:sz w:val="24"/>
                <w:szCs w:val="24"/>
                <w:lang w:val="en-US" w:eastAsia="zh-CN"/>
              </w:rPr>
            </w:r>
            <w:r/>
          </w:p>
        </w:tc>
        <w:tc>
          <w:tcPr>
            <w:tcW w:w="104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交付期</w:t>
            </w:r>
            <w:r>
              <w:rPr>
                <w:rFonts w:hint="eastAsia" w:ascii="宋体" w:hAnsi="宋体"/>
                <w:sz w:val="24"/>
                <w:szCs w:val="24"/>
              </w:rPr>
            </w:r>
            <w:r/>
          </w:p>
        </w:tc>
        <w:tc>
          <w:tcPr>
            <w:tcW w:w="88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84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分项单位</w:t>
            </w:r>
            <w:r>
              <w:rPr>
                <w:rFonts w:hint="eastAsia" w:ascii="宋体" w:hAnsi="宋体"/>
                <w:sz w:val="24"/>
                <w:szCs w:val="24"/>
              </w:rPr>
            </w:r>
            <w:r/>
          </w:p>
        </w:tc>
        <w:tc>
          <w:tcPr>
            <w:tcW w:w="1034"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873"/>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1619"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873"/>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654"/>
        </w:trPr>
        <w:tc>
          <w:tcPr>
            <w:tcW w:w="74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475"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220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04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8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4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034"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619"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74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475"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220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04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8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4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034"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619"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74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475"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220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04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8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4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034"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619"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747" w:type="dxa"/>
            <w:vAlign w:val="center"/>
            <w:textDirection w:val="lrTb"/>
            <w:noWrap w:val="false"/>
          </w:tcPr>
          <w:p>
            <w:pPr>
              <w:pStyle w:val="873"/>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1475" w:type="dxa"/>
            <w:vAlign w:val="center"/>
            <w:textDirection w:val="lrTb"/>
            <w:noWrap w:val="false"/>
          </w:tcPr>
          <w:p>
            <w:pPr>
              <w:pStyle w:val="873"/>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20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04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8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4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034"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619"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7"/>
            <w:tcW w:w="8228" w:type="dxa"/>
            <w:vAlign w:val="center"/>
            <w:textDirection w:val="lrTb"/>
            <w:noWrap w:val="false"/>
          </w:tcPr>
          <w:p>
            <w:pPr>
              <w:pStyle w:val="873"/>
              <w:jc w:val="both"/>
              <w:spacing w:line="0" w:lineRule="atLeast"/>
              <w:rPr>
                <w:rFonts w:hint="eastAsia" w:ascii="宋体" w:hAnsi="宋体"/>
                <w:sz w:val="24"/>
                <w:szCs w:val="24"/>
              </w:rPr>
            </w:pPr>
            <w:r>
              <w:rPr>
                <w:rFonts w:hint="eastAsia" w:ascii="宋体" w:hAnsi="宋体"/>
                <w:sz w:val="24"/>
                <w:szCs w:val="24"/>
              </w:rPr>
              <w:t xml:space="preserve">投标总报价（人民币：元）</w:t>
            </w:r>
            <w:r>
              <w:rPr>
                <w:rFonts w:hint="eastAsia" w:ascii="宋体" w:hAnsi="宋体"/>
                <w:sz w:val="24"/>
                <w:szCs w:val="24"/>
              </w:rPr>
            </w:r>
            <w:r/>
          </w:p>
        </w:tc>
        <w:tc>
          <w:tcPr>
            <w:tcW w:w="1619" w:type="dxa"/>
            <w:vAlign w:val="top"/>
            <w:textDirection w:val="lrTb"/>
            <w:noWrap w:val="false"/>
          </w:tcPr>
          <w:p>
            <w:pPr>
              <w:pStyle w:val="873"/>
              <w:spacing w:line="0" w:lineRule="atLeast"/>
              <w:rPr>
                <w:rFonts w:hint="eastAsia" w:ascii="宋体" w:hAnsi="宋体"/>
                <w:sz w:val="24"/>
                <w:szCs w:val="24"/>
              </w:rPr>
            </w:pPr>
            <w:r>
              <w:rPr>
                <w:rFonts w:hint="eastAsia" w:ascii="宋体" w:hAnsi="宋体"/>
                <w:sz w:val="24"/>
                <w:szCs w:val="24"/>
              </w:rPr>
            </w:r>
            <w:r/>
          </w:p>
        </w:tc>
      </w:tr>
    </w:tbl>
    <w:p>
      <w:pPr>
        <w:pStyle w:val="873"/>
        <w:ind w:firstLine="480"/>
        <w:rPr>
          <w:rFonts w:hint="eastAsia" w:ascii="宋体" w:hAnsi="宋体"/>
          <w:sz w:val="24"/>
          <w:szCs w:val="24"/>
        </w:rPr>
      </w:pPr>
      <w:r>
        <w:rPr>
          <w:rFonts w:hint="eastAsia" w:ascii="宋体" w:hAnsi="宋体"/>
          <w:sz w:val="24"/>
          <w:szCs w:val="24"/>
        </w:rPr>
      </w:r>
      <w:r/>
    </w:p>
    <w:p>
      <w:pPr>
        <w:pStyle w:val="873"/>
        <w:ind w:firstLine="48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jc w:val="both"/>
        <w:spacing w:line="360" w:lineRule="auto"/>
        <w:rPr>
          <w:rFonts w:hint="eastAsia" w:ascii="方正小标宋简体" w:hAnsi="方正小标宋简体" w:eastAsia="方正小标宋简体" w:cs="方正小标宋简体"/>
          <w:color w:val="000000"/>
          <w:sz w:val="32"/>
          <w:szCs w:val="32"/>
          <w:lang w:val="en-US" w:eastAsia="zh-CN"/>
        </w:rPr>
        <w:outlineLvl w:val="0"/>
      </w:pPr>
      <w:r>
        <w:rPr>
          <w:rFonts w:hint="eastAsia" w:ascii="宋体" w:hAnsi="宋体" w:eastAsia="宋体" w:cs="Times New Roman"/>
          <w:b/>
          <w:bCs/>
          <w:color w:val="000000"/>
          <w:sz w:val="24"/>
          <w:szCs w:val="24"/>
          <w:highlight w:val="none"/>
          <w:lang w:val="en-US" w:eastAsia="zh-CN"/>
        </w:rPr>
      </w:r>
      <w:r>
        <w:rPr>
          <w:rFonts w:hint="eastAsia" w:ascii="宋体" w:hAnsi="宋体" w:eastAsia="宋体" w:cs="Times New Roman"/>
          <w:b/>
          <w:bCs/>
          <w:color w:val="000000"/>
          <w:sz w:val="24"/>
          <w:szCs w:val="24"/>
          <w:highlight w:val="none"/>
          <w:lang w:val="en-US" w:eastAsia="zh-CN"/>
        </w:rPr>
      </w:r>
      <w:r/>
    </w:p>
    <w:p>
      <w:pPr>
        <w:jc w:val="both"/>
        <w:spacing w:line="360" w:lineRule="auto"/>
        <w:rPr>
          <w:rFonts w:hint="eastAsia" w:ascii="宋体" w:hAnsi="宋体" w:eastAsia="宋体" w:cs="Times New Roman"/>
          <w:b/>
          <w:bCs/>
          <w:color w:val="000000"/>
          <w:sz w:val="24"/>
          <w:szCs w:val="24"/>
          <w:highlight w:val="none"/>
          <w:lang w:val="en-US" w:eastAsia="zh-CN"/>
        </w:rPr>
        <w:outlineLvl w:val="0"/>
      </w:pPr>
      <w:r>
        <w:rPr>
          <w:rFonts w:hint="eastAsia" w:ascii="宋体" w:hAnsi="宋体" w:eastAsia="宋体" w:cs="Times New Roman"/>
          <w:b/>
          <w:bCs/>
          <w:color w:val="000000"/>
          <w:sz w:val="24"/>
          <w:szCs w:val="24"/>
          <w:highlight w:val="none"/>
          <w:lang w:val="en-US" w:eastAsia="zh-CN"/>
        </w:rPr>
      </w:r>
      <w:r>
        <w:rPr>
          <w:rFonts w:hint="eastAsia" w:ascii="宋体" w:hAnsi="宋体" w:eastAsia="宋体" w:cs="Times New Roman"/>
          <w:b/>
          <w:bCs/>
          <w:color w:val="000000"/>
          <w:sz w:val="24"/>
          <w:szCs w:val="24"/>
          <w:highlight w:val="none"/>
          <w:lang w:val="en-US" w:eastAsia="zh-CN"/>
        </w:rPr>
      </w:r>
      <w:r/>
    </w:p>
    <w:p>
      <w:pPr>
        <w:pStyle w:val="873"/>
        <w:jc w:val="both"/>
        <w:spacing w:line="360" w:lineRule="auto"/>
        <w:rPr>
          <w:rFonts w:hint="eastAsia" w:ascii="宋体" w:hAnsi="宋体" w:eastAsia="宋体" w:cs="Times New Roman"/>
          <w:b/>
          <w:bCs/>
          <w:color w:val="000000"/>
          <w:sz w:val="24"/>
          <w:szCs w:val="24"/>
          <w:highlight w:val="none"/>
          <w:lang w:val="en-US" w:eastAsia="zh-CN"/>
        </w:rPr>
        <w:outlineLvl w:val="0"/>
      </w:pPr>
      <w:r>
        <w:rPr>
          <w:rFonts w:hint="eastAsia" w:ascii="宋体" w:hAnsi="宋体" w:eastAsia="宋体" w:cs="Times New Roman"/>
          <w:b/>
          <w:bCs/>
          <w:color w:val="000000"/>
          <w:sz w:val="24"/>
          <w:szCs w:val="24"/>
          <w:lang w:val="en-US" w:eastAsia="zh-CN"/>
        </w:rPr>
        <w:t xml:space="preserve">分包5：车载应急执法仪器</w:t>
      </w:r>
      <w:r>
        <w:rPr>
          <w:rFonts w:hint="eastAsia" w:ascii="方正小标宋简体" w:hAnsi="方正小标宋简体" w:eastAsia="方正小标宋简体" w:cs="方正小标宋简体"/>
          <w:color w:val="000000"/>
          <w:sz w:val="32"/>
          <w:szCs w:val="32"/>
          <w:lang w:val="en-US"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投标分项报价表</w:t>
      </w:r>
      <w:r>
        <w:rPr>
          <w:rFonts w:hint="eastAsia" w:ascii="方正小标宋简体" w:hAnsi="方正小标宋简体" w:eastAsia="方正小标宋简体" w:cs="方正小标宋简体"/>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1475"/>
        <w:gridCol w:w="2202"/>
        <w:gridCol w:w="1047"/>
        <w:gridCol w:w="881"/>
        <w:gridCol w:w="842"/>
        <w:gridCol w:w="1034"/>
        <w:gridCol w:w="1619"/>
      </w:tblGrid>
      <w:tr>
        <w:trPr>
          <w:cantSplit/>
          <w:trHeight w:val="544"/>
        </w:trPr>
        <w:tc>
          <w:tcPr>
            <w:tcW w:w="747" w:type="dxa"/>
            <w:vAlign w:val="center"/>
            <w:vMerge w:val="restart"/>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475"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220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047" w:type="dxa"/>
            <w:vAlign w:val="center"/>
            <w:textDirection w:val="lrTb"/>
            <w:noWrap w:val="false"/>
          </w:tcPr>
          <w:p>
            <w:pPr>
              <w:pStyle w:val="873"/>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3</w:t>
            </w:r>
            <w:r>
              <w:rPr>
                <w:rFonts w:hint="eastAsia" w:ascii="宋体" w:hAnsi="宋体" w:eastAsia="宋体"/>
                <w:sz w:val="24"/>
                <w:szCs w:val="24"/>
                <w:lang w:val="en-US" w:eastAsia="zh-CN"/>
              </w:rPr>
            </w:r>
            <w:r/>
          </w:p>
        </w:tc>
        <w:tc>
          <w:tcPr>
            <w:tcW w:w="881" w:type="dxa"/>
            <w:vAlign w:val="center"/>
            <w:textDirection w:val="lrTb"/>
            <w:noWrap w:val="false"/>
          </w:tcPr>
          <w:p>
            <w:pPr>
              <w:pStyle w:val="873"/>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4</w:t>
            </w:r>
            <w:r>
              <w:rPr>
                <w:rFonts w:hint="eastAsia" w:ascii="宋体" w:hAnsi="宋体" w:eastAsia="宋体"/>
                <w:sz w:val="24"/>
                <w:szCs w:val="24"/>
                <w:lang w:eastAsia="zh-CN"/>
              </w:rPr>
            </w:r>
            <w:r/>
          </w:p>
        </w:tc>
        <w:tc>
          <w:tcPr>
            <w:tcW w:w="842" w:type="dxa"/>
            <w:vAlign w:val="center"/>
            <w:textDirection w:val="lrTb"/>
            <w:noWrap w:val="false"/>
          </w:tcPr>
          <w:p>
            <w:pPr>
              <w:pStyle w:val="873"/>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5</w:t>
            </w:r>
            <w:r>
              <w:rPr>
                <w:rFonts w:hint="eastAsia" w:ascii="宋体" w:hAnsi="宋体" w:eastAsia="宋体"/>
                <w:sz w:val="24"/>
                <w:szCs w:val="24"/>
                <w:lang w:eastAsia="zh-CN"/>
              </w:rPr>
            </w:r>
            <w:r/>
          </w:p>
        </w:tc>
        <w:tc>
          <w:tcPr>
            <w:tcW w:w="1034" w:type="dxa"/>
            <w:vAlign w:val="center"/>
            <w:textDirection w:val="lrTb"/>
            <w:noWrap w:val="false"/>
          </w:tcPr>
          <w:p>
            <w:pPr>
              <w:pStyle w:val="873"/>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6</w:t>
            </w:r>
            <w:r>
              <w:rPr>
                <w:rFonts w:hint="eastAsia" w:ascii="宋体" w:hAnsi="宋体" w:eastAsia="宋体"/>
                <w:sz w:val="24"/>
                <w:szCs w:val="24"/>
                <w:lang w:eastAsia="zh-CN"/>
              </w:rPr>
            </w:r>
            <w:r/>
          </w:p>
        </w:tc>
        <w:tc>
          <w:tcPr>
            <w:tcW w:w="1619" w:type="dxa"/>
            <w:vAlign w:val="center"/>
            <w:textDirection w:val="lrTb"/>
            <w:noWrap w:val="false"/>
          </w:tcPr>
          <w:p>
            <w:pPr>
              <w:pStyle w:val="873"/>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7</w:t>
            </w:r>
            <w:r>
              <w:rPr>
                <w:rFonts w:hint="eastAsia" w:ascii="宋体" w:hAnsi="宋体" w:eastAsia="宋体"/>
                <w:sz w:val="24"/>
                <w:szCs w:val="24"/>
                <w:lang w:eastAsia="zh-CN"/>
              </w:rPr>
            </w:r>
            <w:r/>
          </w:p>
        </w:tc>
      </w:tr>
      <w:tr>
        <w:trPr>
          <w:cantSplit/>
          <w:trHeight w:val="294"/>
        </w:trPr>
        <w:tc>
          <w:tcPr>
            <w:tcW w:w="747" w:type="dxa"/>
            <w:vAlign w:val="center"/>
            <w:vMerge w:val="continue"/>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475"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lang w:eastAsia="zh-CN"/>
              </w:rPr>
              <w:t xml:space="preserve">产品</w:t>
            </w:r>
            <w:r>
              <w:rPr>
                <w:rFonts w:hint="eastAsia" w:ascii="宋体" w:hAnsi="宋体"/>
                <w:sz w:val="24"/>
                <w:szCs w:val="24"/>
              </w:rPr>
              <w:t xml:space="preserve">名称</w:t>
            </w:r>
            <w:r>
              <w:rPr>
                <w:rFonts w:hint="eastAsia" w:ascii="宋体" w:hAnsi="宋体"/>
                <w:sz w:val="24"/>
                <w:szCs w:val="24"/>
              </w:rPr>
            </w:r>
            <w:r/>
          </w:p>
        </w:tc>
        <w:tc>
          <w:tcPr>
            <w:tcW w:w="2202" w:type="dxa"/>
            <w:vAlign w:val="center"/>
            <w:textDirection w:val="lrTb"/>
            <w:noWrap w:val="false"/>
          </w:tcPr>
          <w:p>
            <w:pPr>
              <w:pStyle w:val="873"/>
              <w:jc w:val="center"/>
              <w:spacing w:line="0" w:lineRule="atLeast"/>
              <w:rPr>
                <w:rFonts w:hint="eastAsia" w:ascii="宋体" w:hAnsi="宋体" w:eastAsia="宋体"/>
                <w:sz w:val="24"/>
                <w:szCs w:val="24"/>
                <w:lang w:val="en-US" w:eastAsia="zh-CN"/>
              </w:rPr>
            </w:pPr>
            <w:r>
              <w:rPr>
                <w:rFonts w:hint="eastAsia" w:ascii="宋体" w:hAnsi="宋体"/>
                <w:sz w:val="24"/>
                <w:szCs w:val="24"/>
              </w:rPr>
              <w:t xml:space="preserve">品牌、规格</w:t>
            </w:r>
            <w:r>
              <w:rPr>
                <w:rFonts w:hint="eastAsia" w:ascii="宋体" w:hAnsi="宋体"/>
                <w:sz w:val="24"/>
                <w:szCs w:val="24"/>
                <w:lang w:eastAsia="zh-CN"/>
              </w:rPr>
              <w:t xml:space="preserve">或型号</w:t>
            </w:r>
            <w:r>
              <w:rPr>
                <w:rFonts w:hint="eastAsia" w:ascii="宋体" w:hAnsi="宋体" w:eastAsia="宋体"/>
                <w:sz w:val="24"/>
                <w:szCs w:val="24"/>
                <w:lang w:val="en-US" w:eastAsia="zh-CN"/>
              </w:rPr>
            </w:r>
            <w:r/>
          </w:p>
        </w:tc>
        <w:tc>
          <w:tcPr>
            <w:tcW w:w="104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交付期</w:t>
            </w:r>
            <w:r>
              <w:rPr>
                <w:rFonts w:hint="eastAsia" w:ascii="宋体" w:hAnsi="宋体"/>
                <w:sz w:val="24"/>
                <w:szCs w:val="24"/>
              </w:rPr>
            </w:r>
            <w:r/>
          </w:p>
        </w:tc>
        <w:tc>
          <w:tcPr>
            <w:tcW w:w="88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84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分项单位</w:t>
            </w:r>
            <w:r>
              <w:rPr>
                <w:rFonts w:hint="eastAsia" w:ascii="宋体" w:hAnsi="宋体"/>
                <w:sz w:val="24"/>
                <w:szCs w:val="24"/>
              </w:rPr>
            </w:r>
            <w:r/>
          </w:p>
        </w:tc>
        <w:tc>
          <w:tcPr>
            <w:tcW w:w="1034"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873"/>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1619"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873"/>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654"/>
        </w:trPr>
        <w:tc>
          <w:tcPr>
            <w:tcW w:w="74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475"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220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04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8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4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034"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619"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74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475"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220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04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8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4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034"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619"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74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475"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220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04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8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4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034"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619"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747" w:type="dxa"/>
            <w:vAlign w:val="center"/>
            <w:textDirection w:val="lrTb"/>
            <w:noWrap w:val="false"/>
          </w:tcPr>
          <w:p>
            <w:pPr>
              <w:pStyle w:val="873"/>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1475" w:type="dxa"/>
            <w:vAlign w:val="center"/>
            <w:textDirection w:val="lrTb"/>
            <w:noWrap w:val="false"/>
          </w:tcPr>
          <w:p>
            <w:pPr>
              <w:pStyle w:val="873"/>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20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04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8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4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034"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619"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7"/>
            <w:tcW w:w="8228" w:type="dxa"/>
            <w:vAlign w:val="center"/>
            <w:textDirection w:val="lrTb"/>
            <w:noWrap w:val="false"/>
          </w:tcPr>
          <w:p>
            <w:pPr>
              <w:pStyle w:val="873"/>
              <w:jc w:val="both"/>
              <w:spacing w:line="0" w:lineRule="atLeast"/>
              <w:rPr>
                <w:rFonts w:hint="eastAsia" w:ascii="宋体" w:hAnsi="宋体"/>
                <w:sz w:val="24"/>
                <w:szCs w:val="24"/>
              </w:rPr>
            </w:pPr>
            <w:r>
              <w:rPr>
                <w:rFonts w:hint="eastAsia" w:ascii="宋体" w:hAnsi="宋体"/>
                <w:sz w:val="24"/>
                <w:szCs w:val="24"/>
              </w:rPr>
              <w:t xml:space="preserve">投标总报价（人民币：元）</w:t>
            </w:r>
            <w:r>
              <w:rPr>
                <w:rFonts w:hint="eastAsia" w:ascii="宋体" w:hAnsi="宋体"/>
                <w:sz w:val="24"/>
                <w:szCs w:val="24"/>
              </w:rPr>
            </w:r>
            <w:r/>
          </w:p>
        </w:tc>
        <w:tc>
          <w:tcPr>
            <w:tcW w:w="1619" w:type="dxa"/>
            <w:vAlign w:val="top"/>
            <w:textDirection w:val="lrTb"/>
            <w:noWrap w:val="false"/>
          </w:tcPr>
          <w:p>
            <w:pPr>
              <w:pStyle w:val="873"/>
              <w:spacing w:line="0" w:lineRule="atLeast"/>
              <w:rPr>
                <w:rFonts w:hint="eastAsia" w:ascii="宋体" w:hAnsi="宋体"/>
                <w:sz w:val="24"/>
                <w:szCs w:val="24"/>
              </w:rPr>
            </w:pPr>
            <w:r>
              <w:rPr>
                <w:rFonts w:hint="eastAsia" w:ascii="宋体" w:hAnsi="宋体"/>
                <w:sz w:val="24"/>
                <w:szCs w:val="24"/>
              </w:rPr>
            </w:r>
            <w:r/>
          </w:p>
        </w:tc>
      </w:tr>
    </w:tbl>
    <w:p>
      <w:pPr>
        <w:pStyle w:val="873"/>
        <w:ind w:firstLine="480"/>
        <w:rPr>
          <w:rFonts w:hint="eastAsia" w:ascii="宋体" w:hAnsi="宋体"/>
          <w:sz w:val="24"/>
          <w:szCs w:val="24"/>
        </w:rPr>
      </w:pPr>
      <w:r>
        <w:rPr>
          <w:rFonts w:hint="eastAsia" w:ascii="宋体" w:hAnsi="宋体"/>
          <w:sz w:val="24"/>
          <w:szCs w:val="24"/>
        </w:rPr>
      </w:r>
      <w:r/>
    </w:p>
    <w:p>
      <w:pPr>
        <w:pStyle w:val="873"/>
        <w:ind w:firstLine="48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73"/>
        <w:ind w:firstLine="480"/>
        <w:rPr>
          <w:rFonts w:hint="eastAsia" w:ascii="宋体" w:hAnsi="宋体"/>
          <w:sz w:val="24"/>
          <w:szCs w:val="24"/>
        </w:rPr>
      </w:pPr>
      <w:r>
        <w:rPr>
          <w:rFonts w:hint="eastAsia" w:ascii="宋体" w:hAnsi="宋体"/>
          <w:sz w:val="24"/>
          <w:szCs w:val="24"/>
        </w:rPr>
      </w:r>
      <w:r/>
    </w:p>
    <w:p>
      <w:pPr>
        <w:pStyle w:val="873"/>
        <w:ind w:firstLine="482"/>
        <w:spacing w:line="480" w:lineRule="exact"/>
        <w:rPr>
          <w:rFonts w:ascii="宋体" w:hAnsi="宋体" w:eastAsia="宋体" w:cs="Times New Roman"/>
          <w:sz w:val="24"/>
          <w:szCs w:val="24"/>
          <w:lang w:val="en-US" w:eastAsia="zh-CN"/>
        </w:rPr>
      </w:pPr>
      <w:r>
        <w:rPr>
          <w:rFonts w:hint="eastAsia" w:ascii="宋体" w:hAnsi="宋体" w:eastAsia="宋体" w:cs="Times New Roman"/>
          <w:b/>
          <w:bCs/>
          <w:color w:val="000000"/>
          <w:sz w:val="24"/>
          <w:szCs w:val="24"/>
          <w:lang w:val="en-US" w:eastAsia="zh-CN"/>
        </w:rPr>
        <w:t xml:space="preserve">分包6：重点环境应急装备</w:t>
      </w:r>
      <w:r>
        <w:rPr>
          <w:rFonts w:ascii="宋体" w:hAnsi="宋体" w:eastAsia="宋体" w:cs="Times New Roman"/>
          <w:sz w:val="24"/>
          <w:szCs w:val="24"/>
          <w:lang w:val="en-US"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投标分项报价表</w:t>
      </w:r>
      <w:r>
        <w:rPr>
          <w:rFonts w:hint="eastAsia" w:ascii="方正小标宋简体" w:hAnsi="方正小标宋简体" w:eastAsia="方正小标宋简体" w:cs="方正小标宋简体"/>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1475"/>
        <w:gridCol w:w="2202"/>
        <w:gridCol w:w="1047"/>
        <w:gridCol w:w="881"/>
        <w:gridCol w:w="842"/>
        <w:gridCol w:w="1034"/>
        <w:gridCol w:w="1619"/>
      </w:tblGrid>
      <w:tr>
        <w:trPr>
          <w:cantSplit/>
          <w:trHeight w:val="544"/>
        </w:trPr>
        <w:tc>
          <w:tcPr>
            <w:tcW w:w="747" w:type="dxa"/>
            <w:vAlign w:val="center"/>
            <w:vMerge w:val="restart"/>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475"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220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047" w:type="dxa"/>
            <w:vAlign w:val="center"/>
            <w:textDirection w:val="lrTb"/>
            <w:noWrap w:val="false"/>
          </w:tcPr>
          <w:p>
            <w:pPr>
              <w:pStyle w:val="873"/>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3</w:t>
            </w:r>
            <w:r>
              <w:rPr>
                <w:rFonts w:hint="eastAsia" w:ascii="宋体" w:hAnsi="宋体" w:eastAsia="宋体"/>
                <w:sz w:val="24"/>
                <w:szCs w:val="24"/>
                <w:lang w:val="en-US" w:eastAsia="zh-CN"/>
              </w:rPr>
            </w:r>
            <w:r/>
          </w:p>
        </w:tc>
        <w:tc>
          <w:tcPr>
            <w:tcW w:w="881" w:type="dxa"/>
            <w:vAlign w:val="center"/>
            <w:textDirection w:val="lrTb"/>
            <w:noWrap w:val="false"/>
          </w:tcPr>
          <w:p>
            <w:pPr>
              <w:pStyle w:val="873"/>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4</w:t>
            </w:r>
            <w:r>
              <w:rPr>
                <w:rFonts w:hint="eastAsia" w:ascii="宋体" w:hAnsi="宋体" w:eastAsia="宋体"/>
                <w:sz w:val="24"/>
                <w:szCs w:val="24"/>
                <w:lang w:eastAsia="zh-CN"/>
              </w:rPr>
            </w:r>
            <w:r/>
          </w:p>
        </w:tc>
        <w:tc>
          <w:tcPr>
            <w:tcW w:w="842" w:type="dxa"/>
            <w:vAlign w:val="center"/>
            <w:textDirection w:val="lrTb"/>
            <w:noWrap w:val="false"/>
          </w:tcPr>
          <w:p>
            <w:pPr>
              <w:pStyle w:val="873"/>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5</w:t>
            </w:r>
            <w:r>
              <w:rPr>
                <w:rFonts w:hint="eastAsia" w:ascii="宋体" w:hAnsi="宋体" w:eastAsia="宋体"/>
                <w:sz w:val="24"/>
                <w:szCs w:val="24"/>
                <w:lang w:eastAsia="zh-CN"/>
              </w:rPr>
            </w:r>
            <w:r/>
          </w:p>
        </w:tc>
        <w:tc>
          <w:tcPr>
            <w:tcW w:w="1034" w:type="dxa"/>
            <w:vAlign w:val="center"/>
            <w:textDirection w:val="lrTb"/>
            <w:noWrap w:val="false"/>
          </w:tcPr>
          <w:p>
            <w:pPr>
              <w:pStyle w:val="873"/>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6</w:t>
            </w:r>
            <w:r>
              <w:rPr>
                <w:rFonts w:hint="eastAsia" w:ascii="宋体" w:hAnsi="宋体" w:eastAsia="宋体"/>
                <w:sz w:val="24"/>
                <w:szCs w:val="24"/>
                <w:lang w:eastAsia="zh-CN"/>
              </w:rPr>
            </w:r>
            <w:r/>
          </w:p>
        </w:tc>
        <w:tc>
          <w:tcPr>
            <w:tcW w:w="1619" w:type="dxa"/>
            <w:vAlign w:val="center"/>
            <w:textDirection w:val="lrTb"/>
            <w:noWrap w:val="false"/>
          </w:tcPr>
          <w:p>
            <w:pPr>
              <w:pStyle w:val="873"/>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7</w:t>
            </w:r>
            <w:r>
              <w:rPr>
                <w:rFonts w:hint="eastAsia" w:ascii="宋体" w:hAnsi="宋体" w:eastAsia="宋体"/>
                <w:sz w:val="24"/>
                <w:szCs w:val="24"/>
                <w:lang w:eastAsia="zh-CN"/>
              </w:rPr>
            </w:r>
            <w:r/>
          </w:p>
        </w:tc>
      </w:tr>
      <w:tr>
        <w:trPr>
          <w:cantSplit/>
          <w:trHeight w:val="294"/>
        </w:trPr>
        <w:tc>
          <w:tcPr>
            <w:tcW w:w="747" w:type="dxa"/>
            <w:vAlign w:val="center"/>
            <w:vMerge w:val="continue"/>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475"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lang w:eastAsia="zh-CN"/>
              </w:rPr>
              <w:t xml:space="preserve">产品</w:t>
            </w:r>
            <w:r>
              <w:rPr>
                <w:rFonts w:hint="eastAsia" w:ascii="宋体" w:hAnsi="宋体"/>
                <w:sz w:val="24"/>
                <w:szCs w:val="24"/>
              </w:rPr>
              <w:t xml:space="preserve">名称</w:t>
            </w:r>
            <w:r>
              <w:rPr>
                <w:rFonts w:hint="eastAsia" w:ascii="宋体" w:hAnsi="宋体"/>
                <w:sz w:val="24"/>
                <w:szCs w:val="24"/>
              </w:rPr>
            </w:r>
            <w:r/>
          </w:p>
        </w:tc>
        <w:tc>
          <w:tcPr>
            <w:tcW w:w="2202" w:type="dxa"/>
            <w:vAlign w:val="center"/>
            <w:textDirection w:val="lrTb"/>
            <w:noWrap w:val="false"/>
          </w:tcPr>
          <w:p>
            <w:pPr>
              <w:pStyle w:val="873"/>
              <w:jc w:val="center"/>
              <w:spacing w:line="0" w:lineRule="atLeast"/>
              <w:rPr>
                <w:rFonts w:hint="eastAsia" w:ascii="宋体" w:hAnsi="宋体" w:eastAsia="宋体"/>
                <w:sz w:val="24"/>
                <w:szCs w:val="24"/>
                <w:lang w:val="en-US" w:eastAsia="zh-CN"/>
              </w:rPr>
            </w:pPr>
            <w:r>
              <w:rPr>
                <w:rFonts w:hint="eastAsia" w:ascii="宋体" w:hAnsi="宋体"/>
                <w:sz w:val="24"/>
                <w:szCs w:val="24"/>
              </w:rPr>
              <w:t xml:space="preserve">品牌、规格</w:t>
            </w:r>
            <w:r>
              <w:rPr>
                <w:rFonts w:hint="eastAsia" w:ascii="宋体" w:hAnsi="宋体"/>
                <w:sz w:val="24"/>
                <w:szCs w:val="24"/>
                <w:lang w:eastAsia="zh-CN"/>
              </w:rPr>
              <w:t xml:space="preserve">或型号</w:t>
            </w:r>
            <w:r>
              <w:rPr>
                <w:rFonts w:hint="eastAsia" w:ascii="宋体" w:hAnsi="宋体" w:eastAsia="宋体"/>
                <w:sz w:val="24"/>
                <w:szCs w:val="24"/>
                <w:lang w:val="en-US" w:eastAsia="zh-CN"/>
              </w:rPr>
            </w:r>
            <w:r/>
          </w:p>
        </w:tc>
        <w:tc>
          <w:tcPr>
            <w:tcW w:w="104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交付期</w:t>
            </w:r>
            <w:r>
              <w:rPr>
                <w:rFonts w:hint="eastAsia" w:ascii="宋体" w:hAnsi="宋体"/>
                <w:sz w:val="24"/>
                <w:szCs w:val="24"/>
              </w:rPr>
            </w:r>
            <w:r/>
          </w:p>
        </w:tc>
        <w:tc>
          <w:tcPr>
            <w:tcW w:w="88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84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分项单位</w:t>
            </w:r>
            <w:r>
              <w:rPr>
                <w:rFonts w:hint="eastAsia" w:ascii="宋体" w:hAnsi="宋体"/>
                <w:sz w:val="24"/>
                <w:szCs w:val="24"/>
              </w:rPr>
            </w:r>
            <w:r/>
          </w:p>
        </w:tc>
        <w:tc>
          <w:tcPr>
            <w:tcW w:w="1034"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873"/>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1619"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873"/>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654"/>
        </w:trPr>
        <w:tc>
          <w:tcPr>
            <w:tcW w:w="74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475"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220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04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8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4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034"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619"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74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475"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220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04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8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4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034"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619"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74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475"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220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04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8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4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034"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619"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747" w:type="dxa"/>
            <w:vAlign w:val="center"/>
            <w:textDirection w:val="lrTb"/>
            <w:noWrap w:val="false"/>
          </w:tcPr>
          <w:p>
            <w:pPr>
              <w:pStyle w:val="873"/>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1475" w:type="dxa"/>
            <w:vAlign w:val="center"/>
            <w:textDirection w:val="lrTb"/>
            <w:noWrap w:val="false"/>
          </w:tcPr>
          <w:p>
            <w:pPr>
              <w:pStyle w:val="873"/>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20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04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8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4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034"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619"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7"/>
            <w:tcW w:w="8228" w:type="dxa"/>
            <w:vAlign w:val="center"/>
            <w:textDirection w:val="lrTb"/>
            <w:noWrap w:val="false"/>
          </w:tcPr>
          <w:p>
            <w:pPr>
              <w:pStyle w:val="873"/>
              <w:jc w:val="both"/>
              <w:spacing w:line="0" w:lineRule="atLeast"/>
              <w:rPr>
                <w:rFonts w:hint="eastAsia" w:ascii="宋体" w:hAnsi="宋体"/>
                <w:sz w:val="24"/>
                <w:szCs w:val="24"/>
              </w:rPr>
            </w:pPr>
            <w:r>
              <w:rPr>
                <w:rFonts w:hint="eastAsia" w:ascii="宋体" w:hAnsi="宋体"/>
                <w:sz w:val="24"/>
                <w:szCs w:val="24"/>
              </w:rPr>
              <w:t xml:space="preserve">投标总报价（人民币：元）</w:t>
            </w:r>
            <w:r>
              <w:rPr>
                <w:rFonts w:hint="eastAsia" w:ascii="宋体" w:hAnsi="宋体"/>
                <w:sz w:val="24"/>
                <w:szCs w:val="24"/>
              </w:rPr>
            </w:r>
            <w:r/>
          </w:p>
        </w:tc>
        <w:tc>
          <w:tcPr>
            <w:tcW w:w="1619" w:type="dxa"/>
            <w:vAlign w:val="top"/>
            <w:textDirection w:val="lrTb"/>
            <w:noWrap w:val="false"/>
          </w:tcPr>
          <w:p>
            <w:pPr>
              <w:pStyle w:val="873"/>
              <w:spacing w:line="0" w:lineRule="atLeast"/>
              <w:rPr>
                <w:rFonts w:hint="eastAsia" w:ascii="宋体" w:hAnsi="宋体"/>
                <w:sz w:val="24"/>
                <w:szCs w:val="24"/>
              </w:rPr>
            </w:pPr>
            <w:r>
              <w:rPr>
                <w:rFonts w:hint="eastAsia" w:ascii="宋体" w:hAnsi="宋体"/>
                <w:sz w:val="24"/>
                <w:szCs w:val="24"/>
              </w:rPr>
            </w:r>
            <w:r/>
          </w:p>
        </w:tc>
      </w:tr>
    </w:tbl>
    <w:p>
      <w:pPr>
        <w:pStyle w:val="873"/>
        <w:ind w:firstLine="480"/>
        <w:rPr>
          <w:rFonts w:hint="eastAsia" w:ascii="宋体" w:hAnsi="宋体"/>
          <w:sz w:val="24"/>
          <w:szCs w:val="24"/>
        </w:rPr>
      </w:pPr>
      <w:r>
        <w:rPr>
          <w:rFonts w:hint="eastAsia" w:ascii="宋体" w:hAnsi="宋体"/>
          <w:sz w:val="24"/>
          <w:szCs w:val="24"/>
        </w:rPr>
      </w:r>
      <w:r/>
    </w:p>
    <w:p>
      <w:pPr>
        <w:pStyle w:val="873"/>
        <w:ind w:firstLine="48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73"/>
        <w:ind w:firstLine="480"/>
        <w:rPr>
          <w:rFonts w:hint="eastAsia" w:ascii="宋体" w:hAnsi="宋体"/>
          <w:sz w:val="24"/>
          <w:szCs w:val="24"/>
        </w:rPr>
      </w:pPr>
      <w:r>
        <w:rPr>
          <w:rFonts w:hint="eastAsia" w:ascii="宋体" w:hAnsi="宋体"/>
          <w:sz w:val="24"/>
          <w:szCs w:val="24"/>
        </w:rPr>
      </w:r>
      <w:r/>
    </w:p>
    <w:p>
      <w:pPr>
        <w:pStyle w:val="873"/>
        <w:ind w:firstLine="480"/>
        <w:rPr>
          <w:rFonts w:hint="eastAsia" w:ascii="宋体" w:hAnsi="宋体"/>
          <w:sz w:val="24"/>
          <w:szCs w:val="24"/>
        </w:rPr>
      </w:pPr>
      <w:r>
        <w:rPr>
          <w:rFonts w:hint="eastAsia" w:ascii="宋体" w:hAnsi="宋体"/>
          <w:sz w:val="24"/>
          <w:szCs w:val="24"/>
        </w:rPr>
        <w:t xml:space="preserve">备注：</w:t>
      </w:r>
      <w:r>
        <w:rPr>
          <w:rFonts w:hint="eastAsia" w:ascii="宋体" w:hAnsi="宋体"/>
          <w:sz w:val="24"/>
          <w:szCs w:val="24"/>
        </w:rPr>
      </w:r>
      <w:r/>
    </w:p>
    <w:p>
      <w:pPr>
        <w:pStyle w:val="873"/>
        <w:ind w:firstLine="480"/>
        <w:spacing w:line="480" w:lineRule="exact"/>
        <w:rPr>
          <w:rFonts w:hint="eastAsia" w:ascii="宋体" w:hAnsi="宋体" w:eastAsia="宋体" w:cs="Times New Roman"/>
          <w:sz w:val="24"/>
          <w:szCs w:val="24"/>
        </w:rPr>
      </w:pPr>
      <w:r>
        <w:rPr>
          <w:rFonts w:hint="eastAsia" w:ascii="宋体" w:hAnsi="宋体"/>
          <w:sz w:val="24"/>
          <w:szCs w:val="24"/>
        </w:rPr>
        <w:t xml:space="preserve">1.投标总报价应包括采购人需求的</w:t>
      </w:r>
      <w:r>
        <w:rPr>
          <w:rFonts w:hint="eastAsia" w:ascii="宋体" w:hAnsi="宋体"/>
          <w:sz w:val="24"/>
          <w:szCs w:val="24"/>
          <w:lang w:eastAsia="zh-CN"/>
        </w:rPr>
        <w:t xml:space="preserve">货物</w:t>
      </w:r>
      <w:r>
        <w:rPr>
          <w:rFonts w:hint="eastAsia" w:ascii="宋体" w:hAnsi="宋体"/>
          <w:sz w:val="24"/>
          <w:szCs w:val="24"/>
        </w:rPr>
        <w:t xml:space="preserve">（包含与</w:t>
      </w:r>
      <w:r>
        <w:rPr>
          <w:rFonts w:hint="eastAsia" w:ascii="宋体" w:hAnsi="宋体"/>
          <w:sz w:val="24"/>
          <w:szCs w:val="24"/>
          <w:lang w:eastAsia="zh-CN"/>
        </w:rPr>
        <w:t xml:space="preserve">货物</w:t>
      </w:r>
      <w:r>
        <w:rPr>
          <w:rFonts w:hint="eastAsia" w:ascii="宋体" w:hAnsi="宋体"/>
          <w:sz w:val="24"/>
          <w:szCs w:val="24"/>
        </w:rPr>
        <w:t xml:space="preserve">相关的</w:t>
      </w:r>
      <w:r>
        <w:rPr>
          <w:rFonts w:hint="eastAsia" w:ascii="宋体" w:hAnsi="宋体"/>
          <w:sz w:val="24"/>
          <w:szCs w:val="24"/>
          <w:lang w:eastAsia="zh-CN"/>
        </w:rPr>
        <w:t xml:space="preserve">服务</w:t>
      </w:r>
      <w:r>
        <w:rPr>
          <w:rFonts w:hint="eastAsia" w:ascii="宋体" w:hAnsi="宋体"/>
          <w:sz w:val="24"/>
          <w:szCs w:val="24"/>
        </w:rPr>
        <w:t xml:space="preserve">）价格、质量保证费用、培训费用等，项目在指定地点、环境交付、安装、调</w:t>
      </w:r>
      <w:r>
        <w:rPr>
          <w:rFonts w:hint="eastAsia" w:ascii="宋体" w:hAnsi="宋体" w:eastAsia="宋体" w:cs="Times New Roman"/>
          <w:sz w:val="24"/>
          <w:szCs w:val="24"/>
        </w:rPr>
        <w:t xml:space="preserve">试、验收所需费用和所有相关税金费用及为完成整个项目所产生的其它所有费用，招标文件另有规定的除外。</w:t>
      </w:r>
      <w:r>
        <w:rPr>
          <w:rFonts w:hint="eastAsia" w:ascii="宋体" w:hAnsi="宋体" w:eastAsia="宋体" w:cs="Times New Roman"/>
          <w:sz w:val="24"/>
          <w:szCs w:val="24"/>
        </w:rPr>
      </w:r>
      <w:r/>
    </w:p>
    <w:p>
      <w:pPr>
        <w:pStyle w:val="873"/>
        <w:ind w:firstLine="480"/>
        <w:spacing w:line="480" w:lineRule="exact"/>
        <w:rPr>
          <w:rFonts w:hint="eastAsia" w:ascii="宋体" w:hAnsi="宋体" w:eastAsia="宋体" w:cs="Times New Roman"/>
          <w:b w:val="0"/>
          <w:bCs w:val="0"/>
          <w:sz w:val="24"/>
          <w:szCs w:val="24"/>
        </w:rPr>
      </w:pPr>
      <w:r>
        <w:rPr>
          <w:rFonts w:hint="eastAsia" w:ascii="宋体" w:hAnsi="宋体" w:eastAsia="宋体" w:cs="Times New Roman"/>
          <w:b w:val="0"/>
          <w:bCs w:val="0"/>
          <w:sz w:val="24"/>
          <w:szCs w:val="24"/>
        </w:rPr>
        <w:t xml:space="preserve">2.“投标分项报价表”中“投标总报价”应当与“开标一览表”中“投标总报价”一致。</w:t>
      </w:r>
      <w:r>
        <w:rPr>
          <w:rFonts w:hint="eastAsia" w:ascii="宋体" w:hAnsi="宋体" w:eastAsia="宋体" w:cs="Times New Roman"/>
          <w:b w:val="0"/>
          <w:bCs w:val="0"/>
          <w:sz w:val="24"/>
          <w:szCs w:val="24"/>
        </w:rPr>
      </w:r>
      <w:r/>
    </w:p>
    <w:p>
      <w:pPr>
        <w:pStyle w:val="873"/>
        <w:ind w:firstLine="480"/>
        <w:spacing w:line="480" w:lineRule="exact"/>
        <w:rPr>
          <w:rFonts w:hint="eastAsia" w:ascii="宋体" w:hAnsi="宋体" w:eastAsia="宋体" w:cs="Times New Roman"/>
          <w:b w:val="0"/>
          <w:bCs w:val="0"/>
          <w:sz w:val="24"/>
          <w:szCs w:val="24"/>
        </w:rPr>
      </w:pPr>
      <w:r>
        <w:rPr>
          <w:rFonts w:hint="eastAsia" w:ascii="宋体" w:hAnsi="宋体" w:eastAsia="宋体" w:cs="Times New Roman"/>
          <w:b w:val="0"/>
          <w:bCs w:val="0"/>
          <w:sz w:val="24"/>
          <w:szCs w:val="24"/>
          <w:lang w:val="en-US" w:eastAsia="zh-CN"/>
        </w:rPr>
        <w:t xml:space="preserve">3.</w:t>
      </w:r>
      <w:r>
        <w:rPr>
          <w:rFonts w:hint="eastAsia" w:ascii="宋体" w:hAnsi="宋体" w:eastAsia="宋体" w:cs="Times New Roman"/>
          <w:b w:val="0"/>
          <w:bCs w:val="0"/>
          <w:sz w:val="24"/>
          <w:szCs w:val="24"/>
        </w:rPr>
        <w:t xml:space="preserve">供应商所</w:t>
      </w:r>
      <w:r>
        <w:rPr>
          <w:rFonts w:hint="eastAsia" w:ascii="宋体" w:hAnsi="宋体" w:eastAsia="宋体" w:cs="Times New Roman"/>
          <w:b w:val="0"/>
          <w:bCs w:val="0"/>
          <w:sz w:val="24"/>
          <w:szCs w:val="24"/>
          <w:lang w:val="en-US" w:eastAsia="zh-CN"/>
        </w:rPr>
        <w:t xml:space="preserve">投</w:t>
      </w:r>
      <w:r>
        <w:rPr>
          <w:rFonts w:hint="eastAsia" w:ascii="宋体" w:hAnsi="宋体" w:eastAsia="宋体" w:cs="Times New Roman"/>
          <w:b w:val="0"/>
          <w:bCs w:val="0"/>
          <w:sz w:val="24"/>
          <w:szCs w:val="24"/>
        </w:rPr>
        <w:t xml:space="preserve">产品须与</w:t>
      </w:r>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val="0"/>
          <w:bCs w:val="0"/>
          <w:sz w:val="24"/>
          <w:szCs w:val="24"/>
          <w:lang w:val="en-US" w:eastAsia="zh-CN"/>
        </w:rPr>
        <w:t xml:space="preserve">第四章-</w:t>
      </w:r>
      <w:r>
        <w:rPr>
          <w:rFonts w:hint="eastAsia" w:ascii="宋体" w:hAnsi="宋体" w:eastAsia="宋体" w:cs="Times New Roman"/>
          <w:b w:val="0"/>
          <w:bCs w:val="0"/>
          <w:sz w:val="24"/>
          <w:szCs w:val="24"/>
        </w:rPr>
        <w:t xml:space="preserve">产品清单</w:t>
      </w:r>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val="0"/>
          <w:bCs w:val="0"/>
          <w:sz w:val="24"/>
          <w:szCs w:val="24"/>
        </w:rPr>
        <w:t xml:space="preserve">中的产品一一对应，如有缺项、漏项或者超出报价上限的，视为无效投标。</w:t>
      </w:r>
      <w:r>
        <w:rPr>
          <w:rFonts w:hint="eastAsia" w:ascii="宋体" w:hAnsi="宋体" w:eastAsia="宋体" w:cs="Times New Roman"/>
          <w:b w:val="0"/>
          <w:bCs w:val="0"/>
          <w:sz w:val="24"/>
          <w:szCs w:val="24"/>
        </w:rPr>
      </w:r>
      <w:r/>
    </w:p>
    <w:p>
      <w:pPr>
        <w:pStyle w:val="873"/>
        <w:ind w:firstLine="480"/>
        <w:spacing w:line="480" w:lineRule="exact"/>
        <w:rPr>
          <w:rFonts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4.</w:t>
      </w:r>
      <w:r>
        <w:rPr>
          <w:rFonts w:hint="eastAsia" w:ascii="宋体" w:hAnsi="宋体" w:eastAsia="宋体" w:cs="Times New Roman"/>
          <w:sz w:val="24"/>
          <w:szCs w:val="24"/>
        </w:rPr>
        <w:t xml:space="preserve">行数不够，可自行添加。</w:t>
      </w:r>
      <w:r>
        <w:rPr>
          <w:rFonts w:ascii="宋体" w:hAnsi="宋体" w:eastAsia="宋体" w:cs="Times New Roman"/>
          <w:sz w:val="24"/>
          <w:szCs w:val="24"/>
          <w:lang w:val="en-US" w:eastAsia="zh-CN"/>
        </w:rPr>
      </w:r>
      <w:r/>
    </w:p>
    <w:p>
      <w:pPr>
        <w:pStyle w:val="873"/>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85"/>
        <w:rPr>
          <w:rFonts w:hint="eastAsia"/>
          <w:lang w:val="en-US" w:eastAsia="zh-CN"/>
        </w:rPr>
      </w:pPr>
      <w:r>
        <w:rPr>
          <w:rFonts w:hint="eastAsia"/>
          <w:lang w:val="en-US" w:eastAsia="zh-CN"/>
        </w:rPr>
      </w:r>
      <w:r/>
    </w:p>
    <w:p>
      <w:pPr>
        <w:pStyle w:val="873"/>
        <w:rPr>
          <w:rFonts w:hint="eastAsia"/>
          <w:lang w:val="en-US" w:eastAsia="zh-CN"/>
        </w:rPr>
      </w:pPr>
      <w:r>
        <w:rPr>
          <w:rFonts w:hint="eastAsia"/>
          <w:lang w:val="en-US" w:eastAsia="zh-CN"/>
        </w:rPr>
      </w:r>
      <w:r/>
    </w:p>
    <w:p>
      <w:pPr>
        <w:pStyle w:val="885"/>
        <w:rPr>
          <w:rFonts w:hint="eastAsia"/>
          <w:lang w:val="en-US" w:eastAsia="zh-CN"/>
        </w:rPr>
      </w:pPr>
      <w:r>
        <w:rPr>
          <w:rFonts w:hint="eastAsia"/>
          <w:lang w:val="en-US" w:eastAsia="zh-CN"/>
        </w:rPr>
      </w:r>
      <w:r/>
    </w:p>
    <w:p>
      <w:pPr>
        <w:pStyle w:val="873"/>
        <w:rPr>
          <w:rFonts w:hint="eastAsia"/>
          <w:lang w:val="en-US" w:eastAsia="zh-CN"/>
        </w:rPr>
      </w:pPr>
      <w:r>
        <w:rPr>
          <w:rFonts w:hint="eastAsia"/>
          <w:lang w:val="en-US" w:eastAsia="zh-CN"/>
        </w:rPr>
      </w:r>
      <w:r/>
    </w:p>
    <w:p>
      <w:pPr>
        <w:pStyle w:val="885"/>
        <w:rPr>
          <w:rFonts w:hint="eastAsia"/>
          <w:lang w:val="en-US" w:eastAsia="zh-CN"/>
        </w:rPr>
      </w:pPr>
      <w:r>
        <w:rPr>
          <w:rFonts w:hint="eastAsia"/>
          <w:lang w:val="en-US" w:eastAsia="zh-CN"/>
        </w:rPr>
      </w:r>
      <w:r/>
    </w:p>
    <w:p>
      <w:pPr>
        <w:pStyle w:val="873"/>
        <w:rPr>
          <w:rFonts w:hint="eastAsia"/>
          <w:lang w:val="en-US" w:eastAsia="zh-CN"/>
        </w:rPr>
      </w:pPr>
      <w:r>
        <w:rPr>
          <w:rFonts w:hint="eastAsia"/>
          <w:lang w:val="en-US" w:eastAsia="zh-CN"/>
        </w:rPr>
      </w:r>
      <w:r/>
    </w:p>
    <w:p>
      <w:pPr>
        <w:pStyle w:val="885"/>
        <w:rPr>
          <w:rFonts w:hint="eastAsia"/>
          <w:lang w:val="en-US" w:eastAsia="zh-CN"/>
        </w:rPr>
      </w:pPr>
      <w:r>
        <w:rPr>
          <w:rFonts w:hint="eastAsia"/>
          <w:lang w:val="en-US" w:eastAsia="zh-CN"/>
        </w:rPr>
      </w:r>
      <w:r/>
    </w:p>
    <w:p>
      <w:pPr>
        <w:pStyle w:val="873"/>
        <w:rPr>
          <w:rFonts w:hint="eastAsia"/>
          <w:lang w:val="en-US" w:eastAsia="zh-CN"/>
        </w:rPr>
      </w:pPr>
      <w:r>
        <w:rPr>
          <w:rFonts w:hint="eastAsia"/>
          <w:lang w:val="en-US" w:eastAsia="zh-CN"/>
        </w:rPr>
      </w:r>
      <w:r/>
    </w:p>
    <w:p>
      <w:pPr>
        <w:pStyle w:val="885"/>
        <w:rPr>
          <w:rFonts w:hint="eastAsia"/>
          <w:lang w:val="en-US" w:eastAsia="zh-CN"/>
        </w:rPr>
      </w:pPr>
      <w:r>
        <w:rPr>
          <w:rFonts w:hint="eastAsia"/>
          <w:lang w:val="en-US" w:eastAsia="zh-CN"/>
        </w:rPr>
      </w:r>
      <w:r/>
    </w:p>
    <w:p>
      <w:pPr>
        <w:pStyle w:val="873"/>
        <w:rPr>
          <w:rFonts w:hint="eastAsia"/>
          <w:lang w:val="en-US" w:eastAsia="zh-CN"/>
        </w:rPr>
      </w:pPr>
      <w:r>
        <w:rPr>
          <w:rFonts w:hint="eastAsia"/>
          <w:lang w:val="en-US" w:eastAsia="zh-CN"/>
        </w:rPr>
      </w:r>
      <w:r/>
    </w:p>
    <w:p>
      <w:pPr>
        <w:pStyle w:val="885"/>
        <w:rPr>
          <w:rFonts w:hint="eastAsia"/>
          <w:lang w:val="en-US" w:eastAsia="zh-CN"/>
        </w:rPr>
      </w:pPr>
      <w:r>
        <w:rPr>
          <w:rFonts w:hint="eastAsia"/>
          <w:lang w:val="en-US" w:eastAsia="zh-CN"/>
        </w:rPr>
      </w:r>
      <w:r/>
    </w:p>
    <w:p>
      <w:pPr>
        <w:pStyle w:val="873"/>
        <w:rPr>
          <w:rFonts w:hint="eastAsia"/>
          <w:lang w:val="en-US" w:eastAsia="zh-CN"/>
        </w:rPr>
      </w:pPr>
      <w:r>
        <w:rPr>
          <w:rFonts w:hint="eastAsia"/>
          <w:lang w:val="en-US" w:eastAsia="zh-CN"/>
        </w:rPr>
      </w:r>
      <w:r/>
    </w:p>
    <w:p>
      <w:pPr>
        <w:pStyle w:val="885"/>
        <w:rPr>
          <w:rFonts w:hint="eastAsia"/>
          <w:lang w:val="en-US" w:eastAsia="zh-CN"/>
        </w:rPr>
      </w:pPr>
      <w:r>
        <w:rPr>
          <w:rFonts w:hint="eastAsia"/>
          <w:lang w:val="en-US" w:eastAsia="zh-CN"/>
        </w:rPr>
      </w:r>
      <w:r/>
    </w:p>
    <w:p>
      <w:pPr>
        <w:pStyle w:val="873"/>
        <w:rPr>
          <w:rFonts w:hint="eastAsia"/>
          <w:lang w:val="en-US" w:eastAsia="zh-CN"/>
        </w:rPr>
      </w:pPr>
      <w:r>
        <w:rPr>
          <w:rFonts w:hint="eastAsia"/>
          <w:lang w:val="en-US" w:eastAsia="zh-CN"/>
        </w:rPr>
      </w:r>
      <w:r/>
    </w:p>
    <w:p>
      <w:pPr>
        <w:pStyle w:val="885"/>
        <w:rPr>
          <w:rFonts w:hint="eastAsia"/>
          <w:lang w:val="en-US" w:eastAsia="zh-CN"/>
        </w:rPr>
      </w:pPr>
      <w:r>
        <w:rPr>
          <w:rFonts w:hint="eastAsia"/>
          <w:lang w:val="en-US" w:eastAsia="zh-CN"/>
        </w:rPr>
      </w:r>
      <w:r/>
    </w:p>
    <w:p>
      <w:pPr>
        <w:pStyle w:val="873"/>
        <w:rPr>
          <w:rFonts w:hint="eastAsia"/>
          <w:lang w:val="en-US" w:eastAsia="zh-CN"/>
        </w:rPr>
      </w:pPr>
      <w:r>
        <w:rPr>
          <w:rFonts w:hint="eastAsia"/>
          <w:lang w:val="en-US" w:eastAsia="zh-CN"/>
        </w:rPr>
      </w:r>
      <w:r/>
    </w:p>
    <w:p>
      <w:pPr>
        <w:pStyle w:val="885"/>
        <w:rPr>
          <w:rFonts w:hint="eastAsia"/>
          <w:lang w:val="en-US" w:eastAsia="zh-CN"/>
        </w:rPr>
      </w:pPr>
      <w:r>
        <w:rPr>
          <w:rFonts w:hint="eastAsia"/>
          <w:lang w:val="en-US" w:eastAsia="zh-CN"/>
        </w:rPr>
      </w:r>
      <w:r/>
    </w:p>
    <w:p>
      <w:pPr>
        <w:pStyle w:val="873"/>
        <w:rPr>
          <w:rFonts w:hint="eastAsia"/>
          <w:lang w:val="en-US" w:eastAsia="zh-CN"/>
        </w:rPr>
      </w:pPr>
      <w:r>
        <w:rPr>
          <w:rFonts w:hint="eastAsia"/>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val="0"/>
          <w:sz w:val="32"/>
          <w:szCs w:val="32"/>
          <w:u w:val="none"/>
          <w:lang w:val="en-US" w:eastAsia="zh-CN"/>
        </w:rPr>
      </w:r>
      <w:r>
        <w:rPr>
          <w:rFonts w:hint="eastAsia" w:ascii="黑体" w:hAnsi="黑体" w:eastAsia="黑体" w:cs="Times New Roman"/>
          <w:i w:val="0"/>
          <w:iCs w:val="0"/>
          <w:sz w:val="32"/>
          <w:szCs w:val="32"/>
          <w:u w:val="non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val="0"/>
          <w:sz w:val="32"/>
          <w:szCs w:val="32"/>
          <w:u w:val="none"/>
          <w:lang w:val="en-US" w:eastAsia="zh-CN"/>
        </w:rPr>
      </w:r>
      <w:r>
        <w:rPr>
          <w:rFonts w:hint="eastAsia" w:ascii="黑体" w:hAnsi="黑体" w:eastAsia="黑体" w:cs="Times New Roman"/>
          <w:i w:val="0"/>
          <w:iCs w:val="0"/>
          <w:sz w:val="32"/>
          <w:szCs w:val="32"/>
          <w:u w:val="non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val="0"/>
          <w:sz w:val="32"/>
          <w:szCs w:val="32"/>
          <w:u w:val="none"/>
          <w:lang w:val="en-US" w:eastAsia="zh-CN"/>
        </w:rPr>
      </w:r>
      <w:r>
        <w:rPr>
          <w:rFonts w:hint="eastAsia" w:ascii="黑体" w:hAnsi="黑体" w:eastAsia="黑体" w:cs="Times New Roman"/>
          <w:i w:val="0"/>
          <w:iCs w:val="0"/>
          <w:sz w:val="32"/>
          <w:szCs w:val="32"/>
          <w:u w:val="non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val="0"/>
          <w:sz w:val="32"/>
          <w:szCs w:val="32"/>
          <w:u w:val="none"/>
          <w:lang w:val="en-US" w:eastAsia="zh-CN"/>
        </w:rPr>
      </w:r>
      <w:r>
        <w:rPr>
          <w:rFonts w:hint="eastAsia" w:ascii="黑体" w:hAnsi="黑体" w:eastAsia="黑体" w:cs="Times New Roman"/>
          <w:i w:val="0"/>
          <w:iCs w:val="0"/>
          <w:sz w:val="32"/>
          <w:szCs w:val="32"/>
          <w:u w:val="non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val="0"/>
          <w:sz w:val="32"/>
          <w:szCs w:val="32"/>
          <w:u w:val="none"/>
          <w:lang w:val="en-US" w:eastAsia="zh-CN"/>
        </w:rPr>
      </w:r>
      <w:r>
        <w:rPr>
          <w:rFonts w:hint="eastAsia" w:ascii="黑体" w:hAnsi="黑体" w:eastAsia="黑体" w:cs="Times New Roman"/>
          <w:i w:val="0"/>
          <w:iCs w:val="0"/>
          <w:sz w:val="32"/>
          <w:szCs w:val="32"/>
          <w:u w:val="non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val="0"/>
          <w:sz w:val="32"/>
          <w:szCs w:val="32"/>
          <w:u w:val="none"/>
          <w:lang w:val="en-US" w:eastAsia="zh-CN"/>
        </w:rPr>
      </w:r>
      <w:r>
        <w:rPr>
          <w:rFonts w:hint="eastAsia" w:ascii="黑体" w:hAnsi="黑体" w:eastAsia="黑体" w:cs="Times New Roman"/>
          <w:i w:val="0"/>
          <w:iCs w:val="0"/>
          <w:sz w:val="32"/>
          <w:szCs w:val="32"/>
          <w:u w:val="non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val="0"/>
          <w:sz w:val="32"/>
          <w:szCs w:val="32"/>
          <w:u w:val="none"/>
          <w:lang w:val="en-US" w:eastAsia="zh-CN"/>
        </w:rPr>
      </w:r>
      <w:r>
        <w:rPr>
          <w:rFonts w:hint="eastAsia" w:ascii="黑体" w:hAnsi="黑体" w:eastAsia="黑体" w:cs="Times New Roman"/>
          <w:i w:val="0"/>
          <w:iCs w:val="0"/>
          <w:sz w:val="32"/>
          <w:szCs w:val="32"/>
          <w:u w:val="non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val="0"/>
          <w:sz w:val="32"/>
          <w:szCs w:val="32"/>
          <w:u w:val="none"/>
          <w:lang w:val="en-US" w:eastAsia="zh-CN"/>
        </w:rPr>
      </w:r>
      <w:r>
        <w:rPr>
          <w:rFonts w:hint="eastAsia" w:ascii="黑体" w:hAnsi="黑体" w:eastAsia="黑体" w:cs="Times New Roman"/>
          <w:i w:val="0"/>
          <w:iCs w:val="0"/>
          <w:sz w:val="32"/>
          <w:szCs w:val="32"/>
          <w:u w:val="none"/>
          <w:lang w:val="en-US" w:eastAsia="zh-CN"/>
        </w:rPr>
      </w:r>
      <w:r/>
    </w:p>
    <w:p>
      <w:pPr>
        <w:pStyle w:val="873"/>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八、技术要求响应及偏离表</w:t>
      </w:r>
      <w:r>
        <w:rPr>
          <w:rFonts w:hint="eastAsia" w:ascii="黑体" w:hAnsi="黑体" w:eastAsia="黑体" w:cs="Times New Roman"/>
          <w:i w:val="0"/>
          <w:sz w:val="32"/>
          <w:szCs w:val="32"/>
          <w:u w:val="none"/>
          <w:lang w:val="en-US" w:eastAsia="zh-CN"/>
        </w:rPr>
      </w:r>
      <w:r/>
    </w:p>
    <w:p>
      <w:pPr>
        <w:pStyle w:val="873"/>
        <w:jc w:val="center"/>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技术要求响应及偏离表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2040"/>
        <w:gridCol w:w="1344"/>
      </w:tblGrid>
      <w:tr>
        <w:trPr>
          <w:cantSplit/>
        </w:trPr>
        <w:tc>
          <w:tcPr>
            <w:tcW w:w="815"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46"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2040" w:type="dxa"/>
            <w:vAlign w:val="center"/>
            <w:textDirection w:val="lrTb"/>
            <w:noWrap w:val="false"/>
          </w:tcPr>
          <w:p>
            <w:pPr>
              <w:pStyle w:val="873"/>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c>
          <w:tcPr>
            <w:tcW w:w="1344" w:type="dxa"/>
            <w:vAlign w:val="center"/>
            <w:textDirection w:val="lrTb"/>
            <w:noWrap w:val="false"/>
          </w:tcPr>
          <w:p>
            <w:pPr>
              <w:pStyle w:val="873"/>
              <w:jc w:val="center"/>
              <w:spacing w:line="480" w:lineRule="exact"/>
              <w:rPr>
                <w:rFonts w:hint="eastAsia" w:ascii="宋体" w:hAnsi="宋体"/>
                <w:color w:val="000000"/>
                <w:sz w:val="24"/>
                <w:szCs w:val="24"/>
              </w:rPr>
            </w:pPr>
            <w:r>
              <w:rPr>
                <w:rFonts w:hint="eastAsia" w:ascii="宋体" w:hAnsi="宋体"/>
                <w:color w:val="000000"/>
                <w:sz w:val="24"/>
                <w:szCs w:val="24"/>
              </w:rPr>
              <w:t xml:space="preserve">证明</w:t>
            </w:r>
            <w:r>
              <w:rPr>
                <w:rFonts w:hint="eastAsia" w:ascii="宋体" w:hAnsi="宋体"/>
                <w:color w:val="000000"/>
                <w:sz w:val="24"/>
                <w:szCs w:val="24"/>
              </w:rPr>
            </w:r>
            <w:r/>
          </w:p>
          <w:p>
            <w:pPr>
              <w:pStyle w:val="873"/>
              <w:jc w:val="center"/>
              <w:spacing w:line="480" w:lineRule="exact"/>
              <w:rPr>
                <w:rFonts w:hint="eastAsia" w:ascii="宋体" w:hAnsi="宋体"/>
                <w:color w:val="000000"/>
                <w:sz w:val="24"/>
                <w:szCs w:val="24"/>
              </w:rPr>
            </w:pPr>
            <w:r>
              <w:rPr>
                <w:rFonts w:hint="eastAsia" w:ascii="宋体" w:hAnsi="宋体"/>
                <w:color w:val="000000"/>
                <w:sz w:val="24"/>
                <w:szCs w:val="24"/>
              </w:rPr>
              <w:t xml:space="preserve">材料</w:t>
            </w: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040"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1344"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040"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1344"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040"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1344"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040"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1344"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040"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1344"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040"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1344"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040"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1344"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3"/>
              <w:jc w:val="center"/>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040"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1344"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bl>
    <w:p>
      <w:pPr>
        <w:pStyle w:val="873"/>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873"/>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36"/>
        <w:ind w:firstLine="48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936"/>
        <w:ind w:firstLine="480"/>
        <w:jc w:val="both"/>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备注： </w:t>
      </w:r>
      <w:r/>
    </w:p>
    <w:p>
      <w:pPr>
        <w:pStyle w:val="873"/>
        <w:ind w:firstLine="480"/>
        <w:spacing w:line="480" w:lineRule="exact"/>
        <w:rPr>
          <w:rFonts w:hint="eastAsia" w:ascii="宋体" w:hAnsi="宋体"/>
          <w:color w:val="000000"/>
          <w:sz w:val="24"/>
          <w:szCs w:val="24"/>
          <w:highlight w:val="none"/>
        </w:rPr>
      </w:pPr>
      <w:r>
        <w:rPr>
          <w:rFonts w:ascii="宋体" w:hAnsi="宋体" w:eastAsia="宋体" w:cs="宋体"/>
          <w:color w:val="000000"/>
          <w:sz w:val="24"/>
          <w:szCs w:val="24"/>
        </w:rPr>
        <w:t xml:space="preserve">1.供应商必须对实质性要求（</w:t>
      </w:r>
      <w:r>
        <w:rPr>
          <w:rFonts w:ascii="宋体" w:hAnsi="宋体" w:eastAsia="宋体" w:cs="宋体"/>
          <w:b/>
          <w:bCs/>
          <w:i w:val="0"/>
          <w:iCs/>
          <w:color w:val="000000"/>
          <w:sz w:val="24"/>
          <w:szCs w:val="24"/>
          <w:u w:val="none"/>
        </w:rPr>
        <w:t xml:space="preserve">斜体下划线内容</w:t>
      </w:r>
      <w:r>
        <w:rPr>
          <w:rFonts w:ascii="宋体" w:hAnsi="宋体" w:eastAsia="宋体" w:cs="宋体"/>
          <w:b/>
          <w:bCs/>
          <w:color w:val="000000"/>
          <w:sz w:val="24"/>
          <w:szCs w:val="24"/>
        </w:rPr>
        <w:t xml:space="preserve">或打“★”内容</w:t>
      </w:r>
      <w:r>
        <w:rPr>
          <w:rFonts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作</w:t>
      </w:r>
      <w:r>
        <w:rPr>
          <w:rFonts w:ascii="宋体" w:hAnsi="宋体" w:eastAsia="宋体" w:cs="宋体"/>
          <w:color w:val="000000"/>
          <w:sz w:val="24"/>
          <w:szCs w:val="24"/>
        </w:rPr>
        <w:t xml:space="preserve">出明确响应。</w:t>
      </w:r>
      <w:r>
        <w:rPr>
          <w:rFonts w:hint="eastAsia" w:ascii="宋体" w:hAnsi="宋体" w:eastAsia="宋体" w:cs="宋体"/>
          <w:b/>
          <w:bCs/>
          <w:color w:val="000000"/>
          <w:sz w:val="24"/>
          <w:szCs w:val="24"/>
          <w:lang w:eastAsia="zh-CN"/>
        </w:rPr>
        <w:t xml:space="preserve">技术要求中的实质性要求或打“</w:t>
      </w:r>
      <w:r>
        <w:rPr>
          <w:rFonts w:ascii="Times New Roman" w:hAnsi="Times New Roman" w:eastAsia="方正仿宋_GBK" w:cs="Times New Roman"/>
          <w:b/>
          <w:bCs/>
          <w:sz w:val="21"/>
          <w:szCs w:val="21"/>
          <w:lang w:val="en-US" w:bidi="ar-SA"/>
        </w:rPr>
        <w:t xml:space="preserve">▲</w:t>
      </w:r>
      <w:r>
        <w:rPr>
          <w:rFonts w:hint="eastAsia" w:ascii="宋体" w:hAnsi="宋体" w:eastAsia="宋体" w:cs="宋体"/>
          <w:b/>
          <w:bCs/>
          <w:color w:val="000000"/>
          <w:sz w:val="24"/>
          <w:szCs w:val="24"/>
          <w:lang w:eastAsia="zh-CN"/>
        </w:rPr>
        <w:t xml:space="preserve">”要求，</w:t>
      </w:r>
      <w:r>
        <w:rPr>
          <w:rFonts w:ascii="宋体" w:hAnsi="宋体" w:eastAsia="宋体" w:cs="宋体"/>
          <w:b w:val="0"/>
          <w:bCs w:val="0"/>
          <w:color w:val="000000"/>
          <w:sz w:val="24"/>
          <w:szCs w:val="24"/>
        </w:rPr>
        <w:t xml:space="preserve">采购文件要求提供证明材料</w:t>
      </w:r>
      <w:r>
        <w:rPr>
          <w:rFonts w:hint="eastAsia" w:ascii="宋体" w:hAnsi="宋体" w:eastAsia="宋体" w:cs="宋体"/>
          <w:b w:val="0"/>
          <w:bCs w:val="0"/>
          <w:color w:val="000000"/>
          <w:sz w:val="24"/>
          <w:szCs w:val="24"/>
          <w:lang w:val="en-US" w:eastAsia="zh-CN"/>
        </w:rPr>
        <w:t xml:space="preserve">的</w:t>
      </w:r>
      <w:r>
        <w:rPr>
          <w:rFonts w:ascii="宋体" w:hAnsi="宋体" w:eastAsia="宋体" w:cs="宋体"/>
          <w:b w:val="0"/>
          <w:bCs w:val="0"/>
          <w:color w:val="000000"/>
          <w:sz w:val="24"/>
          <w:szCs w:val="24"/>
        </w:rPr>
        <w:t xml:space="preserve">，供应商</w:t>
      </w:r>
      <w:r>
        <w:rPr>
          <w:rFonts w:hint="eastAsia" w:ascii="宋体" w:hAnsi="宋体" w:eastAsia="宋体" w:cs="宋体"/>
          <w:b w:val="0"/>
          <w:bCs w:val="0"/>
          <w:color w:val="000000"/>
          <w:sz w:val="24"/>
          <w:szCs w:val="24"/>
          <w:lang w:val="en-US" w:eastAsia="zh-CN"/>
        </w:rPr>
        <w:t xml:space="preserve">应按要求在此表下方提供；</w:t>
      </w:r>
      <w:r>
        <w:rPr>
          <w:rFonts w:ascii="宋体" w:hAnsi="宋体" w:eastAsia="宋体" w:cs="宋体"/>
          <w:b w:val="0"/>
          <w:bCs w:val="0"/>
          <w:color w:val="000000"/>
          <w:sz w:val="24"/>
          <w:szCs w:val="24"/>
        </w:rPr>
        <w:t xml:space="preserve">采购文件</w:t>
      </w:r>
      <w:r>
        <w:rPr>
          <w:rFonts w:hint="eastAsia" w:ascii="宋体" w:hAnsi="宋体" w:eastAsia="宋体" w:cs="宋体"/>
          <w:b w:val="0"/>
          <w:bCs w:val="0"/>
          <w:color w:val="000000"/>
          <w:sz w:val="24"/>
          <w:szCs w:val="24"/>
          <w:lang w:val="en-US" w:eastAsia="zh-CN"/>
        </w:rPr>
        <w:t xml:space="preserve">未</w:t>
      </w:r>
      <w:r>
        <w:rPr>
          <w:rFonts w:ascii="宋体" w:hAnsi="宋体" w:eastAsia="宋体" w:cs="宋体"/>
          <w:b w:val="0"/>
          <w:bCs w:val="0"/>
          <w:color w:val="000000"/>
          <w:sz w:val="24"/>
          <w:szCs w:val="24"/>
        </w:rPr>
        <w:t xml:space="preserve">要求提供证明材料</w:t>
      </w:r>
      <w:r>
        <w:rPr>
          <w:rFonts w:hint="eastAsia" w:ascii="宋体" w:hAnsi="宋体" w:eastAsia="宋体" w:cs="宋体"/>
          <w:b w:val="0"/>
          <w:bCs w:val="0"/>
          <w:color w:val="000000"/>
          <w:sz w:val="24"/>
          <w:szCs w:val="24"/>
          <w:lang w:val="en-US" w:eastAsia="zh-CN"/>
        </w:rPr>
        <w:t xml:space="preserve">的</w:t>
      </w:r>
      <w:r>
        <w:rPr>
          <w:rFonts w:ascii="宋体" w:hAnsi="宋体" w:eastAsia="宋体" w:cs="宋体"/>
          <w:b w:val="0"/>
          <w:bCs w:val="0"/>
          <w:color w:val="000000"/>
          <w:sz w:val="24"/>
          <w:szCs w:val="24"/>
        </w:rPr>
        <w:t xml:space="preserve">，</w:t>
      </w:r>
      <w:r>
        <w:rPr>
          <w:rFonts w:hint="eastAsia" w:ascii="宋体" w:hAnsi="宋体" w:eastAsia="宋体" w:cs="宋体"/>
          <w:b w:val="0"/>
          <w:bCs w:val="0"/>
          <w:color w:val="000000"/>
          <w:sz w:val="24"/>
          <w:szCs w:val="24"/>
          <w:lang w:val="en-US" w:eastAsia="zh-CN"/>
        </w:rPr>
        <w:t xml:space="preserve">签订合同时</w:t>
      </w:r>
      <w:r>
        <w:rPr>
          <w:rFonts w:ascii="宋体" w:hAnsi="宋体" w:eastAsia="宋体" w:cs="宋体"/>
          <w:b w:val="0"/>
          <w:bCs w:val="0"/>
          <w:color w:val="000000"/>
          <w:sz w:val="24"/>
          <w:szCs w:val="24"/>
        </w:rPr>
        <w:t xml:space="preserve">供应商</w:t>
      </w:r>
      <w:r>
        <w:rPr>
          <w:rFonts w:hint="eastAsia" w:ascii="宋体" w:hAnsi="宋体" w:eastAsia="宋体" w:cs="宋体"/>
          <w:b w:val="0"/>
          <w:bCs w:val="0"/>
          <w:color w:val="000000"/>
          <w:sz w:val="24"/>
          <w:szCs w:val="24"/>
          <w:lang w:val="en-US" w:eastAsia="zh-CN"/>
        </w:rPr>
        <w:t xml:space="preserve">应按采购人要求提供相关证明材料</w:t>
      </w:r>
      <w:r>
        <w:rPr>
          <w:rFonts w:hint="eastAsia" w:ascii="宋体" w:hAnsi="宋体" w:eastAsia="宋体" w:cs="宋体"/>
          <w:b w:val="0"/>
          <w:bCs w:val="0"/>
          <w:color w:val="000000"/>
          <w:sz w:val="24"/>
          <w:szCs w:val="24"/>
          <w:lang w:eastAsia="zh-CN"/>
        </w:rPr>
        <w:t xml:space="preserve">核验（如：</w:t>
      </w:r>
      <w:r>
        <w:rPr>
          <w:rFonts w:hint="eastAsia" w:ascii="宋体" w:hAnsi="宋体" w:eastAsia="宋体" w:cs="宋体"/>
          <w:b w:val="0"/>
          <w:bCs w:val="0"/>
          <w:color w:val="000000"/>
          <w:sz w:val="24"/>
          <w:szCs w:val="24"/>
          <w:lang w:val="en-US" w:eastAsia="zh-CN"/>
        </w:rPr>
        <w:t xml:space="preserve">白皮书、彩页、手册、网站截图、</w:t>
      </w:r>
      <w:r>
        <w:rPr>
          <w:rFonts w:ascii="宋体" w:hAnsi="宋体" w:eastAsia="宋体" w:cs="宋体"/>
          <w:b w:val="0"/>
          <w:bCs w:val="0"/>
          <w:color w:val="000000"/>
          <w:sz w:val="24"/>
          <w:szCs w:val="24"/>
        </w:rPr>
        <w:t xml:space="preserve">具有CMA标识的检测报告</w:t>
      </w:r>
      <w:r>
        <w:rPr>
          <w:rFonts w:hint="eastAsia" w:ascii="宋体" w:hAnsi="宋体" w:eastAsia="宋体" w:cs="宋体"/>
          <w:b w:val="0"/>
          <w:bCs w:val="0"/>
          <w:color w:val="000000"/>
          <w:sz w:val="24"/>
          <w:szCs w:val="24"/>
          <w:lang w:eastAsia="zh-CN"/>
        </w:rPr>
        <w:t xml:space="preserve">等）。</w:t>
      </w:r>
      <w:r>
        <w:rPr>
          <w:rFonts w:hint="eastAsia" w:ascii="宋体" w:hAnsi="宋体"/>
          <w:color w:val="000000"/>
          <w:sz w:val="24"/>
          <w:szCs w:val="24"/>
          <w:highlight w:val="none"/>
        </w:rPr>
      </w:r>
      <w:r/>
    </w:p>
    <w:p>
      <w:pPr>
        <w:pStyle w:val="936"/>
        <w:ind w:firstLine="480"/>
        <w:jc w:val="both"/>
        <w:keepLines w:val="0"/>
        <w:keepNext w:val="0"/>
        <w:spacing w:before="0" w:beforeAutospacing="0" w:after="0" w:afterAutospacing="0" w:line="480" w:lineRule="exact"/>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w:t>
      </w:r>
      <w:r>
        <w:rPr>
          <w:rFonts w:ascii="宋体" w:hAnsi="宋体" w:eastAsia="宋体" w:cs="宋体"/>
          <w:color w:val="000000"/>
          <w:sz w:val="24"/>
          <w:szCs w:val="24"/>
        </w:rPr>
        <w:t xml:space="preserve">.供应商未对实质性要求作出明确响应的，或未按采购文件要求提供证明材料的，作无效响应处理。</w:t>
      </w:r>
      <w:r>
        <w:rPr>
          <w:rFonts w:ascii="宋体" w:hAnsi="宋体" w:eastAsia="宋体" w:cs="宋体"/>
          <w:color w:val="000000"/>
          <w:sz w:val="24"/>
          <w:szCs w:val="24"/>
        </w:rPr>
      </w:r>
      <w:r/>
    </w:p>
    <w:p>
      <w:pPr>
        <w:pStyle w:val="936"/>
        <w:ind w:firstLine="480"/>
        <w:jc w:val="both"/>
        <w:keepLines w:val="0"/>
        <w:keepNext w:val="0"/>
        <w:spacing w:before="0" w:beforeAutospacing="0" w:after="0" w:afterAutospacing="0" w:line="480" w:lineRule="exact"/>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3.</w:t>
      </w:r>
      <w:r>
        <w:rPr>
          <w:rFonts w:hint="eastAsia" w:ascii="宋体" w:hAnsi="宋体"/>
          <w:color w:val="000000"/>
          <w:sz w:val="24"/>
          <w:szCs w:val="24"/>
        </w:rPr>
        <w:t xml:space="preserve">行数不够，可自行添加。</w:t>
      </w:r>
      <w:r>
        <w:rPr>
          <w:rFonts w:ascii="宋体" w:hAnsi="宋体" w:eastAsia="宋体" w:cs="宋体"/>
          <w:color w:val="000000"/>
          <w:sz w:val="24"/>
          <w:szCs w:val="24"/>
          <w:lang w:val="en-US" w:eastAsia="zh-CN"/>
        </w:rPr>
      </w:r>
      <w:r/>
    </w:p>
    <w:p>
      <w:pPr>
        <w:pStyle w:val="873"/>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73"/>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九、商务要求响应及偏离表</w:t>
      </w:r>
      <w:r>
        <w:rPr>
          <w:rFonts w:hint="eastAsia" w:ascii="黑体" w:hAnsi="黑体" w:eastAsia="黑体" w:cs="Times New Roman"/>
          <w:i w:val="0"/>
          <w:sz w:val="32"/>
          <w:szCs w:val="32"/>
          <w:u w:val="none"/>
          <w:lang w:val="en-US" w:eastAsia="zh-CN"/>
        </w:rPr>
      </w:r>
      <w:r/>
    </w:p>
    <w:p>
      <w:pPr>
        <w:pStyle w:val="873"/>
        <w:jc w:val="center"/>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2100"/>
        <w:gridCol w:w="1241"/>
      </w:tblGrid>
      <w:tr>
        <w:trPr>
          <w:cantSplit/>
        </w:trPr>
        <w:tc>
          <w:tcPr>
            <w:tcW w:w="795"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2100" w:type="dxa"/>
            <w:vAlign w:val="center"/>
            <w:textDirection w:val="lrTb"/>
            <w:noWrap w:val="false"/>
          </w:tcPr>
          <w:p>
            <w:pPr>
              <w:pStyle w:val="873"/>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c>
          <w:tcPr>
            <w:tcW w:w="1241" w:type="dxa"/>
            <w:vAlign w:val="center"/>
            <w:textDirection w:val="lrTb"/>
            <w:noWrap w:val="false"/>
          </w:tcPr>
          <w:p>
            <w:pPr>
              <w:pStyle w:val="873"/>
              <w:jc w:val="center"/>
              <w:spacing w:line="480" w:lineRule="exact"/>
              <w:rPr>
                <w:rFonts w:hint="eastAsia" w:ascii="宋体" w:hAnsi="宋体"/>
                <w:color w:val="000000"/>
                <w:sz w:val="24"/>
                <w:szCs w:val="24"/>
              </w:rPr>
            </w:pPr>
            <w:r>
              <w:rPr>
                <w:rFonts w:hint="eastAsia" w:ascii="宋体" w:hAnsi="宋体"/>
                <w:color w:val="000000"/>
                <w:sz w:val="24"/>
                <w:szCs w:val="24"/>
              </w:rPr>
              <w:t xml:space="preserve">证明</w:t>
            </w:r>
            <w:r>
              <w:rPr>
                <w:rFonts w:hint="eastAsia" w:ascii="宋体" w:hAnsi="宋体"/>
                <w:color w:val="000000"/>
                <w:sz w:val="24"/>
                <w:szCs w:val="24"/>
              </w:rPr>
            </w:r>
            <w:r/>
          </w:p>
          <w:p>
            <w:pPr>
              <w:pStyle w:val="873"/>
              <w:jc w:val="center"/>
              <w:spacing w:line="480" w:lineRule="exact"/>
              <w:rPr>
                <w:rFonts w:hint="eastAsia" w:ascii="宋体" w:hAnsi="宋体"/>
                <w:color w:val="000000"/>
                <w:sz w:val="24"/>
                <w:szCs w:val="24"/>
              </w:rPr>
            </w:pPr>
            <w:r>
              <w:rPr>
                <w:rFonts w:hint="eastAsia" w:ascii="宋体" w:hAnsi="宋体"/>
                <w:color w:val="000000"/>
                <w:sz w:val="24"/>
                <w:szCs w:val="24"/>
              </w:rPr>
              <w:t xml:space="preserve">材料</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100"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1241"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100"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1241"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100"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1241"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100"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1241"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100"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1241"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100"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1241"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100"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1241"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100"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1241"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bl>
    <w:p>
      <w:pPr>
        <w:pStyle w:val="873"/>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873"/>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873"/>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873"/>
        <w:ind w:firstLine="480"/>
        <w:rPr>
          <w:rFonts w:hint="eastAsia" w:ascii="宋体" w:hAnsi="宋体"/>
          <w:color w:val="000000"/>
          <w:sz w:val="24"/>
          <w:szCs w:val="24"/>
        </w:rPr>
      </w:pPr>
      <w:r>
        <w:rPr>
          <w:rFonts w:hint="eastAsia" w:ascii="宋体" w:hAnsi="宋体"/>
          <w:color w:val="000000"/>
          <w:sz w:val="24"/>
          <w:szCs w:val="24"/>
          <w:lang w:val="en-US" w:eastAsia="zh-CN"/>
        </w:rPr>
        <w:t xml:space="preserve">备</w:t>
      </w:r>
      <w:r>
        <w:rPr>
          <w:rFonts w:hint="eastAsia" w:ascii="宋体" w:hAnsi="宋体"/>
          <w:color w:val="000000"/>
          <w:sz w:val="24"/>
          <w:szCs w:val="24"/>
        </w:rPr>
        <w:t xml:space="preserve">注： 行数不够，可自行添加。</w:t>
      </w:r>
      <w:r>
        <w:rPr>
          <w:rFonts w:hint="eastAsia" w:ascii="宋体" w:hAnsi="宋体"/>
          <w:color w:val="000000"/>
          <w:sz w:val="24"/>
          <w:szCs w:val="24"/>
        </w:rPr>
      </w:r>
      <w:r/>
    </w:p>
    <w:p>
      <w:pPr>
        <w:pStyle w:val="873"/>
        <w:spacing w:line="480" w:lineRule="auto"/>
        <w:rPr>
          <w:rFonts w:hint="eastAsia" w:ascii="宋体" w:hAnsi="宋体"/>
          <w:color w:val="000000"/>
          <w:sz w:val="24"/>
          <w:szCs w:val="21"/>
        </w:rPr>
      </w:pPr>
      <w:r>
        <w:rPr>
          <w:rFonts w:hint="eastAsia" w:ascii="宋体" w:hAnsi="宋体"/>
          <w:color w:val="000000"/>
          <w:sz w:val="24"/>
          <w:szCs w:val="21"/>
        </w:rPr>
      </w:r>
      <w:r/>
    </w:p>
    <w:p>
      <w:pPr>
        <w:pStyle w:val="873"/>
        <w:spacing w:line="480" w:lineRule="auto"/>
        <w:rPr>
          <w:rFonts w:hint="eastAsia" w:ascii="仿宋_GB2312" w:hAnsi="Arial"/>
          <w:color w:val="000000"/>
          <w:sz w:val="30"/>
          <w:szCs w:val="21"/>
        </w:rPr>
      </w:pPr>
      <w:r>
        <w:rPr>
          <w:rFonts w:hint="eastAsia" w:ascii="仿宋_GB2312" w:hAnsi="Arial"/>
          <w:color w:val="000000"/>
          <w:sz w:val="30"/>
          <w:szCs w:val="21"/>
        </w:rPr>
      </w:r>
      <w:r/>
    </w:p>
    <w:p>
      <w:pPr>
        <w:pStyle w:val="873"/>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3"/>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val="0"/>
          <w:sz w:val="32"/>
          <w:szCs w:val="32"/>
          <w:u w:val="none"/>
          <w:lang w:val="en-US" w:eastAsia="zh-CN"/>
        </w:rPr>
      </w:r>
      <w:r>
        <w:rPr>
          <w:rFonts w:hint="eastAsia" w:ascii="黑体" w:hAnsi="黑体" w:eastAsia="黑体" w:cs="Times New Roman"/>
          <w:i w:val="0"/>
          <w:iCs w:val="0"/>
          <w:sz w:val="32"/>
          <w:szCs w:val="32"/>
          <w:u w:val="none"/>
          <w:lang w:val="en-US" w:eastAsia="zh-CN"/>
        </w:rPr>
      </w:r>
      <w:r/>
    </w:p>
    <w:p>
      <w:pPr>
        <w:pStyle w:val="873"/>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3"/>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3"/>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3"/>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t xml:space="preserve">十、中小企业声明函</w:t>
      </w:r>
      <w:r>
        <w:rPr>
          <w:rFonts w:hint="eastAsia" w:ascii="黑体" w:hAnsi="黑体" w:eastAsia="黑体" w:cs="Times New Roman"/>
          <w:i w:val="0"/>
          <w:iCs w:val="0"/>
          <w:sz w:val="32"/>
          <w:szCs w:val="32"/>
          <w:u w:val="none"/>
          <w:lang w:val="en-US" w:eastAsia="zh-CN"/>
        </w:rPr>
      </w:r>
      <w:r/>
    </w:p>
    <w:p>
      <w:pPr>
        <w:pStyle w:val="873"/>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中小企业声明函（货物）</w:t>
      </w:r>
      <w:r>
        <w:rPr>
          <w:rFonts w:hint="eastAsia" w:ascii="方正小标宋简体" w:hAnsi="方正小标宋简体" w:eastAsia="方正小标宋简体" w:cs="方正小标宋简体"/>
          <w:color w:val="000000"/>
          <w:sz w:val="32"/>
          <w:szCs w:val="32"/>
          <w:lang w:val="en-US" w:eastAsia="zh-CN"/>
        </w:rPr>
      </w:r>
      <w:r/>
    </w:p>
    <w:p>
      <w:pPr>
        <w:pStyle w:val="873"/>
        <w:ind w:firstLine="36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eastAsia="zh-CN"/>
        </w:rPr>
        <w:t xml:space="preserve">JSZC-3201XX-JZCG-G202X-XXXX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（分包号：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lang w:eastAsia="zh-CN"/>
        </w:rPr>
        <w:t xml:space="preserve">提供的货物</w:t>
      </w:r>
      <w:r>
        <w:rPr>
          <w:rFonts w:hint="eastAsia" w:ascii="宋体" w:hAnsi="宋体" w:eastAsia="宋体" w:cs="Times New Roman"/>
          <w:sz w:val="24"/>
          <w:szCs w:val="24"/>
        </w:rPr>
        <w:t xml:space="preserve">全部由符合政策</w:t>
      </w:r>
      <w:r>
        <w:rPr>
          <w:rFonts w:hint="eastAsia" w:ascii="宋体" w:hAnsi="宋体" w:eastAsia="宋体" w:cs="Times New Roman"/>
          <w:sz w:val="24"/>
          <w:szCs w:val="24"/>
          <w:lang w:eastAsia="zh-CN"/>
        </w:rPr>
        <w:t xml:space="preserve">要求的中小企业制造</w:t>
      </w:r>
      <w:r>
        <w:rPr>
          <w:rFonts w:hint="eastAsia" w:ascii="宋体" w:hAnsi="宋体" w:eastAsia="宋体" w:cs="Times New Roman"/>
          <w:sz w:val="24"/>
          <w:szCs w:val="24"/>
        </w:rPr>
        <w:t xml:space="preserve">。根据《工业和信息化部、国家统计局、</w:t>
      </w:r>
      <w:r>
        <w:rPr>
          <w:rFonts w:hint="eastAsia" w:ascii="宋体" w:hAnsi="宋体"/>
          <w:sz w:val="24"/>
          <w:szCs w:val="24"/>
        </w:rPr>
        <w:t xml:space="preserve">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rPr>
          <w:rFonts w:hint="eastAsia" w:ascii="宋体" w:hAnsi="宋体"/>
          <w:sz w:val="24"/>
          <w:szCs w:val="24"/>
        </w:rPr>
      </w:r>
      <w:r/>
    </w:p>
    <w:p>
      <w:pPr>
        <w:pStyle w:val="873"/>
        <w:ind w:firstLine="36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（采购文件中明确的所属行业）</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873"/>
        <w:ind w:firstLine="36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（采购文件中明确的所属行业）</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873"/>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73"/>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73"/>
        <w:ind w:firstLine="36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958"/>
        <w:rPr>
          <w:rFonts w:hint="eastAsia" w:ascii="宋体" w:hAnsi="宋体"/>
          <w:sz w:val="24"/>
          <w:szCs w:val="24"/>
          <w:lang w:eastAsia="zh-CN"/>
        </w:rPr>
      </w:pPr>
      <w:r>
        <w:rPr>
          <w:rFonts w:hint="eastAsia" w:ascii="宋体" w:hAnsi="宋体"/>
          <w:sz w:val="24"/>
          <w:szCs w:val="24"/>
          <w:lang w:eastAsia="zh-CN"/>
        </w:rPr>
      </w:r>
      <w:r/>
    </w:p>
    <w:p>
      <w:pPr>
        <w:pStyle w:val="873"/>
        <w:rPr>
          <w:rFonts w:hint="eastAsia"/>
          <w:lang w:eastAsia="zh-CN"/>
        </w:rPr>
      </w:pPr>
      <w:r>
        <w:rPr>
          <w:rFonts w:hint="eastAsia"/>
          <w:lang w:eastAsia="zh-CN"/>
        </w:rPr>
      </w:r>
      <w:r/>
    </w:p>
    <w:p>
      <w:pPr>
        <w:pStyle w:val="873"/>
        <w:ind w:right="180" w:firstLine="360"/>
        <w:jc w:val="center"/>
        <w:spacing w:line="56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3"/>
        <w:ind w:firstLine="6000"/>
        <w:spacing w:line="560" w:lineRule="exact"/>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73"/>
        <w:ind w:firstLine="480"/>
        <w:keepLines w:val="0"/>
        <w:keepNext w:val="0"/>
        <w:pageBreakBefore w:val="0"/>
        <w:spacing w:line="588" w:lineRule="exact"/>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pStyle w:val="873"/>
        <w:ind w:firstLine="480"/>
        <w:keepLines w:val="0"/>
        <w:keepNext w:val="0"/>
        <w:pageBreakBefore w:val="0"/>
        <w:spacing w:line="480" w:lineRule="exact"/>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。此声明函将随成交结果同时公告，接受社会监督。</w:t>
      </w:r>
      <w:r>
        <w:rPr>
          <w:rFonts w:hint="eastAsia" w:ascii="宋体" w:hAnsi="宋体" w:eastAsia="宋体" w:cs="Times New Roman"/>
          <w:sz w:val="24"/>
          <w:szCs w:val="24"/>
          <w:lang w:val="en-US" w:eastAsia="zh-CN"/>
        </w:rPr>
        <w:t xml:space="preserve">4.货物</w:t>
      </w:r>
      <w:r>
        <w:rPr>
          <w:rFonts w:hint="eastAsia" w:ascii="宋体" w:hAnsi="宋体" w:eastAsia="宋体" w:cs="Times New Roman"/>
          <w:sz w:val="24"/>
          <w:szCs w:val="24"/>
          <w:lang w:eastAsia="zh-CN"/>
        </w:rPr>
        <w:t xml:space="preserve">采购项目中，货物的制造商应当为中小企业，不对其中涉及的服务的承接商、工程的承建商作出要求。</w:t>
      </w:r>
      <w:r>
        <w:rPr>
          <w:rFonts w:hint="eastAsia" w:ascii="宋体" w:hAnsi="宋体" w:eastAsia="宋体" w:cs="Times New Roman"/>
          <w:sz w:val="24"/>
          <w:szCs w:val="24"/>
          <w:lang w:eastAsia="zh-CN"/>
        </w:rPr>
      </w:r>
      <w:r/>
    </w:p>
    <w:p>
      <w:pPr>
        <w:ind w:firstLine="0"/>
        <w:jc w:val="left"/>
        <w:spacing w:line="360" w:lineRule="auto"/>
        <w:rPr>
          <w:rFonts w:hint="eastAsia" w:ascii="黑体" w:hAnsi="黑体" w:eastAsia="黑体"/>
          <w:b w:val="0"/>
          <w:bCs w:val="0"/>
          <w:sz w:val="32"/>
          <w:szCs w:val="32"/>
        </w:rPr>
      </w:pPr>
      <w:r>
        <w:rPr>
          <w:rFonts w:hint="eastAsia" w:ascii="黑体" w:hAnsi="黑体" w:eastAsia="黑体" w:cs="Times New Roman"/>
          <w:i w:val="0"/>
          <w:iCs w:val="0"/>
          <w:sz w:val="32"/>
          <w:szCs w:val="32"/>
          <w:highlight w:val="none"/>
          <w:u w:val="none"/>
          <w:lang w:val="en-US" w:eastAsia="zh-CN"/>
        </w:rPr>
      </w:r>
      <w:r>
        <w:rPr>
          <w:rFonts w:hint="eastAsia" w:ascii="黑体" w:hAnsi="黑体" w:eastAsia="黑体" w:cs="Times New Roman"/>
          <w:i w:val="0"/>
          <w:iCs w:val="0"/>
          <w:sz w:val="32"/>
          <w:szCs w:val="32"/>
          <w:highlight w:val="none"/>
          <w:u w:val="none"/>
          <w:lang w:val="en-US" w:eastAsia="zh-CN"/>
        </w:rPr>
      </w:r>
      <w:r/>
    </w:p>
    <w:p>
      <w:pPr>
        <w:pStyle w:val="873"/>
        <w:ind w:firstLine="0"/>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val="0"/>
          <w:sz w:val="32"/>
          <w:szCs w:val="32"/>
          <w:u w:val="none"/>
          <w:lang w:val="en-US" w:eastAsia="zh-CN"/>
        </w:rPr>
        <w:t xml:space="preserve">十一、残疾人福利性单位声明函</w:t>
      </w:r>
      <w:r>
        <w:rPr>
          <w:rFonts w:hint="eastAsia" w:ascii="黑体" w:hAnsi="黑体" w:eastAsia="黑体"/>
          <w:b w:val="0"/>
          <w:sz w:val="32"/>
          <w:szCs w:val="32"/>
        </w:rPr>
      </w:r>
      <w:r/>
    </w:p>
    <w:p>
      <w:pPr>
        <w:pStyle w:val="873"/>
        <w:jc w:val="center"/>
        <w:spacing w:line="360" w:lineRule="auto"/>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残疾人福利性单位声明函</w:t>
      </w:r>
      <w:r>
        <w:rPr>
          <w:rFonts w:hint="eastAsia" w:ascii="方正小标宋简体" w:hAnsi="方正小标宋简体" w:eastAsia="方正小标宋简体" w:cs="方正小标宋简体"/>
          <w:color w:val="000000"/>
          <w:sz w:val="32"/>
          <w:szCs w:val="32"/>
          <w:lang w:val="en-US" w:eastAsia="zh-CN"/>
        </w:rPr>
      </w:r>
      <w:r/>
    </w:p>
    <w:p>
      <w:pPr>
        <w:pStyle w:val="873"/>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eastAsia="zh-CN"/>
        </w:rPr>
        <w:t xml:space="preserve">JSZC-3201XX-JZCG-G202X-XXXX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（分包号：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rPr>
          <w:rFonts w:hint="eastAsia" w:ascii="宋体" w:hAnsi="宋体"/>
          <w:sz w:val="24"/>
          <w:szCs w:val="21"/>
        </w:rPr>
      </w:r>
      <w:r/>
    </w:p>
    <w:p>
      <w:pPr>
        <w:pStyle w:val="873"/>
        <w:ind w:firstLine="480"/>
        <w:spacing w:line="360" w:lineRule="auto"/>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rPr>
          <w:rFonts w:hint="eastAsia" w:ascii="宋体" w:hAnsi="宋体"/>
          <w:sz w:val="24"/>
        </w:rPr>
      </w:r>
      <w:r/>
    </w:p>
    <w:p>
      <w:pPr>
        <w:pStyle w:val="958"/>
        <w:rPr>
          <w:rFonts w:hint="eastAsia" w:ascii="宋体" w:hAnsi="宋体"/>
          <w:sz w:val="24"/>
          <w:szCs w:val="24"/>
          <w:lang w:eastAsia="zh-CN"/>
        </w:rPr>
      </w:pPr>
      <w:r>
        <w:rPr>
          <w:rFonts w:hint="eastAsia" w:ascii="宋体" w:hAnsi="宋体"/>
          <w:sz w:val="24"/>
          <w:szCs w:val="24"/>
          <w:lang w:eastAsia="zh-CN"/>
        </w:rPr>
      </w:r>
      <w:r/>
    </w:p>
    <w:p>
      <w:pPr>
        <w:pStyle w:val="873"/>
        <w:rPr>
          <w:rFonts w:hint="eastAsia"/>
          <w:lang w:eastAsia="zh-CN"/>
        </w:rPr>
      </w:pPr>
      <w:r>
        <w:rPr>
          <w:rFonts w:hint="eastAsia"/>
          <w:lang w:eastAsia="zh-CN"/>
        </w:rPr>
      </w:r>
      <w:r/>
    </w:p>
    <w:p>
      <w:pPr>
        <w:pStyle w:val="873"/>
        <w:ind w:right="180" w:firstLine="360"/>
        <w:jc w:val="center"/>
        <w:spacing w:line="56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3"/>
        <w:ind w:firstLine="6000"/>
        <w:spacing w:line="560" w:lineRule="exact"/>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73"/>
        <w:ind w:firstLine="480"/>
        <w:spacing w:line="588" w:lineRule="exact"/>
        <w:rPr>
          <w:rFonts w:hint="eastAsia" w:ascii="宋体" w:hAnsi="宋体"/>
          <w:sz w:val="24"/>
        </w:rPr>
      </w:pPr>
      <w:r>
        <w:rPr>
          <w:rFonts w:hint="eastAsia" w:ascii="宋体" w:hAnsi="宋体"/>
          <w:sz w:val="24"/>
        </w:rPr>
      </w:r>
      <w:r/>
    </w:p>
    <w:p>
      <w:pPr>
        <w:pStyle w:val="873"/>
        <w:ind w:firstLine="480"/>
        <w:spacing w:line="480" w:lineRule="exact"/>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73"/>
        <w:ind w:firstLine="480"/>
        <w:spacing w:line="480" w:lineRule="exact"/>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如不提供此声明函，价格将不</w:t>
      </w:r>
      <w:r>
        <w:rPr>
          <w:rFonts w:hint="eastAsia" w:ascii="宋体" w:hAnsi="宋体"/>
          <w:sz w:val="24"/>
          <w:lang w:val="en-US" w:eastAsia="zh-CN"/>
        </w:rPr>
        <w:t xml:space="preserve">作</w:t>
      </w:r>
      <w:r>
        <w:rPr>
          <w:rFonts w:hint="eastAsia" w:ascii="宋体" w:hAnsi="宋体"/>
          <w:sz w:val="24"/>
        </w:rPr>
        <w:t xml:space="preserve">相应扣除。</w:t>
      </w:r>
      <w:r>
        <w:rPr>
          <w:rFonts w:hint="eastAsia" w:ascii="宋体" w:hAnsi="宋体"/>
          <w:sz w:val="24"/>
        </w:rPr>
      </w:r>
      <w:r/>
    </w:p>
    <w:p>
      <w:pPr>
        <w:pStyle w:val="873"/>
        <w:ind w:firstLine="480"/>
        <w:spacing w:line="480" w:lineRule="exact"/>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单位的，此声明函将随中标结果同时公告，接受社会监督</w:t>
      </w:r>
      <w:r>
        <w:rPr>
          <w:rFonts w:hint="eastAsia" w:ascii="宋体" w:hAnsi="宋体"/>
          <w:sz w:val="24"/>
          <w:lang w:eastAsia="zh-CN"/>
        </w:rPr>
        <w:t xml:space="preserve">。</w:t>
      </w:r>
      <w:r>
        <w:rPr>
          <w:rFonts w:ascii="宋体" w:hAnsi="宋体"/>
          <w:sz w:val="24"/>
        </w:rPr>
      </w:r>
      <w:r/>
    </w:p>
    <w:p>
      <w:pPr>
        <w:pStyle w:val="873"/>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87"/>
      </w:pPr>
      <w:r/>
      <w:r/>
    </w:p>
    <w:p>
      <w:pPr>
        <w:pStyle w:val="873"/>
        <w:ind w:firstLine="5760"/>
        <w:spacing w:line="56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val="0"/>
          <w:sz w:val="32"/>
          <w:szCs w:val="32"/>
          <w:u w:val="none"/>
          <w:lang w:val="en-US" w:eastAsia="zh-CN"/>
        </w:rPr>
      </w:r>
      <w:r>
        <w:rPr>
          <w:rFonts w:hint="eastAsia" w:ascii="黑体" w:hAnsi="黑体" w:eastAsia="黑体" w:cs="Times New Roman"/>
          <w:i w:val="0"/>
          <w:iCs w:val="0"/>
          <w:sz w:val="32"/>
          <w:szCs w:val="32"/>
          <w:u w:val="none"/>
          <w:lang w:val="en-US" w:eastAsia="zh-CN"/>
        </w:rPr>
      </w:r>
      <w:r/>
    </w:p>
    <w:p>
      <w:pPr>
        <w:pStyle w:val="873"/>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3"/>
        <w:jc w:val="center"/>
        <w:rPr>
          <w:rFonts w:hint="eastAsia" w:ascii="方正小标宋简体" w:hAnsi="方正小标宋简体" w:eastAsia="方正小标宋简体" w:cs="方正小标宋简体"/>
          <w:b w:val="0"/>
          <w:bCs w:val="0"/>
          <w:sz w:val="32"/>
          <w:szCs w:val="32"/>
        </w:rPr>
      </w:pPr>
      <w:r/>
      <w:bookmarkEnd w:id="198"/>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87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7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73"/>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分</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7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7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73"/>
        <w:rPr>
          <w:rFonts w:hint="eastAsia" w:ascii="宋体" w:hAnsi="宋体"/>
          <w:sz w:val="24"/>
          <w:szCs w:val="24"/>
        </w:rPr>
      </w:pPr>
      <w:r>
        <w:rPr>
          <w:rFonts w:hint="eastAsia" w:ascii="宋体" w:hAnsi="宋体"/>
          <w:sz w:val="24"/>
          <w:szCs w:val="24"/>
        </w:rPr>
      </w:r>
      <w:r/>
    </w:p>
    <w:p>
      <w:pPr>
        <w:pStyle w:val="873"/>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873"/>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873"/>
        <w:spacing w:line="480" w:lineRule="exact"/>
        <w:rPr>
          <w:rFonts w:hint="eastAsia" w:ascii="宋体" w:hAnsi="宋体"/>
          <w:b w:val="0"/>
          <w:bCs/>
          <w:sz w:val="24"/>
          <w:szCs w:val="24"/>
        </w:rPr>
      </w:pPr>
      <w:r>
        <w:rPr>
          <w:rFonts w:hint="eastAsia" w:ascii="宋体" w:hAnsi="宋体"/>
          <w:b w:val="0"/>
          <w:bCs/>
          <w:sz w:val="24"/>
          <w:szCs w:val="24"/>
        </w:rPr>
      </w:r>
      <w:r/>
    </w:p>
    <w:p>
      <w:pPr>
        <w:pStyle w:val="873"/>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73"/>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sz w:val="24"/>
          <w:szCs w:val="24"/>
          <w:highlight w:val="none"/>
          <w:lang w:val="en-US" w:eastAsia="zh-CN"/>
        </w:rPr>
        <w:t xml:space="preserve">由授权代表负责</w:t>
      </w:r>
      <w:r>
        <w:rPr>
          <w:rFonts w:hint="eastAsia" w:ascii="宋体" w:hAnsi="宋体" w:eastAsia="宋体" w:cs="仿宋"/>
          <w:sz w:val="24"/>
          <w:szCs w:val="24"/>
          <w:highlight w:val="none"/>
          <w:lang w:eastAsia="zh-CN"/>
        </w:rPr>
        <w:t xml:space="preserve">质疑</w:t>
      </w:r>
      <w:r>
        <w:rPr>
          <w:rFonts w:hint="eastAsia" w:ascii="宋体" w:hAnsi="宋体" w:eastAsia="宋体" w:cs="仿宋"/>
          <w:sz w:val="24"/>
          <w:szCs w:val="24"/>
          <w:highlight w:val="none"/>
          <w:lang w:val="en-US" w:eastAsia="zh-CN"/>
        </w:rPr>
        <w:t xml:space="preserve">事宜</w:t>
      </w:r>
      <w:r>
        <w:rPr>
          <w:rFonts w:hint="eastAsia" w:ascii="宋体" w:hAnsi="宋体" w:eastAsia="宋体" w:cs="仿宋"/>
          <w:sz w:val="24"/>
          <w:szCs w:val="24"/>
          <w:highlight w:val="none"/>
          <w:lang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lang w:val="en-US" w:eastAsia="zh-CN"/>
        </w:rPr>
        <w:t xml:space="preserve">附件中</w:t>
      </w:r>
      <w:r>
        <w:rPr>
          <w:rFonts w:hint="eastAsia" w:ascii="宋体" w:hAnsi="宋体" w:eastAsia="宋体" w:cs="仿宋"/>
          <w:b w:val="0"/>
          <w:bCs w:val="0"/>
          <w:sz w:val="24"/>
          <w:szCs w:val="24"/>
          <w:highlight w:val="none"/>
        </w:rPr>
        <w:t xml:space="preserve">应</w:t>
      </w:r>
      <w:r>
        <w:rPr>
          <w:rFonts w:hint="eastAsia" w:ascii="宋体" w:hAnsi="宋体" w:eastAsia="宋体" w:cs="仿宋"/>
          <w:b w:val="0"/>
          <w:bCs w:val="0"/>
          <w:sz w:val="24"/>
          <w:szCs w:val="24"/>
          <w:highlight w:val="none"/>
          <w:lang w:val="en-US" w:eastAsia="zh-CN"/>
        </w:rPr>
        <w:t xml:space="preserve">提交</w:t>
      </w:r>
      <w:r>
        <w:rPr>
          <w:rFonts w:hint="eastAsia" w:ascii="宋体" w:hAnsi="宋体" w:eastAsia="宋体" w:cs="仿宋"/>
          <w:sz w:val="24"/>
          <w:szCs w:val="24"/>
          <w:highlight w:val="none"/>
          <w:lang w:eastAsia="zh-CN"/>
        </w:rPr>
        <w:t xml:space="preserve">由质疑供应商法定代表人签署的《授权委托书》</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对项目的某一分包进行质疑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rPr>
        <w:t xml:space="preserve">分包号。</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p>
      <w:pPr>
        <w:pStyle w:val="873"/>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46"/>
        <w:rFonts w:ascii="宋体" w:hAnsi="宋体"/>
      </w:rPr>
      <w:framePr w:wrap="around" w:vAnchor="text" w:hAnchor="margin" w:xAlign="center" w:y="1"/>
    </w:pPr>
    <w:r>
      <w:rPr>
        <w:rFonts w:ascii="宋体" w:hAnsi="宋体"/>
      </w:rPr>
      <w:fldChar w:fldCharType="begin"/>
    </w:r>
    <w:r>
      <w:rPr>
        <w:rStyle w:val="946"/>
        <w:rFonts w:ascii="宋体" w:hAnsi="宋体"/>
      </w:rPr>
      <w:instrText xml:space="preserve">PAGE  </w:instrText>
    </w:r>
    <w:r>
      <w:rPr>
        <w:rFonts w:ascii="宋体" w:hAnsi="宋体"/>
      </w:rPr>
      <w:fldChar w:fldCharType="separate"/>
    </w:r>
    <w:r>
      <w:rPr>
        <w:rStyle w:val="946"/>
        <w:rFonts w:ascii="宋体" w:hAnsi="宋体"/>
      </w:rPr>
      <w:t xml:space="preserve">４２</w:t>
    </w:r>
    <w:r>
      <w:rPr>
        <w:rFonts w:ascii="宋体" w:hAnsi="宋体"/>
      </w:rPr>
      <w:fldChar w:fldCharType="end"/>
    </w:r>
    <w:r>
      <w:rPr>
        <w:rStyle w:val="946"/>
        <w:rFonts w:ascii="宋体" w:hAnsi="宋体"/>
      </w:rPr>
    </w:r>
    <w:r/>
  </w:p>
  <w:p>
    <w:pPr>
      <w:pStyle w:val="921"/>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46"/>
      </w:rPr>
      <w:framePr w:wrap="around" w:vAnchor="text" w:hAnchor="margin" w:xAlign="center" w:y="1"/>
    </w:pPr>
    <w:r>
      <w:fldChar w:fldCharType="begin"/>
    </w:r>
    <w:r>
      <w:rPr>
        <w:rStyle w:val="946"/>
      </w:rPr>
      <w:instrText xml:space="preserve">PAGE  </w:instrText>
    </w:r>
    <w:r>
      <w:fldChar w:fldCharType="separate"/>
    </w:r>
    <w:r>
      <w:rPr>
        <w:rStyle w:val="946"/>
      </w:rPr>
      <w:t xml:space="preserve">1</w:t>
    </w:r>
    <w:r>
      <w:fldChar w:fldCharType="end"/>
    </w:r>
    <w:r>
      <w:rPr>
        <w:rStyle w:val="946"/>
      </w:rPr>
    </w:r>
    <w:r/>
  </w:p>
  <w:p>
    <w:pPr>
      <w:pStyle w:val="92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73"/>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3"/>
        <w:ind w:left="1440" w:hanging="360"/>
      </w:pPr>
      <w:rPr>
        <w:rFonts w:ascii="Courier New" w:hAnsi="Courier New" w:eastAsia="Courier New" w:cs="Courier New"/>
      </w:rPr>
    </w:lvl>
    <w:lvl w:ilvl="2">
      <w:start w:val="1"/>
      <w:numFmt w:val="bullet"/>
      <w:isLgl w:val="false"/>
      <w:suff w:val="tab"/>
      <w:lvlText w:val="§"/>
      <w:lvlJc w:val="left"/>
      <w:pPr>
        <w:pStyle w:val="873"/>
        <w:ind w:left="2160" w:hanging="360"/>
      </w:pPr>
      <w:rPr>
        <w:rFonts w:ascii="Wingdings" w:hAnsi="Wingdings" w:eastAsia="Wingdings" w:cs="Wingdings"/>
      </w:rPr>
    </w:lvl>
    <w:lvl w:ilvl="3">
      <w:start w:val="1"/>
      <w:numFmt w:val="bullet"/>
      <w:isLgl w:val="false"/>
      <w:suff w:val="tab"/>
      <w:lvlText w:val="·"/>
      <w:lvlJc w:val="left"/>
      <w:pPr>
        <w:pStyle w:val="873"/>
        <w:ind w:left="2880" w:hanging="360"/>
      </w:pPr>
      <w:rPr>
        <w:rFonts w:ascii="Symbol" w:hAnsi="Symbol" w:eastAsia="Symbol" w:cs="Symbol"/>
      </w:rPr>
    </w:lvl>
    <w:lvl w:ilvl="4">
      <w:start w:val="1"/>
      <w:numFmt w:val="bullet"/>
      <w:isLgl w:val="false"/>
      <w:suff w:val="tab"/>
      <w:lvlText w:val="o"/>
      <w:lvlJc w:val="left"/>
      <w:pPr>
        <w:pStyle w:val="873"/>
        <w:ind w:left="3600" w:hanging="360"/>
      </w:pPr>
      <w:rPr>
        <w:rFonts w:ascii="Courier New" w:hAnsi="Courier New" w:eastAsia="Courier New" w:cs="Courier New"/>
      </w:rPr>
    </w:lvl>
    <w:lvl w:ilvl="5">
      <w:start w:val="1"/>
      <w:numFmt w:val="bullet"/>
      <w:isLgl w:val="false"/>
      <w:suff w:val="tab"/>
      <w:lvlText w:val="§"/>
      <w:lvlJc w:val="left"/>
      <w:pPr>
        <w:pStyle w:val="873"/>
        <w:ind w:left="4320" w:hanging="360"/>
      </w:pPr>
      <w:rPr>
        <w:rFonts w:ascii="Wingdings" w:hAnsi="Wingdings" w:eastAsia="Wingdings" w:cs="Wingdings"/>
      </w:rPr>
    </w:lvl>
    <w:lvl w:ilvl="6">
      <w:start w:val="1"/>
      <w:numFmt w:val="bullet"/>
      <w:isLgl w:val="false"/>
      <w:suff w:val="tab"/>
      <w:lvlText w:val="·"/>
      <w:lvlJc w:val="left"/>
      <w:pPr>
        <w:pStyle w:val="873"/>
        <w:ind w:left="5040" w:hanging="360"/>
      </w:pPr>
      <w:rPr>
        <w:rFonts w:ascii="Symbol" w:hAnsi="Symbol" w:eastAsia="Symbol" w:cs="Symbol"/>
      </w:rPr>
    </w:lvl>
    <w:lvl w:ilvl="7">
      <w:start w:val="1"/>
      <w:numFmt w:val="bullet"/>
      <w:isLgl w:val="false"/>
      <w:suff w:val="tab"/>
      <w:lvlText w:val="o"/>
      <w:lvlJc w:val="left"/>
      <w:pPr>
        <w:pStyle w:val="873"/>
        <w:ind w:left="5760" w:hanging="360"/>
      </w:pPr>
      <w:rPr>
        <w:rFonts w:ascii="Courier New" w:hAnsi="Courier New" w:eastAsia="Courier New" w:cs="Courier New"/>
      </w:rPr>
    </w:lvl>
    <w:lvl w:ilvl="8">
      <w:start w:val="1"/>
      <w:numFmt w:val="bullet"/>
      <w:isLgl w:val="false"/>
      <w:suff w:val="tab"/>
      <w:lvlText w:val="§"/>
      <w:lvlJc w:val="left"/>
      <w:pPr>
        <w:pStyle w:val="873"/>
        <w:ind w:left="6480" w:hanging="360"/>
      </w:pPr>
      <w:rPr>
        <w:rFonts w:ascii="Wingdings" w:hAnsi="Wingdings" w:eastAsia="Wingdings" w:cs="Wingdings"/>
      </w:rPr>
    </w:lvl>
  </w:abstractNum>
  <w:abstractNum w:abstractNumId="1">
    <w:multiLevelType w:val="hybridMultilevel"/>
    <w:lvl w:ilvl="0">
      <w:start w:val="3"/>
      <w:numFmt w:val="chineseCounting"/>
      <w:isLgl w:val="false"/>
      <w:suff w:val="nothing"/>
      <w:lvlText w:val="%1、"/>
      <w:lvlJc w:val="left"/>
      <w:pPr>
        <w:pStyle w:val="87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53"/>
      <w:isLgl w:val="false"/>
      <w:suff w:val="tab"/>
      <w:lvlText w:val="附录%1."/>
      <w:lvlJc w:val="left"/>
      <w:pPr>
        <w:pStyle w:val="87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66"/>
      <w:isLgl w:val="false"/>
      <w:suff w:val="tab"/>
      <w:lvlText w:val="%1."/>
      <w:lvlJc w:val="left"/>
      <w:pPr>
        <w:pStyle w:val="873"/>
        <w:ind w:left="709" w:hanging="709"/>
        <w:tabs>
          <w:tab w:val="num" w:pos="709" w:leader="none"/>
        </w:tabs>
      </w:pPr>
      <w:rPr>
        <w:rFonts w:hint="eastAsia"/>
      </w:rPr>
    </w:lvl>
    <w:lvl w:ilvl="1">
      <w:start w:val="1"/>
      <w:numFmt w:val="decimal"/>
      <w:isLgl w:val="false"/>
      <w:suff w:val="tab"/>
      <w:lvlText w:val="%1.%2"/>
      <w:lvlJc w:val="left"/>
      <w:pPr>
        <w:pStyle w:val="873"/>
        <w:ind w:left="709" w:hanging="709"/>
        <w:tabs>
          <w:tab w:val="num" w:pos="709" w:leader="none"/>
        </w:tabs>
      </w:pPr>
      <w:rPr>
        <w:rFonts w:hint="eastAsia"/>
      </w:rPr>
    </w:lvl>
    <w:lvl w:ilvl="2">
      <w:start w:val="1"/>
      <w:numFmt w:val="decimal"/>
      <w:isLgl w:val="false"/>
      <w:suff w:val="tab"/>
      <w:lvlText w:val="%1.%2.%3."/>
      <w:lvlJc w:val="left"/>
      <w:pPr>
        <w:pStyle w:val="873"/>
        <w:ind w:left="425" w:hanging="425"/>
        <w:tabs>
          <w:tab w:val="num" w:pos="425" w:leader="none"/>
        </w:tabs>
      </w:pPr>
      <w:rPr>
        <w:rFonts w:hint="eastAsia"/>
      </w:rPr>
    </w:lvl>
    <w:lvl w:ilvl="3">
      <w:start w:val="1"/>
      <w:numFmt w:val="decimal"/>
      <w:isLgl w:val="false"/>
      <w:suff w:val="tab"/>
      <w:lvlText w:val="%1.%2.%3.%4."/>
      <w:lvlJc w:val="left"/>
      <w:pPr>
        <w:pStyle w:val="873"/>
        <w:ind w:left="851" w:hanging="851"/>
        <w:tabs>
          <w:tab w:val="num" w:pos="851" w:leader="none"/>
        </w:tabs>
      </w:pPr>
      <w:rPr>
        <w:rFonts w:hint="eastAsia"/>
      </w:rPr>
    </w:lvl>
    <w:lvl w:ilvl="4">
      <w:start w:val="1"/>
      <w:numFmt w:val="decimal"/>
      <w:isLgl w:val="false"/>
      <w:suff w:val="tab"/>
      <w:lvlText w:val="%1.%2.%3.%4.%5."/>
      <w:lvlJc w:val="left"/>
      <w:pPr>
        <w:pStyle w:val="873"/>
        <w:ind w:left="992" w:hanging="992"/>
        <w:tabs>
          <w:tab w:val="num" w:pos="992" w:leader="none"/>
        </w:tabs>
      </w:pPr>
      <w:rPr>
        <w:rFonts w:hint="eastAsia"/>
      </w:rPr>
    </w:lvl>
    <w:lvl w:ilvl="5">
      <w:start w:val="1"/>
      <w:numFmt w:val="decimal"/>
      <w:isLgl w:val="false"/>
      <w:suff w:val="tab"/>
      <w:lvlText w:val="%1.%2.%3.%4.%5.%6."/>
      <w:lvlJc w:val="left"/>
      <w:pPr>
        <w:pStyle w:val="873"/>
        <w:ind w:left="1134" w:hanging="1134"/>
        <w:tabs>
          <w:tab w:val="num" w:pos="1134" w:leader="none"/>
        </w:tabs>
      </w:pPr>
      <w:rPr>
        <w:rFonts w:hint="eastAsia"/>
      </w:rPr>
    </w:lvl>
    <w:lvl w:ilvl="6">
      <w:start w:val="1"/>
      <w:numFmt w:val="decimal"/>
      <w:isLgl w:val="false"/>
      <w:suff w:val="tab"/>
      <w:lvlText w:val="%1.%2.%3.%4.%5.%6.%7."/>
      <w:lvlJc w:val="left"/>
      <w:pPr>
        <w:pStyle w:val="873"/>
        <w:ind w:left="1276" w:hanging="1276"/>
        <w:tabs>
          <w:tab w:val="num" w:pos="1276" w:leader="none"/>
        </w:tabs>
      </w:pPr>
      <w:rPr>
        <w:rFonts w:hint="eastAsia"/>
      </w:rPr>
    </w:lvl>
    <w:lvl w:ilvl="7">
      <w:start w:val="1"/>
      <w:numFmt w:val="decimal"/>
      <w:isLgl w:val="false"/>
      <w:suff w:val="tab"/>
      <w:lvlText w:val="%1.%2.%3.%4.%5.%6.%7.%8."/>
      <w:lvlJc w:val="left"/>
      <w:pPr>
        <w:pStyle w:val="873"/>
        <w:ind w:left="1418" w:hanging="1418"/>
        <w:tabs>
          <w:tab w:val="num" w:pos="1418" w:leader="none"/>
        </w:tabs>
      </w:pPr>
      <w:rPr>
        <w:rFonts w:hint="eastAsia"/>
      </w:rPr>
    </w:lvl>
    <w:lvl w:ilvl="8">
      <w:start w:val="1"/>
      <w:numFmt w:val="decimal"/>
      <w:isLgl w:val="false"/>
      <w:suff w:val="tab"/>
      <w:lvlText w:val="%1.%2.%3.%4.%5.%6.%7.%8.%9."/>
      <w:lvlJc w:val="left"/>
      <w:pPr>
        <w:pStyle w:val="873"/>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873"/>
        <w:ind w:left="0" w:firstLine="0"/>
      </w:pPr>
      <w:rPr>
        <w:rFonts w:hint="eastAsia"/>
      </w:rPr>
    </w:lvl>
    <w:lvl w:ilvl="1">
      <w:start w:val="1"/>
      <w:numFmt w:val="decimal"/>
      <w:isLgl w:val="false"/>
      <w:suff w:val="nothing"/>
      <w:lvlText w:val="%2、"/>
      <w:lvlJc w:val="left"/>
      <w:pPr>
        <w:pStyle w:val="873"/>
        <w:ind w:left="0" w:firstLine="0"/>
      </w:pPr>
      <w:rPr>
        <w:rFonts w:hint="eastAsia"/>
      </w:rPr>
    </w:lvl>
    <w:lvl w:ilvl="2">
      <w:start w:val="1"/>
      <w:numFmt w:val="decimal"/>
      <w:isLgl w:val="false"/>
      <w:suff w:val="nothing"/>
      <w:lvlText w:val="%2.%3 "/>
      <w:lvlJc w:val="left"/>
      <w:pPr>
        <w:pStyle w:val="873"/>
        <w:ind w:left="0" w:firstLine="0"/>
      </w:pPr>
      <w:rPr>
        <w:rFonts w:hint="eastAsia"/>
      </w:rPr>
    </w:lvl>
    <w:lvl w:ilvl="3">
      <w:start w:val="1"/>
      <w:numFmt w:val="decimal"/>
      <w:isLgl w:val="false"/>
      <w:suff w:val="nothing"/>
      <w:lvlText w:val="%2.%3.%4 "/>
      <w:lvlJc w:val="left"/>
      <w:pPr>
        <w:pStyle w:val="873"/>
        <w:ind w:left="0" w:firstLine="0"/>
      </w:pPr>
      <w:rPr>
        <w:rFonts w:hint="eastAsia"/>
      </w:rPr>
    </w:lvl>
    <w:lvl w:ilvl="4">
      <w:start w:val="1"/>
      <w:numFmt w:val="decimal"/>
      <w:isLgl w:val="false"/>
      <w:suff w:val="nothing"/>
      <w:lvlText w:val="%2.%3.%4.%5 "/>
      <w:lvlJc w:val="left"/>
      <w:pPr>
        <w:pStyle w:val="873"/>
        <w:ind w:left="0" w:firstLine="0"/>
      </w:pPr>
      <w:rPr>
        <w:rFonts w:hint="eastAsia"/>
      </w:rPr>
    </w:lvl>
    <w:lvl w:ilvl="5">
      <w:start w:val="1"/>
      <w:numFmt w:val="decimal"/>
      <w:pStyle w:val="879"/>
      <w:isLgl w:val="false"/>
      <w:suff w:val="nothing"/>
      <w:lvlText w:val=""/>
      <w:lvlJc w:val="left"/>
      <w:pPr>
        <w:pStyle w:val="873"/>
        <w:ind w:left="0" w:firstLine="0"/>
      </w:pPr>
      <w:rPr>
        <w:rFonts w:hint="eastAsia"/>
      </w:rPr>
    </w:lvl>
    <w:lvl w:ilvl="6">
      <w:start w:val="1"/>
      <w:numFmt w:val="decimal"/>
      <w:pStyle w:val="880"/>
      <w:isLgl w:val="false"/>
      <w:suff w:val="nothing"/>
      <w:lvlText w:val=""/>
      <w:lvlJc w:val="left"/>
      <w:pPr>
        <w:pStyle w:val="873"/>
        <w:ind w:left="0" w:firstLine="0"/>
      </w:pPr>
      <w:rPr>
        <w:rFonts w:hint="eastAsia"/>
      </w:rPr>
    </w:lvl>
    <w:lvl w:ilvl="7">
      <w:start w:val="1"/>
      <w:numFmt w:val="decimal"/>
      <w:pStyle w:val="881"/>
      <w:isLgl w:val="false"/>
      <w:suff w:val="nothing"/>
      <w:lvlText w:val=""/>
      <w:lvlJc w:val="left"/>
      <w:pPr>
        <w:pStyle w:val="873"/>
        <w:ind w:left="0" w:firstLine="0"/>
      </w:pPr>
      <w:rPr>
        <w:rFonts w:hint="eastAsia"/>
      </w:rPr>
    </w:lvl>
    <w:lvl w:ilvl="8">
      <w:start w:val="1"/>
      <w:numFmt w:val="decimal"/>
      <w:pStyle w:val="882"/>
      <w:isLgl w:val="false"/>
      <w:suff w:val="nothing"/>
      <w:lvlText w:val=""/>
      <w:lvlJc w:val="left"/>
      <w:pPr>
        <w:pStyle w:val="873"/>
        <w:ind w:left="0" w:firstLine="0"/>
      </w:pPr>
      <w:rPr>
        <w:rFonts w:hint="eastAsia"/>
      </w:rPr>
    </w:lvl>
  </w:abstractNum>
  <w:abstractNum w:abstractNumId="5">
    <w:multiLevelType w:val="hybridMultilevel"/>
    <w:lvl w:ilvl="0">
      <w:start w:val="7"/>
      <w:numFmt w:val="decimal"/>
      <w:isLgl w:val="false"/>
      <w:suff w:val="nothing"/>
      <w:lvlText w:val="%1、"/>
      <w:lvlJc w:val="left"/>
      <w:pPr>
        <w:pStyle w:val="8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3"/>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5">
    <w:name w:val="Heading 1"/>
    <w:basedOn w:val="873"/>
    <w:next w:val="873"/>
    <w:link w:val="696"/>
    <w:uiPriority w:val="9"/>
    <w:qFormat/>
    <w:pPr>
      <w:keepLines/>
      <w:keepNext/>
      <w:spacing w:before="480" w:after="200"/>
      <w:outlineLvl w:val="0"/>
    </w:pPr>
    <w:rPr>
      <w:rFonts w:ascii="Arial" w:hAnsi="Arial" w:eastAsia="Arial" w:cs="Arial"/>
      <w:sz w:val="40"/>
      <w:szCs w:val="40"/>
    </w:rPr>
  </w:style>
  <w:style w:type="character" w:styleId="696">
    <w:name w:val="Heading 1 Char"/>
    <w:link w:val="695"/>
    <w:uiPriority w:val="9"/>
    <w:rPr>
      <w:rFonts w:ascii="Arial" w:hAnsi="Arial" w:eastAsia="Arial" w:cs="Arial"/>
      <w:sz w:val="40"/>
      <w:szCs w:val="40"/>
    </w:rPr>
  </w:style>
  <w:style w:type="paragraph" w:styleId="697">
    <w:name w:val="Heading 2"/>
    <w:basedOn w:val="873"/>
    <w:next w:val="873"/>
    <w:link w:val="698"/>
    <w:uiPriority w:val="9"/>
    <w:unhideWhenUsed/>
    <w:qFormat/>
    <w:pPr>
      <w:keepLines/>
      <w:keepNext/>
      <w:spacing w:before="360" w:after="200"/>
      <w:outlineLvl w:val="1"/>
    </w:pPr>
    <w:rPr>
      <w:rFonts w:ascii="Arial" w:hAnsi="Arial" w:eastAsia="Arial" w:cs="Arial"/>
      <w:sz w:val="34"/>
    </w:rPr>
  </w:style>
  <w:style w:type="character" w:styleId="698">
    <w:name w:val="Heading 2 Char"/>
    <w:link w:val="697"/>
    <w:uiPriority w:val="9"/>
    <w:rPr>
      <w:rFonts w:ascii="Arial" w:hAnsi="Arial" w:eastAsia="Arial" w:cs="Arial"/>
      <w:sz w:val="34"/>
    </w:rPr>
  </w:style>
  <w:style w:type="paragraph" w:styleId="699">
    <w:name w:val="Heading 3"/>
    <w:basedOn w:val="873"/>
    <w:next w:val="873"/>
    <w:link w:val="700"/>
    <w:uiPriority w:val="9"/>
    <w:unhideWhenUsed/>
    <w:qFormat/>
    <w:pPr>
      <w:keepLines/>
      <w:keepNext/>
      <w:spacing w:before="320" w:after="200"/>
      <w:outlineLvl w:val="2"/>
    </w:pPr>
    <w:rPr>
      <w:rFonts w:ascii="Arial" w:hAnsi="Arial" w:eastAsia="Arial" w:cs="Arial"/>
      <w:sz w:val="30"/>
      <w:szCs w:val="30"/>
    </w:rPr>
  </w:style>
  <w:style w:type="character" w:styleId="700">
    <w:name w:val="Heading 3 Char"/>
    <w:link w:val="699"/>
    <w:uiPriority w:val="9"/>
    <w:rPr>
      <w:rFonts w:ascii="Arial" w:hAnsi="Arial" w:eastAsia="Arial" w:cs="Arial"/>
      <w:sz w:val="30"/>
      <w:szCs w:val="30"/>
    </w:rPr>
  </w:style>
  <w:style w:type="paragraph" w:styleId="701">
    <w:name w:val="Heading 4"/>
    <w:basedOn w:val="873"/>
    <w:next w:val="873"/>
    <w:link w:val="702"/>
    <w:uiPriority w:val="9"/>
    <w:unhideWhenUsed/>
    <w:qFormat/>
    <w:pPr>
      <w:keepLines/>
      <w:keepNext/>
      <w:spacing w:before="320" w:after="200"/>
      <w:outlineLvl w:val="3"/>
    </w:pPr>
    <w:rPr>
      <w:rFonts w:ascii="Arial" w:hAnsi="Arial" w:eastAsia="Arial" w:cs="Arial"/>
      <w:b/>
      <w:bCs/>
      <w:sz w:val="26"/>
      <w:szCs w:val="26"/>
    </w:rPr>
  </w:style>
  <w:style w:type="character" w:styleId="702">
    <w:name w:val="Heading 4 Char"/>
    <w:link w:val="701"/>
    <w:uiPriority w:val="9"/>
    <w:rPr>
      <w:rFonts w:ascii="Arial" w:hAnsi="Arial" w:eastAsia="Arial" w:cs="Arial"/>
      <w:b/>
      <w:bCs/>
      <w:sz w:val="26"/>
      <w:szCs w:val="26"/>
    </w:rPr>
  </w:style>
  <w:style w:type="paragraph" w:styleId="703">
    <w:name w:val="Heading 5"/>
    <w:basedOn w:val="873"/>
    <w:next w:val="873"/>
    <w:link w:val="704"/>
    <w:uiPriority w:val="9"/>
    <w:unhideWhenUsed/>
    <w:qFormat/>
    <w:pPr>
      <w:keepLines/>
      <w:keepNext/>
      <w:spacing w:before="320" w:after="200"/>
      <w:outlineLvl w:val="4"/>
    </w:pPr>
    <w:rPr>
      <w:rFonts w:ascii="Arial" w:hAnsi="Arial" w:eastAsia="Arial" w:cs="Arial"/>
      <w:b/>
      <w:bCs/>
      <w:sz w:val="24"/>
      <w:szCs w:val="24"/>
    </w:rPr>
  </w:style>
  <w:style w:type="character" w:styleId="704">
    <w:name w:val="Heading 5 Char"/>
    <w:link w:val="703"/>
    <w:uiPriority w:val="9"/>
    <w:rPr>
      <w:rFonts w:ascii="Arial" w:hAnsi="Arial" w:eastAsia="Arial" w:cs="Arial"/>
      <w:b/>
      <w:bCs/>
      <w:sz w:val="24"/>
      <w:szCs w:val="24"/>
    </w:rPr>
  </w:style>
  <w:style w:type="paragraph" w:styleId="705">
    <w:name w:val="Heading 6"/>
    <w:basedOn w:val="873"/>
    <w:next w:val="873"/>
    <w:link w:val="706"/>
    <w:uiPriority w:val="9"/>
    <w:unhideWhenUsed/>
    <w:qFormat/>
    <w:pPr>
      <w:keepLines/>
      <w:keepNext/>
      <w:spacing w:before="320" w:after="200"/>
      <w:outlineLvl w:val="5"/>
    </w:pPr>
    <w:rPr>
      <w:rFonts w:ascii="Arial" w:hAnsi="Arial" w:eastAsia="Arial" w:cs="Arial"/>
      <w:b/>
      <w:bCs/>
      <w:sz w:val="22"/>
      <w:szCs w:val="22"/>
    </w:rPr>
  </w:style>
  <w:style w:type="character" w:styleId="706">
    <w:name w:val="Heading 6 Char"/>
    <w:link w:val="705"/>
    <w:uiPriority w:val="9"/>
    <w:rPr>
      <w:rFonts w:ascii="Arial" w:hAnsi="Arial" w:eastAsia="Arial" w:cs="Arial"/>
      <w:b/>
      <w:bCs/>
      <w:sz w:val="22"/>
      <w:szCs w:val="22"/>
    </w:rPr>
  </w:style>
  <w:style w:type="paragraph" w:styleId="707">
    <w:name w:val="Heading 7"/>
    <w:basedOn w:val="873"/>
    <w:next w:val="873"/>
    <w:link w:val="708"/>
    <w:uiPriority w:val="9"/>
    <w:unhideWhenUsed/>
    <w:qFormat/>
    <w:pPr>
      <w:keepLines/>
      <w:keepNext/>
      <w:spacing w:before="320" w:after="200"/>
      <w:outlineLvl w:val="6"/>
    </w:pPr>
    <w:rPr>
      <w:rFonts w:ascii="Arial" w:hAnsi="Arial" w:eastAsia="Arial" w:cs="Arial"/>
      <w:b/>
      <w:bCs/>
      <w:i/>
      <w:iCs/>
      <w:sz w:val="22"/>
      <w:szCs w:val="22"/>
    </w:rPr>
  </w:style>
  <w:style w:type="character" w:styleId="708">
    <w:name w:val="Heading 7 Char"/>
    <w:link w:val="707"/>
    <w:uiPriority w:val="9"/>
    <w:rPr>
      <w:rFonts w:ascii="Arial" w:hAnsi="Arial" w:eastAsia="Arial" w:cs="Arial"/>
      <w:b/>
      <w:bCs/>
      <w:i/>
      <w:iCs/>
      <w:sz w:val="22"/>
      <w:szCs w:val="22"/>
    </w:rPr>
  </w:style>
  <w:style w:type="paragraph" w:styleId="709">
    <w:name w:val="Heading 8"/>
    <w:basedOn w:val="873"/>
    <w:next w:val="873"/>
    <w:link w:val="710"/>
    <w:uiPriority w:val="9"/>
    <w:unhideWhenUsed/>
    <w:qFormat/>
    <w:pPr>
      <w:keepLines/>
      <w:keepNext/>
      <w:spacing w:before="320" w:after="200"/>
      <w:outlineLvl w:val="7"/>
    </w:pPr>
    <w:rPr>
      <w:rFonts w:ascii="Arial" w:hAnsi="Arial" w:eastAsia="Arial" w:cs="Arial"/>
      <w:i/>
      <w:iCs/>
      <w:sz w:val="22"/>
      <w:szCs w:val="22"/>
    </w:rPr>
  </w:style>
  <w:style w:type="character" w:styleId="710">
    <w:name w:val="Heading 8 Char"/>
    <w:link w:val="709"/>
    <w:uiPriority w:val="9"/>
    <w:rPr>
      <w:rFonts w:ascii="Arial" w:hAnsi="Arial" w:eastAsia="Arial" w:cs="Arial"/>
      <w:i/>
      <w:iCs/>
      <w:sz w:val="22"/>
      <w:szCs w:val="22"/>
    </w:rPr>
  </w:style>
  <w:style w:type="paragraph" w:styleId="711">
    <w:name w:val="Heading 9"/>
    <w:basedOn w:val="873"/>
    <w:next w:val="873"/>
    <w:link w:val="712"/>
    <w:uiPriority w:val="9"/>
    <w:unhideWhenUsed/>
    <w:qFormat/>
    <w:pPr>
      <w:keepLines/>
      <w:keepNext/>
      <w:spacing w:before="320" w:after="200"/>
      <w:outlineLvl w:val="8"/>
    </w:pPr>
    <w:rPr>
      <w:rFonts w:ascii="Arial" w:hAnsi="Arial" w:eastAsia="Arial" w:cs="Arial"/>
      <w:i/>
      <w:iCs/>
      <w:sz w:val="21"/>
      <w:szCs w:val="21"/>
    </w:rPr>
  </w:style>
  <w:style w:type="character" w:styleId="712">
    <w:name w:val="Heading 9 Char"/>
    <w:link w:val="711"/>
    <w:uiPriority w:val="9"/>
    <w:rPr>
      <w:rFonts w:ascii="Arial" w:hAnsi="Arial" w:eastAsia="Arial" w:cs="Arial"/>
      <w:i/>
      <w:iCs/>
      <w:sz w:val="21"/>
      <w:szCs w:val="21"/>
    </w:rPr>
  </w:style>
  <w:style w:type="paragraph" w:styleId="713">
    <w:name w:val="List Paragraph"/>
    <w:basedOn w:val="873"/>
    <w:uiPriority w:val="34"/>
    <w:qFormat/>
    <w:pPr>
      <w:contextualSpacing/>
      <w:ind w:left="720"/>
    </w:pPr>
  </w:style>
  <w:style w:type="paragraph" w:styleId="714">
    <w:name w:val="No Spacing"/>
    <w:uiPriority w:val="1"/>
    <w:qFormat/>
    <w:pPr>
      <w:spacing w:before="0" w:after="0" w:line="240" w:lineRule="auto"/>
    </w:pPr>
  </w:style>
  <w:style w:type="paragraph" w:styleId="715">
    <w:name w:val="Title"/>
    <w:basedOn w:val="873"/>
    <w:next w:val="873"/>
    <w:link w:val="716"/>
    <w:uiPriority w:val="10"/>
    <w:qFormat/>
    <w:pPr>
      <w:contextualSpacing/>
      <w:spacing w:before="300" w:after="200"/>
    </w:pPr>
    <w:rPr>
      <w:sz w:val="48"/>
      <w:szCs w:val="48"/>
    </w:rPr>
  </w:style>
  <w:style w:type="character" w:styleId="716">
    <w:name w:val="Title Char"/>
    <w:link w:val="715"/>
    <w:uiPriority w:val="10"/>
    <w:rPr>
      <w:sz w:val="48"/>
      <w:szCs w:val="48"/>
    </w:rPr>
  </w:style>
  <w:style w:type="paragraph" w:styleId="717">
    <w:name w:val="Subtitle"/>
    <w:basedOn w:val="873"/>
    <w:next w:val="873"/>
    <w:link w:val="718"/>
    <w:uiPriority w:val="11"/>
    <w:qFormat/>
    <w:pPr>
      <w:spacing w:before="200" w:after="200"/>
    </w:pPr>
    <w:rPr>
      <w:sz w:val="24"/>
      <w:szCs w:val="24"/>
    </w:rPr>
  </w:style>
  <w:style w:type="character" w:styleId="718">
    <w:name w:val="Subtitle Char"/>
    <w:link w:val="717"/>
    <w:uiPriority w:val="11"/>
    <w:rPr>
      <w:sz w:val="24"/>
      <w:szCs w:val="24"/>
    </w:rPr>
  </w:style>
  <w:style w:type="paragraph" w:styleId="719">
    <w:name w:val="Quote"/>
    <w:basedOn w:val="873"/>
    <w:next w:val="873"/>
    <w:link w:val="720"/>
    <w:uiPriority w:val="29"/>
    <w:qFormat/>
    <w:pPr>
      <w:ind w:left="720" w:right="720"/>
    </w:pPr>
    <w:rPr>
      <w:i/>
    </w:rPr>
  </w:style>
  <w:style w:type="character" w:styleId="720">
    <w:name w:val="Quote Char"/>
    <w:link w:val="719"/>
    <w:uiPriority w:val="29"/>
    <w:rPr>
      <w:i/>
    </w:rPr>
  </w:style>
  <w:style w:type="paragraph" w:styleId="721">
    <w:name w:val="Intense Quote"/>
    <w:basedOn w:val="873"/>
    <w:next w:val="873"/>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paragraph" w:styleId="723">
    <w:name w:val="Header"/>
    <w:basedOn w:val="873"/>
    <w:link w:val="724"/>
    <w:uiPriority w:val="99"/>
    <w:unhideWhenUsed/>
    <w:pPr>
      <w:spacing w:after="0" w:line="240" w:lineRule="auto"/>
      <w:tabs>
        <w:tab w:val="center" w:pos="7143" w:leader="none"/>
        <w:tab w:val="right" w:pos="14287" w:leader="none"/>
      </w:tabs>
    </w:pPr>
  </w:style>
  <w:style w:type="character" w:styleId="724">
    <w:name w:val="Header Char"/>
    <w:link w:val="723"/>
    <w:uiPriority w:val="99"/>
  </w:style>
  <w:style w:type="paragraph" w:styleId="725">
    <w:name w:val="Footer"/>
    <w:basedOn w:val="873"/>
    <w:link w:val="728"/>
    <w:uiPriority w:val="99"/>
    <w:unhideWhenUsed/>
    <w:pPr>
      <w:spacing w:after="0" w:line="240" w:lineRule="auto"/>
      <w:tabs>
        <w:tab w:val="center" w:pos="7143" w:leader="none"/>
        <w:tab w:val="right" w:pos="14287" w:leader="none"/>
      </w:tabs>
    </w:pPr>
  </w:style>
  <w:style w:type="character" w:styleId="726">
    <w:name w:val="Footer Char"/>
    <w:link w:val="725"/>
    <w:uiPriority w:val="99"/>
  </w:style>
  <w:style w:type="paragraph" w:styleId="727">
    <w:name w:val="Caption"/>
    <w:basedOn w:val="873"/>
    <w:next w:val="873"/>
    <w:uiPriority w:val="35"/>
    <w:semiHidden/>
    <w:unhideWhenUsed/>
    <w:qFormat/>
    <w:pPr>
      <w:spacing w:line="276" w:lineRule="auto"/>
    </w:pPr>
    <w:rPr>
      <w:b/>
      <w:bCs/>
      <w:color w:val="4f81bd" w:themeColor="accent1"/>
      <w:sz w:val="18"/>
      <w:szCs w:val="18"/>
    </w:rPr>
  </w:style>
  <w:style w:type="character" w:styleId="728">
    <w:name w:val="Caption Char"/>
    <w:basedOn w:val="727"/>
    <w:link w:val="725"/>
    <w:uiPriority w:val="99"/>
  </w:style>
  <w:style w:type="table" w:styleId="72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5">
    <w:name w:val="Hyperlink"/>
    <w:uiPriority w:val="99"/>
    <w:unhideWhenUsed/>
    <w:rPr>
      <w:color w:val="0000ff" w:themeColor="hyperlink"/>
      <w:u w:val="single"/>
    </w:rPr>
  </w:style>
  <w:style w:type="paragraph" w:styleId="856">
    <w:name w:val="footnote text"/>
    <w:basedOn w:val="873"/>
    <w:link w:val="857"/>
    <w:uiPriority w:val="99"/>
    <w:semiHidden/>
    <w:unhideWhenUsed/>
    <w:pPr>
      <w:spacing w:after="40" w:line="240" w:lineRule="auto"/>
    </w:pPr>
    <w:rPr>
      <w:sz w:val="18"/>
    </w:rPr>
  </w:style>
  <w:style w:type="character" w:styleId="857">
    <w:name w:val="Footnote Text Char"/>
    <w:link w:val="856"/>
    <w:uiPriority w:val="99"/>
    <w:rPr>
      <w:sz w:val="18"/>
    </w:rPr>
  </w:style>
  <w:style w:type="character" w:styleId="858">
    <w:name w:val="footnote reference"/>
    <w:uiPriority w:val="99"/>
    <w:unhideWhenUsed/>
    <w:rPr>
      <w:vertAlign w:val="superscript"/>
    </w:rPr>
  </w:style>
  <w:style w:type="paragraph" w:styleId="859">
    <w:name w:val="endnote text"/>
    <w:basedOn w:val="873"/>
    <w:link w:val="860"/>
    <w:uiPriority w:val="99"/>
    <w:semiHidden/>
    <w:unhideWhenUsed/>
    <w:pPr>
      <w:spacing w:after="0" w:line="240" w:lineRule="auto"/>
    </w:pPr>
    <w:rPr>
      <w:sz w:val="20"/>
    </w:rPr>
  </w:style>
  <w:style w:type="character" w:styleId="860">
    <w:name w:val="Endnote Text Char"/>
    <w:link w:val="859"/>
    <w:uiPriority w:val="99"/>
    <w:rPr>
      <w:sz w:val="20"/>
    </w:rPr>
  </w:style>
  <w:style w:type="character" w:styleId="861">
    <w:name w:val="endnote reference"/>
    <w:uiPriority w:val="99"/>
    <w:semiHidden/>
    <w:unhideWhenUsed/>
    <w:rPr>
      <w:vertAlign w:val="superscript"/>
    </w:rPr>
  </w:style>
  <w:style w:type="paragraph" w:styleId="862">
    <w:name w:val="toc 1"/>
    <w:basedOn w:val="873"/>
    <w:next w:val="873"/>
    <w:uiPriority w:val="39"/>
    <w:unhideWhenUsed/>
    <w:pPr>
      <w:ind w:left="0" w:right="0" w:firstLine="0"/>
      <w:spacing w:after="57"/>
    </w:pPr>
  </w:style>
  <w:style w:type="paragraph" w:styleId="863">
    <w:name w:val="toc 2"/>
    <w:basedOn w:val="873"/>
    <w:next w:val="873"/>
    <w:uiPriority w:val="39"/>
    <w:unhideWhenUsed/>
    <w:pPr>
      <w:ind w:left="283" w:right="0" w:firstLine="0"/>
      <w:spacing w:after="57"/>
    </w:pPr>
  </w:style>
  <w:style w:type="paragraph" w:styleId="864">
    <w:name w:val="toc 3"/>
    <w:basedOn w:val="873"/>
    <w:next w:val="873"/>
    <w:uiPriority w:val="39"/>
    <w:unhideWhenUsed/>
    <w:pPr>
      <w:ind w:left="567" w:right="0" w:firstLine="0"/>
      <w:spacing w:after="57"/>
    </w:pPr>
  </w:style>
  <w:style w:type="paragraph" w:styleId="865">
    <w:name w:val="toc 4"/>
    <w:basedOn w:val="873"/>
    <w:next w:val="873"/>
    <w:uiPriority w:val="39"/>
    <w:unhideWhenUsed/>
    <w:pPr>
      <w:ind w:left="850" w:right="0" w:firstLine="0"/>
      <w:spacing w:after="57"/>
    </w:pPr>
  </w:style>
  <w:style w:type="paragraph" w:styleId="866">
    <w:name w:val="toc 5"/>
    <w:basedOn w:val="873"/>
    <w:next w:val="873"/>
    <w:uiPriority w:val="39"/>
    <w:unhideWhenUsed/>
    <w:pPr>
      <w:ind w:left="1134" w:right="0" w:firstLine="0"/>
      <w:spacing w:after="57"/>
    </w:pPr>
  </w:style>
  <w:style w:type="paragraph" w:styleId="867">
    <w:name w:val="toc 6"/>
    <w:basedOn w:val="873"/>
    <w:next w:val="873"/>
    <w:uiPriority w:val="39"/>
    <w:unhideWhenUsed/>
    <w:pPr>
      <w:ind w:left="1417" w:right="0" w:firstLine="0"/>
      <w:spacing w:after="57"/>
    </w:pPr>
  </w:style>
  <w:style w:type="paragraph" w:styleId="868">
    <w:name w:val="toc 7"/>
    <w:basedOn w:val="873"/>
    <w:next w:val="873"/>
    <w:uiPriority w:val="39"/>
    <w:unhideWhenUsed/>
    <w:pPr>
      <w:ind w:left="1701" w:right="0" w:firstLine="0"/>
      <w:spacing w:after="57"/>
    </w:pPr>
  </w:style>
  <w:style w:type="paragraph" w:styleId="869">
    <w:name w:val="toc 8"/>
    <w:basedOn w:val="873"/>
    <w:next w:val="873"/>
    <w:uiPriority w:val="39"/>
    <w:unhideWhenUsed/>
    <w:pPr>
      <w:ind w:left="1984" w:right="0" w:firstLine="0"/>
      <w:spacing w:after="57"/>
    </w:pPr>
  </w:style>
  <w:style w:type="paragraph" w:styleId="870">
    <w:name w:val="toc 9"/>
    <w:basedOn w:val="873"/>
    <w:next w:val="873"/>
    <w:uiPriority w:val="39"/>
    <w:unhideWhenUsed/>
    <w:pPr>
      <w:ind w:left="2268" w:right="0" w:firstLine="0"/>
      <w:spacing w:after="57"/>
    </w:pPr>
  </w:style>
  <w:style w:type="paragraph" w:styleId="871">
    <w:name w:val="TOC Heading"/>
    <w:uiPriority w:val="39"/>
    <w:unhideWhenUsed/>
  </w:style>
  <w:style w:type="paragraph" w:styleId="872">
    <w:name w:val="table of figures"/>
    <w:basedOn w:val="873"/>
    <w:next w:val="873"/>
    <w:uiPriority w:val="99"/>
    <w:unhideWhenUsed/>
    <w:pPr>
      <w:spacing w:after="0" w:afterAutospacing="0"/>
    </w:pPr>
  </w:style>
  <w:style w:type="paragraph" w:styleId="873" w:default="1">
    <w:name w:val="Normal"/>
    <w:next w:val="885"/>
    <w:link w:val="873"/>
    <w:qFormat/>
    <w:pPr>
      <w:jc w:val="both"/>
      <w:widowControl w:val="off"/>
    </w:pPr>
    <w:rPr>
      <w:sz w:val="21"/>
      <w:szCs w:val="22"/>
      <w:lang w:val="en-US" w:eastAsia="zh-CN" w:bidi="ar-SA"/>
    </w:rPr>
  </w:style>
  <w:style w:type="paragraph" w:styleId="874">
    <w:name w:val="标题 1"/>
    <w:basedOn w:val="873"/>
    <w:next w:val="873"/>
    <w:link w:val="886"/>
    <w:qFormat/>
    <w:pPr>
      <w:jc w:val="center"/>
      <w:keepNext/>
      <w:outlineLvl w:val="0"/>
    </w:pPr>
    <w:rPr>
      <w:rFonts w:ascii="楷体_GB2312" w:hAnsi="Times New Roman" w:eastAsia="楷体_GB2312" w:cs="Times New Roman"/>
      <w:sz w:val="28"/>
      <w:szCs w:val="28"/>
    </w:rPr>
  </w:style>
  <w:style w:type="paragraph" w:styleId="875">
    <w:name w:val="标题 2"/>
    <w:basedOn w:val="873"/>
    <w:next w:val="888"/>
    <w:link w:val="887"/>
    <w:qFormat/>
    <w:pPr>
      <w:jc w:val="center"/>
      <w:keepLines/>
      <w:keepNext/>
      <w:spacing w:before="260" w:after="260" w:line="416" w:lineRule="auto"/>
      <w:outlineLvl w:val="1"/>
    </w:pPr>
    <w:rPr>
      <w:rFonts w:ascii="Arial" w:hAnsi="Arial" w:eastAsia="幼圆" w:cs="Arial"/>
      <w:b/>
      <w:bCs/>
      <w:sz w:val="44"/>
      <w:szCs w:val="44"/>
    </w:rPr>
  </w:style>
  <w:style w:type="paragraph" w:styleId="876">
    <w:name w:val="标题 3"/>
    <w:basedOn w:val="873"/>
    <w:next w:val="888"/>
    <w:link w:val="89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7">
    <w:name w:val="标题 4"/>
    <w:basedOn w:val="873"/>
    <w:next w:val="888"/>
    <w:link w:val="891"/>
    <w:qFormat/>
    <w:pPr>
      <w:keepLines/>
      <w:keepNext/>
      <w:spacing w:before="280" w:after="290" w:line="376" w:lineRule="auto"/>
      <w:outlineLvl w:val="3"/>
    </w:pPr>
    <w:rPr>
      <w:rFonts w:ascii="Arial" w:hAnsi="Arial" w:eastAsia="黑体" w:cs="Arial"/>
      <w:b/>
      <w:bCs/>
      <w:sz w:val="28"/>
      <w:szCs w:val="28"/>
    </w:rPr>
  </w:style>
  <w:style w:type="paragraph" w:styleId="878">
    <w:name w:val="标题 5"/>
    <w:basedOn w:val="873"/>
    <w:next w:val="888"/>
    <w:link w:val="892"/>
    <w:qFormat/>
    <w:pPr>
      <w:keepNext/>
      <w:outlineLvl w:val="4"/>
    </w:pPr>
    <w:rPr>
      <w:rFonts w:ascii="宋体" w:hAnsi="Times New Roman" w:eastAsia="宋体" w:cs="Times New Roman"/>
      <w:color w:val="000000"/>
      <w:sz w:val="28"/>
      <w:szCs w:val="28"/>
    </w:rPr>
  </w:style>
  <w:style w:type="paragraph" w:styleId="879">
    <w:name w:val="标题 6"/>
    <w:basedOn w:val="873"/>
    <w:next w:val="873"/>
    <w:link w:val="893"/>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80">
    <w:name w:val="标题 7"/>
    <w:basedOn w:val="873"/>
    <w:next w:val="873"/>
    <w:link w:val="894"/>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81">
    <w:name w:val="标题 8"/>
    <w:basedOn w:val="873"/>
    <w:next w:val="873"/>
    <w:link w:val="895"/>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2">
    <w:name w:val="标题 9"/>
    <w:basedOn w:val="873"/>
    <w:next w:val="873"/>
    <w:link w:val="896"/>
    <w:qFormat/>
    <w:pPr>
      <w:numPr>
        <w:ilvl w:val="8"/>
        <w:numId w:val="1"/>
      </w:numPr>
      <w:keepLines/>
      <w:keepNext/>
      <w:spacing w:before="240" w:after="64" w:line="320" w:lineRule="auto"/>
      <w:outlineLvl w:val="8"/>
    </w:pPr>
    <w:rPr>
      <w:rFonts w:ascii="Arial" w:hAnsi="Arial" w:eastAsia="黑体" w:cs="Times New Roman"/>
      <w:szCs w:val="21"/>
    </w:rPr>
  </w:style>
  <w:style w:type="character" w:styleId="883">
    <w:name w:val="默认段落字体"/>
    <w:next w:val="883"/>
    <w:link w:val="873"/>
    <w:uiPriority w:val="1"/>
    <w:unhideWhenUsed/>
  </w:style>
  <w:style w:type="table" w:styleId="884">
    <w:name w:val="普通表格"/>
    <w:next w:val="884"/>
    <w:link w:val="873"/>
    <w:uiPriority w:val="99"/>
    <w:unhideWhenUsed/>
    <w:tblPr/>
  </w:style>
  <w:style w:type="paragraph" w:styleId="885">
    <w:name w:val="正文文本1111"/>
    <w:basedOn w:val="873"/>
    <w:next w:val="873"/>
    <w:link w:val="873"/>
    <w:uiPriority w:val="99"/>
    <w:qFormat/>
    <w:rPr>
      <w:rFonts w:ascii="宋体"/>
      <w:sz w:val="28"/>
    </w:rPr>
  </w:style>
  <w:style w:type="character" w:styleId="886">
    <w:name w:val="标题 1 Char"/>
    <w:next w:val="886"/>
    <w:link w:val="874"/>
    <w:rPr>
      <w:rFonts w:ascii="楷体_GB2312" w:hAnsi="Times New Roman" w:eastAsia="楷体_GB2312" w:cs="Times New Roman"/>
      <w:sz w:val="28"/>
      <w:szCs w:val="28"/>
    </w:rPr>
  </w:style>
  <w:style w:type="character" w:styleId="887">
    <w:name w:val="标题 2 Char"/>
    <w:next w:val="887"/>
    <w:link w:val="875"/>
    <w:rPr>
      <w:rFonts w:ascii="Arial" w:hAnsi="Arial" w:eastAsia="幼圆" w:cs="Arial"/>
      <w:b/>
      <w:bCs/>
      <w:sz w:val="44"/>
      <w:szCs w:val="44"/>
    </w:rPr>
  </w:style>
  <w:style w:type="paragraph" w:styleId="888">
    <w:name w:val="正文缩进"/>
    <w:basedOn w:val="873"/>
    <w:next w:val="888"/>
    <w:link w:val="889"/>
    <w:pPr>
      <w:ind w:firstLine="420"/>
    </w:pPr>
    <w:rPr>
      <w:szCs w:val="21"/>
    </w:rPr>
  </w:style>
  <w:style w:type="character" w:styleId="889">
    <w:name w:val="正文缩进 Char"/>
    <w:next w:val="889"/>
    <w:link w:val="888"/>
    <w:rPr>
      <w:szCs w:val="21"/>
    </w:rPr>
  </w:style>
  <w:style w:type="character" w:styleId="890">
    <w:name w:val="标题 3 Char"/>
    <w:next w:val="890"/>
    <w:link w:val="876"/>
    <w:rPr>
      <w:rFonts w:ascii="Times New Roman" w:hAnsi="Times New Roman" w:eastAsia="宋体" w:cs="Times New Roman"/>
      <w:b/>
      <w:bCs/>
      <w:sz w:val="32"/>
      <w:szCs w:val="32"/>
    </w:rPr>
  </w:style>
  <w:style w:type="character" w:styleId="891">
    <w:name w:val="标题 4 Char"/>
    <w:next w:val="891"/>
    <w:link w:val="877"/>
    <w:rPr>
      <w:rFonts w:ascii="Arial" w:hAnsi="Arial" w:eastAsia="黑体" w:cs="Arial"/>
      <w:b/>
      <w:bCs/>
      <w:sz w:val="28"/>
      <w:szCs w:val="28"/>
    </w:rPr>
  </w:style>
  <w:style w:type="character" w:styleId="892">
    <w:name w:val="标题 5 Char"/>
    <w:next w:val="892"/>
    <w:link w:val="878"/>
    <w:rPr>
      <w:rFonts w:ascii="宋体" w:hAnsi="Times New Roman" w:eastAsia="宋体" w:cs="Times New Roman"/>
      <w:color w:val="000000"/>
      <w:sz w:val="28"/>
      <w:szCs w:val="28"/>
    </w:rPr>
  </w:style>
  <w:style w:type="character" w:styleId="893">
    <w:name w:val="标题 6 Char"/>
    <w:next w:val="893"/>
    <w:link w:val="879"/>
    <w:rPr>
      <w:rFonts w:ascii="Arial" w:hAnsi="Arial" w:eastAsia="黑体" w:cs="Times New Roman"/>
      <w:b/>
      <w:bCs/>
      <w:sz w:val="24"/>
      <w:szCs w:val="24"/>
    </w:rPr>
  </w:style>
  <w:style w:type="character" w:styleId="894">
    <w:name w:val="标题 7 Char"/>
    <w:next w:val="894"/>
    <w:link w:val="880"/>
    <w:rPr>
      <w:rFonts w:ascii="Times New Roman" w:hAnsi="Times New Roman" w:eastAsia="宋体" w:cs="Times New Roman"/>
      <w:b/>
      <w:bCs/>
      <w:sz w:val="24"/>
      <w:szCs w:val="24"/>
    </w:rPr>
  </w:style>
  <w:style w:type="character" w:styleId="895">
    <w:name w:val="标题 8 Char"/>
    <w:next w:val="895"/>
    <w:link w:val="881"/>
    <w:rPr>
      <w:rFonts w:ascii="Arial" w:hAnsi="Arial" w:eastAsia="黑体" w:cs="Times New Roman"/>
      <w:sz w:val="24"/>
      <w:szCs w:val="24"/>
    </w:rPr>
  </w:style>
  <w:style w:type="character" w:styleId="896">
    <w:name w:val="标题 9 Char"/>
    <w:next w:val="896"/>
    <w:link w:val="882"/>
    <w:rPr>
      <w:rFonts w:ascii="Arial" w:hAnsi="Arial" w:eastAsia="黑体" w:cs="Times New Roman"/>
      <w:szCs w:val="21"/>
    </w:rPr>
  </w:style>
  <w:style w:type="paragraph" w:styleId="897">
    <w:name w:val="列表 3"/>
    <w:basedOn w:val="873"/>
    <w:next w:val="897"/>
    <w:link w:val="873"/>
    <w:pPr>
      <w:ind w:left="100" w:hanging="200"/>
    </w:pPr>
    <w:rPr>
      <w:rFonts w:ascii="Times New Roman" w:hAnsi="Times New Roman" w:eastAsia="宋体" w:cs="Times New Roman"/>
      <w:szCs w:val="21"/>
    </w:rPr>
  </w:style>
  <w:style w:type="paragraph" w:styleId="898">
    <w:name w:val="目录 7"/>
    <w:basedOn w:val="873"/>
    <w:next w:val="873"/>
    <w:link w:val="873"/>
    <w:semiHidden/>
    <w:pPr>
      <w:ind w:left="1260"/>
      <w:jc w:val="left"/>
    </w:pPr>
    <w:rPr>
      <w:rFonts w:ascii="Times New Roman" w:hAnsi="Times New Roman" w:eastAsia="宋体" w:cs="Times New Roman"/>
      <w:szCs w:val="21"/>
    </w:rPr>
  </w:style>
  <w:style w:type="paragraph" w:styleId="899">
    <w:name w:val="文档结构图"/>
    <w:basedOn w:val="873"/>
    <w:next w:val="899"/>
    <w:link w:val="900"/>
    <w:semiHidden/>
    <w:pPr>
      <w:shd w:val="clear" w:color="auto" w:fill="000080"/>
    </w:pPr>
    <w:rPr>
      <w:rFonts w:ascii="Times New Roman" w:hAnsi="Times New Roman" w:eastAsia="宋体" w:cs="Times New Roman"/>
      <w:szCs w:val="21"/>
    </w:rPr>
  </w:style>
  <w:style w:type="character" w:styleId="900">
    <w:name w:val="文档结构图 Char"/>
    <w:next w:val="900"/>
    <w:link w:val="899"/>
    <w:semiHidden/>
    <w:rPr>
      <w:rFonts w:ascii="Times New Roman" w:hAnsi="Times New Roman" w:eastAsia="宋体" w:cs="Times New Roman"/>
      <w:szCs w:val="21"/>
      <w:shd w:val="clear" w:color="auto" w:fill="000080"/>
    </w:rPr>
  </w:style>
  <w:style w:type="paragraph" w:styleId="901">
    <w:name w:val="批注文字"/>
    <w:basedOn w:val="873"/>
    <w:next w:val="901"/>
    <w:link w:val="902"/>
    <w:unhideWhenUsed/>
    <w:pPr>
      <w:jc w:val="left"/>
    </w:pPr>
  </w:style>
  <w:style w:type="character" w:styleId="902">
    <w:name w:val="批注文字 Char"/>
    <w:basedOn w:val="883"/>
    <w:next w:val="902"/>
    <w:link w:val="901"/>
    <w:uiPriority w:val="99"/>
    <w:semiHidden/>
  </w:style>
  <w:style w:type="paragraph" w:styleId="903">
    <w:name w:val="正文文本 3"/>
    <w:basedOn w:val="873"/>
    <w:next w:val="903"/>
    <w:link w:val="904"/>
    <w:rPr>
      <w:rFonts w:ascii="仿宋_GB2312" w:hAnsi="Arial" w:eastAsia="仿宋_GB2312" w:cs="Times New Roman"/>
      <w:sz w:val="32"/>
      <w:szCs w:val="32"/>
    </w:rPr>
  </w:style>
  <w:style w:type="character" w:styleId="904">
    <w:name w:val="正文文本 3 Char"/>
    <w:next w:val="904"/>
    <w:link w:val="903"/>
    <w:rPr>
      <w:rFonts w:ascii="仿宋_GB2312" w:hAnsi="Arial" w:eastAsia="仿宋_GB2312" w:cs="Times New Roman"/>
      <w:sz w:val="32"/>
      <w:szCs w:val="32"/>
    </w:rPr>
  </w:style>
  <w:style w:type="paragraph" w:styleId="905">
    <w:name w:val="正文文本"/>
    <w:basedOn w:val="873"/>
    <w:next w:val="905"/>
    <w:link w:val="906"/>
    <w:rPr>
      <w:rFonts w:ascii="楷体_GB2312" w:hAnsi="Arial" w:eastAsia="楷体_GB2312" w:cs="Times New Roman"/>
      <w:sz w:val="28"/>
      <w:szCs w:val="28"/>
    </w:rPr>
  </w:style>
  <w:style w:type="character" w:styleId="906">
    <w:name w:val="正文文本 Char"/>
    <w:next w:val="906"/>
    <w:link w:val="905"/>
    <w:rPr>
      <w:rFonts w:ascii="楷体_GB2312" w:hAnsi="Arial" w:eastAsia="楷体_GB2312" w:cs="Times New Roman"/>
      <w:sz w:val="28"/>
      <w:szCs w:val="28"/>
    </w:rPr>
  </w:style>
  <w:style w:type="paragraph" w:styleId="907">
    <w:name w:val="正文文本缩进"/>
    <w:basedOn w:val="873"/>
    <w:next w:val="907"/>
    <w:link w:val="908"/>
    <w:unhideWhenUsed/>
    <w:pPr>
      <w:ind w:left="420"/>
      <w:spacing w:after="120"/>
    </w:pPr>
  </w:style>
  <w:style w:type="character" w:styleId="908">
    <w:name w:val="正文文本缩进 Char"/>
    <w:basedOn w:val="883"/>
    <w:next w:val="908"/>
    <w:link w:val="907"/>
    <w:uiPriority w:val="99"/>
    <w:semiHidden/>
  </w:style>
  <w:style w:type="paragraph" w:styleId="909">
    <w:name w:val="列表 2"/>
    <w:basedOn w:val="873"/>
    <w:next w:val="909"/>
    <w:link w:val="873"/>
    <w:pPr>
      <w:ind w:left="100" w:hanging="200"/>
    </w:pPr>
    <w:rPr>
      <w:rFonts w:ascii="Times New Roman" w:hAnsi="Times New Roman" w:eastAsia="宋体" w:cs="Times New Roman"/>
      <w:szCs w:val="21"/>
    </w:rPr>
  </w:style>
  <w:style w:type="paragraph" w:styleId="910">
    <w:name w:val="目录 5"/>
    <w:basedOn w:val="873"/>
    <w:next w:val="873"/>
    <w:link w:val="873"/>
    <w:semiHidden/>
    <w:pPr>
      <w:ind w:left="840"/>
      <w:jc w:val="left"/>
    </w:pPr>
    <w:rPr>
      <w:rFonts w:ascii="Times New Roman" w:hAnsi="Times New Roman" w:eastAsia="宋体" w:cs="Times New Roman"/>
      <w:szCs w:val="21"/>
    </w:rPr>
  </w:style>
  <w:style w:type="paragraph" w:styleId="911">
    <w:name w:val="目录 3"/>
    <w:basedOn w:val="873"/>
    <w:next w:val="873"/>
    <w:link w:val="873"/>
    <w:semiHidden/>
    <w:pPr>
      <w:ind w:left="420"/>
      <w:jc w:val="left"/>
    </w:pPr>
    <w:rPr>
      <w:rFonts w:ascii="Times New Roman" w:hAnsi="Times New Roman" w:eastAsia="宋体" w:cs="Times New Roman"/>
      <w:i/>
      <w:iCs/>
      <w:szCs w:val="24"/>
    </w:rPr>
  </w:style>
  <w:style w:type="paragraph" w:styleId="912">
    <w:name w:val="纯文本"/>
    <w:basedOn w:val="873"/>
    <w:next w:val="912"/>
    <w:link w:val="913"/>
    <w:rPr>
      <w:rFonts w:ascii="宋体" w:hAnsi="Courier New" w:eastAsia="宋体" w:cs="Courier New"/>
      <w:szCs w:val="21"/>
    </w:rPr>
  </w:style>
  <w:style w:type="character" w:styleId="913">
    <w:name w:val="纯文本 Char"/>
    <w:next w:val="913"/>
    <w:link w:val="912"/>
    <w:rPr>
      <w:rFonts w:ascii="宋体" w:hAnsi="Courier New" w:eastAsia="宋体" w:cs="Courier New"/>
      <w:szCs w:val="21"/>
    </w:rPr>
  </w:style>
  <w:style w:type="paragraph" w:styleId="914">
    <w:name w:val="目录 8"/>
    <w:basedOn w:val="873"/>
    <w:next w:val="873"/>
    <w:link w:val="873"/>
    <w:semiHidden/>
    <w:pPr>
      <w:ind w:left="1470"/>
      <w:jc w:val="left"/>
    </w:pPr>
    <w:rPr>
      <w:rFonts w:ascii="Times New Roman" w:hAnsi="Times New Roman" w:eastAsia="宋体" w:cs="Times New Roman"/>
      <w:szCs w:val="21"/>
    </w:rPr>
  </w:style>
  <w:style w:type="paragraph" w:styleId="915">
    <w:name w:val="日期"/>
    <w:basedOn w:val="873"/>
    <w:next w:val="873"/>
    <w:link w:val="916"/>
    <w:rPr>
      <w:rFonts w:ascii="Times New Roman" w:hAnsi="Times New Roman" w:eastAsia="宋体" w:cs="Times New Roman"/>
      <w:sz w:val="24"/>
      <w:szCs w:val="24"/>
    </w:rPr>
  </w:style>
  <w:style w:type="character" w:styleId="916">
    <w:name w:val="日期 Char"/>
    <w:next w:val="916"/>
    <w:link w:val="915"/>
    <w:rPr>
      <w:rFonts w:ascii="Times New Roman" w:hAnsi="Times New Roman" w:eastAsia="宋体" w:cs="Times New Roman"/>
      <w:sz w:val="24"/>
      <w:szCs w:val="24"/>
    </w:rPr>
  </w:style>
  <w:style w:type="paragraph" w:styleId="917">
    <w:name w:val="正文文本缩进 2"/>
    <w:basedOn w:val="873"/>
    <w:next w:val="917"/>
    <w:link w:val="918"/>
    <w:pPr>
      <w:ind w:left="630" w:firstLine="645"/>
    </w:pPr>
    <w:rPr>
      <w:rFonts w:ascii="Arial" w:hAnsi="Arial" w:eastAsia="仿宋_GB2312" w:cs="Arial"/>
      <w:sz w:val="32"/>
      <w:szCs w:val="32"/>
    </w:rPr>
  </w:style>
  <w:style w:type="character" w:styleId="918">
    <w:name w:val="正文文本缩进 2 Char"/>
    <w:next w:val="918"/>
    <w:link w:val="917"/>
    <w:rPr>
      <w:rFonts w:ascii="Arial" w:hAnsi="Arial" w:eastAsia="仿宋_GB2312" w:cs="Arial"/>
      <w:sz w:val="32"/>
      <w:szCs w:val="32"/>
    </w:rPr>
  </w:style>
  <w:style w:type="paragraph" w:styleId="919">
    <w:name w:val="批注框文本"/>
    <w:basedOn w:val="873"/>
    <w:next w:val="919"/>
    <w:link w:val="920"/>
    <w:semiHidden/>
    <w:rPr>
      <w:rFonts w:ascii="Times New Roman" w:hAnsi="Times New Roman" w:eastAsia="宋体" w:cs="Times New Roman"/>
      <w:sz w:val="18"/>
      <w:szCs w:val="18"/>
    </w:rPr>
  </w:style>
  <w:style w:type="character" w:styleId="920">
    <w:name w:val="批注框文本 Char"/>
    <w:next w:val="920"/>
    <w:link w:val="919"/>
    <w:semiHidden/>
    <w:rPr>
      <w:rFonts w:ascii="Times New Roman" w:hAnsi="Times New Roman" w:eastAsia="宋体" w:cs="Times New Roman"/>
      <w:sz w:val="18"/>
      <w:szCs w:val="18"/>
    </w:rPr>
  </w:style>
  <w:style w:type="paragraph" w:styleId="921">
    <w:name w:val="页脚"/>
    <w:basedOn w:val="873"/>
    <w:next w:val="921"/>
    <w:link w:val="922"/>
    <w:pPr>
      <w:jc w:val="left"/>
      <w:tabs>
        <w:tab w:val="center" w:pos="4153" w:leader="none"/>
        <w:tab w:val="right" w:pos="8306" w:leader="none"/>
      </w:tabs>
    </w:pPr>
    <w:rPr>
      <w:rFonts w:ascii="Times New Roman" w:hAnsi="Times New Roman" w:eastAsia="宋体" w:cs="Times New Roman"/>
      <w:sz w:val="18"/>
      <w:szCs w:val="18"/>
    </w:rPr>
  </w:style>
  <w:style w:type="character" w:styleId="922">
    <w:name w:val="页脚 Char"/>
    <w:next w:val="922"/>
    <w:link w:val="921"/>
    <w:rPr>
      <w:rFonts w:ascii="Times New Roman" w:hAnsi="Times New Roman" w:eastAsia="宋体" w:cs="Times New Roman"/>
      <w:sz w:val="18"/>
      <w:szCs w:val="18"/>
    </w:rPr>
  </w:style>
  <w:style w:type="paragraph" w:styleId="923">
    <w:name w:val="页眉"/>
    <w:basedOn w:val="873"/>
    <w:next w:val="923"/>
    <w:link w:val="924"/>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4">
    <w:name w:val="页眉 Char"/>
    <w:next w:val="924"/>
    <w:link w:val="923"/>
    <w:rPr>
      <w:rFonts w:ascii="Times New Roman" w:hAnsi="Times New Roman" w:eastAsia="宋体" w:cs="Times New Roman"/>
      <w:sz w:val="18"/>
      <w:szCs w:val="18"/>
    </w:rPr>
  </w:style>
  <w:style w:type="paragraph" w:styleId="925">
    <w:name w:val="目录 1"/>
    <w:basedOn w:val="873"/>
    <w:next w:val="873"/>
    <w:link w:val="873"/>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6">
    <w:name w:val="目录 4"/>
    <w:basedOn w:val="873"/>
    <w:next w:val="873"/>
    <w:link w:val="873"/>
    <w:semiHidden/>
    <w:pPr>
      <w:ind w:left="630"/>
      <w:jc w:val="left"/>
    </w:pPr>
    <w:rPr>
      <w:rFonts w:ascii="Times New Roman" w:hAnsi="Times New Roman" w:eastAsia="宋体" w:cs="Times New Roman"/>
      <w:szCs w:val="21"/>
    </w:rPr>
  </w:style>
  <w:style w:type="paragraph" w:styleId="927">
    <w:name w:val="列表"/>
    <w:basedOn w:val="873"/>
    <w:next w:val="927"/>
    <w:link w:val="873"/>
    <w:pPr>
      <w:ind w:left="200" w:hanging="200"/>
    </w:pPr>
    <w:rPr>
      <w:rFonts w:ascii="Times New Roman" w:hAnsi="Times New Roman" w:eastAsia="宋体" w:cs="Times New Roman"/>
      <w:szCs w:val="21"/>
    </w:rPr>
  </w:style>
  <w:style w:type="paragraph" w:styleId="928">
    <w:name w:val="目录 6"/>
    <w:basedOn w:val="873"/>
    <w:next w:val="873"/>
    <w:link w:val="873"/>
    <w:semiHidden/>
    <w:pPr>
      <w:ind w:left="1050"/>
      <w:jc w:val="left"/>
    </w:pPr>
    <w:rPr>
      <w:rFonts w:ascii="Times New Roman" w:hAnsi="Times New Roman" w:eastAsia="宋体" w:cs="Times New Roman"/>
      <w:szCs w:val="21"/>
    </w:rPr>
  </w:style>
  <w:style w:type="paragraph" w:styleId="929">
    <w:name w:val="正文文本缩进 3"/>
    <w:basedOn w:val="873"/>
    <w:next w:val="929"/>
    <w:link w:val="930"/>
    <w:pPr>
      <w:ind w:left="645" w:firstLine="645"/>
    </w:pPr>
    <w:rPr>
      <w:rFonts w:ascii="Arial" w:hAnsi="Arial" w:eastAsia="仿宋_GB2312" w:cs="Arial"/>
      <w:color w:val="ffff00"/>
      <w:sz w:val="32"/>
      <w:szCs w:val="32"/>
    </w:rPr>
  </w:style>
  <w:style w:type="character" w:styleId="930">
    <w:name w:val="正文文本缩进 3 Char"/>
    <w:next w:val="930"/>
    <w:link w:val="929"/>
    <w:rPr>
      <w:rFonts w:ascii="Arial" w:hAnsi="Arial" w:eastAsia="仿宋_GB2312" w:cs="Arial"/>
      <w:color w:val="ffff00"/>
      <w:sz w:val="32"/>
      <w:szCs w:val="32"/>
    </w:rPr>
  </w:style>
  <w:style w:type="paragraph" w:styleId="931">
    <w:name w:val="图表目录"/>
    <w:basedOn w:val="873"/>
    <w:next w:val="873"/>
    <w:link w:val="873"/>
    <w:semiHidden/>
    <w:pPr>
      <w:ind w:left="840" w:hanging="420"/>
    </w:pPr>
    <w:rPr>
      <w:rFonts w:ascii="Times New Roman" w:hAnsi="Times New Roman" w:eastAsia="宋体" w:cs="Times New Roman"/>
      <w:szCs w:val="21"/>
    </w:rPr>
  </w:style>
  <w:style w:type="paragraph" w:styleId="932">
    <w:name w:val="目录 2"/>
    <w:basedOn w:val="873"/>
    <w:next w:val="873"/>
    <w:link w:val="873"/>
    <w:semiHidden/>
    <w:pPr>
      <w:ind w:left="210"/>
      <w:jc w:val="left"/>
    </w:pPr>
    <w:rPr>
      <w:rFonts w:ascii="Times New Roman" w:hAnsi="Times New Roman" w:eastAsia="宋体" w:cs="Times New Roman"/>
      <w:smallCaps/>
      <w:szCs w:val="24"/>
    </w:rPr>
  </w:style>
  <w:style w:type="paragraph" w:styleId="933">
    <w:name w:val="目录 9"/>
    <w:basedOn w:val="873"/>
    <w:next w:val="873"/>
    <w:link w:val="873"/>
    <w:semiHidden/>
    <w:pPr>
      <w:ind w:left="1680"/>
      <w:jc w:val="left"/>
    </w:pPr>
    <w:rPr>
      <w:rFonts w:ascii="Times New Roman" w:hAnsi="Times New Roman" w:eastAsia="宋体" w:cs="Times New Roman"/>
      <w:szCs w:val="21"/>
    </w:rPr>
  </w:style>
  <w:style w:type="paragraph" w:styleId="934">
    <w:name w:val="正文文本 2"/>
    <w:basedOn w:val="873"/>
    <w:next w:val="934"/>
    <w:link w:val="935"/>
    <w:pPr>
      <w:jc w:val="center"/>
      <w:widowControl/>
    </w:pPr>
    <w:rPr>
      <w:rFonts w:ascii="楷体_GB2312" w:hAnsi="Times New Roman" w:eastAsia="楷体_GB2312" w:cs="Times New Roman"/>
      <w:sz w:val="28"/>
      <w:szCs w:val="28"/>
    </w:rPr>
  </w:style>
  <w:style w:type="character" w:styleId="935">
    <w:name w:val="正文文本 2 Char"/>
    <w:next w:val="935"/>
    <w:link w:val="934"/>
    <w:rPr>
      <w:rFonts w:ascii="楷体_GB2312" w:hAnsi="Times New Roman" w:eastAsia="楷体_GB2312" w:cs="Times New Roman"/>
      <w:sz w:val="28"/>
      <w:szCs w:val="28"/>
    </w:rPr>
  </w:style>
  <w:style w:type="paragraph" w:styleId="936">
    <w:name w:val="普通(网站)"/>
    <w:basedOn w:val="873"/>
    <w:next w:val="936"/>
    <w:link w:val="873"/>
    <w:uiPriority w:val="99"/>
    <w:pPr>
      <w:jc w:val="left"/>
      <w:spacing w:before="100" w:beforeAutospacing="1" w:after="100" w:afterAutospacing="1"/>
      <w:widowControl/>
    </w:pPr>
    <w:rPr>
      <w:rFonts w:ascii="宋体" w:hAnsi="宋体" w:eastAsia="宋体" w:cs="宋体"/>
      <w:sz w:val="24"/>
      <w:szCs w:val="24"/>
    </w:rPr>
  </w:style>
  <w:style w:type="paragraph" w:styleId="937">
    <w:name w:val="索引 1"/>
    <w:basedOn w:val="873"/>
    <w:next w:val="873"/>
    <w:link w:val="873"/>
    <w:semiHidden/>
    <w:pPr>
      <w:spacing w:line="240" w:lineRule="atLeast"/>
    </w:pPr>
    <w:rPr>
      <w:rFonts w:ascii="Times New Roman" w:hAnsi="Times New Roman" w:eastAsia="宋体" w:cs="Times New Roman"/>
      <w:b/>
      <w:bCs/>
      <w:szCs w:val="21"/>
    </w:rPr>
  </w:style>
  <w:style w:type="paragraph" w:styleId="938">
    <w:name w:val="批注主题"/>
    <w:basedOn w:val="901"/>
    <w:next w:val="901"/>
    <w:link w:val="939"/>
    <w:semiHidden/>
    <w:rPr>
      <w:rFonts w:ascii="Times New Roman" w:hAnsi="Times New Roman" w:eastAsia="宋体" w:cs="Times New Roman"/>
      <w:b/>
      <w:bCs/>
      <w:szCs w:val="21"/>
    </w:rPr>
  </w:style>
  <w:style w:type="character" w:styleId="939">
    <w:name w:val="批注主题 Char"/>
    <w:next w:val="939"/>
    <w:link w:val="938"/>
    <w:semiHidden/>
    <w:rPr>
      <w:rFonts w:ascii="Times New Roman" w:hAnsi="Times New Roman" w:eastAsia="宋体" w:cs="Times New Roman"/>
      <w:b/>
      <w:bCs/>
      <w:szCs w:val="21"/>
    </w:rPr>
  </w:style>
  <w:style w:type="paragraph" w:styleId="940">
    <w:name w:val="正文首行缩进"/>
    <w:basedOn w:val="873"/>
    <w:next w:val="940"/>
    <w:link w:val="941"/>
    <w:pPr>
      <w:ind w:firstLine="200"/>
      <w:spacing w:line="360" w:lineRule="auto"/>
    </w:pPr>
    <w:rPr>
      <w:rFonts w:ascii="仿宋_GB2312" w:hAnsi="Times New Roman" w:eastAsia="仿宋_GB2312" w:cs="Times New Roman"/>
      <w:sz w:val="30"/>
      <w:szCs w:val="30"/>
    </w:rPr>
  </w:style>
  <w:style w:type="character" w:styleId="941">
    <w:name w:val="正文首行缩进 Char"/>
    <w:next w:val="941"/>
    <w:link w:val="940"/>
    <w:rPr>
      <w:rFonts w:ascii="仿宋_GB2312" w:hAnsi="Times New Roman" w:eastAsia="仿宋_GB2312" w:cs="Times New Roman"/>
      <w:sz w:val="30"/>
      <w:szCs w:val="30"/>
    </w:rPr>
  </w:style>
  <w:style w:type="paragraph" w:styleId="942">
    <w:name w:val="正文首行缩进 2"/>
    <w:basedOn w:val="907"/>
    <w:next w:val="942"/>
    <w:link w:val="943"/>
    <w:pPr>
      <w:ind w:left="0" w:firstLine="420"/>
      <w:spacing w:after="0" w:line="360" w:lineRule="auto"/>
    </w:pPr>
    <w:rPr>
      <w:rFonts w:ascii="宋体" w:hAnsi="宋体" w:eastAsia="宋体" w:cs="Times New Roman"/>
      <w:szCs w:val="20"/>
    </w:rPr>
  </w:style>
  <w:style w:type="character" w:styleId="943">
    <w:name w:val="正文首行缩进 2 Char"/>
    <w:next w:val="943"/>
    <w:link w:val="942"/>
    <w:rPr>
      <w:rFonts w:ascii="宋体" w:hAnsi="宋体" w:eastAsia="宋体" w:cs="Times New Roman"/>
      <w:szCs w:val="20"/>
    </w:rPr>
  </w:style>
  <w:style w:type="table" w:styleId="944">
    <w:name w:val="网格型"/>
    <w:basedOn w:val="884"/>
    <w:next w:val="944"/>
    <w:link w:val="873"/>
    <w:pPr>
      <w:jc w:val="both"/>
      <w:widowControl w:val="off"/>
    </w:pPr>
    <w:rPr>
      <w:rFonts w:ascii="Times New Roman" w:hAnsi="Times New Roman" w:eastAsia="宋体" w:cs="Times New Roman"/>
      <w:sz w:val="20"/>
      <w:szCs w:val="20"/>
    </w:rPr>
    <w:tblPr/>
  </w:style>
  <w:style w:type="character" w:styleId="945">
    <w:name w:val="要点"/>
    <w:next w:val="945"/>
    <w:link w:val="873"/>
    <w:qFormat/>
    <w:rPr>
      <w:b/>
      <w:bCs/>
    </w:rPr>
  </w:style>
  <w:style w:type="character" w:styleId="946">
    <w:name w:val="页码"/>
    <w:next w:val="946"/>
    <w:link w:val="873"/>
  </w:style>
  <w:style w:type="character" w:styleId="947">
    <w:name w:val="已访问的超链接"/>
    <w:next w:val="947"/>
    <w:link w:val="873"/>
    <w:rPr>
      <w:color w:val="800080"/>
      <w:u w:val="single"/>
    </w:rPr>
  </w:style>
  <w:style w:type="character" w:styleId="948">
    <w:name w:val="超链接"/>
    <w:next w:val="948"/>
    <w:link w:val="873"/>
    <w:rPr>
      <w:color w:val="0000ff"/>
      <w:u w:val="single"/>
    </w:rPr>
  </w:style>
  <w:style w:type="character" w:styleId="949">
    <w:name w:val="批注引用"/>
    <w:next w:val="949"/>
    <w:link w:val="873"/>
    <w:semiHidden/>
    <w:rPr>
      <w:sz w:val="21"/>
      <w:szCs w:val="21"/>
    </w:rPr>
  </w:style>
  <w:style w:type="character" w:styleId="950">
    <w:name w:val="列出段落 Char,Bullet List Char,numbered Char,FooterText Char,List Paragraph1 Char,Paragraphe de liste1 Char"/>
    <w:next w:val="950"/>
    <w:link w:val="951"/>
    <w:rPr>
      <w:rFonts w:ascii="Calibri" w:hAnsi="Calibri"/>
      <w:sz w:val="24"/>
      <w:szCs w:val="24"/>
      <w:lang w:eastAsia="en-US" w:bidi="en-US"/>
    </w:rPr>
  </w:style>
  <w:style w:type="paragraph" w:styleId="951">
    <w:name w:val="列出段落1"/>
    <w:basedOn w:val="873"/>
    <w:next w:val="951"/>
    <w:link w:val="950"/>
    <w:qFormat/>
    <w:pPr>
      <w:contextualSpacing/>
      <w:ind w:left="720"/>
      <w:jc w:val="left"/>
      <w:widowControl/>
    </w:pPr>
    <w:rPr>
      <w:rFonts w:ascii="Calibri" w:hAnsi="Calibri"/>
      <w:sz w:val="24"/>
      <w:szCs w:val="24"/>
      <w:lang w:eastAsia="en-US" w:bidi="en-US"/>
    </w:rPr>
  </w:style>
  <w:style w:type="character" w:styleId="952">
    <w:name w:val="二级目录 Char"/>
    <w:next w:val="952"/>
    <w:link w:val="953"/>
    <w:rPr>
      <w:b/>
      <w:sz w:val="30"/>
      <w:szCs w:val="28"/>
    </w:rPr>
  </w:style>
  <w:style w:type="paragraph" w:styleId="953">
    <w:name w:val="二级目录"/>
    <w:next w:val="873"/>
    <w:link w:val="952"/>
    <w:pPr>
      <w:numPr>
        <w:ilvl w:val="0"/>
        <w:numId w:val="2"/>
      </w:numPr>
      <w:tabs>
        <w:tab w:val="left" w:pos="907" w:leader="none"/>
        <w:tab w:val="left" w:pos="1145" w:leader="none"/>
      </w:tabs>
      <w:outlineLvl w:val="1"/>
    </w:pPr>
    <w:rPr>
      <w:b/>
      <w:sz w:val="30"/>
      <w:szCs w:val="28"/>
      <w:lang w:val="en-US" w:eastAsia="zh-CN" w:bidi="ar-SA"/>
    </w:rPr>
  </w:style>
  <w:style w:type="character" w:styleId="954">
    <w:name w:val="font5 Char"/>
    <w:next w:val="954"/>
    <w:link w:val="873"/>
    <w:rPr>
      <w:rFonts w:ascii="宋体" w:hAnsi="宋体" w:eastAsia="宋体"/>
      <w:sz w:val="28"/>
      <w:szCs w:val="28"/>
      <w:lang w:val="en-US" w:eastAsia="zh-CN" w:bidi="ar-SA"/>
    </w:rPr>
  </w:style>
  <w:style w:type="paragraph" w:styleId="955">
    <w:name w:val="xl28"/>
    <w:basedOn w:val="873"/>
    <w:next w:val="955"/>
    <w:link w:val="87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56">
    <w:name w:val="图标"/>
    <w:basedOn w:val="873"/>
    <w:next w:val="873"/>
    <w:link w:val="873"/>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57">
    <w:name w:val="font7"/>
    <w:basedOn w:val="873"/>
    <w:next w:val="957"/>
    <w:link w:val="873"/>
    <w:pPr>
      <w:jc w:val="left"/>
      <w:spacing w:before="100" w:beforeAutospacing="1" w:after="100" w:afterAutospacing="1"/>
      <w:widowControl/>
    </w:pPr>
    <w:rPr>
      <w:rFonts w:hint="eastAsia" w:ascii="宋体" w:hAnsi="宋体" w:eastAsia="宋体" w:cs="Times New Roman"/>
      <w:sz w:val="18"/>
      <w:szCs w:val="18"/>
    </w:rPr>
  </w:style>
  <w:style w:type="paragraph" w:styleId="958">
    <w:name w:val="索引 41"/>
    <w:basedOn w:val="873"/>
    <w:next w:val="873"/>
    <w:link w:val="873"/>
    <w:semiHidden/>
    <w:qFormat/>
    <w:pPr>
      <w:ind w:left="1260"/>
    </w:pPr>
    <w:rPr>
      <w:rFonts w:ascii="Calibri" w:hAnsi="Calibri" w:eastAsia="Calibri" w:cs="宋体"/>
      <w:sz w:val="20"/>
      <w:lang w:val="zh-CN"/>
    </w:rPr>
  </w:style>
  <w:style w:type="paragraph" w:styleId="959">
    <w:name w:val=" Char"/>
    <w:basedOn w:val="899"/>
    <w:next w:val="959"/>
    <w:link w:val="873"/>
    <w:rPr>
      <w:rFonts w:ascii="Tahoma" w:hAnsi="Tahoma"/>
      <w:sz w:val="24"/>
      <w:szCs w:val="24"/>
    </w:rPr>
  </w:style>
  <w:style w:type="paragraph" w:styleId="960">
    <w:name w:val="标题3"/>
    <w:basedOn w:val="873"/>
    <w:next w:val="873"/>
    <w:link w:val="873"/>
    <w:pPr>
      <w:ind w:firstLine="624"/>
      <w:spacing w:line="590" w:lineRule="atLeast"/>
    </w:pPr>
    <w:rPr>
      <w:rFonts w:ascii="方正黑体_GBK" w:hAnsi="Times New Roman" w:eastAsia="方正黑体_GBK" w:cs="Times New Roman"/>
      <w:sz w:val="32"/>
      <w:szCs w:val="32"/>
    </w:rPr>
  </w:style>
  <w:style w:type="paragraph" w:styleId="961">
    <w:name w:val="xl30"/>
    <w:basedOn w:val="873"/>
    <w:next w:val="961"/>
    <w:link w:val="873"/>
    <w:pPr>
      <w:jc w:val="center"/>
      <w:spacing w:before="100" w:beforeAutospacing="1" w:after="100" w:afterAutospacing="1"/>
      <w:widowControl/>
    </w:pPr>
    <w:rPr>
      <w:rFonts w:ascii="宋体" w:hAnsi="宋体" w:eastAsia="宋体" w:cs="Times New Roman"/>
      <w:b/>
      <w:bCs/>
      <w:sz w:val="36"/>
      <w:szCs w:val="36"/>
    </w:rPr>
  </w:style>
  <w:style w:type="paragraph" w:styleId="962">
    <w:name w:val="Char"/>
    <w:basedOn w:val="873"/>
    <w:next w:val="962"/>
    <w:link w:val="873"/>
    <w:pPr>
      <w:ind w:firstLine="200"/>
      <w:tabs>
        <w:tab w:val="left" w:pos="360" w:leader="none"/>
      </w:tabs>
    </w:pPr>
    <w:rPr>
      <w:rFonts w:ascii="Times New Roman" w:hAnsi="Times New Roman" w:eastAsia="宋体" w:cs="Times New Roman"/>
      <w:sz w:val="28"/>
      <w:szCs w:val="30"/>
    </w:rPr>
  </w:style>
  <w:style w:type="paragraph" w:styleId="963">
    <w:name w:val="Body Text(ch)"/>
    <w:basedOn w:val="873"/>
    <w:next w:val="905"/>
    <w:link w:val="873"/>
    <w:pPr>
      <w:spacing w:after="120"/>
    </w:pPr>
    <w:rPr>
      <w:rFonts w:ascii="宋体" w:hAnsi="Arial" w:eastAsia="宋体" w:cs="Times New Roman"/>
      <w:bCs/>
      <w:iCs/>
      <w:szCs w:val="24"/>
    </w:rPr>
  </w:style>
  <w:style w:type="paragraph" w:styleId="964">
    <w:name w:val="font6"/>
    <w:basedOn w:val="873"/>
    <w:next w:val="964"/>
    <w:link w:val="873"/>
    <w:pPr>
      <w:jc w:val="left"/>
      <w:spacing w:before="100" w:beforeAutospacing="1" w:after="100" w:afterAutospacing="1"/>
      <w:widowControl/>
    </w:pPr>
    <w:rPr>
      <w:rFonts w:hint="eastAsia" w:ascii="宋体" w:hAnsi="宋体" w:eastAsia="宋体" w:cs="Times New Roman"/>
      <w:sz w:val="28"/>
      <w:szCs w:val="28"/>
      <w:u w:val="single"/>
    </w:rPr>
  </w:style>
  <w:style w:type="paragraph" w:styleId="965">
    <w:name w:val="table_lines"/>
    <w:basedOn w:val="873"/>
    <w:next w:val="965"/>
    <w:link w:val="873"/>
    <w:pPr>
      <w:jc w:val="left"/>
      <w:widowControl/>
    </w:pPr>
    <w:rPr>
      <w:rFonts w:ascii="Times New Roman" w:hAnsi="Times New Roman" w:eastAsia="宋体" w:cs="Times New Roman"/>
      <w:sz w:val="20"/>
      <w:szCs w:val="20"/>
      <w:lang w:val="de-DE" w:eastAsia="de-DE"/>
    </w:rPr>
  </w:style>
  <w:style w:type="paragraph" w:styleId="966">
    <w:name w:val="样式1"/>
    <w:basedOn w:val="873"/>
    <w:next w:val="966"/>
    <w:link w:val="873"/>
    <w:pPr>
      <w:numPr>
        <w:ilvl w:val="0"/>
        <w:numId w:val="3"/>
      </w:numPr>
      <w:tabs>
        <w:tab w:val="left" w:pos="709" w:leader="none"/>
      </w:tabs>
    </w:pPr>
    <w:rPr>
      <w:rFonts w:ascii="宋体" w:hAnsi="宋体" w:eastAsia="宋体" w:cs="Times New Roman"/>
      <w:szCs w:val="21"/>
    </w:rPr>
  </w:style>
  <w:style w:type="paragraph" w:styleId="967">
    <w:name w:val="xl24"/>
    <w:basedOn w:val="873"/>
    <w:next w:val="967"/>
    <w:link w:val="8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8">
    <w:name w:val="Char Char Char Char Char Char Char Char"/>
    <w:basedOn w:val="873"/>
    <w:next w:val="968"/>
    <w:link w:val="873"/>
    <w:pPr>
      <w:jc w:val="left"/>
      <w:spacing w:after="160" w:line="240" w:lineRule="exact"/>
      <w:widowControl/>
    </w:pPr>
    <w:rPr>
      <w:rFonts w:ascii="Verdana" w:hAnsi="Verdana" w:eastAsia="宋体" w:cs="Times New Roman"/>
      <w:sz w:val="20"/>
      <w:szCs w:val="20"/>
      <w:lang w:eastAsia="en-US"/>
    </w:rPr>
  </w:style>
  <w:style w:type="paragraph" w:styleId="969">
    <w:name w:val="普通正文"/>
    <w:basedOn w:val="873"/>
    <w:next w:val="969"/>
    <w:link w:val="873"/>
    <w:pPr>
      <w:ind w:firstLine="480"/>
      <w:jc w:val="left"/>
      <w:spacing w:before="120" w:after="120" w:line="360" w:lineRule="auto"/>
    </w:pPr>
    <w:rPr>
      <w:rFonts w:ascii="Arial" w:hAnsi="Arial" w:eastAsia="宋体" w:cs="Times New Roman"/>
      <w:sz w:val="24"/>
      <w:szCs w:val="24"/>
    </w:rPr>
  </w:style>
  <w:style w:type="paragraph" w:styleId="970">
    <w:name w:val="正文文本2"/>
    <w:basedOn w:val="873"/>
    <w:next w:val="873"/>
    <w:link w:val="873"/>
    <w:uiPriority w:val="99"/>
    <w:qFormat/>
    <w:rPr>
      <w:rFonts w:ascii="宋体"/>
      <w:sz w:val="28"/>
    </w:rPr>
  </w:style>
  <w:style w:type="paragraph" w:styleId="971">
    <w:name w:val="xl27"/>
    <w:basedOn w:val="873"/>
    <w:next w:val="971"/>
    <w:link w:val="8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2">
    <w:name w:val="附录1"/>
    <w:next w:val="972"/>
    <w:link w:val="87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3">
    <w:name w:val="Char Char Char Char"/>
    <w:basedOn w:val="899"/>
    <w:next w:val="973"/>
    <w:link w:val="873"/>
    <w:pPr>
      <w:spacing w:line="360" w:lineRule="auto"/>
    </w:pPr>
    <w:rPr>
      <w:rFonts w:ascii="Tahoma" w:hAnsi="Tahoma"/>
      <w:sz w:val="24"/>
      <w:szCs w:val="24"/>
    </w:rPr>
  </w:style>
  <w:style w:type="paragraph" w:styleId="974">
    <w:name w:val="修订"/>
    <w:next w:val="974"/>
    <w:link w:val="873"/>
    <w:uiPriority w:val="99"/>
    <w:semiHidden/>
    <w:rPr>
      <w:rFonts w:ascii="Times New Roman" w:hAnsi="Times New Roman"/>
      <w:sz w:val="21"/>
      <w:szCs w:val="21"/>
      <w:lang w:val="en-US" w:eastAsia="zh-CN" w:bidi="ar-SA"/>
    </w:rPr>
  </w:style>
  <w:style w:type="paragraph" w:styleId="975">
    <w:name w:val=" Char Char Char Char Char Char Char Char"/>
    <w:basedOn w:val="873"/>
    <w:next w:val="975"/>
    <w:link w:val="873"/>
    <w:pPr>
      <w:jc w:val="left"/>
      <w:spacing w:after="160" w:line="240" w:lineRule="exact"/>
      <w:widowControl/>
    </w:pPr>
    <w:rPr>
      <w:rFonts w:ascii="Verdana" w:hAnsi="Verdana" w:eastAsia="宋体" w:cs="Times New Roman"/>
      <w:sz w:val="20"/>
      <w:szCs w:val="20"/>
      <w:lang w:eastAsia="en-US"/>
    </w:rPr>
  </w:style>
  <w:style w:type="paragraph" w:styleId="976">
    <w:name w:val="列出段落"/>
    <w:basedOn w:val="873"/>
    <w:next w:val="976"/>
    <w:link w:val="873"/>
    <w:qFormat/>
    <w:pPr>
      <w:contextualSpacing/>
      <w:ind w:left="720"/>
      <w:jc w:val="left"/>
      <w:widowControl/>
    </w:pPr>
    <w:rPr>
      <w:rFonts w:ascii="Calibri" w:hAnsi="Calibri" w:eastAsia="宋体" w:cs="Times New Roman"/>
      <w:sz w:val="24"/>
      <w:szCs w:val="24"/>
      <w:lang w:eastAsia="en-US" w:bidi="en-US"/>
    </w:rPr>
  </w:style>
  <w:style w:type="paragraph" w:styleId="977">
    <w:name w:val="正文文本13"/>
    <w:basedOn w:val="873"/>
    <w:next w:val="873"/>
    <w:link w:val="873"/>
    <w:uiPriority w:val="99"/>
    <w:qFormat/>
    <w:rPr>
      <w:rFonts w:ascii="宋体"/>
      <w:sz w:val="28"/>
    </w:rPr>
  </w:style>
  <w:style w:type="paragraph" w:styleId="978">
    <w:name w:val="标题1"/>
    <w:basedOn w:val="873"/>
    <w:next w:val="873"/>
    <w:link w:val="873"/>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79">
    <w:name w:val="xl29"/>
    <w:basedOn w:val="873"/>
    <w:next w:val="979"/>
    <w:link w:val="873"/>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0">
    <w:name w:val=" Char Char Char Char"/>
    <w:basedOn w:val="899"/>
    <w:next w:val="980"/>
    <w:link w:val="873"/>
    <w:pPr>
      <w:spacing w:line="360" w:lineRule="auto"/>
    </w:pPr>
    <w:rPr>
      <w:rFonts w:ascii="Tahoma" w:hAnsi="Tahoma"/>
      <w:sz w:val="24"/>
      <w:szCs w:val="24"/>
    </w:rPr>
  </w:style>
  <w:style w:type="paragraph" w:styleId="981">
    <w:name w:val="font5"/>
    <w:basedOn w:val="873"/>
    <w:next w:val="981"/>
    <w:link w:val="873"/>
    <w:pPr>
      <w:jc w:val="left"/>
      <w:spacing w:before="100" w:beforeAutospacing="1" w:after="100" w:afterAutospacing="1"/>
      <w:widowControl/>
    </w:pPr>
    <w:rPr>
      <w:rFonts w:hint="eastAsia" w:ascii="宋体" w:hAnsi="宋体" w:eastAsia="宋体" w:cs="Times New Roman"/>
      <w:sz w:val="28"/>
      <w:szCs w:val="28"/>
    </w:rPr>
  </w:style>
  <w:style w:type="paragraph" w:styleId="982">
    <w:name w:val="xl26"/>
    <w:basedOn w:val="873"/>
    <w:next w:val="982"/>
    <w:link w:val="87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3">
    <w:name w:val="无间隔"/>
    <w:next w:val="983"/>
    <w:link w:val="873"/>
    <w:uiPriority w:val="99"/>
    <w:qFormat/>
    <w:pPr>
      <w:jc w:val="both"/>
      <w:widowControl w:val="off"/>
    </w:pPr>
    <w:rPr>
      <w:rFonts w:ascii="Times New Roman" w:hAnsi="Times New Roman"/>
      <w:sz w:val="21"/>
      <w:szCs w:val="21"/>
      <w:lang w:val="en-US" w:eastAsia="zh-CN" w:bidi="ar-SA"/>
    </w:rPr>
  </w:style>
  <w:style w:type="paragraph" w:styleId="984">
    <w:name w:val="正文文本 211"/>
    <w:basedOn w:val="873"/>
    <w:next w:val="984"/>
    <w:link w:val="873"/>
    <w:uiPriority w:val="99"/>
    <w:qFormat/>
    <w:pPr>
      <w:jc w:val="center"/>
    </w:pPr>
    <w:rPr>
      <w:b/>
      <w:bCs/>
      <w:sz w:val="20"/>
      <w:szCs w:val="20"/>
    </w:rPr>
  </w:style>
  <w:style w:type="paragraph" w:styleId="985">
    <w:name w:val="4"/>
    <w:basedOn w:val="873"/>
    <w:next w:val="929"/>
    <w:link w:val="873"/>
    <w:pPr>
      <w:ind w:firstLine="420"/>
      <w:spacing w:line="360" w:lineRule="auto"/>
    </w:pPr>
    <w:rPr>
      <w:rFonts w:ascii="Times New Roman" w:hAnsi="Times New Roman" w:eastAsia="宋体" w:cs="Times New Roman"/>
      <w:color w:val="ff0000"/>
      <w:sz w:val="24"/>
      <w:szCs w:val="24"/>
    </w:rPr>
  </w:style>
  <w:style w:type="paragraph" w:styleId="986">
    <w:name w:val="普通 (Web)"/>
    <w:basedOn w:val="873"/>
    <w:next w:val="986"/>
    <w:link w:val="873"/>
    <w:pPr>
      <w:jc w:val="left"/>
      <w:spacing w:before="100" w:beforeAutospacing="1" w:after="100" w:afterAutospacing="1"/>
      <w:widowControl/>
    </w:pPr>
    <w:rPr>
      <w:rFonts w:ascii="宋体" w:hAnsi="宋体" w:eastAsia="宋体" w:cs="Times New Roman"/>
      <w:sz w:val="24"/>
      <w:szCs w:val="24"/>
    </w:rPr>
  </w:style>
  <w:style w:type="paragraph" w:styleId="987">
    <w:name w:val="正文文本12"/>
    <w:basedOn w:val="873"/>
    <w:next w:val="987"/>
    <w:link w:val="873"/>
    <w:uiPriority w:val="1"/>
    <w:qFormat/>
    <w:pPr>
      <w:ind w:left="120"/>
    </w:pPr>
    <w:rPr>
      <w:rFonts w:ascii="宋体" w:hAnsi="宋体" w:eastAsia="宋体" w:cs="宋体"/>
      <w:sz w:val="21"/>
      <w:szCs w:val="21"/>
      <w:lang w:val="zh-CN" w:eastAsia="zh-CN" w:bidi="zh-CN"/>
    </w:rPr>
  </w:style>
  <w:style w:type="paragraph" w:styleId="988">
    <w:name w:val="正文文本1"/>
    <w:basedOn w:val="873"/>
    <w:next w:val="873"/>
    <w:link w:val="873"/>
    <w:semiHidden/>
    <w:qFormat/>
    <w:rPr>
      <w:rFonts w:ascii="Arial" w:hAnsi="Arial" w:eastAsia="Arial" w:cs="Arial"/>
      <w:sz w:val="21"/>
      <w:szCs w:val="21"/>
      <w:lang w:val="en-US" w:eastAsia="en-US" w:bidi="ar-SA"/>
    </w:rPr>
  </w:style>
  <w:style w:type="paragraph" w:styleId="989">
    <w:name w:val=" Char Char Char Char Char Char Char Char Char Char"/>
    <w:basedOn w:val="873"/>
    <w:next w:val="989"/>
    <w:link w:val="873"/>
    <w:pPr>
      <w:spacing w:line="360" w:lineRule="auto"/>
    </w:pPr>
    <w:rPr>
      <w:rFonts w:ascii="Times New Roman" w:hAnsi="Times New Roman" w:eastAsia="宋体" w:cs="Times New Roman"/>
      <w:sz w:val="24"/>
      <w:szCs w:val="20"/>
    </w:rPr>
  </w:style>
  <w:style w:type="paragraph" w:styleId="990">
    <w:name w:val="Table Paragraph"/>
    <w:basedOn w:val="873"/>
    <w:next w:val="990"/>
    <w:link w:val="873"/>
    <w:uiPriority w:val="1"/>
    <w:qFormat/>
    <w:pPr>
      <w:jc w:val="left"/>
    </w:pPr>
    <w:rPr>
      <w:rFonts w:ascii="宋体" w:hAnsi="宋体" w:eastAsia="宋体" w:cs="宋体"/>
      <w:sz w:val="22"/>
      <w:szCs w:val="22"/>
      <w:lang w:val="zh-CN" w:bidi="zh-CN"/>
    </w:rPr>
  </w:style>
  <w:style w:type="paragraph" w:styleId="991">
    <w:name w:val="xl25"/>
    <w:basedOn w:val="873"/>
    <w:next w:val="991"/>
    <w:link w:val="87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2">
    <w:name w:val="table_1stline"/>
    <w:basedOn w:val="873"/>
    <w:next w:val="992"/>
    <w:link w:val="873"/>
    <w:pPr>
      <w:jc w:val="left"/>
      <w:spacing w:before="120"/>
      <w:widowControl/>
    </w:pPr>
    <w:rPr>
      <w:rFonts w:ascii="Times New Roman" w:hAnsi="Times New Roman" w:eastAsia="宋体" w:cs="Times New Roman"/>
      <w:bCs/>
      <w:sz w:val="20"/>
      <w:szCs w:val="20"/>
      <w:lang w:val="de-DE" w:eastAsia="de-DE"/>
    </w:rPr>
  </w:style>
  <w:style w:type="paragraph" w:styleId="993">
    <w:name w:val="正文文本112"/>
    <w:basedOn w:val="873"/>
    <w:next w:val="873"/>
    <w:link w:val="873"/>
    <w:uiPriority w:val="99"/>
    <w:qFormat/>
    <w:rPr>
      <w:rFonts w:ascii="宋体"/>
      <w:sz w:val="28"/>
    </w:rPr>
  </w:style>
  <w:style w:type="table" w:styleId="994">
    <w:name w:val="Table Normal"/>
    <w:next w:val="994"/>
    <w:link w:val="873"/>
    <w:qFormat/>
    <w:tblPr/>
  </w:style>
  <w:style w:type="table" w:styleId="995">
    <w:name w:val="网格型11"/>
    <w:next w:val="995"/>
    <w:link w:val="873"/>
    <w:uiPriority w:val="59"/>
    <w:qFormat/>
    <w:rPr>
      <w:lang w:val="en-US" w:eastAsia="zh-CN" w:bidi="ar-SA"/>
    </w:rPr>
    <w:tblPr/>
  </w:style>
  <w:style w:type="character" w:styleId="996" w:default="1">
    <w:name w:val="Default Paragraph Font"/>
    <w:uiPriority w:val="1"/>
    <w:semiHidden/>
    <w:unhideWhenUsed/>
  </w:style>
  <w:style w:type="numbering" w:styleId="997" w:default="1">
    <w:name w:val="No List"/>
    <w:uiPriority w:val="99"/>
    <w:semiHidden/>
    <w:unhideWhenUsed/>
  </w:style>
  <w:style w:type="table" w:styleId="99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马婷</cp:lastModifiedBy>
  <cp:revision>4</cp:revision>
  <dcterms:created xsi:type="dcterms:W3CDTF">2023-03-16T02:13:00Z</dcterms:created>
  <dcterms:modified xsi:type="dcterms:W3CDTF">2024-05-27T04:19:36Z</dcterms:modified>
</cp:coreProperties>
</file>