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ind w:firstLine="0"/>
        <w:rPr>
          <w:rFonts w:hint="eastAsia" w:eastAsia="黑体"/>
          <w:b/>
          <w:bCs/>
          <w:sz w:val="84"/>
          <w:shd w:val="clear" w:color="ffffff" w:fill="d9d9d9"/>
        </w:rPr>
      </w:pPr>
      <w:r>
        <w:rPr>
          <w:rFonts w:hint="eastAsia" w:eastAsia="黑体"/>
          <w:b/>
          <w:bCs/>
          <w:sz w:val="84"/>
          <w:shd w:val="clear" w:color="ffffff" w:fill="d9d9d9"/>
        </w:rPr>
      </w:r>
      <w:r/>
    </w:p>
    <w:p>
      <w:pPr>
        <w:pStyle w:val="760"/>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760"/>
        <w:ind w:firstLine="0"/>
        <w:jc w:val="center"/>
        <w:rPr>
          <w:rFonts w:ascii="黑体" w:hAnsi="华文中宋" w:eastAsia="黑体"/>
          <w:bCs/>
          <w:spacing w:val="20"/>
          <w:sz w:val="52"/>
          <w:szCs w:val="52"/>
        </w:rPr>
      </w:pPr>
      <w:r>
        <w:rPr>
          <w:rFonts w:ascii="黑体" w:hAnsi="华文中宋" w:eastAsia="黑体"/>
          <w:bCs/>
          <w:spacing w:val="20"/>
          <w:sz w:val="52"/>
          <w:szCs w:val="52"/>
        </w:rPr>
        <w:t xml:space="preserve">（暗标）</w:t>
      </w:r>
      <w:r>
        <w:rPr>
          <w:rFonts w:ascii="黑体" w:hAnsi="华文中宋" w:eastAsia="黑体"/>
          <w:bCs/>
          <w:spacing w:val="20"/>
          <w:sz w:val="52"/>
          <w:szCs w:val="52"/>
        </w:rPr>
      </w:r>
      <w:r/>
    </w:p>
    <w:p>
      <w:pPr>
        <w:pStyle w:val="76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760"/>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67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JSZC-320214-JZCG-G2024-0045</w:t>
      </w:r>
      <w:r>
        <w:rPr>
          <w:rFonts w:hint="eastAsia" w:ascii="黑体" w:hAnsi="华文中宋" w:eastAsia="黑体"/>
          <w:bCs/>
          <w:color w:val="000000"/>
          <w:sz w:val="32"/>
          <w:szCs w:val="32"/>
          <w:highlight w:val="none"/>
          <w:lang w:eastAsia="zh-CN"/>
        </w:rPr>
      </w:r>
      <w:r/>
    </w:p>
    <w:p>
      <w:pPr>
        <w:pStyle w:val="672"/>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三站合一警务站智慧警务系统建设</w:t>
      </w:r>
      <w:r>
        <w:rPr>
          <w:rFonts w:hint="eastAsia" w:ascii="黑体" w:hAnsi="华文中宋" w:eastAsia="黑体"/>
          <w:bCs/>
          <w:color w:val="000000"/>
          <w:sz w:val="32"/>
          <w:szCs w:val="32"/>
          <w:highlight w:val="none"/>
          <w:lang w:eastAsia="zh-CN"/>
        </w:rPr>
      </w:r>
      <w:r/>
    </w:p>
    <w:p>
      <w:pPr>
        <w:pStyle w:val="672"/>
        <w:ind w:firstLine="1920"/>
        <w:jc w:val="left"/>
        <w:tabs>
          <w:tab w:val="left" w:pos="3590" w:leader="none"/>
        </w:tabs>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无锡市新吴区人民政府新安街道办事                                  处</w:t>
      </w:r>
      <w:r>
        <w:rPr>
          <w:rFonts w:hint="eastAsia" w:ascii="黑体" w:hAnsi="华文中宋" w:eastAsia="黑体"/>
          <w:bCs/>
          <w:color w:val="000000"/>
          <w:sz w:val="32"/>
          <w:szCs w:val="32"/>
          <w:highlight w:val="none"/>
          <w:lang w:eastAsia="zh-CN"/>
        </w:rPr>
      </w:r>
      <w:r>
        <w:tab/>
      </w:r>
      <w:r/>
      <w:r/>
    </w:p>
    <w:p>
      <w:pPr>
        <w:pStyle w:val="672"/>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76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0"/>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760"/>
        <w:ind w:firstLine="0"/>
        <w:jc w:val="center"/>
        <w:spacing w:before="0" w:after="0"/>
        <w:rPr>
          <w:rFonts w:hint="eastAsia" w:ascii="宋体" w:hAnsi="宋体" w:eastAsia="黑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采购代理机构：无锡市公共资源交易中心新吴分中心</w:t>
      </w:r>
      <w:r>
        <w:rPr>
          <w:rFonts w:hint="eastAsia" w:ascii="宋体" w:hAnsi="宋体" w:eastAsia="黑体"/>
          <w:color w:val="000000"/>
          <w:sz w:val="32"/>
          <w:szCs w:val="32"/>
          <w:highlight w:val="none"/>
          <w:shd w:val="clear" w:color="ffffff" w:fill="d9d9d9"/>
        </w:rPr>
      </w:r>
      <w:r/>
    </w:p>
    <w:p>
      <w:pPr>
        <w:pStyle w:val="760"/>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二○二四年</w:t>
      </w:r>
      <w:r>
        <w:rPr>
          <w:rFonts w:hint="eastAsia" w:ascii="黑体" w:hAnsi="华文中宋" w:eastAsia="黑体"/>
          <w:bCs/>
          <w:color w:val="000000"/>
          <w:sz w:val="32"/>
          <w:szCs w:val="32"/>
          <w:highlight w:val="none"/>
          <w:lang w:val="en-US" w:eastAsia="zh-CN"/>
        </w:rPr>
        <w:t xml:space="preserve">八</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760"/>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黑体" w:eastAsia="黑体"/>
          <w:sz w:val="36"/>
          <w:szCs w:val="36"/>
        </w:rPr>
        <w:t xml:space="preserve">总  目  录</w:t>
      </w:r>
      <w:r>
        <w:rPr>
          <w:rFonts w:hint="eastAsia" w:ascii="黑体" w:hAnsi="黑体" w:eastAsia="黑体"/>
          <w:sz w:val="36"/>
          <w:szCs w:val="36"/>
        </w:rPr>
      </w:r>
      <w:r/>
    </w:p>
    <w:p>
      <w:pPr>
        <w:pStyle w:val="672"/>
        <w:jc w:val="center"/>
        <w:spacing w:line="480" w:lineRule="auto"/>
        <w:rPr>
          <w:rFonts w:hint="eastAsia" w:ascii="黑体" w:hAnsi="Arial" w:eastAsia="黑体"/>
          <w:sz w:val="44"/>
        </w:rPr>
        <w:outlineLvl w:val="0"/>
      </w:pPr>
      <w:r>
        <w:rPr>
          <w:rFonts w:hint="eastAsia" w:ascii="黑体" w:hAnsi="Arial" w:eastAsia="黑体"/>
          <w:sz w:val="44"/>
        </w:rPr>
      </w:r>
      <w:r/>
    </w:p>
    <w:p>
      <w:pPr>
        <w:pStyle w:val="67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投标邀请------------------------------------（2）</w:t>
      </w:r>
      <w:r>
        <w:rPr>
          <w:rFonts w:hint="eastAsia" w:ascii="宋体" w:hAnsi="宋体"/>
          <w:color w:val="000000"/>
          <w:sz w:val="30"/>
          <w:szCs w:val="30"/>
        </w:rPr>
      </w:r>
      <w:r/>
    </w:p>
    <w:p>
      <w:pPr>
        <w:pStyle w:val="67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lang w:val="en-US" w:eastAsia="zh-CN"/>
        </w:rPr>
        <w:t xml:space="preserve">6</w:t>
      </w:r>
      <w:r>
        <w:rPr>
          <w:rFonts w:hint="eastAsia" w:ascii="宋体" w:hAnsi="宋体"/>
          <w:color w:val="000000"/>
          <w:sz w:val="30"/>
          <w:szCs w:val="30"/>
        </w:rPr>
        <w:t xml:space="preserve">）</w:t>
      </w:r>
      <w:r>
        <w:rPr>
          <w:rFonts w:hint="eastAsia" w:ascii="宋体" w:hAnsi="宋体"/>
          <w:color w:val="000000"/>
          <w:sz w:val="30"/>
          <w:szCs w:val="30"/>
        </w:rPr>
      </w:r>
      <w:r/>
    </w:p>
    <w:p>
      <w:pPr>
        <w:pStyle w:val="67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lang w:val="en-US" w:eastAsia="zh-CN"/>
        </w:rPr>
        <w:t xml:space="preserve">19</w:t>
      </w:r>
      <w:r>
        <w:rPr>
          <w:rFonts w:hint="eastAsia" w:ascii="宋体" w:hAnsi="宋体"/>
          <w:color w:val="000000"/>
          <w:sz w:val="30"/>
          <w:szCs w:val="30"/>
        </w:rPr>
        <w:t xml:space="preserve">）</w:t>
      </w:r>
      <w:r>
        <w:rPr>
          <w:rFonts w:hint="eastAsia" w:ascii="宋体" w:hAnsi="宋体"/>
          <w:color w:val="000000"/>
          <w:sz w:val="30"/>
          <w:szCs w:val="30"/>
        </w:rPr>
      </w:r>
      <w:r/>
    </w:p>
    <w:p>
      <w:pPr>
        <w:pStyle w:val="67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lang w:val="en-US" w:eastAsia="zh-CN"/>
        </w:rPr>
        <w:t xml:space="preserve">23</w:t>
      </w:r>
      <w:r>
        <w:rPr>
          <w:rFonts w:hint="eastAsia" w:ascii="宋体" w:hAnsi="宋体"/>
          <w:color w:val="000000"/>
          <w:sz w:val="30"/>
          <w:szCs w:val="30"/>
        </w:rPr>
        <w:t xml:space="preserve">）</w:t>
      </w:r>
      <w:r>
        <w:rPr>
          <w:rFonts w:hint="eastAsia" w:ascii="宋体" w:hAnsi="宋体"/>
          <w:color w:val="000000"/>
          <w:sz w:val="30"/>
          <w:szCs w:val="30"/>
        </w:rPr>
      </w:r>
      <w:r/>
    </w:p>
    <w:p>
      <w:pPr>
        <w:pStyle w:val="67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lang w:val="en-US" w:eastAsia="zh-CN"/>
        </w:rPr>
        <w:t xml:space="preserve">68</w:t>
      </w:r>
      <w:r>
        <w:rPr>
          <w:rFonts w:hint="eastAsia" w:ascii="宋体" w:hAnsi="宋体"/>
          <w:color w:val="000000"/>
          <w:sz w:val="30"/>
          <w:szCs w:val="30"/>
        </w:rPr>
        <w:t xml:space="preserve">）</w:t>
      </w:r>
      <w:r>
        <w:rPr>
          <w:rFonts w:hint="eastAsia" w:ascii="宋体" w:hAnsi="宋体"/>
          <w:color w:val="000000"/>
          <w:sz w:val="30"/>
          <w:szCs w:val="30"/>
        </w:rPr>
      </w:r>
      <w:r/>
    </w:p>
    <w:p>
      <w:pPr>
        <w:pStyle w:val="672"/>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lang w:val="en-US" w:eastAsia="zh-CN"/>
        </w:rPr>
        <w:t xml:space="preserve">75</w:t>
      </w:r>
      <w:r>
        <w:rPr>
          <w:rFonts w:hint="eastAsia" w:ascii="宋体" w:hAnsi="宋体"/>
          <w:color w:val="000000"/>
          <w:sz w:val="30"/>
          <w:szCs w:val="30"/>
        </w:rPr>
        <w:t xml:space="preserve">）</w:t>
      </w:r>
      <w:r>
        <w:rPr>
          <w:rFonts w:hint="eastAsia" w:ascii="宋体" w:hAnsi="宋体"/>
          <w:color w:val="000000"/>
          <w:sz w:val="30"/>
          <w:szCs w:val="30"/>
        </w:rPr>
      </w:r>
      <w:r/>
    </w:p>
    <w:p>
      <w:pPr>
        <w:pStyle w:val="672"/>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672"/>
        <w:ind w:firstLine="480"/>
        <w:spacing w:line="500" w:lineRule="exact"/>
        <w:rPr>
          <w:rFonts w:ascii="宋体" w:hAnsi="宋体"/>
          <w:color w:val="000000"/>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无锡市新吴区人民政府新安街道办事处</w:t>
      </w:r>
      <w:r>
        <w:rPr>
          <w:rFonts w:hint="eastAsia" w:ascii="宋体" w:hAnsi="宋体"/>
          <w:color w:val="000000"/>
          <w:sz w:val="24"/>
          <w:szCs w:val="24"/>
        </w:rPr>
        <w:t xml:space="preserve">的委托，无锡市公共资源交易中心新吴分中心就</w:t>
      </w:r>
      <w:r>
        <w:rPr>
          <w:rFonts w:hint="eastAsia" w:ascii="宋体" w:hAnsi="宋体"/>
          <w:color w:val="000000"/>
          <w:sz w:val="24"/>
          <w:szCs w:val="24"/>
          <w:lang w:eastAsia="zh-CN"/>
        </w:rPr>
        <w:t xml:space="preserve">三站合一警务站智慧警务系统建设</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JSZC-320214-JZCG-G2024-0045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shd w:val="clear" w:color="ffffff" w:fill="d9d9d9"/>
        </w:rPr>
      </w:r>
      <w:r/>
    </w:p>
    <w:p>
      <w:pPr>
        <w:pStyle w:val="672"/>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shd w:val="clear" w:color="ffffff" w:fill="d9d9d9"/>
        </w:rPr>
      </w:r>
      <w:r/>
    </w:p>
    <w:p>
      <w:pPr>
        <w:pStyle w:val="672"/>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三站合一警务站智慧警务系统建设</w:t>
      </w:r>
      <w:r>
        <w:rPr>
          <w:rFonts w:hint="eastAsia" w:ascii="宋体" w:hAnsi="宋体"/>
          <w:color w:val="000000"/>
          <w:sz w:val="24"/>
          <w:szCs w:val="24"/>
        </w:rPr>
        <w:t xml:space="preserve">采购项目的潜在投标人应在“无锡政府采购网”“江苏政府采购网”自行浏览招标文件，如有投标意向须在本招标文件有效获取期内</w:t>
      </w:r>
      <w:r>
        <w:rPr>
          <w:rFonts w:hint="eastAsia" w:ascii="宋体" w:hAnsi="宋体"/>
          <w:sz w:val="24"/>
          <w:szCs w:val="24"/>
        </w:rPr>
        <w:t xml:space="preserve">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w:t>
      </w:r>
      <w:r>
        <w:rPr>
          <w:rFonts w:hint="eastAsia" w:ascii="宋体" w:hAnsi="宋体"/>
          <w:color w:val="000000"/>
          <w:sz w:val="24"/>
          <w:szCs w:val="24"/>
          <w:highlight w:val="none"/>
        </w:rPr>
        <w:t xml:space="preserve">并于2024年0</w:t>
      </w:r>
      <w:r>
        <w:rPr>
          <w:rFonts w:hint="eastAsia" w:ascii="宋体" w:hAnsi="宋体"/>
          <w:color w:val="000000"/>
          <w:sz w:val="24"/>
          <w:szCs w:val="24"/>
          <w:highlight w:val="none"/>
          <w:lang w:val="en-US" w:eastAsia="zh-CN"/>
        </w:rPr>
        <w:t xml:space="preserve">9</w:t>
      </w:r>
      <w:r>
        <w:rPr>
          <w:rFonts w:hint="eastAsia" w:ascii="宋体" w:hAnsi="宋体"/>
          <w:color w:val="000000"/>
          <w:sz w:val="24"/>
          <w:szCs w:val="24"/>
          <w:highlight w:val="none"/>
        </w:rPr>
        <w:t xml:space="preserve">月0</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09</w:t>
      </w:r>
      <w:r>
        <w:rPr>
          <w:rFonts w:hint="eastAsia" w:ascii="宋体" w:hAnsi="宋体"/>
          <w:color w:val="000000"/>
          <w:sz w:val="24"/>
          <w:szCs w:val="24"/>
          <w:highlight w:val="none"/>
        </w:rPr>
        <w:t xml:space="preserve">点</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rPr>
          <w:rFonts w:ascii="宋体" w:hAnsi="宋体"/>
          <w:color w:val="000000"/>
          <w:sz w:val="24"/>
          <w:szCs w:val="24"/>
          <w:highlight w:val="none"/>
          <w:shd w:val="clear" w:color="ffffff" w:fill="d9d9d9"/>
        </w:rPr>
      </w:r>
      <w:r/>
    </w:p>
    <w:p>
      <w:pPr>
        <w:pStyle w:val="675"/>
        <w:ind w:firstLine="452"/>
        <w:keepLines w:val="0"/>
        <w:keepNext w:val="0"/>
        <w:spacing w:before="0" w:after="0" w:line="500" w:lineRule="exact"/>
        <w:rPr>
          <w:sz w:val="30"/>
          <w:szCs w:val="30"/>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672"/>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JSZC-320214-JZCG-G2024-0045</w:t>
      </w:r>
      <w:r>
        <w:rPr>
          <w:rFonts w:hint="eastAsia" w:ascii="宋体" w:hAnsi="宋体" w:eastAsia="宋体"/>
          <w:color w:val="000000"/>
          <w:sz w:val="24"/>
          <w:szCs w:val="24"/>
          <w:lang w:eastAsia="zh-CN"/>
        </w:rPr>
      </w:r>
      <w:r/>
    </w:p>
    <w:p>
      <w:pPr>
        <w:pStyle w:val="672"/>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三站合一警务站智慧警务系统建设</w:t>
      </w:r>
      <w:r>
        <w:rPr>
          <w:rFonts w:hint="eastAsia" w:ascii="宋体" w:hAnsi="宋体" w:eastAsia="宋体"/>
          <w:color w:val="000000"/>
          <w:sz w:val="24"/>
          <w:szCs w:val="24"/>
          <w:lang w:eastAsia="zh-CN"/>
        </w:rPr>
      </w:r>
      <w:r/>
    </w:p>
    <w:p>
      <w:pPr>
        <w:pStyle w:val="672"/>
        <w:ind w:firstLine="480"/>
        <w:spacing w:line="500" w:lineRule="exact"/>
        <w:rPr>
          <w:rFonts w:ascii="宋体" w:hAnsi="宋体"/>
          <w:color w:val="000000"/>
          <w:sz w:val="24"/>
          <w:szCs w:val="24"/>
        </w:rPr>
      </w:pPr>
      <w:r/>
      <w:bookmarkEnd w:id="11"/>
      <w:r>
        <w:rPr>
          <w:rFonts w:hint="eastAsia" w:ascii="宋体" w:hAnsi="宋体"/>
          <w:color w:val="000000"/>
          <w:sz w:val="24"/>
          <w:szCs w:val="24"/>
        </w:rPr>
        <w:t xml:space="preserve">3.项目预算金额：</w:t>
      </w:r>
      <w:r>
        <w:rPr>
          <w:rFonts w:hint="eastAsia" w:ascii="宋体" w:hAnsi="宋体"/>
          <w:color w:val="000000"/>
          <w:sz w:val="24"/>
          <w:szCs w:val="24"/>
          <w:lang w:val="en-US" w:eastAsia="zh-CN"/>
        </w:rPr>
        <w:t xml:space="preserve">350</w:t>
      </w:r>
      <w:r>
        <w:rPr>
          <w:rFonts w:hint="eastAsia" w:ascii="宋体" w:hAnsi="宋体"/>
          <w:color w:val="000000"/>
          <w:sz w:val="24"/>
          <w:szCs w:val="24"/>
        </w:rPr>
        <w:t xml:space="preserve">万元</w:t>
      </w:r>
      <w:r>
        <w:rPr>
          <w:rFonts w:ascii="宋体" w:hAnsi="宋体"/>
          <w:color w:val="000000"/>
          <w:sz w:val="24"/>
          <w:szCs w:val="24"/>
        </w:rPr>
      </w:r>
      <w:r/>
    </w:p>
    <w:p>
      <w:pPr>
        <w:pStyle w:val="672"/>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350</w:t>
      </w:r>
      <w:r>
        <w:rPr>
          <w:rFonts w:hint="eastAsia" w:ascii="宋体" w:hAnsi="宋体"/>
          <w:color w:val="000000"/>
          <w:sz w:val="24"/>
          <w:szCs w:val="24"/>
        </w:rPr>
        <w:t xml:space="preserve">万元</w:t>
      </w:r>
      <w:r>
        <w:rPr>
          <w:rFonts w:ascii="宋体" w:hAnsi="宋体"/>
          <w:color w:val="000000"/>
          <w:sz w:val="24"/>
          <w:szCs w:val="24"/>
        </w:rPr>
      </w:r>
      <w:r/>
    </w:p>
    <w:p>
      <w:pPr>
        <w:pStyle w:val="67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5.采购方式：公开招标（暗标）</w:t>
      </w:r>
      <w:r>
        <w:rPr>
          <w:rFonts w:hint="eastAsia" w:ascii="宋体" w:hAnsi="宋体"/>
          <w:color w:val="000000"/>
          <w:sz w:val="24"/>
          <w:szCs w:val="24"/>
        </w:rPr>
      </w:r>
      <w:r/>
    </w:p>
    <w:p>
      <w:pPr>
        <w:pStyle w:val="67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672"/>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672"/>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675"/>
        <w:ind w:firstLine="452"/>
        <w:keepLines w:val="0"/>
        <w:keepNext w:val="0"/>
        <w:spacing w:before="0" w:after="0" w:line="500" w:lineRule="exact"/>
        <w:rPr>
          <w:sz w:val="30"/>
          <w:szCs w:val="30"/>
        </w:rPr>
      </w:pPr>
      <w:r/>
      <w:bookmarkStart w:id="12" w:name="_Toc28359003"/>
      <w:r/>
      <w:bookmarkStart w:id="13" w:name="_Toc28359080"/>
      <w:r/>
      <w:bookmarkStart w:id="14" w:name="_Toc38985264"/>
      <w:r/>
      <w:bookmarkStart w:id="15" w:name="_Toc35393622"/>
      <w:r/>
      <w:bookmarkStart w:id="16" w:name="_Toc35393791"/>
      <w:r>
        <w:rPr>
          <w:rFonts w:hint="eastAsia"/>
          <w:sz w:val="30"/>
          <w:szCs w:val="30"/>
        </w:rPr>
        <w:t xml:space="preserve">二、申请人的资格要求</w:t>
      </w:r>
      <w:bookmarkEnd w:id="12"/>
      <w:r/>
      <w:bookmarkEnd w:id="13"/>
      <w:r/>
      <w:bookmarkEnd w:id="14"/>
      <w:r/>
      <w:bookmarkEnd w:id="15"/>
      <w:r/>
      <w:bookmarkEnd w:id="16"/>
      <w:r>
        <w:rPr>
          <w:sz w:val="30"/>
          <w:szCs w:val="30"/>
        </w:rPr>
      </w:r>
      <w:r/>
    </w:p>
    <w:p>
      <w:pPr>
        <w:pStyle w:val="672"/>
        <w:ind w:firstLine="480"/>
        <w:spacing w:line="500" w:lineRule="exact"/>
        <w:rPr>
          <w:rFonts w:ascii="宋体" w:hAnsi="宋体"/>
          <w:sz w:val="24"/>
          <w:szCs w:val="24"/>
        </w:rPr>
      </w:pPr>
      <w:r/>
      <w:bookmarkStart w:id="17" w:name="_Toc35393623"/>
      <w:r/>
      <w:bookmarkStart w:id="18" w:name="_Toc28359081"/>
      <w:r/>
      <w:bookmarkStart w:id="19" w:name="_Toc28359004"/>
      <w:r/>
      <w:bookmarkStart w:id="20" w:name="_Toc35393792"/>
      <w:r/>
      <w:bookmarkStart w:id="21" w:name="_Toc38985265"/>
      <w:r>
        <w:rPr>
          <w:rFonts w:hint="eastAsia" w:ascii="宋体" w:hAnsi="宋体"/>
          <w:sz w:val="24"/>
          <w:szCs w:val="24"/>
        </w:rPr>
        <w:t xml:space="preserve">1.满足《中华人民共和国政府采购法》第二十二条规定；</w:t>
      </w:r>
      <w:r>
        <w:rPr>
          <w:rFonts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67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2.1中小企业政策：无；</w:t>
      </w:r>
      <w:r>
        <w:rPr>
          <w:rFonts w:hint="eastAsia" w:ascii="宋体" w:hAnsi="宋体"/>
          <w:color w:val="000000"/>
          <w:sz w:val="24"/>
          <w:szCs w:val="24"/>
        </w:rPr>
      </w:r>
      <w:r/>
    </w:p>
    <w:p>
      <w:pPr>
        <w:pStyle w:val="672"/>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672"/>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675"/>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672"/>
        <w:ind w:firstLine="540"/>
        <w:spacing w:line="500" w:lineRule="exact"/>
        <w:rPr>
          <w:rFonts w:hint="eastAsia"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rPr>
          <w:rFonts w:hint="eastAsia" w:ascii="宋体" w:hAnsi="宋体" w:cs="宋体"/>
          <w:sz w:val="24"/>
          <w:szCs w:val="24"/>
        </w:rPr>
      </w:r>
      <w:r/>
    </w:p>
    <w:p>
      <w:pPr>
        <w:pStyle w:val="672"/>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672"/>
        <w:ind w:firstLine="540"/>
        <w:spacing w:line="500" w:lineRule="exact"/>
        <w:rPr>
          <w:rStyle w:val="749"/>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rPr>
          <w:rStyle w:val="749"/>
          <w:color w:val="000000"/>
          <w:highlight w:val="none"/>
        </w:rPr>
      </w:r>
      <w:r/>
    </w:p>
    <w:p>
      <w:pPr>
        <w:pStyle w:val="672"/>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rPr>
          <w:rFonts w:ascii="宋体" w:hAnsi="宋体"/>
          <w:bCs/>
          <w:color w:val="000000"/>
          <w:sz w:val="24"/>
          <w:szCs w:val="24"/>
          <w:highlight w:val="none"/>
        </w:rPr>
      </w:r>
      <w:r/>
    </w:p>
    <w:p>
      <w:pPr>
        <w:pStyle w:val="6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Pr>
          <w:color w:val="000000"/>
          <w:sz w:val="30"/>
          <w:szCs w:val="30"/>
          <w:highlight w:val="none"/>
        </w:rPr>
      </w:r>
      <w:r/>
    </w:p>
    <w:p>
      <w:pPr>
        <w:pStyle w:val="672"/>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1.时间：2024年0</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月0</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日09点30分（北京时间）</w:t>
      </w:r>
      <w:r>
        <w:rPr>
          <w:rFonts w:hint="eastAsia" w:ascii="宋体" w:hAnsi="宋体"/>
          <w:bCs/>
          <w:color w:val="000000"/>
          <w:sz w:val="24"/>
          <w:szCs w:val="24"/>
          <w:highlight w:val="none"/>
        </w:rPr>
      </w:r>
      <w:r/>
    </w:p>
    <w:p>
      <w:pPr>
        <w:pStyle w:val="672"/>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675"/>
        <w:ind w:firstLine="452"/>
        <w:keepLines w:val="0"/>
        <w:keepNext w:val="0"/>
        <w:spacing w:before="0" w:after="0" w:line="500" w:lineRule="exact"/>
        <w:rPr>
          <w:sz w:val="30"/>
          <w:szCs w:val="30"/>
        </w:rPr>
      </w:pPr>
      <w:r/>
      <w:bookmarkStart w:id="27" w:name="_Toc28359084"/>
      <w:r/>
      <w:bookmarkStart w:id="28" w:name="_Toc38985267"/>
      <w:r/>
      <w:bookmarkStart w:id="29" w:name="_Toc35393794"/>
      <w:r/>
      <w:bookmarkStart w:id="30" w:name="_Toc35393625"/>
      <w:r/>
      <w:bookmarkStart w:id="31" w:name="_Toc28359007"/>
      <w:r>
        <w:rPr>
          <w:rFonts w:hint="eastAsia"/>
          <w:sz w:val="30"/>
          <w:szCs w:val="30"/>
        </w:rPr>
        <w:t xml:space="preserve">五、公告期限</w:t>
      </w:r>
      <w:bookmarkEnd w:id="27"/>
      <w:r/>
      <w:bookmarkEnd w:id="28"/>
      <w:r/>
      <w:bookmarkEnd w:id="29"/>
      <w:r/>
      <w:bookmarkEnd w:id="30"/>
      <w:r/>
      <w:bookmarkEnd w:id="31"/>
      <w:r>
        <w:rPr>
          <w:sz w:val="30"/>
          <w:szCs w:val="30"/>
        </w:rPr>
      </w:r>
      <w:r/>
    </w:p>
    <w:p>
      <w:pPr>
        <w:pStyle w:val="672"/>
        <w:ind w:firstLine="480"/>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675"/>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672"/>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75"/>
        <w:ind w:firstLine="452"/>
        <w:keepLines w:val="0"/>
        <w:keepNext w:val="0"/>
        <w:spacing w:before="0" w:after="0" w:line="500" w:lineRule="exact"/>
        <w:rPr>
          <w:sz w:val="30"/>
          <w:szCs w:val="30"/>
        </w:rPr>
      </w:pPr>
      <w:r/>
      <w:bookmarkStart w:id="35" w:name="_Toc38985269"/>
      <w:r/>
      <w:bookmarkStart w:id="36" w:name="_Toc35393796"/>
      <w:r/>
      <w:bookmarkStart w:id="37" w:name="_Toc28359008"/>
      <w:r/>
      <w:bookmarkStart w:id="38" w:name="_Toc35393627"/>
      <w:r/>
      <w:bookmarkStart w:id="39" w:name="_Toc28359085"/>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672"/>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672"/>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    称：</w:t>
      </w:r>
      <w:r>
        <w:rPr>
          <w:rFonts w:hint="eastAsia" w:ascii="宋体" w:hAnsi="宋体" w:eastAsia="宋体" w:cs="宋体"/>
          <w:sz w:val="24"/>
          <w:szCs w:val="24"/>
          <w:lang w:eastAsia="zh-CN"/>
        </w:rPr>
        <w:t xml:space="preserve">无锡市新吴区人民政府新安街道办事处</w:t>
      </w:r>
      <w:r>
        <w:rPr>
          <w:rFonts w:hint="eastAsia" w:ascii="宋体" w:hAnsi="宋体" w:eastAsia="宋体" w:cs="宋体"/>
          <w:sz w:val="24"/>
          <w:szCs w:val="24"/>
          <w:lang w:eastAsia="zh-CN"/>
        </w:rPr>
      </w:r>
      <w:r/>
    </w:p>
    <w:p>
      <w:pPr>
        <w:pStyle w:val="672"/>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    址：无锡市公安局新区分局国际科技园派出所</w:t>
      </w:r>
      <w:r>
        <w:rPr>
          <w:rFonts w:hint="eastAsia" w:ascii="宋体" w:hAnsi="宋体" w:eastAsia="宋体" w:cs="宋体"/>
          <w:sz w:val="24"/>
          <w:szCs w:val="24"/>
        </w:rPr>
      </w:r>
      <w:r/>
    </w:p>
    <w:p>
      <w:pPr>
        <w:pStyle w:val="672"/>
        <w:ind w:firstLine="480"/>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rPr>
          <w:rFonts w:ascii="宋体" w:hAnsi="宋体" w:cs="宋体"/>
          <w:sz w:val="24"/>
          <w:szCs w:val="24"/>
        </w:rPr>
      </w:r>
      <w:r/>
    </w:p>
    <w:p>
      <w:pPr>
        <w:pStyle w:val="672"/>
        <w:ind w:firstLine="480"/>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cs="宋体"/>
          <w:sz w:val="24"/>
          <w:szCs w:val="24"/>
        </w:rPr>
      </w:r>
      <w:r/>
    </w:p>
    <w:p>
      <w:pPr>
        <w:pStyle w:val="672"/>
        <w:ind w:firstLine="480"/>
        <w:spacing w:line="500" w:lineRule="exact"/>
        <w:rPr>
          <w:rFonts w:hint="eastAsia" w:ascii="宋体" w:hAnsi="宋体" w:cs="宋体"/>
          <w:sz w:val="24"/>
          <w:szCs w:val="24"/>
        </w:rPr>
      </w:pPr>
      <w:r>
        <w:rPr>
          <w:rFonts w:hint="eastAsia" w:ascii="宋体" w:hAnsi="宋体" w:cs="宋体"/>
          <w:sz w:val="24"/>
          <w:szCs w:val="24"/>
        </w:rPr>
        <w:t xml:space="preserve">名    称：无锡市公共资源交易中心新吴分中心</w:t>
      </w:r>
      <w:r>
        <w:rPr>
          <w:rFonts w:hint="eastAsia" w:ascii="宋体" w:hAnsi="宋体" w:cs="宋体"/>
          <w:sz w:val="24"/>
          <w:szCs w:val="24"/>
        </w:rPr>
      </w:r>
      <w:r/>
    </w:p>
    <w:p>
      <w:pPr>
        <w:pStyle w:val="672"/>
        <w:ind w:firstLine="480"/>
        <w:spacing w:line="500" w:lineRule="exact"/>
        <w:rPr>
          <w:rFonts w:ascii="宋体" w:hAnsi="宋体" w:cs="宋体"/>
          <w:sz w:val="24"/>
          <w:szCs w:val="24"/>
        </w:rPr>
      </w:pPr>
      <w:r>
        <w:rPr>
          <w:rFonts w:hint="eastAsia" w:ascii="宋体" w:hAnsi="宋体" w:cs="宋体"/>
          <w:sz w:val="24"/>
          <w:szCs w:val="24"/>
        </w:rPr>
        <w:t xml:space="preserve">地    址：无锡市新吴区清晏路与净慧东路交叉口东120米</w:t>
      </w:r>
      <w:r>
        <w:rPr>
          <w:rFonts w:ascii="宋体" w:hAnsi="宋体" w:cs="宋体"/>
          <w:sz w:val="24"/>
          <w:szCs w:val="24"/>
        </w:rPr>
      </w:r>
      <w:r/>
    </w:p>
    <w:p>
      <w:pPr>
        <w:pStyle w:val="672"/>
        <w:ind w:firstLine="480"/>
        <w:spacing w:line="500" w:lineRule="exact"/>
        <w:rPr>
          <w:rFonts w:hint="eastAsia" w:ascii="宋体" w:hAnsi="宋体" w:cs="宋体"/>
          <w:sz w:val="24"/>
          <w:szCs w:val="24"/>
        </w:rPr>
      </w:pPr>
      <w:r>
        <w:rPr>
          <w:rFonts w:hint="eastAsia" w:ascii="宋体" w:hAnsi="宋体" w:cs="宋体"/>
          <w:sz w:val="24"/>
          <w:szCs w:val="24"/>
        </w:rPr>
        <w:t xml:space="preserve">联系方式：见“项目联系方式”</w:t>
      </w:r>
      <w:r>
        <w:rPr>
          <w:rFonts w:hint="eastAsia" w:ascii="宋体" w:hAnsi="宋体" w:cs="宋体"/>
          <w:sz w:val="24"/>
          <w:szCs w:val="24"/>
        </w:rPr>
      </w:r>
      <w:r/>
    </w:p>
    <w:p>
      <w:pPr>
        <w:pStyle w:val="672"/>
        <w:ind w:firstLine="480"/>
        <w:spacing w:line="500" w:lineRule="exact"/>
        <w:rPr>
          <w:rFonts w:hint="eastAsia" w:ascii="宋体" w:hAnsi="宋体" w:cs="宋体"/>
          <w:sz w:val="24"/>
          <w:szCs w:val="24"/>
        </w:rPr>
      </w:pPr>
      <w:r>
        <w:rPr>
          <w:rFonts w:hint="eastAsia" w:ascii="宋体" w:hAnsi="宋体" w:cs="宋体"/>
          <w:sz w:val="24"/>
          <w:szCs w:val="24"/>
        </w:rPr>
        <w:t xml:space="preserve">3.项目联系方式</w:t>
      </w:r>
      <w:r>
        <w:rPr>
          <w:rFonts w:hint="eastAsia" w:ascii="宋体" w:hAnsi="宋体" w:cs="宋体"/>
          <w:sz w:val="24"/>
          <w:szCs w:val="24"/>
        </w:rPr>
      </w:r>
      <w:r/>
    </w:p>
    <w:p>
      <w:pPr>
        <w:pStyle w:val="672"/>
        <w:ind w:firstLine="480"/>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采购人项目咨</w:t>
      </w:r>
      <w:r>
        <w:rPr>
          <w:rFonts w:hint="eastAsia" w:ascii="宋体" w:hAnsi="宋体" w:eastAsia="宋体" w:cs="宋体"/>
          <w:sz w:val="24"/>
          <w:szCs w:val="24"/>
          <w:lang w:eastAsia="zh-CN"/>
        </w:rPr>
        <w:t xml:space="preserve">询联系人：袁灵；电话：13921197990</w:t>
      </w:r>
      <w:r>
        <w:rPr>
          <w:rFonts w:hint="eastAsia" w:ascii="宋体" w:hAnsi="宋体" w:eastAsia="宋体" w:cs="宋体"/>
          <w:sz w:val="24"/>
          <w:szCs w:val="24"/>
          <w:lang w:eastAsia="zh-CN"/>
        </w:rPr>
      </w:r>
      <w:r/>
    </w:p>
    <w:p>
      <w:pPr>
        <w:pStyle w:val="672"/>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采购人质疑受理联系人：袁灵；电话：13921197990</w:t>
      </w:r>
      <w:r>
        <w:rPr>
          <w:rFonts w:hint="eastAsia" w:ascii="宋体" w:hAnsi="宋体" w:eastAsia="宋体" w:cs="宋体"/>
          <w:sz w:val="24"/>
          <w:szCs w:val="24"/>
          <w:lang w:eastAsia="zh-CN"/>
        </w:rPr>
      </w:r>
      <w:r/>
    </w:p>
    <w:p>
      <w:pPr>
        <w:pStyle w:val="672"/>
        <w:ind w:firstLine="480"/>
        <w:spacing w:line="500" w:lineRule="exact"/>
        <w:rPr>
          <w:rFonts w:ascii="宋体" w:hAnsi="宋体" w:eastAsia="宋体" w:cs="宋体"/>
          <w:sz w:val="24"/>
          <w:szCs w:val="24"/>
          <w:lang w:val="en-US" w:eastAsia="zh-CN"/>
        </w:rPr>
      </w:pPr>
      <w:r>
        <w:rPr>
          <w:rFonts w:hint="eastAsia" w:ascii="宋体" w:hAnsi="宋体" w:eastAsia="宋体" w:cs="宋体"/>
          <w:sz w:val="24"/>
          <w:szCs w:val="24"/>
          <w:lang w:eastAsia="zh-CN"/>
        </w:rPr>
        <w:t xml:space="preserve">交易中心项目联系人：</w:t>
      </w:r>
      <w:r>
        <w:rPr>
          <w:rFonts w:hint="eastAsia" w:ascii="宋体" w:hAnsi="宋体" w:eastAsia="宋体" w:cs="宋体"/>
          <w:sz w:val="24"/>
          <w:szCs w:val="24"/>
          <w:lang w:val="en-US" w:eastAsia="zh-CN"/>
        </w:rPr>
        <w:t xml:space="preserve">华晓芸</w:t>
      </w:r>
      <w:r>
        <w:rPr>
          <w:rFonts w:hint="eastAsia" w:ascii="宋体" w:hAnsi="宋体" w:eastAsia="宋体" w:cs="宋体"/>
          <w:sz w:val="24"/>
          <w:szCs w:val="24"/>
          <w:lang w:eastAsia="zh-CN"/>
        </w:rPr>
        <w:t xml:space="preserve">；电话：0510-</w:t>
      </w:r>
      <w:r>
        <w:rPr>
          <w:rFonts w:hint="eastAsia" w:ascii="宋体" w:hAnsi="宋体" w:eastAsia="宋体" w:cs="宋体"/>
          <w:sz w:val="24"/>
          <w:szCs w:val="24"/>
          <w:lang w:val="en-US" w:eastAsia="zh-CN"/>
        </w:rPr>
        <w:t xml:space="preserve">85253039</w:t>
      </w:r>
      <w:r>
        <w:rPr>
          <w:rFonts w:ascii="宋体" w:hAnsi="宋体" w:eastAsia="宋体" w:cs="宋体"/>
          <w:sz w:val="24"/>
          <w:szCs w:val="24"/>
          <w:lang w:val="en-US" w:eastAsia="zh-CN"/>
        </w:rPr>
      </w:r>
      <w:r/>
    </w:p>
    <w:p>
      <w:pPr>
        <w:pStyle w:val="675"/>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672"/>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67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账号登陆页面，点击“驱动下载”链接中的“政务CA、方正签章控件驱动安装包及安装说明”可以直接下载驱动安装包，安装包中附有驱动安装手册。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672"/>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672"/>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672"/>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672"/>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（三）有关本次采购的事项若存在变动或修改，敬请及时关注无锡市公共资源交易中心新吴分中心在“无锡政府采购网”“江苏政府采购网”发布的更正公告。</w:t>
      </w:r>
      <w:r>
        <w:rPr>
          <w:rFonts w:hint="eastAsia" w:ascii="宋体" w:hAnsi="宋体"/>
          <w:bCs/>
          <w:sz w:val="24"/>
          <w:szCs w:val="24"/>
        </w:rPr>
      </w:r>
      <w:r/>
    </w:p>
    <w:p>
      <w:pPr>
        <w:pStyle w:val="672"/>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（四）本次采购不收取投标保证金。</w:t>
      </w:r>
      <w:r>
        <w:rPr>
          <w:rFonts w:hint="eastAsia" w:ascii="宋体" w:hAnsi="宋体"/>
          <w:bCs/>
          <w:sz w:val="24"/>
          <w:szCs w:val="24"/>
          <w:shd w:val="clear" w:color="ffffff" w:fill="d9d9d9"/>
        </w:rPr>
      </w:r>
      <w:r/>
    </w:p>
    <w:p>
      <w:pPr>
        <w:pStyle w:val="672"/>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675"/>
        <w:ind w:firstLine="452"/>
        <w:keepLines w:val="0"/>
        <w:keepNext w:val="0"/>
        <w:spacing w:before="0" w:after="0" w:line="500" w:lineRule="exact"/>
        <w:rPr>
          <w:rFonts w:hint="eastAsia"/>
          <w:sz w:val="30"/>
          <w:szCs w:val="30"/>
        </w:rPr>
      </w:pPr>
      <w:r/>
      <w:bookmarkStart w:id="47" w:name="_Toc16938519"/>
      <w:r/>
      <w:bookmarkStart w:id="48" w:name="_Toc20823275"/>
      <w:r/>
      <w:bookmarkStart w:id="49" w:name="_Toc120614214"/>
      <w:r/>
      <w:bookmarkStart w:id="50" w:name="_Toc513029203"/>
      <w:r>
        <w:rPr>
          <w:rFonts w:hint="eastAsia"/>
          <w:sz w:val="30"/>
          <w:szCs w:val="30"/>
        </w:rPr>
        <w:t xml:space="preserve">一、总则</w:t>
      </w:r>
      <w:bookmarkEnd w:id="47"/>
      <w:r/>
      <w:bookmarkEnd w:id="48"/>
      <w:r/>
      <w:bookmarkEnd w:id="49"/>
      <w:r/>
      <w:bookmarkEnd w:id="50"/>
      <w:r>
        <w:rPr>
          <w:rFonts w:hint="eastAsia"/>
          <w:sz w:val="30"/>
          <w:szCs w:val="30"/>
        </w:rPr>
      </w:r>
      <w:r/>
    </w:p>
    <w:p>
      <w:pPr>
        <w:pStyle w:val="676"/>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20823276"/>
      <w:r/>
      <w:bookmarkStart w:id="53" w:name="_Toc513029204"/>
      <w:r/>
      <w:bookmarkStart w:id="54" w:name="_Toc16938520"/>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672"/>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676"/>
        <w:ind w:firstLine="422"/>
        <w:keepLines w:val="0"/>
        <w:keepNext w:val="0"/>
        <w:spacing w:before="0" w:after="0" w:line="500" w:lineRule="exact"/>
        <w:rPr>
          <w:rFonts w:hint="eastAsia" w:ascii="宋体" w:hAnsi="宋体" w:eastAsia="宋体"/>
          <w:bCs w:val="0"/>
        </w:rPr>
      </w:pPr>
      <w:r/>
      <w:bookmarkStart w:id="55" w:name="_Toc513029205"/>
      <w:r/>
      <w:bookmarkStart w:id="56" w:name="_Toc16938521"/>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672"/>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676"/>
        <w:ind w:firstLine="422"/>
        <w:keepLines w:val="0"/>
        <w:keepNext w:val="0"/>
        <w:spacing w:before="0" w:after="0" w:line="500" w:lineRule="exact"/>
        <w:rPr>
          <w:rFonts w:hint="eastAsia" w:ascii="宋体" w:hAnsi="宋体" w:eastAsia="宋体"/>
          <w:bCs w:val="0"/>
        </w:rPr>
      </w:pPr>
      <w:r/>
      <w:bookmarkStart w:id="58" w:name="_Toc513029206"/>
      <w:r/>
      <w:bookmarkStart w:id="59" w:name="_Toc20823278"/>
      <w:r/>
      <w:bookmarkStart w:id="60" w:name="_Toc16938522"/>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672"/>
        <w:ind w:firstLine="480"/>
        <w:spacing w:line="5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6"/>
        <w:ind w:firstLine="422"/>
        <w:keepLines w:val="0"/>
        <w:keepNext w:val="0"/>
        <w:spacing w:before="0" w:after="0" w:line="500" w:lineRule="exact"/>
        <w:rPr>
          <w:rFonts w:hint="eastAsia" w:ascii="宋体" w:hAnsi="宋体" w:eastAsia="宋体"/>
          <w:bCs w:val="0"/>
        </w:rPr>
      </w:pPr>
      <w:r/>
      <w:bookmarkStart w:id="61" w:name="_Toc20823279"/>
      <w:r/>
      <w:bookmarkStart w:id="62" w:name="_Toc16938523"/>
      <w:r/>
      <w:bookmarkStart w:id="63" w:name="_Toc513029207"/>
      <w:r/>
      <w:bookmarkStart w:id="64" w:name="_Toc46256406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67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投标人应自行承担所有与参加投标有关的费用，无论投标过程中的做法和结果如何，无锡市公共资源交易中心新吴分中心（以下简称交易中心）在任何情况下均无义务和责任承担这些费用。</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672"/>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675"/>
        <w:ind w:firstLine="452"/>
        <w:keepLines w:val="0"/>
        <w:keepNext w:val="0"/>
        <w:spacing w:before="0" w:after="0" w:line="500" w:lineRule="exact"/>
        <w:rPr>
          <w:rFonts w:hint="eastAsia"/>
          <w:sz w:val="30"/>
          <w:szCs w:val="30"/>
        </w:rPr>
      </w:pPr>
      <w:r/>
      <w:bookmarkStart w:id="65" w:name="_Toc513029209"/>
      <w:r/>
      <w:bookmarkStart w:id="66" w:name="_Toc16938525"/>
      <w:r/>
      <w:bookmarkStart w:id="67" w:name="_Toc120614215"/>
      <w:r/>
      <w:bookmarkStart w:id="68" w:name="_Toc20823281"/>
      <w:r>
        <w:rPr>
          <w:rFonts w:hint="eastAsia"/>
          <w:sz w:val="30"/>
          <w:szCs w:val="30"/>
        </w:rPr>
        <w:t xml:space="preserve">二、招标文件</w:t>
      </w:r>
      <w:bookmarkEnd w:id="65"/>
      <w:r/>
      <w:bookmarkEnd w:id="66"/>
      <w:r/>
      <w:bookmarkEnd w:id="67"/>
      <w:r/>
      <w:bookmarkEnd w:id="68"/>
      <w:r>
        <w:rPr>
          <w:rFonts w:hint="eastAsia"/>
          <w:sz w:val="30"/>
          <w:szCs w:val="30"/>
        </w:rPr>
      </w:r>
      <w:r/>
    </w:p>
    <w:p>
      <w:pPr>
        <w:pStyle w:val="676"/>
        <w:ind w:firstLine="422"/>
        <w:keepLines w:val="0"/>
        <w:keepNext w:val="0"/>
        <w:spacing w:before="0" w:after="0" w:line="500" w:lineRule="exact"/>
        <w:rPr>
          <w:rFonts w:hint="eastAsia" w:ascii="宋体" w:hAnsi="宋体" w:eastAsia="宋体"/>
          <w:bCs w:val="0"/>
        </w:rPr>
      </w:pPr>
      <w:r/>
      <w:bookmarkStart w:id="69" w:name="_Toc16938526"/>
      <w:r/>
      <w:bookmarkStart w:id="70" w:name="_Toc513029210"/>
      <w:r/>
      <w:bookmarkStart w:id="71" w:name="_Toc20823282"/>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67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72"/>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67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6"/>
        <w:ind w:firstLine="422"/>
        <w:keepLines w:val="0"/>
        <w:keepNext w:val="0"/>
        <w:spacing w:before="0" w:after="0" w:line="500" w:lineRule="exact"/>
        <w:rPr>
          <w:rFonts w:hint="eastAsia" w:ascii="宋体" w:hAnsi="宋体" w:eastAsia="宋体"/>
          <w:bCs w:val="0"/>
        </w:rPr>
      </w:pPr>
      <w:r/>
      <w:bookmarkStart w:id="72" w:name="_Toc20823283"/>
      <w:r/>
      <w:bookmarkStart w:id="73" w:name="_Toc462564070"/>
      <w:r/>
      <w:bookmarkStart w:id="74" w:name="_Toc16938527"/>
      <w:r/>
      <w:bookmarkStart w:id="75" w:name="_Toc513029211"/>
      <w:r>
        <w:rPr>
          <w:rFonts w:hint="eastAsia" w:ascii="宋体" w:hAnsi="宋体" w:eastAsia="宋体"/>
          <w:bCs w:val="0"/>
        </w:rPr>
        <w:t xml:space="preserve">7.招标文件的澄清</w:t>
      </w:r>
      <w:bookmarkEnd w:id="72"/>
      <w:r/>
      <w:bookmarkEnd w:id="73"/>
      <w:r/>
      <w:bookmarkEnd w:id="74"/>
      <w:r/>
      <w:bookmarkEnd w:id="75"/>
      <w:r>
        <w:rPr>
          <w:rFonts w:hint="eastAsia" w:ascii="宋体" w:hAnsi="宋体" w:eastAsia="宋体"/>
          <w:bCs w:val="0"/>
        </w:rPr>
      </w:r>
      <w:r/>
    </w:p>
    <w:p>
      <w:pPr>
        <w:pStyle w:val="672"/>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ascii="宋体" w:hAnsi="宋体"/>
          <w:bCs/>
          <w:color w:val="000000"/>
          <w:sz w:val="24"/>
          <w:szCs w:val="24"/>
        </w:rPr>
      </w:r>
      <w:r/>
    </w:p>
    <w:p>
      <w:pPr>
        <w:pStyle w:val="676"/>
        <w:ind w:firstLine="422"/>
        <w:keepLines w:val="0"/>
        <w:keepNext w:val="0"/>
        <w:spacing w:before="0" w:after="0" w:line="500" w:lineRule="exact"/>
        <w:rPr>
          <w:rFonts w:hint="eastAsia" w:ascii="宋体" w:hAnsi="宋体" w:eastAsia="宋体"/>
          <w:bCs w:val="0"/>
          <w:color w:val="000000"/>
        </w:rPr>
      </w:pPr>
      <w:r/>
      <w:bookmarkStart w:id="76" w:name="_Toc16938528"/>
      <w:r/>
      <w:bookmarkStart w:id="77" w:name="_Toc513029212"/>
      <w:r/>
      <w:bookmarkStart w:id="78" w:name="_Toc20823284"/>
      <w:r/>
      <w:bookmarkStart w:id="79" w:name="_Toc462564071"/>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672"/>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675"/>
        <w:ind w:firstLine="452"/>
        <w:keepLines w:val="0"/>
        <w:keepNext w:val="0"/>
        <w:spacing w:before="0" w:after="0" w:line="500" w:lineRule="exact"/>
        <w:rPr>
          <w:rFonts w:hint="eastAsia"/>
          <w:sz w:val="30"/>
          <w:szCs w:val="30"/>
        </w:rPr>
      </w:pPr>
      <w:r/>
      <w:bookmarkStart w:id="80" w:name="_Toc462564072"/>
      <w:r/>
      <w:bookmarkStart w:id="81" w:name="_Toc513029213"/>
      <w:r/>
      <w:bookmarkStart w:id="82" w:name="_Toc20823285"/>
      <w:r/>
      <w:bookmarkStart w:id="83" w:name="_Toc120614216"/>
      <w:r/>
      <w:bookmarkStart w:id="84" w:name="_Toc16938529"/>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676"/>
        <w:ind w:firstLine="422"/>
        <w:keepLines w:val="0"/>
        <w:keepNext w:val="0"/>
        <w:spacing w:before="0" w:after="0" w:line="500" w:lineRule="exact"/>
        <w:rPr>
          <w:rFonts w:hint="eastAsia" w:ascii="宋体" w:hAnsi="宋体" w:eastAsia="宋体"/>
          <w:bCs w:val="0"/>
        </w:rPr>
      </w:pPr>
      <w:r/>
      <w:bookmarkStart w:id="85" w:name="_Toc16938530"/>
      <w:r/>
      <w:bookmarkStart w:id="86" w:name="_Toc462564073"/>
      <w:r/>
      <w:bookmarkStart w:id="87" w:name="_Toc513029214"/>
      <w:r/>
      <w:bookmarkStart w:id="88" w:name="_Toc20823286"/>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67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676"/>
        <w:ind w:firstLine="422"/>
        <w:keepLines w:val="0"/>
        <w:keepNext w:val="0"/>
        <w:spacing w:before="0" w:after="0" w:line="500" w:lineRule="exact"/>
        <w:rPr>
          <w:rFonts w:hint="eastAsia" w:ascii="宋体" w:hAnsi="宋体" w:eastAsia="宋体"/>
          <w:bCs w:val="0"/>
        </w:rPr>
      </w:pPr>
      <w:r/>
      <w:bookmarkStart w:id="89" w:name="_Toc20823287"/>
      <w:r/>
      <w:bookmarkStart w:id="90" w:name="_Toc462564074"/>
      <w:r/>
      <w:bookmarkStart w:id="91" w:name="_Toc16938531"/>
      <w:r/>
      <w:bookmarkStart w:id="92" w:name="_Toc513029215"/>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672"/>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672"/>
        <w:ind w:firstLine="482"/>
        <w:spacing w:line="500" w:lineRule="exact"/>
        <w:rPr>
          <w:rFonts w:hint="eastAsia" w:ascii="宋体" w:hAnsi="宋体"/>
          <w:b/>
          <w:color w:val="ff0000"/>
          <w:sz w:val="24"/>
          <w:u w:val="single"/>
        </w:rPr>
      </w:pPr>
      <w:r>
        <w:rPr>
          <w:rFonts w:hint="eastAsia" w:ascii="宋体" w:hAnsi="宋体"/>
          <w:b/>
          <w:color w:val="ff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rPr>
          <w:rFonts w:hint="eastAsia" w:ascii="宋体" w:hAnsi="宋体"/>
          <w:b/>
          <w:color w:val="ff0000"/>
          <w:sz w:val="24"/>
          <w:u w:val="single"/>
        </w:rPr>
      </w:r>
      <w:r/>
    </w:p>
    <w:p>
      <w:pPr>
        <w:pStyle w:val="672"/>
        <w:ind w:firstLine="482"/>
        <w:spacing w:line="500" w:lineRule="exact"/>
        <w:rPr>
          <w:rFonts w:hint="eastAsia" w:ascii="宋体" w:hAnsi="宋体"/>
          <w:b/>
          <w:color w:val="ff0000"/>
          <w:sz w:val="24"/>
          <w:u w:val="single"/>
        </w:rPr>
      </w:pPr>
      <w:r>
        <w:rPr>
          <w:rFonts w:hint="eastAsia" w:ascii="宋体" w:hAnsi="宋体"/>
          <w:b/>
          <w:color w:val="ff0000"/>
          <w:sz w:val="24"/>
        </w:rPr>
        <w:t xml:space="preserve">不得有体现投标人身份的内容是指：</w:t>
      </w:r>
      <w:r>
        <w:rPr>
          <w:rFonts w:hint="eastAsia" w:ascii="宋体" w:hAnsi="宋体"/>
          <w:b/>
          <w:color w:val="ff0000"/>
          <w:sz w:val="24"/>
          <w:u w:val="single"/>
        </w:rPr>
      </w:r>
      <w:r/>
    </w:p>
    <w:p>
      <w:pPr>
        <w:pStyle w:val="672"/>
        <w:ind w:firstLine="482"/>
        <w:spacing w:line="500" w:lineRule="exact"/>
        <w:rPr>
          <w:rFonts w:hint="eastAsia" w:ascii="宋体" w:hAnsi="宋体"/>
          <w:b/>
          <w:color w:val="ff0000"/>
          <w:sz w:val="24"/>
        </w:rPr>
      </w:pPr>
      <w:r>
        <w:rPr>
          <w:rFonts w:hint="eastAsia" w:ascii="宋体" w:hAnsi="宋体"/>
          <w:b/>
          <w:color w:val="ff0000"/>
          <w:sz w:val="24"/>
        </w:rPr>
        <w:t xml:space="preserve">10.4.1技术部分不得出现能够体现投标人身份、名称的相关描述、材料、文件等内容；</w:t>
      </w:r>
      <w:r>
        <w:rPr>
          <w:rFonts w:hint="eastAsia" w:ascii="宋体" w:hAnsi="宋体"/>
          <w:b/>
          <w:color w:val="ff0000"/>
          <w:sz w:val="24"/>
        </w:rPr>
      </w:r>
      <w:r/>
    </w:p>
    <w:p>
      <w:pPr>
        <w:pStyle w:val="672"/>
        <w:ind w:firstLine="482"/>
        <w:spacing w:line="500" w:lineRule="exact"/>
        <w:rPr>
          <w:rFonts w:hint="eastAsia" w:ascii="宋体" w:hAnsi="宋体"/>
          <w:b/>
          <w:color w:val="ff0000"/>
          <w:sz w:val="24"/>
        </w:rPr>
      </w:pPr>
      <w:r>
        <w:rPr>
          <w:rFonts w:hint="eastAsia" w:ascii="宋体" w:hAnsi="宋体"/>
          <w:b/>
          <w:color w:val="ff0000"/>
          <w:sz w:val="24"/>
        </w:rPr>
        <w:t xml:space="preserve">10.4.2技术部分不得更改，不得在其中涂改、标注或做任何可以辨认投标人及所属人员身份的名称、印章、商标等标记；</w:t>
      </w:r>
      <w:r>
        <w:rPr>
          <w:rFonts w:hint="eastAsia" w:ascii="宋体" w:hAnsi="宋体"/>
          <w:b/>
          <w:color w:val="ff0000"/>
          <w:sz w:val="24"/>
        </w:rPr>
      </w:r>
      <w:r/>
    </w:p>
    <w:p>
      <w:pPr>
        <w:pStyle w:val="672"/>
        <w:ind w:firstLine="482"/>
        <w:spacing w:line="500" w:lineRule="exact"/>
        <w:rPr>
          <w:rFonts w:hint="eastAsia" w:ascii="宋体" w:hAnsi="宋体"/>
          <w:b/>
          <w:color w:val="ff0000"/>
          <w:sz w:val="24"/>
        </w:rPr>
      </w:pPr>
      <w:r>
        <w:rPr>
          <w:rFonts w:hint="eastAsia" w:ascii="宋体" w:hAnsi="宋体"/>
          <w:b/>
          <w:color w:val="ff0000"/>
          <w:sz w:val="24"/>
        </w:rPr>
        <w:t xml:space="preserve">10.4.3技术部分应当版面整洁、字迹清楚、不许批注或进行底纹、阴影、水印等特殊设置，不得采用任何不符合常规、有别于其他投标人的特殊做法；</w:t>
      </w:r>
      <w:r>
        <w:rPr>
          <w:rFonts w:hint="eastAsia" w:ascii="宋体" w:hAnsi="宋体"/>
          <w:b/>
          <w:color w:val="ff0000"/>
          <w:sz w:val="24"/>
        </w:rPr>
      </w:r>
      <w:r/>
    </w:p>
    <w:p>
      <w:pPr>
        <w:pStyle w:val="672"/>
        <w:ind w:firstLine="482"/>
        <w:spacing w:line="500" w:lineRule="exact"/>
        <w:rPr>
          <w:rFonts w:hint="eastAsia" w:ascii="宋体" w:hAnsi="宋体"/>
          <w:b/>
          <w:color w:val="ff0000"/>
          <w:sz w:val="24"/>
        </w:rPr>
      </w:pPr>
      <w:r>
        <w:rPr>
          <w:rFonts w:hint="eastAsia" w:ascii="宋体" w:hAnsi="宋体"/>
          <w:b/>
          <w:color w:val="ff0000"/>
          <w:sz w:val="24"/>
        </w:rPr>
        <w:t xml:space="preserve">10.4.4不得有其他体现投标人身份的内容。</w:t>
      </w:r>
      <w:r>
        <w:rPr>
          <w:rFonts w:hint="eastAsia" w:ascii="宋体" w:hAnsi="宋体"/>
          <w:b/>
          <w:color w:val="ff0000"/>
          <w:sz w:val="24"/>
        </w:rPr>
      </w:r>
      <w:r/>
    </w:p>
    <w:p>
      <w:pPr>
        <w:pStyle w:val="676"/>
        <w:ind w:firstLine="422"/>
        <w:keepLines w:val="0"/>
        <w:keepNext w:val="0"/>
        <w:spacing w:before="0" w:after="0" w:line="500" w:lineRule="exact"/>
        <w:rPr>
          <w:rFonts w:hint="eastAsia" w:ascii="宋体" w:hAnsi="宋体" w:eastAsia="宋体"/>
          <w:bCs w:val="0"/>
        </w:rPr>
      </w:pPr>
      <w:r/>
      <w:bookmarkStart w:id="93" w:name="_Hlt26668975"/>
      <w:r/>
      <w:bookmarkEnd w:id="93"/>
      <w:r/>
      <w:bookmarkStart w:id="94" w:name="_Hlt26954838"/>
      <w:r/>
      <w:bookmarkEnd w:id="94"/>
      <w:r/>
      <w:bookmarkStart w:id="95" w:name="_Hlt26670360"/>
      <w:r/>
      <w:bookmarkEnd w:id="95"/>
      <w:r/>
      <w:bookmarkStart w:id="96" w:name="_Toc49090509"/>
      <w:r/>
      <w:bookmarkStart w:id="97" w:name="_Toc513029219"/>
      <w:r/>
      <w:bookmarkStart w:id="98" w:name="_Toc14577357"/>
      <w:r/>
      <w:bookmarkStart w:id="99" w:name="_Toc14577354"/>
      <w:r/>
      <w:bookmarkStart w:id="100" w:name="_Toc513029216"/>
      <w:r/>
      <w:bookmarkStart w:id="101" w:name="_Toc49090507"/>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672"/>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76"/>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672"/>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rPr>
          <w:rFonts w:hint="eastAsia" w:ascii="宋体" w:hAnsi="宋体"/>
          <w:sz w:val="24"/>
        </w:rPr>
      </w:r>
      <w:r/>
    </w:p>
    <w:p>
      <w:pPr>
        <w:pStyle w:val="672"/>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676"/>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76"/>
        <w:ind w:firstLine="422"/>
        <w:keepLines w:val="0"/>
        <w:keepNext w:val="0"/>
        <w:spacing w:before="0" w:after="0" w:line="500" w:lineRule="exact"/>
        <w:rPr>
          <w:rFonts w:hint="eastAsia" w:ascii="宋体" w:hAnsi="宋体" w:eastAsia="宋体"/>
          <w:bCs w:val="0"/>
        </w:rPr>
      </w:pPr>
      <w:r/>
      <w:bookmarkStart w:id="108" w:name="_Hlt26954731"/>
      <w:r/>
      <w:bookmarkEnd w:id="108"/>
      <w:r/>
      <w:bookmarkStart w:id="109" w:name="_Hlt26668983"/>
      <w:r/>
      <w:bookmarkEnd w:id="109"/>
      <w:r/>
      <w:bookmarkStart w:id="110" w:name="_Hlt26954844"/>
      <w:r/>
      <w:bookmarkEnd w:id="110"/>
      <w:r/>
      <w:bookmarkStart w:id="111" w:name="_Hlt26670403"/>
      <w:r/>
      <w:bookmarkEnd w:id="111"/>
      <w:r/>
      <w:bookmarkStart w:id="112" w:name="_Hlt26670425"/>
      <w:r/>
      <w:bookmarkEnd w:id="112"/>
      <w:r/>
      <w:bookmarkStart w:id="113" w:name="_Hlt26670482"/>
      <w:r/>
      <w:bookmarkEnd w:id="113"/>
      <w:r/>
      <w:bookmarkStart w:id="114" w:name="_Hlt26670486"/>
      <w:r/>
      <w:bookmarkEnd w:id="114"/>
      <w:r/>
      <w:bookmarkStart w:id="115" w:name="_Hlt26954846"/>
      <w:r/>
      <w:bookmarkEnd w:id="115"/>
      <w:r/>
      <w:bookmarkStart w:id="116" w:name="_Hlt26954848"/>
      <w:r/>
      <w:bookmarkEnd w:id="116"/>
      <w:r/>
      <w:bookmarkStart w:id="117" w:name="_Hlt26954842"/>
      <w:r/>
      <w:bookmarkEnd w:id="117"/>
      <w:r>
        <w:rPr>
          <w:rFonts w:hint="eastAsia" w:ascii="宋体" w:hAnsi="宋体" w:eastAsia="宋体"/>
          <w:bCs w:val="0"/>
        </w:rPr>
        <w:t xml:space="preserve">14.投标偏离表</w:t>
      </w:r>
      <w:r>
        <w:rPr>
          <w:rFonts w:hint="eastAsia" w:ascii="宋体" w:hAnsi="宋体" w:eastAsia="宋体"/>
          <w:bCs w:val="0"/>
        </w:rPr>
      </w:r>
      <w:r/>
    </w:p>
    <w:p>
      <w:pPr>
        <w:pStyle w:val="672"/>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676"/>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75"/>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676"/>
        <w:ind w:firstLine="422"/>
        <w:keepLines w:val="0"/>
        <w:keepNext w:val="0"/>
        <w:spacing w:before="0" w:after="0" w:line="500" w:lineRule="exact"/>
        <w:rPr>
          <w:rFonts w:hint="eastAsia" w:ascii="宋体" w:hAnsi="宋体" w:eastAsia="宋体"/>
          <w:bCs w:val="0"/>
        </w:rPr>
      </w:pPr>
      <w:r/>
      <w:bookmarkStart w:id="129" w:name="_Toc16938541"/>
      <w:r/>
      <w:bookmarkStart w:id="130" w:name="_Toc513029225"/>
      <w:r/>
      <w:bookmarkStart w:id="131" w:name="_Toc20823297"/>
      <w:r/>
      <w:bookmarkStart w:id="132" w:name="_Toc462564084"/>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785"/>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676"/>
        <w:ind w:firstLine="422"/>
        <w:keepLines w:val="0"/>
        <w:keepNext w:val="0"/>
        <w:spacing w:before="0" w:after="0" w:line="500" w:lineRule="exact"/>
        <w:rPr>
          <w:rFonts w:hint="eastAsia" w:ascii="宋体" w:hAnsi="宋体" w:eastAsia="宋体"/>
          <w:bCs w:val="0"/>
        </w:rPr>
      </w:pPr>
      <w:r/>
      <w:bookmarkStart w:id="136" w:name="_Toc20823299"/>
      <w:r/>
      <w:bookmarkStart w:id="137" w:name="_Toc16938543"/>
      <w:r/>
      <w:bookmarkStart w:id="138" w:name="_Toc513029227"/>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676"/>
        <w:ind w:firstLine="422"/>
        <w:keepLines w:val="0"/>
        <w:keepNext w:val="0"/>
        <w:spacing w:before="0" w:after="0" w:line="500" w:lineRule="exact"/>
        <w:rPr>
          <w:rFonts w:hint="eastAsia" w:ascii="宋体" w:hAnsi="宋体" w:eastAsia="宋体"/>
          <w:bCs w:val="0"/>
        </w:rPr>
      </w:pPr>
      <w:r/>
      <w:bookmarkStart w:id="139" w:name="_Toc513029228"/>
      <w:r/>
      <w:bookmarkStart w:id="140" w:name="_Toc20823300"/>
      <w:r/>
      <w:bookmarkStart w:id="141" w:name="_Toc16938544"/>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672"/>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672"/>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7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675"/>
        <w:ind w:firstLine="452"/>
        <w:keepLines w:val="0"/>
        <w:keepNext w:val="0"/>
        <w:spacing w:before="0" w:after="0" w:line="500" w:lineRule="exact"/>
        <w:rPr>
          <w:rFonts w:hint="eastAsia"/>
          <w:sz w:val="30"/>
          <w:szCs w:val="30"/>
        </w:rPr>
      </w:pPr>
      <w:r/>
      <w:bookmarkStart w:id="142" w:name="_Toc120614218"/>
      <w:r/>
      <w:bookmarkStart w:id="143" w:name="_Toc513029229"/>
      <w:r/>
      <w:bookmarkStart w:id="144" w:name="_Toc20823301"/>
      <w:r/>
      <w:bookmarkStart w:id="145" w:name="_Toc16938545"/>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676"/>
        <w:ind w:firstLine="422"/>
        <w:keepLines w:val="0"/>
        <w:keepNext w:val="0"/>
        <w:spacing w:before="0" w:after="0" w:line="500" w:lineRule="exact"/>
        <w:rPr>
          <w:rFonts w:hint="eastAsia" w:ascii="宋体" w:hAnsi="宋体" w:eastAsia="宋体"/>
          <w:bCs w:val="0"/>
        </w:rPr>
      </w:pPr>
      <w:r/>
      <w:bookmarkStart w:id="146" w:name="_Toc20823302"/>
      <w:r/>
      <w:bookmarkStart w:id="147" w:name="_Toc16938546"/>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672"/>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672"/>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672"/>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676"/>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rPr>
          <w:rFonts w:hint="eastAsia" w:ascii="宋体" w:hAnsi="宋体" w:eastAsia="宋体"/>
          <w:bCs w:val="0"/>
        </w:rPr>
      </w:r>
      <w:r/>
    </w:p>
    <w:p>
      <w:pPr>
        <w:pStyle w:val="672"/>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22.3评委会独立工作，负责评审所有投标文件并确定中标候选人。</w:t>
      </w:r>
      <w:r>
        <w:rPr>
          <w:rFonts w:hint="eastAsia" w:ascii="宋体" w:hAnsi="宋体"/>
          <w:sz w:val="24"/>
          <w:szCs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672"/>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672"/>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672"/>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676"/>
        <w:ind w:firstLine="422"/>
        <w:keepLines w:val="0"/>
        <w:keepNext w:val="0"/>
        <w:spacing w:before="0" w:after="0" w:line="500" w:lineRule="exact"/>
        <w:rPr>
          <w:rFonts w:hint="eastAsia" w:ascii="宋体" w:hAnsi="宋体" w:eastAsia="宋体"/>
          <w:bCs w:val="0"/>
        </w:rPr>
      </w:pPr>
      <w:r/>
      <w:bookmarkStart w:id="152" w:name="_Toc20823304"/>
      <w:r/>
      <w:bookmarkStart w:id="153" w:name="_Toc513029232"/>
      <w:r/>
      <w:bookmarkStart w:id="154" w:name="_Toc16938548"/>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672"/>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672"/>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676"/>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672"/>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672"/>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72"/>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72"/>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672"/>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72"/>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2"/>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2"/>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72"/>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672"/>
        <w:ind w:firstLine="420"/>
        <w:spacing w:line="500" w:lineRule="exact"/>
        <w:rPr>
          <w:rFonts w:hint="eastAsia" w:ascii="宋体" w:hAnsi="宋体"/>
          <w:sz w:val="24"/>
        </w:rPr>
      </w:pPr>
      <w:r/>
      <w:bookmarkStart w:id="158" w:name="_Toc513029234"/>
      <w:r/>
      <w:bookmarkStart w:id="159" w:name="_Toc16938550"/>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672"/>
        <w:ind w:left="479"/>
        <w:spacing w:line="500" w:lineRule="exact"/>
        <w:rPr>
          <w:rFonts w:hint="eastAsia" w:ascii="宋体" w:hAnsi="宋体"/>
          <w:bCs/>
          <w:sz w:val="24"/>
        </w:rPr>
      </w:pPr>
      <w:r/>
      <w:bookmarkStart w:id="161" w:name="_Toc513029235"/>
      <w:r/>
      <w:bookmarkStart w:id="162" w:name="_Toc20823307"/>
      <w:r/>
      <w:bookmarkStart w:id="163" w:name="_Toc16938551"/>
      <w:r>
        <w:rPr>
          <w:rFonts w:hint="eastAsia" w:ascii="宋体" w:hAnsi="宋体"/>
          <w:bCs/>
          <w:sz w:val="24"/>
        </w:rPr>
        <w:t xml:space="preserve">26.1无效投标条款</w:t>
      </w:r>
      <w:r>
        <w:rPr>
          <w:rFonts w:hint="eastAsia" w:ascii="宋体" w:hAnsi="宋体"/>
          <w:bCs/>
          <w:sz w:val="24"/>
        </w:rPr>
      </w:r>
      <w:r/>
    </w:p>
    <w:p>
      <w:pPr>
        <w:pStyle w:val="672"/>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672"/>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672"/>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672"/>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672"/>
        <w:ind w:firstLine="480"/>
        <w:spacing w:line="500" w:lineRule="exact"/>
        <w:rPr>
          <w:rFonts w:hint="eastAsia"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rPr>
          <w:rFonts w:hint="eastAsia" w:ascii="宋体" w:hAnsi="宋体"/>
          <w:bCs/>
          <w:sz w:val="24"/>
          <w:shd w:val="clear" w:color="ffffff" w:fill="d9d9d9"/>
        </w:rPr>
      </w:r>
      <w:r/>
    </w:p>
    <w:p>
      <w:pPr>
        <w:pStyle w:val="672"/>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26.1.23投标文件内容不全或不符合招标文件中规定的其它实质性要求和条件的</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672"/>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72"/>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2"/>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2"/>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2"/>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672"/>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672"/>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75"/>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676"/>
        <w:ind w:firstLine="422"/>
        <w:keepLines w:val="0"/>
        <w:keepNext w:val="0"/>
        <w:spacing w:before="0" w:after="0" w:line="500" w:lineRule="exact"/>
        <w:rPr>
          <w:rFonts w:hint="eastAsia" w:ascii="宋体" w:hAnsi="宋体" w:eastAsia="宋体"/>
          <w:bCs w:val="0"/>
        </w:rPr>
      </w:pPr>
      <w:r/>
      <w:bookmarkStart w:id="165" w:name="_Toc513029238"/>
      <w:r/>
      <w:bookmarkStart w:id="166" w:name="_Toc20823310"/>
      <w:r/>
      <w:bookmarkStart w:id="167" w:name="_Toc16938554"/>
      <w:r>
        <w:rPr>
          <w:rFonts w:hint="eastAsia" w:ascii="宋体" w:hAnsi="宋体" w:eastAsia="宋体"/>
          <w:bCs w:val="0"/>
        </w:rPr>
        <w:t xml:space="preserve">27</w:t>
      </w:r>
      <w:bookmarkEnd w:id="165"/>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672"/>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672"/>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w:t>
      </w:r>
      <w:r>
        <w:rPr>
          <w:rFonts w:hint="eastAsia" w:ascii="宋体" w:hAnsi="宋体"/>
          <w:bCs/>
          <w:color w:val="0000ff"/>
          <w:sz w:val="24"/>
        </w:rPr>
        <w:t xml:space="preserve">一名投标人</w:t>
      </w:r>
      <w:r>
        <w:rPr>
          <w:rFonts w:hint="eastAsia" w:ascii="宋体" w:hAnsi="宋体"/>
          <w:bCs/>
          <w:sz w:val="24"/>
        </w:rPr>
        <w:t xml:space="preserve">为中标单位。联合体中标的，联合体各方应当共同与采购人签订合同，就中标项目向采购人承担连带责任。</w:t>
      </w:r>
      <w:r>
        <w:rPr>
          <w:rFonts w:hint="eastAsia" w:ascii="宋体" w:hAnsi="宋体"/>
          <w:bCs/>
          <w:sz w:val="24"/>
        </w:rPr>
      </w:r>
      <w:r/>
    </w:p>
    <w:p>
      <w:pPr>
        <w:pStyle w:val="672"/>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交易中心将在“无锡政府采购网”“江苏政府采购网”发布中标公告，公告期限为1个工作日。</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72"/>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672"/>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2"/>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2"/>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2"/>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2"/>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28.1提出质疑的供应商应当是参与所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672"/>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72"/>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75"/>
        <w:ind w:firstLine="452"/>
        <w:keepLines w:val="0"/>
        <w:keepNext w:val="0"/>
        <w:spacing w:before="0" w:after="0" w:line="500" w:lineRule="exact"/>
        <w:rPr>
          <w:rFonts w:hint="eastAsia"/>
          <w:sz w:val="30"/>
          <w:szCs w:val="30"/>
        </w:rPr>
      </w:pPr>
      <w:r/>
      <w:bookmarkStart w:id="169" w:name="_Toc120614220"/>
      <w:r/>
      <w:bookmarkStart w:id="170" w:name="_Toc513029236"/>
      <w:r/>
      <w:bookmarkStart w:id="171" w:name="_Toc20823308"/>
      <w:r/>
      <w:bookmarkStart w:id="172" w:name="_Toc16938552"/>
      <w:r>
        <w:rPr>
          <w:rFonts w:hint="eastAsia"/>
          <w:sz w:val="30"/>
          <w:szCs w:val="30"/>
        </w:rPr>
        <w:t xml:space="preserve">七、授予合同</w:t>
      </w:r>
      <w:bookmarkEnd w:id="169"/>
      <w:r>
        <w:rPr>
          <w:rFonts w:hint="eastAsia"/>
          <w:sz w:val="30"/>
          <w:szCs w:val="30"/>
        </w:rPr>
      </w:r>
      <w:r/>
    </w:p>
    <w:p>
      <w:pPr>
        <w:pStyle w:val="676"/>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513029237"/>
      <w:r/>
      <w:bookmarkStart w:id="174" w:name="_Toc16938553"/>
      <w:r/>
      <w:bookmarkStart w:id="175" w:name="_Toc20823309"/>
      <w:r>
        <w:rPr>
          <w:rFonts w:hint="eastAsia" w:ascii="宋体" w:hAnsi="宋体" w:eastAsia="宋体"/>
          <w:bCs w:val="0"/>
        </w:rPr>
        <w:t xml:space="preserve">30.签订合同</w:t>
      </w:r>
      <w:r>
        <w:rPr>
          <w:rFonts w:hint="eastAsia" w:ascii="宋体" w:hAnsi="宋体" w:eastAsia="宋体"/>
          <w:bCs w:val="0"/>
        </w:rPr>
      </w:r>
      <w:r/>
    </w:p>
    <w:p>
      <w:pPr>
        <w:pStyle w:val="672"/>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672"/>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676"/>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86"/>
        <w:jc w:val="center"/>
        <w:spacing w:line="500" w:lineRule="exact"/>
        <w:rPr>
          <w:rFonts w:hint="eastAsia" w:ascii="黑体" w:eastAsia="黑体"/>
          <w:bCs/>
          <w:sz w:val="36"/>
          <w:szCs w:val="36"/>
        </w:rPr>
      </w:pPr>
      <w:r/>
      <w:bookmarkEnd w:id="173"/>
      <w:r/>
      <w:bookmarkEnd w:id="174"/>
      <w:r/>
      <w:bookmarkEnd w:id="175"/>
      <w:r/>
      <w:bookmarkStart w:id="176" w:name="_Toc20823314"/>
      <w:r/>
      <w:bookmarkStart w:id="177" w:name="_Toc16938558"/>
      <w:r/>
      <w:bookmarkStart w:id="178" w:name="_Toc120614221"/>
      <w:r/>
      <w:bookmarkStart w:id="179" w:name="_Toc513029242"/>
      <w:r/>
      <w:bookmarkStart w:id="180" w:name="_Toc479757207"/>
      <w:r>
        <w:rPr>
          <w:rFonts w:ascii="宋体" w:hAnsi="宋体"/>
          <w:bCs/>
          <w:sz w:val="24"/>
          <w:shd w:val="clear" w:color="ffffff" w:fill="d9d9d9"/>
        </w:rPr>
        <w:br w:type="page" w:clear="all"/>
      </w:r>
      <w:r>
        <w:rPr>
          <w:rFonts w:hint="eastAsia" w:ascii="黑体" w:eastAsia="黑体"/>
          <w:bCs/>
          <w:sz w:val="36"/>
          <w:szCs w:val="36"/>
        </w:rPr>
        <w:t xml:space="preserve">第三章  合同</w:t>
      </w:r>
      <w:bookmarkEnd w:id="176"/>
      <w:r/>
      <w:bookmarkEnd w:id="177"/>
      <w:r/>
      <w:bookmarkEnd w:id="178"/>
      <w:r/>
      <w:bookmarkEnd w:id="179"/>
      <w:r/>
      <w:bookmarkEnd w:id="180"/>
      <w:r>
        <w:rPr>
          <w:rFonts w:hint="eastAsia" w:ascii="黑体" w:eastAsia="黑体"/>
          <w:bCs/>
          <w:sz w:val="36"/>
          <w:szCs w:val="36"/>
        </w:rPr>
        <w:t xml:space="preserve">文本</w:t>
      </w:r>
      <w:r>
        <w:rPr>
          <w:rFonts w:hint="eastAsia" w:ascii="黑体" w:eastAsia="黑体"/>
          <w:bCs/>
          <w:sz w:val="36"/>
          <w:szCs w:val="36"/>
        </w:rPr>
      </w:r>
      <w:r/>
    </w:p>
    <w:p>
      <w:pPr>
        <w:pStyle w:val="672"/>
        <w:ind w:firstLine="480"/>
        <w:spacing w:line="400" w:lineRule="exact"/>
        <w:rPr>
          <w:rFonts w:hint="eastAsia" w:ascii="宋体" w:hAnsi="宋体"/>
          <w:bCs/>
          <w:sz w:val="24"/>
        </w:rPr>
      </w:pPr>
      <w:r/>
      <w:bookmarkStart w:id="181" w:name="_Toc513029243"/>
      <w:r/>
      <w:bookmarkStart w:id="182" w:name="_Toc16938559"/>
      <w:r/>
      <w:bookmarkStart w:id="183"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672"/>
        <w:ind w:firstLine="602"/>
        <w:jc w:val="center"/>
        <w:spacing w:line="400" w:lineRule="exact"/>
        <w:rPr>
          <w:rFonts w:ascii="宋体" w:hAnsi="宋体"/>
          <w:b/>
          <w:bCs/>
          <w:color w:val="000000"/>
          <w:sz w:val="30"/>
          <w:szCs w:val="20"/>
        </w:rPr>
      </w:pPr>
      <w:r>
        <w:rPr>
          <w:rFonts w:hint="eastAsia" w:ascii="宋体" w:hAnsi="宋体"/>
          <w:b/>
          <w:color w:val="000000"/>
          <w:sz w:val="30"/>
        </w:rPr>
        <w:t xml:space="preserve">江苏省政府采购合同（货物）（合同编号）</w:t>
      </w:r>
      <w:r>
        <w:rPr>
          <w:rFonts w:ascii="宋体" w:hAnsi="宋体"/>
          <w:b/>
          <w:bCs/>
          <w:color w:val="000000"/>
          <w:sz w:val="30"/>
          <w:szCs w:val="20"/>
        </w:rPr>
      </w:r>
      <w:r/>
    </w:p>
    <w:p>
      <w:pPr>
        <w:pStyle w:val="672"/>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72"/>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rPr>
          <w:rFonts w:ascii="宋体" w:hAnsi="宋体" w:cs="Courier New"/>
          <w:color w:val="000000"/>
          <w:sz w:val="24"/>
          <w:szCs w:val="24"/>
        </w:rPr>
      </w:r>
      <w:r/>
    </w:p>
    <w:p>
      <w:pPr>
        <w:pStyle w:val="672"/>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rPr>
          <w:rFonts w:hint="eastAsia" w:ascii="宋体" w:hAnsi="宋体" w:cs="Courier New"/>
          <w:color w:val="000000"/>
          <w:sz w:val="24"/>
          <w:szCs w:val="24"/>
        </w:rPr>
      </w:r>
      <w:r/>
    </w:p>
    <w:p>
      <w:pPr>
        <w:pStyle w:val="672"/>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无锡市公共资源交易中心新吴分中心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rPr>
          <w:rFonts w:ascii="宋体" w:hAnsi="宋体" w:cs="Courier New"/>
          <w:b/>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rPr>
          <w:rFonts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sz w:val="24"/>
          <w:szCs w:val="24"/>
        </w:rPr>
        <w:t xml:space="preserve">本合同金额为（大写）： _____________</w:t>
      </w:r>
      <w:r>
        <w:rPr>
          <w:rFonts w:hint="eastAsia" w:hAnsi="宋体"/>
          <w:sz w:val="24"/>
          <w:szCs w:val="24"/>
        </w:rPr>
        <w:t xml:space="preserve">圆</w:t>
      </w:r>
      <w:r>
        <w:rPr>
          <w:rFonts w:hAnsi="宋体"/>
          <w:sz w:val="24"/>
          <w:szCs w:val="24"/>
        </w:rPr>
        <w:t xml:space="preserve">（______元）人民币</w:t>
      </w:r>
      <w:r>
        <w:rPr>
          <w:rFonts w:hint="eastAsia" w:hAnsi="宋体"/>
          <w:sz w:val="24"/>
          <w:szCs w:val="24"/>
        </w:rPr>
        <w:t xml:space="preserve">或其他币种</w:t>
      </w:r>
      <w:r>
        <w:rPr>
          <w:rFonts w:hAnsi="宋体"/>
          <w:sz w:val="24"/>
          <w:szCs w:val="24"/>
        </w:rPr>
        <w:t xml:space="preserve">。</w:t>
      </w:r>
      <w:r>
        <w:rPr>
          <w:rFonts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67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的有关技术资料。</w:t>
      </w:r>
      <w:r>
        <w:rPr>
          <w:rFonts w:hint="eastAsia"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672"/>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rPr>
          <w:rFonts w:hint="eastAsia" w:ascii="宋体" w:hAnsi="宋体"/>
          <w:color w:val="000000"/>
          <w:sz w:val="24"/>
        </w:rPr>
      </w:r>
      <w:r/>
    </w:p>
    <w:p>
      <w:pPr>
        <w:pStyle w:val="672"/>
        <w:spacing w:line="400" w:lineRule="exact"/>
        <w:rPr>
          <w:rFonts w:hint="eastAsia" w:ascii="宋体" w:hAnsi="宋体" w:cs="Courier New"/>
          <w:color w:val="000000"/>
          <w:sz w:val="24"/>
          <w:szCs w:val="24"/>
        </w:rPr>
      </w:pPr>
      <w:r>
        <w:rPr>
          <w:rFonts w:hint="eastAsia" w:hAnsi="宋体"/>
          <w:sz w:val="24"/>
          <w:szCs w:val="24"/>
        </w:rPr>
        <w:t xml:space="preserve">（注：采购项目如涉及采购标的的知识产权归属、处理的，如订购、设计、定制开发的信息化建设项目等，应当约定知识产权的归属和处理方式）</w:t>
      </w:r>
      <w:r>
        <w:rPr>
          <w:rFonts w:hint="eastAsia" w:ascii="宋体" w:hAnsi="宋体" w:cs="Courier New"/>
          <w:color w:val="000000"/>
          <w:sz w:val="24"/>
          <w:szCs w:val="24"/>
        </w:rPr>
      </w:r>
      <w:r/>
    </w:p>
    <w:p>
      <w:pPr>
        <w:pStyle w:val="672"/>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672"/>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67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hint="eastAsia"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r>
      <w:r/>
    </w:p>
    <w:p>
      <w:pPr>
        <w:pStyle w:val="67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72"/>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672"/>
        <w:ind w:firstLine="480"/>
        <w:spacing w:line="400" w:lineRule="exact"/>
        <w:rPr>
          <w:rFonts w:hint="eastAsia" w:ascii="宋体" w:hAnsi="宋体"/>
          <w:color w:val="000000"/>
          <w:sz w:val="24"/>
          <w:szCs w:val="24"/>
        </w:rPr>
      </w:pPr>
      <w:r>
        <w:rPr>
          <w:rFonts w:hint="eastAsia" w:ascii="宋体" w:hAnsi="宋体"/>
          <w:sz w:val="24"/>
          <w:szCs w:val="24"/>
        </w:rPr>
        <w:t xml:space="preserve">7.2乙方应按招标文件要求，如项目不允许分包的，乙方不得将合同标的分包给他人履行；如项目允许分包的，乙方应当按照投标文件中提供的分包意向协议履行合同。</w:t>
      </w:r>
      <w:r>
        <w:rPr>
          <w:rFonts w:hint="eastAsia" w:ascii="宋体" w:hAnsi="宋体"/>
          <w:color w:val="000000"/>
          <w:sz w:val="24"/>
          <w:szCs w:val="24"/>
        </w:rPr>
      </w:r>
      <w:r/>
    </w:p>
    <w:p>
      <w:pPr>
        <w:pStyle w:val="672"/>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rPr>
          <w:rFonts w:ascii="宋体" w:hAnsi="宋体" w:eastAsia="仿宋_GB2312"/>
          <w:color w:val="000000"/>
          <w:sz w:val="24"/>
          <w:szCs w:val="24"/>
        </w:rPr>
      </w:r>
      <w:r/>
    </w:p>
    <w:p>
      <w:pPr>
        <w:pStyle w:val="672"/>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672"/>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rPr>
          <w:rFonts w:hint="eastAsia" w:ascii="宋体" w:hAnsi="宋体" w:cs="Courier New"/>
          <w:bCs/>
          <w:color w:val="000000"/>
          <w:sz w:val="24"/>
          <w:szCs w:val="24"/>
        </w:rPr>
      </w:r>
      <w:r/>
    </w:p>
    <w:p>
      <w:pPr>
        <w:pStyle w:val="672"/>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8．1.1预付款支付时间：合同签订后</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日内，预付款支付比例：合同金额的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bCs/>
          <w:color w:val="000000"/>
          <w:sz w:val="24"/>
          <w:szCs w:val="24"/>
        </w:rPr>
        <w:t xml:space="preserve">8.1.2尾款支付时间：产品验收通过,采购人收到发票后10个工作日内，尾款支付比例：合同金额的</w:t>
      </w:r>
      <w:r>
        <w:rPr>
          <w:rFonts w:hint="eastAsia" w:ascii="宋体" w:hAnsi="宋体" w:cs="Courier New"/>
          <w:bCs/>
          <w:color w:val="000000"/>
          <w:sz w:val="24"/>
          <w:szCs w:val="24"/>
          <w:u w:val="single"/>
        </w:rPr>
        <w:t xml:space="preserve">  </w:t>
      </w:r>
      <w:r>
        <w:rPr>
          <w:rFonts w:hint="eastAsia" w:ascii="宋体" w:hAnsi="宋体" w:cs="Courier New"/>
          <w:bCs/>
          <w:color w:val="000000"/>
          <w:sz w:val="24"/>
          <w:szCs w:val="24"/>
        </w:rPr>
        <w:t xml:space="preserve">%。</w:t>
      </w:r>
      <w:r>
        <w:rPr>
          <w:rFonts w:hint="eastAsia" w:ascii="宋体" w:hAnsi="宋体" w:cs="Courier New"/>
          <w:color w:val="000000"/>
          <w:sz w:val="24"/>
          <w:szCs w:val="24"/>
        </w:rPr>
      </w:r>
      <w:r/>
    </w:p>
    <w:p>
      <w:pPr>
        <w:pStyle w:val="672"/>
        <w:spacing w:line="400" w:lineRule="exact"/>
        <w:rPr>
          <w:rFonts w:ascii="宋体" w:hAnsi="宋体" w:cs="Courier New"/>
          <w:bCs/>
          <w:color w:val="000000"/>
          <w:sz w:val="24"/>
          <w:szCs w:val="24"/>
        </w:rPr>
      </w:pPr>
      <w:r>
        <w:rPr>
          <w:rFonts w:hint="eastAsia" w:hAnsi="宋体"/>
          <w:bCs/>
          <w:sz w:val="24"/>
          <w:szCs w:val="24"/>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ascii="宋体" w:hAnsi="宋体" w:cs="Courier New"/>
          <w:bCs/>
          <w:color w:val="000000"/>
          <w:sz w:val="24"/>
          <w:szCs w:val="24"/>
        </w:rPr>
      </w:r>
      <w:r/>
    </w:p>
    <w:p>
      <w:pPr>
        <w:pStyle w:val="672"/>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rPr>
          <w:rFonts w:ascii="宋体" w:hAnsi="宋体" w:cs="Courier New"/>
          <w:bCs/>
          <w:color w:val="000000"/>
          <w:sz w:val="24"/>
          <w:szCs w:val="24"/>
        </w:rPr>
      </w:r>
      <w:r/>
    </w:p>
    <w:p>
      <w:pPr>
        <w:pStyle w:val="672"/>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72"/>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672"/>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 乙方应按招标文件规定的货物性能、技术要求、质量标准向甲方提供未经使用的全新产品。</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 乙方提供的货物在质量期内因货物本身的质量问题发生故障，乙方应负责免费更换。对达不到技术要求者，根据实际情况，经双方协商，可按以下办法处理：</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年（自交货验收合格之日起计），因人为因素出现的故障不在免费保修范围内。超过保修期的机器设备，终生维修，维修时只收部件成本费。</w:t>
      </w:r>
      <w:r>
        <w:rPr>
          <w:rFonts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672"/>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rPr>
          <w:rFonts w:ascii="宋体" w:hAnsi="宋体" w:cs="Courier New"/>
          <w:b/>
          <w:color w:val="000000"/>
          <w:sz w:val="24"/>
          <w:szCs w:val="24"/>
        </w:rPr>
      </w:r>
      <w:r/>
    </w:p>
    <w:p>
      <w:pPr>
        <w:pStyle w:val="672"/>
        <w:ind w:firstLine="480"/>
        <w:spacing w:line="400" w:lineRule="exact"/>
        <w:rPr>
          <w:rFonts w:ascii="宋体" w:hAnsi="宋体" w:cs="Courier New"/>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乙方应在货物发运前对其进行满足运输距离、防潮、防震、防锈和防破损装卸等</w:t>
      </w:r>
      <w:r>
        <w:rPr>
          <w:rFonts w:ascii="宋体" w:hAnsi="宋体" w:cs="Courier New"/>
          <w:sz w:val="24"/>
          <w:szCs w:val="24"/>
        </w:rPr>
        <w:t xml:space="preserve">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rPr>
          <w:rFonts w:ascii="宋体" w:hAnsi="宋体" w:cs="Courier New"/>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使用说明书、质量检验证明书、随配附件和工具以及清单一并附于货物内。</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乙方在货物发运手续办理完毕后24小时内或货到甲方48小时前通知甲方，以准备接货。</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 货物在交付甲方前发生的风险均由乙方负责。</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 货物在规定的交付期限内由乙方送达甲方指定的地点视为交付，乙方同时需通知甲方货物已送达。</w:t>
      </w:r>
      <w:r>
        <w:rPr>
          <w:rFonts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 甲方无正当理由拒收货物的，甲方向乙方偿付拒收货款总值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 甲方无故逾期验收和办理货款支付手续的,甲方应按逾期付款总额每日</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向乙方支付违约金。</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672"/>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rPr>
          <w:rFonts w:hint="eastAsia" w:ascii="宋体" w:hAnsi="宋体" w:cs="Courier New"/>
          <w:color w:val="000000"/>
          <w:sz w:val="24"/>
          <w:szCs w:val="24"/>
        </w:rPr>
      </w:r>
      <w:r/>
    </w:p>
    <w:p>
      <w:pPr>
        <w:pStyle w:val="672"/>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《民法典》、《政府采购法》</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672"/>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两</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乙方各执一份。</w:t>
      </w:r>
      <w:r>
        <w:rPr>
          <w:rFonts w:ascii="宋体" w:hAnsi="宋体" w:cs="Courier New"/>
          <w:color w:val="000000"/>
          <w:sz w:val="24"/>
          <w:szCs w:val="24"/>
        </w:rPr>
      </w:r>
      <w:r/>
    </w:p>
    <w:p>
      <w:pPr>
        <w:pStyle w:val="672"/>
        <w:ind w:left="480" w:hanging="480"/>
        <w:spacing w:line="40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672"/>
        <w:spacing w:line="40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672"/>
        <w:spacing w:line="40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672"/>
        <w:ind w:firstLine="240"/>
        <w:spacing w:line="400" w:lineRule="exact"/>
        <w:rPr>
          <w:rFonts w:hint="eastAsia" w:ascii="宋体" w:hAnsi="Courier New" w:cs="Courier New"/>
          <w:color w:val="000000"/>
        </w:rPr>
      </w:pPr>
      <w:r>
        <w:rPr>
          <w:rFonts w:hint="eastAsia" w:ascii="宋体" w:hAnsi="宋体" w:cs="Courier New"/>
          <w:color w:val="000000"/>
          <w:sz w:val="24"/>
          <w:szCs w:val="24"/>
        </w:rPr>
        <w:t xml:space="preserve">联系电话：                    联系电话：          </w:t>
      </w:r>
      <w:r>
        <w:rPr>
          <w:rFonts w:hint="eastAsia" w:ascii="宋体" w:hAnsi="Courier New" w:cs="Courier New"/>
          <w:color w:val="000000"/>
        </w:rPr>
      </w:r>
      <w:r/>
    </w:p>
    <w:p>
      <w:pPr>
        <w:pStyle w:val="672"/>
        <w:jc w:val="center"/>
        <w:spacing w:line="400" w:lineRule="exact"/>
        <w:rPr>
          <w:rFonts w:hint="eastAsia" w:ascii="宋体" w:hAnsi="宋体" w:cs="Courier New"/>
          <w:color w:val="000000"/>
          <w:sz w:val="24"/>
          <w:szCs w:val="24"/>
        </w:rPr>
      </w:pPr>
      <w:r>
        <w:rPr>
          <w:rFonts w:hint="eastAsia" w:ascii="宋体" w:hAnsi="Courier New" w:cs="Courier New"/>
          <w:color w:val="000000"/>
        </w:rPr>
        <w:t xml:space="preserve">                 </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672"/>
        <w:jc w:val="center"/>
        <w:spacing w:line="400" w:lineRule="exact"/>
        <w:rPr>
          <w:rFonts w:hint="eastAsia" w:ascii="宋体" w:hAnsi="宋体" w:cs="Courier New"/>
          <w:color w:val="000000"/>
          <w:sz w:val="24"/>
          <w:szCs w:val="24"/>
        </w:rPr>
      </w:pPr>
      <w:r>
        <w:rPr>
          <w:rFonts w:hint="eastAsia" w:ascii="宋体" w:hAnsi="宋体" w:cs="Courier New"/>
          <w:color w:val="000000"/>
          <w:sz w:val="24"/>
          <w:szCs w:val="24"/>
        </w:rPr>
      </w:r>
      <w:r/>
    </w:p>
    <w:p>
      <w:pPr>
        <w:pStyle w:val="672"/>
        <w:ind w:firstLine="480"/>
        <w:spacing w:line="400" w:lineRule="exact"/>
        <w:rPr>
          <w:rFonts w:ascii="宋体" w:hAnsi="宋体"/>
          <w:bCs/>
          <w:sz w:val="24"/>
          <w:szCs w:val="24"/>
        </w:rPr>
      </w:pPr>
      <w:r>
        <w:rPr>
          <w:rFonts w:hint="eastAsia" w:ascii="宋体" w:hAnsi="宋体" w:cs="Courier New"/>
          <w:color w:val="000000"/>
          <w:sz w:val="24"/>
          <w:szCs w:val="24"/>
        </w:rPr>
        <w:t xml:space="preserve">                    </w:t>
      </w:r>
      <w:r>
        <w:rPr>
          <w:rFonts w:ascii="宋体" w:hAnsi="宋体" w:cs="Courier New"/>
          <w:color w:val="000000"/>
          <w:sz w:val="24"/>
          <w:szCs w:val="24"/>
        </w:rPr>
        <w:t xml:space="preserve">签订日期：      年  </w:t>
      </w:r>
      <w:r>
        <w:rPr>
          <w:rFonts w:hint="eastAsia" w:ascii="宋体" w:hAnsi="宋体" w:cs="Courier New"/>
          <w:color w:val="000000"/>
          <w:sz w:val="24"/>
          <w:szCs w:val="24"/>
        </w:rPr>
        <w:t xml:space="preserve">  </w:t>
      </w:r>
      <w:r>
        <w:rPr>
          <w:rFonts w:ascii="宋体" w:hAnsi="宋体" w:cs="Courier New"/>
          <w:color w:val="000000"/>
          <w:sz w:val="24"/>
          <w:szCs w:val="24"/>
        </w:rPr>
        <w:t xml:space="preserve">月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rPr>
          <w:rFonts w:ascii="宋体" w:hAnsi="宋体"/>
          <w:bCs/>
          <w:sz w:val="24"/>
          <w:szCs w:val="24"/>
        </w:rPr>
      </w:r>
      <w:r/>
    </w:p>
    <w:p>
      <w:pPr>
        <w:pStyle w:val="672"/>
        <w:ind w:firstLine="480"/>
        <w:jc w:val="center"/>
        <w:spacing w:line="288" w:lineRule="auto"/>
        <w:rPr>
          <w:rFonts w:hint="eastAsia" w:hAnsi="宋体"/>
          <w:sz w:val="36"/>
          <w:szCs w:val="36"/>
        </w:rPr>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6938590"/>
      <w:r/>
      <w:bookmarkStart w:id="188" w:name="_Toc120614244"/>
      <w:r/>
      <w:bookmarkStart w:id="189" w:name="_Toc479757211"/>
      <w:r/>
      <w:bookmarkStart w:id="190" w:name="_Toc462564139"/>
      <w:r>
        <w:rPr>
          <w:rFonts w:hint="eastAsia" w:ascii="黑体" w:eastAsia="黑体"/>
          <w:bCs/>
          <w:sz w:val="36"/>
          <w:szCs w:val="36"/>
        </w:rPr>
        <w:t xml:space="preserve">第</w:t>
      </w:r>
      <w:bookmarkEnd w:id="185"/>
      <w:r>
        <w:rPr>
          <w:rFonts w:hint="eastAsia" w:ascii="黑体" w:eastAsia="黑体"/>
          <w:bCs/>
          <w:sz w:val="36"/>
          <w:szCs w:val="36"/>
        </w:rPr>
        <w:t xml:space="preserve">四章 采购需求</w:t>
      </w:r>
      <w:bookmarkEnd w:id="186"/>
      <w:r/>
      <w:bookmarkEnd w:id="187"/>
      <w:r/>
      <w:bookmarkEnd w:id="188"/>
      <w:r>
        <w:rPr>
          <w:rFonts w:hint="eastAsia" w:hAnsi="宋体"/>
          <w:sz w:val="36"/>
          <w:szCs w:val="36"/>
        </w:rPr>
      </w:r>
      <w:r/>
    </w:p>
    <w:p>
      <w:pPr>
        <w:pStyle w:val="672"/>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本项目属性：货物类项目</w:t>
      </w:r>
      <w:r>
        <w:rPr>
          <w:rFonts w:hint="eastAsia" w:ascii="黑体" w:hAnsi="黑体" w:eastAsia="黑体"/>
          <w:color w:val="000000"/>
          <w:sz w:val="30"/>
          <w:szCs w:val="30"/>
        </w:rPr>
      </w:r>
      <w:r/>
    </w:p>
    <w:p>
      <w:pPr>
        <w:pStyle w:val="672"/>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672"/>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本项目标的物所属行业：详见项目技术要求</w:t>
      </w:r>
      <w:r>
        <w:rPr>
          <w:rFonts w:hint="eastAsia" w:ascii="宋体" w:hAnsi="宋体"/>
          <w:bCs/>
          <w:color w:val="000000"/>
          <w:sz w:val="24"/>
          <w:szCs w:val="24"/>
        </w:rPr>
      </w:r>
      <w:r/>
    </w:p>
    <w:p>
      <w:pPr>
        <w:pStyle w:val="672"/>
        <w:ind w:firstLine="480"/>
        <w:spacing w:line="360" w:lineRule="auto"/>
        <w:rPr>
          <w:rFonts w:ascii="宋体" w:hAnsi="宋体"/>
          <w:color w:val="000000"/>
          <w:sz w:val="24"/>
          <w:szCs w:val="24"/>
        </w:rPr>
      </w:pPr>
      <w:r>
        <w:rPr>
          <w:rFonts w:hint="eastAsia" w:ascii="宋体" w:hAnsi="宋体"/>
          <w:color w:val="000000"/>
          <w:sz w:val="24"/>
          <w:szCs w:val="24"/>
        </w:rPr>
        <w:t xml:space="preserve">本项目</w:t>
      </w:r>
      <w:r>
        <w:rPr>
          <w:rFonts w:hint="eastAsia" w:ascii="宋体" w:hAnsi="宋体" w:eastAsia="宋体" w:cs="Times New Roman"/>
          <w:color w:val="000000"/>
          <w:sz w:val="24"/>
          <w:szCs w:val="24"/>
        </w:rPr>
        <w:t xml:space="preserve">中的显示单位（指挥中心系统）</w:t>
      </w:r>
      <w:r>
        <w:rPr>
          <w:rFonts w:hint="eastAsia" w:ascii="宋体" w:hAnsi="宋体"/>
          <w:color w:val="000000"/>
          <w:sz w:val="24"/>
          <w:szCs w:val="24"/>
        </w:rPr>
        <w:t xml:space="preserve">为核心产品。</w:t>
      </w:r>
      <w:r>
        <w:rPr>
          <w:rFonts w:ascii="宋体" w:hAnsi="宋体"/>
          <w:color w:val="000000"/>
          <w:sz w:val="24"/>
          <w:szCs w:val="24"/>
        </w:rPr>
      </w:r>
      <w:r/>
    </w:p>
    <w:p>
      <w:pPr>
        <w:pStyle w:val="672"/>
        <w:ind w:firstLine="602"/>
        <w:spacing w:line="360" w:lineRule="auto"/>
        <w:rPr>
          <w:rFonts w:ascii="宋体" w:hAnsi="宋体"/>
          <w:b/>
          <w:color w:val="000000"/>
          <w:sz w:val="30"/>
          <w:szCs w:val="30"/>
        </w:rPr>
      </w:pPr>
      <w:r>
        <w:rPr>
          <w:rFonts w:hint="eastAsia" w:ascii="宋体" w:hAnsi="宋体"/>
          <w:b/>
          <w:color w:val="000000"/>
          <w:sz w:val="30"/>
          <w:szCs w:val="30"/>
        </w:rPr>
        <w:t xml:space="preserve">第一部分  项目技术要求</w:t>
      </w:r>
      <w:r>
        <w:rPr>
          <w:rFonts w:ascii="宋体" w:hAnsi="宋体"/>
          <w:b/>
          <w:color w:val="000000"/>
          <w:sz w:val="30"/>
          <w:szCs w:val="30"/>
        </w:rPr>
      </w:r>
      <w:r/>
    </w:p>
    <w:p>
      <w:pPr>
        <w:pStyle w:val="672"/>
        <w:rPr>
          <w:rFonts w:hint="eastAsia" w:ascii="宋体" w:hAnsi="宋体" w:eastAsia="宋体" w:cs="宋体"/>
          <w:sz w:val="24"/>
          <w:szCs w:val="24"/>
        </w:rPr>
        <w:outlineLvl w:val="1"/>
      </w:pPr>
      <w:r>
        <w:rPr>
          <w:rFonts w:hint="eastAsia" w:ascii="宋体" w:hAnsi="宋体" w:eastAsia="宋体" w:cs="宋体"/>
          <w:sz w:val="24"/>
          <w:szCs w:val="24"/>
        </w:rPr>
        <w:t xml:space="preserve">（一）项目概况</w:t>
      </w:r>
      <w:r>
        <w:rPr>
          <w:rFonts w:hint="eastAsia" w:ascii="宋体" w:hAnsi="宋体" w:eastAsia="宋体" w:cs="宋体"/>
          <w:sz w:val="24"/>
          <w:szCs w:val="24"/>
        </w:rPr>
      </w:r>
      <w:r/>
    </w:p>
    <w:p>
      <w:pPr>
        <w:pStyle w:val="672"/>
        <w:ind w:firstLine="560"/>
        <w:rPr>
          <w:rFonts w:hint="eastAsia" w:ascii="宋体" w:hAnsi="宋体" w:eastAsia="宋体" w:cs="宋体"/>
          <w:sz w:val="24"/>
          <w:szCs w:val="24"/>
        </w:rPr>
      </w:pPr>
      <w:r>
        <w:rPr>
          <w:rFonts w:hint="eastAsia" w:ascii="宋体" w:hAnsi="宋体" w:eastAsia="宋体" w:cs="宋体"/>
          <w:sz w:val="24"/>
          <w:szCs w:val="24"/>
        </w:rPr>
        <w:t xml:space="preserve">近年来，无锡公安深入贯彻习近平总书记关于“法治是最好的营商环境”重要论述的系列重要指示精神，全面落实《全市公安机关服务经济护航</w:t>
      </w:r>
      <w:r>
        <w:rPr>
          <w:rFonts w:hint="eastAsia" w:ascii="宋体" w:hAnsi="宋体" w:eastAsia="宋体" w:cs="宋体"/>
          <w:sz w:val="24"/>
          <w:szCs w:val="24"/>
        </w:rPr>
        <w:t xml:space="preserve">发展十六项举措》，以及《无锡市公安局知识产权保护服务前哨建设推广工作实施意见( 试行 )》，文件要求：在全市支柱产业、领军行业、龙头企业加快建设推广“知识产权保护服务前哨”，切实维护企业合法权益，助力打造知识产权强市，启用“经盾服务站”建设，为金融机构和企业提供预警、合规、法律三类服务。为加强推进“市县主战、派出所主防”实战化职能体系改革，打造国科园智慧警务工作站。通过进一步前移警务阵地，延伸服务触角，创新保护模式，优化营商环境，为我市实施产业强市、创新驱动发展战略和推进中国式现代化无锡新实践贡献智慧力量。</w:t>
      </w:r>
      <w:r>
        <w:rPr>
          <w:rFonts w:hint="eastAsia" w:ascii="宋体" w:hAnsi="宋体" w:eastAsia="宋体" w:cs="宋体"/>
          <w:sz w:val="24"/>
          <w:szCs w:val="24"/>
        </w:rPr>
      </w:r>
      <w:r/>
    </w:p>
    <w:p>
      <w:pPr>
        <w:pStyle w:val="672"/>
        <w:rPr>
          <w:rFonts w:hint="eastAsia" w:ascii="宋体" w:hAnsi="宋体" w:eastAsia="宋体" w:cs="宋体"/>
          <w:sz w:val="24"/>
          <w:szCs w:val="24"/>
        </w:rPr>
        <w:outlineLvl w:val="1"/>
      </w:pPr>
      <w:r>
        <w:rPr>
          <w:rFonts w:hint="eastAsia" w:ascii="宋体" w:hAnsi="宋体" w:eastAsia="宋体" w:cs="宋体"/>
          <w:sz w:val="24"/>
          <w:szCs w:val="24"/>
        </w:rPr>
        <w:t xml:space="preserve">（二）建设内容</w:t>
      </w:r>
      <w:r>
        <w:rPr>
          <w:rFonts w:hint="eastAsia" w:ascii="宋体" w:hAnsi="宋体" w:eastAsia="宋体" w:cs="宋体"/>
          <w:sz w:val="24"/>
          <w:szCs w:val="24"/>
        </w:rPr>
      </w:r>
      <w:r/>
    </w:p>
    <w:p>
      <w:pPr>
        <w:pStyle w:val="672"/>
        <w:ind w:firstLine="560"/>
        <w:rPr>
          <w:rFonts w:hint="eastAsia" w:ascii="宋体" w:hAnsi="宋体" w:eastAsia="宋体" w:cs="宋体"/>
          <w:sz w:val="24"/>
          <w:szCs w:val="24"/>
        </w:rPr>
      </w:pPr>
      <w:r>
        <w:rPr>
          <w:rFonts w:hint="eastAsia" w:ascii="宋体" w:hAnsi="宋体" w:eastAsia="宋体" w:cs="宋体"/>
          <w:sz w:val="24"/>
          <w:szCs w:val="24"/>
        </w:rPr>
        <w:t xml:space="preserve">本项目地址位于新吴区北邮国昊科技园净慧东道18号，根据区域功能划分，项目共分为两大功能区：“一哨一站”功能区域、新吴分局国际科技园派出所警务室功能区域。“一哨一站”功能区域设有接待受理区、研判指挥区、护航联盟、多功能沙龙、宣传展示区等；警务室功能区域设有群众接待区、纠纷调处区、24小时便民服务区、安全防范体验区、勤务调度区、装备室区域等；二层区域为共用空间，主要以备勤、会商决策为主。根据功能区特点及要求，主要系统如下：</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指挥中心系统；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信息发布系统；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自助服务系统；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数字会议系统；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无人飞行器系统；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综合布线系统；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安防系统；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计算机网络系统；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背景音乐系统；</w:t>
      </w:r>
      <w:r>
        <w:rPr>
          <w:rFonts w:hint="eastAsia" w:ascii="宋体" w:hAnsi="宋体" w:eastAsia="宋体" w:cs="宋体"/>
          <w:sz w:val="24"/>
          <w:szCs w:val="24"/>
        </w:rPr>
      </w:r>
      <w:r/>
    </w:p>
    <w:p>
      <w:pPr>
        <w:pStyle w:val="672"/>
        <w:numPr>
          <w:ilvl w:val="0"/>
          <w:numId w:val="5"/>
        </w:numPr>
        <w:ind w:firstLine="560"/>
        <w:rPr>
          <w:rFonts w:hint="eastAsia" w:ascii="宋体" w:hAnsi="宋体" w:eastAsia="宋体" w:cs="宋体"/>
          <w:sz w:val="24"/>
          <w:szCs w:val="24"/>
        </w:rPr>
      </w:pPr>
      <w:r>
        <w:rPr>
          <w:rFonts w:hint="eastAsia" w:ascii="宋体" w:hAnsi="宋体" w:eastAsia="宋体" w:cs="宋体"/>
          <w:sz w:val="24"/>
          <w:szCs w:val="24"/>
        </w:rPr>
        <w:t xml:space="preserve">软件平台；</w:t>
      </w:r>
      <w:r>
        <w:rPr>
          <w:rFonts w:hint="eastAsia" w:ascii="宋体" w:hAnsi="宋体" w:eastAsia="宋体" w:cs="宋体"/>
          <w:sz w:val="24"/>
          <w:szCs w:val="24"/>
        </w:rPr>
      </w:r>
      <w:r/>
    </w:p>
    <w:p>
      <w:pPr>
        <w:pStyle w:val="672"/>
        <w:numPr>
          <w:ilvl w:val="0"/>
          <w:numId w:val="6"/>
        </w:numPr>
        <w:rPr>
          <w:rFonts w:hint="eastAsia" w:ascii="宋体" w:hAnsi="宋体" w:eastAsia="宋体" w:cs="宋体"/>
          <w:sz w:val="24"/>
          <w:szCs w:val="24"/>
        </w:rPr>
        <w:outlineLvl w:val="1"/>
      </w:pPr>
      <w:r>
        <w:rPr>
          <w:rFonts w:hint="eastAsia" w:ascii="宋体" w:hAnsi="宋体" w:eastAsia="宋体" w:cs="宋体"/>
          <w:sz w:val="24"/>
          <w:szCs w:val="24"/>
        </w:rPr>
        <w:t xml:space="preserve">招标清单</w:t>
      </w:r>
      <w:r>
        <w:rPr>
          <w:rFonts w:hint="eastAsia" w:ascii="宋体" w:hAnsi="宋体" w:eastAsia="宋体" w:cs="宋体"/>
          <w:sz w:val="24"/>
          <w:szCs w:val="24"/>
        </w:rPr>
      </w:r>
      <w:r/>
    </w:p>
    <w:tbl>
      <w:tblPr>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624"/>
        <w:gridCol w:w="1381"/>
        <w:gridCol w:w="5087"/>
        <w:gridCol w:w="611"/>
        <w:gridCol w:w="583"/>
        <w:gridCol w:w="883"/>
      </w:tblGrid>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序号</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名称</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设备参数</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数量</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单位</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所属行业</w:t>
            </w: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一</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指挥中心系统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1.1</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显示系统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显示单元</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像素间距：1.25 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像素密度：640000 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箱体模组组成：2 × 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箱体尺寸：600（W）×337.5（H）×29.3（D） 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箱体分辨率：480 × 270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箱体面积：0.2025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箱体重量：3.4 kg</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箱体材质：压铸铝箱体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维护方式：完全前维护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模组尺寸：300 × 168.75 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模组分辨率：240 × 135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白平衡亮度：600 cd/㎡</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色温：3000-10000 K可调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可视角：160°(H)/160°(V)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对比度：3000：1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色度均匀性：± 0.003Cx，Cy之内</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亮度均匀性：≥ 97％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驱动方式：恒流驱动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换帧频率：60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刷新率：3840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灰度等级：16 bit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峰值功耗：≤ 300 W/㎡ （600 nits）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平均功耗：≤ 100 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供电要求：100~240 VAC ± 10％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工作温度：-10 ℃ ~ 40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工作湿度：10%~90% RH（无冷凝水）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存储温度：-20 ℃ ~ 60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存储湿度：10%~90% RH（无冷凝水）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20.25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LED支架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黑色高强度喷塑钢板，可定制LOGO；</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25.05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视频控制器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采用1U半宽机架式设计;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支持1路HDMI1.4视频信号输入，6路网口带载输出，带载高达390万像素;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支持视频信号输入全屏缩放及自定义缩放;</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支持多发送卡通过网络进行级联管理和统一控制;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支持热备份、支持设备间备份和网口间备份;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支持通过客户端等多软件端进行操作支持;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支持屏幕底图配置设置和更换、屏保和开机logo配置;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支持屏幕除湿配置;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支持遥控器扩展，支持通过遥控器操作控制屏幕显示遥控UI菜单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支持对屏幕进行逐点校正配置有效消除色差，有效提高显示屏的画质;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支持常规、文稿、广告、视讯、影院、安防等显示模式切换;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支持标准、暖色、冷色等色温模式调节同时可支持自定义色温调节;</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支持查看设备运行状态、设备内存、CPU使用率、设备运行温度和网口使用率等参数;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支持通过RS485接口进行中控及物联网设备对接;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支持通过控制网口，通过网络SDK、ISAPI、OTAP等协议进行控制指令对接和设备管理;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支持通过控制网口链接多功能卡，实现环境温度检测、环境湿度检测、人体温度传感配合屏幕控制等功能;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视频输入接口：HDMI1.4*1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视频输入分辨率：总分辨率不超过260W@60，可自定义分辨率，最大支持分辨率：2048*1269@60Hz，最小支持分辨率：320*180@60Hz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视频输入极限宽度：320~4096</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视频输入极限高度：180~4096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LED带载输出接口：千兆网口*6</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LED带载输出分辨率：单网口带载65W，最大带载390万像素，可自定义分辨率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视频输出极限宽度：320~5120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视频输出极限高度：180~5120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音频输入接口：HDMI内嵌*1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音频输出接口：LINE OUT 3.5mm*1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电源：100～240 VAC，50/60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整机功耗：≤14W</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配电柜</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20KW LED显示屏PLC智能配电柜;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输入电压：380V，三相五线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输出电压：220V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额定功率：20KW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输出回路：6个单相回路（AC220V）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每路输出最大带载功率：≤3.33KW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回路状态监测：双回路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远程控制：有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分步逐级上电：有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计划任务上电：有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温度检测：有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逻辑联动控制：有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壳体尺寸：450*600*200 单位mm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主断路器：40A塑壳断路器*1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交流接触器：32A交流接触器*2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子断路器：40A微型1P断路器*6</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照明检修插座断路器：16A 1P+N微型漏电保护断路器*1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控制回路断路器：10A微型1P断路器*1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零地排：8位铜排*2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输出接线端子：火零地接线端子*6组</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PLC控制器：PLC控制器*1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PLC控制电源模块：DC24V电源*1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串口服务器：RS232-RJ45转换器*1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HDMI(高清线）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HDMI（高清线）5m</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视频综合平台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硬件结构;</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采用5U标准机架式设计，运营级ATCA机箱系统;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插拔式模块化设计，具备10个业务槽位，支持槽位混插，业务板卡支持热插拔;</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双电源冗余设计，配备6组（24个）智能风扇自动调温，可拓展双主控;</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音视频输入;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支持HDMI内嵌音频输入，也可配置音频板做外置音频输入;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支持电脑、视频会议终端、超高分服务器等视频输入信号源，支持VGA、DVI、HDMI、TVI、SDI、BNC、HDMI 4K、DP 4K信号输入，支持网络IPC、NVR等设备类型作为网络信号源输入;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支持超高分融合，支持16个4K超高清信号接入;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支持输入OSD叠加;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支持输入图像裁剪，能将输入图像黑边进行剪裁;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音视频输出;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支持HDMI内嵌音频输出，也可配置音频板做外置音频输出;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支持VGA、DVI、HDMI视频信号输出;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采用帧同步技术，保证所有输出口的图像完全同步，画面完整，播放流畅，无卡顿丢帧情况，无撕裂和拼缝现象;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音视频编解码;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输入板支持H.264/H.265编码，支持子码流及主码流编码;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最大支持40个编码通道，支持40路200W视频编码能力（输入板满配）;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输出板支持IPC/NVR等网络源解码，支持子码流及主码流解码，包含H264、H265、Smart264、Smart265、MJPEG等主流格式解码，支持PS、TS、ES、RTP等主流封装格式;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最大支持960个解码通道，可支持480路200W视频同时解码上墙（输出板满配）;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支持智能解码，支持码流修改和切换，可设置分割画面自动取子码流;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电视墙功能;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支持多电视墙，最大支持4个电视墙;</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支持电视墙预编辑、窗口可视化预览、预监和回显;</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支持开窗和漫游功能，单屏最大支持6个4K图层开窗，单个窗口支持1/4/6/8/9/16/25/36/49/64画面分割;</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支持32张底图轮巡显示，单个底图分辨率1280 × 720 ~ 7680 × 4320;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支持虚拟条屏，整机最大支持4个字幕，支持背景颜色/透明度、字体类型/颜色/大小/方向、滚动速度设置、时钟添加;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支持通过客户端软件抓屏，进行桌面投屏上墙;</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最大支持128个预设场景，用户可以自定义每个场景电视墙布局;</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最大支持128个预案轮巡组，每个预案可自定义设置点位、场景、时间;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支持RTP\RTSP协议进行网络源预览;</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设备接入和开放;</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支持通过网络键盘/串口键盘实现分屏切换、组操作及轮巡、场景切换、PTZ控制、电视墙回放等;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支持中控设备统一集成管理，通过控制中控主机实现灯光、窗帘、红外等环境控制;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支持串口连接LCD，通过软件实现屏幕开关控制，亮度、对比度、色彩、锐度的调节和画面水平、上下位置调节;</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支持串口连接LED配电柜，通过软件实现屏幕开关控制;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支持GB28181协议接入平台实现管理和操作;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支持ONVIF标准协议接入设备解码;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运维支持;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支持链路聚合，支持NAT功能;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支持Android、IOS、PC客户端、WEB方式访问和操作;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支持远程配置，重启，恢复默认设置、升级、获取系统状态、日志、校时等日常维护操作;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支持故障自动检测和设备异常报警功能，包括网络断开、IP冲突、非法访问、温度超限、风扇状态异常、解码信号源异常、设备异常等;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支持可视化运维，维护界面展示主控及子系统网络拓补结构和关键节点网络状态;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总线类型：PCIE</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信号采样质量：YUV422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配置主控板数量：1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业务板槽位数：10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配置电源数量：2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整机解码能力：480路1080P</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整机编码能力：40路1080P</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整机拼接能力：60路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整机功耗：≤500W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电视墙数量：4个</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电视墙规模：≤60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开窗数量：≤512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单口画面分割数：1/4/6/8/9/16/25/36/49/64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输出板卡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支持4路HDMI信号输出，单路分辨率≤1920 × 1200@60Hz，奇数口支持4K输出;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适配LED，可自定义输出分辨率，单口带载能力230W;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具有64路视频解码通道，解码能力达32路200W;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支持3200W高清视频解码;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支持H.265、H.264、MPEG等主流格式;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视频输出接口类型：HDMI</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视频输出接口数：4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视频输出分辨率：支持1920×1200@60Hz、1920×1080@60Hz、1920×1080@50Hz、1680×1050@60Hz、1280×720@60Hz、1280×720@50Hz、1280×1024@60Hz、1024×768@60Hz，仅奇数口输出时，可支持4K_30 Hz (3840 × 2160@30 Hz)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视频解码格式：H264,H265,Smart264,Smart265,MJPEG</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视频解码通道：64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视频解码能力：支持2路1600W，或4 路1200W，或8路800W，或12路500W，或16路400W，或20路300W，或32 路1080P，或64路720P/D1 及以下分辨率同时实时解码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音频输出接口类型：HDMI内嵌</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音频输出接口数：4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音频解码格式：G711-A,G711-U,G722.1,G726-16/U/A,MPEG,AAC-LC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输入板卡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4口1080P HDMI输入板;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视频输入接口类型：HDMI 1.4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视频输入接口数：4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视频输入分辨率：1024 × 768@60/75 Hz、1280 × 720@60/50 Hz、1280 × 1024@60/75 Hz、1366 × 768@60 Hz、1400 × 1050@60 Hz、1680 × 1050@60 Hz、1600 × 1200@60 Hz、1920 × 1080@60/50 Hz、1920 × 1200@60 Hz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视频编码格式：H264/smart 264，默认H264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视频编码通道数：4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视频编码能力：4路1080P@30Hz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音频输入接口数：4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音频输入接口类型：HDMI内嵌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1.2</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发言扩声系统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扩声系统</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模块化线性阵列扬声器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1、频率响应(+/-3 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75z-13 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2、频率范围(-10 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58 Hz -16 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3、额定覆盖角度：</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160°水平×20°垂直；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4、长时功率：150 W(600 W 峰值)；</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5、灵敏度 (SPL/1W @1m)：87 dB SPL；</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6、距离为1米时的最大 SPL：112 dB SPL (118 dB SPL 峰值)；</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7、额定阻抗：8Ω。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全频吸顶辅助扬声器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1、4.5英寸全频单元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2、定阻时阻抗为8Ω，功率50W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3、频率响应(-10dB):70Hz-17kHz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4、灵敏度:88 dB-SPL,1w,1m(粉红噪声)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5、最大声输出:111dB-SPL,1m(粉红噪声，峰值功率)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6、辐射角度:145°(锥形)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7、集成多抽头变压器，通过扬声器网罩下的滚轮更改抽头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70V- 2.5W,5W,10W,20W,40W,旁路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100V-5W,10W,20W,40W,旁路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双通道功率放大器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1、立体声功率8Ω：≥450W；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立体声功率4Ω：≥650W；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桥接模式8Ω：≥1200W；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2、频率响应(1W)：20Hz-20kHz；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3、总谐波失真(THD)：&lt;0.5%。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双通道功率放大器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1、立体声功率8Ω：≥260W，立体声功率4Ω：≥400W，桥接模式8Ω：≥700W；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2、频率响应(1W)：不窄于20Hz-20kHz,+0/-1dB；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3、总谐波失真(THD)：&lt;0.5%,20Hz-20kHz.</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数字媒体矩阵</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1、采用音频DSP芯片；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2、16通道平衡,话筒MIC输入音频通道,每个话筒MIC输入支持48V幻象供电；</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3、8个平衡,话筒MIC音频输出通道；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4、每通道内置独立的自适应反馈抑制器 ；                                                     5、回声消除功能；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6、输入每通道：前级放大、噪声门、压缩器、16段参量均衡、延时器、自动混音台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7、输出每通道：16段参量均衡、分频器、高低通滤波器、限幅器、延时器。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数字音频处理器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4进8出的音箱处理器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1、每个输入通道都有13 段均衡的滤波器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2、每个输出通道都有7 段均衡的滤波器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3、每个输入和输出滤波器可选择为贝尔、雪弗、高/低通、带通滤波、陷波滤波器和全通滤波器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4、输出通道还配有峰值限制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5、每个输入通道可调延迟时间高达480ms，每个输出通道可调延时高达340ms</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发言系统</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数字会议混音器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1、快速、无噪音选择话筒，自动根据背景噪音的变化进行调整；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2、激活其他话筒时自动进行增益调整；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3、锁定最后一个话筒功能可以维持环境噪音；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4、可调节每个通道的低频衰减和高频滤波；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主5、动平衡话筒电平XLR输入和主动平衡话筒/线路电平XLR输出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6、带手动电平控制的辅助电平输入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7、带有可选阈值和LED指示灯的峰值响应输出限幅器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8、可连接多达400个话筒</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超短杆电容发言传声器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1、换能方式：电容式；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2、频率响应：40Hz-18KHz；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3、指向性：超心型指向；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4、输出阻抗（欧姆）：600Ω平衡；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5、灵敏度：-35dB；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6、总谐波失真：1%；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7、讯噪比：65dB；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8、供电电压：幻象48V；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9、咪管长度：220mm。</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数字真分集无线接收主机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1、采用DPLL数字锁相环多信道频率合成技术及杂讯自动控制技术(带导频)；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2、声音还原度极高，极富穿透力，让所有与会都听到清晰的发言</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3、频道组数：A、B、C、D四个区,每一区为50个频点 UHF 640-690MHZ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4、面板显示：LCD显示，可同时显示RF/AF信号和频点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5、设有各通道音量独立调节</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数字无线手持麦克风</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1、管身材质：锌合金灌注成型；</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2、振荡模式：PLL相位锁定频率合成；</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3、载波频段：UHF 740-790MHz；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4、频率宽度：50MHz；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5、输出功率：（高）30mW / （低）3mW；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6、预设频道：200；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7、频率响应：50~16,000Hz；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8、指向性：高心型指向；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9、输出阻抗：600Ω。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天线分配器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1、频响范围: 470-950 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2、RF 输出水平(增益):-0.5 to 3dB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3、第三个指定阻率:25dBm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4、阻抗:50 Ohm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5、输入直流电压：DC14V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6、输出直流电压：DC14V,4 路输出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有源指向性天线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1、频响范围: 470-950 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2、增益：10dBi</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3、水平折射宽度 110°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4、垂直宽度: 30°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5、混合功率: 50W</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控制系统</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分布式可编程中控主机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1、支持网络控制；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2、支持WiFi/有线以太网控制，支持多台终端同时控制同一台主机；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3、具备16路可动态配置的RS232C/485 控制接口，全面支持各种控制连接协议；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4、内嵌式红外遥控学习功能；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5、具备8路红外（IR)发射口；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6、具备8路数字I/0控制口和8路弱继电器控制口，用以控制环境装置；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7、采用最新32位ARM11系列内嵌式处理器，处理速度高达667MHz。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8、配合软件支持手持终端；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墙面有线触摸屏</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1、10.1寸有线触摸屏；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2、亮度：450cd/m2；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3、分辨率：1280*800；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4、触摸形式：3点电容式；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5、串口：4路RS232，4路RS485；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6、HDMI：1*HDMI2.0；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7、CPU处理器：RK3568/四核A55,主频2.0GHz；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8、存储容量：32GSSD；</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9、运行内存：2GB；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网络中央控制系统软件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1、和主机配套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2、根据现场使用设备、功能编辑适用程序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3、网络中央控制系统软件包括PC控制系统、PC控制界面设计器和APP控制软件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12路继电器模块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1、继电器数量：12个大电流继电器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2、负载：单路最大电流值5A，最大负载能力1100W，设备总负载能力8800W。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3、控制方式：可通过按钮手动控制,还可通过TCP/UDP网络，485总线控制(控制协议可通过导轨代码软件生成)。</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4、ID选择：按键设置ID</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5、安装方式：导轨安装</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774"/>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继电器模块供电电源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1、24V5A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2、导轨式</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274"/>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电源时序器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1、最大输入电流:30A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2、单路最大输出电流:16A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3、直通电源输出:2路16A万用插座+1路USB接口5V辅助电源输出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4、输出电源插座:8个受控16A万用插座</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5、控制接口：RS-232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线缆及其他</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4K HDMI光纤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1、HDMI2.0有源光纤</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2、长度：10米。                                                                                                             3、支持HDMI 1.4和2.0标准，最高支持4K@60Hz超高清显示。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4、支持HDCP 2.2                                                                  5、标准HDMI插件，即插即用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无氧铜扬声器线缆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无氧铜丝，灰色弹性聚氯乙烯护套；                                                               2芯绞合加护套；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导体截面积：2.5mm2；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无氧铜扬声器线缆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无氧铜丝，灰色弹性聚氯乙烯护套；                                                               2芯绞合加护套；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导体截面积：1.5mm2；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工程音频安装线缆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4芯音频安装线缆，高纯度无氧铜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麦克风延长线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卡侬公头-卡侬母头5米成品线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线材：NCRVPE2*0.3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卡侬公头：甬声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卡侬母头：甬声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天线专用线缆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95％屏蔽50Ω同轴线缆，高纯度无氧单芯铜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编织屏蔽覆盖率95％，128编</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成品跳线（XLR平衡线）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卡侬公头-卡侬母头2米成品线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线材：NCRVPE2*0.3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卡侬公头：甬声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卡侬母头：甬声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触摸屏、中控控制线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RS232控制线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中控系统成品跳线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RS232成品跳线，长度2米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包含电源线、信号线、网线、穿线管、视频跳线等；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1.3</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操作席位</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操作席</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控制台电子设备舱为全金属材质，表面陶化静电喷粉工艺，设备舱内置专业理线架及国标86面板安装板。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包含配套键盘托盘、主机托盘、显示器支架、PDU插座、多媒体信息盒、灯光控制器等一体化配套设备；</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位</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1.4</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其他</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互联网链路租赁</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1000M,3年</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云桌面服务节点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1、参数指标要求：</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CPU:2颗 核数≥16核，主频≥2.9GHz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32 GB DDR4 * 12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480GB 读密集型 SATA 6Gb SSD * 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1.92TB SATA 6Gb  SSD * 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4TB 7.2K SATA 6Gb HDD * 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支持12Gbps SAS控制器 (RAID1,5,6,10,50,60模式 ) * 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冗余热插拔电源(1+1) * 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双口万兆以太网卡 (SFP+接口） * 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双口千兆以太网卡 (RJ45接口） * 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万兆多模SFP+ 光纤模块 * 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NVIDIA Quadro  P2200 * 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▲支持节点故障截屏功能，在发生节点故障后对节点最后一屏内容进行截图，方便记录故障信息进行排错，</w:t>
            </w:r>
            <w:r>
              <w:rPr>
                <w:rFonts w:hint="eastAsia" w:ascii="宋体" w:hAnsi="宋体" w:eastAsia="宋体" w:cs="宋体"/>
                <w:b/>
                <w:bCs/>
                <w:color w:val="000000"/>
                <w:sz w:val="20"/>
                <w:szCs w:val="20"/>
                <w:lang w:bidi="ar"/>
              </w:rPr>
              <w:t xml:space="preserve">提供具有CMA资质第三方检测机构的产品测试报</w:t>
            </w:r>
            <w:r>
              <w:rPr>
                <w:rFonts w:hint="eastAsia" w:ascii="宋体" w:hAnsi="宋体" w:eastAsia="宋体" w:cs="宋体"/>
                <w:b/>
                <w:bCs/>
                <w:color w:val="000000"/>
                <w:sz w:val="20"/>
                <w:szCs w:val="20"/>
                <w:highlight w:val="none"/>
                <w:lang w:bidi="ar"/>
              </w:rPr>
              <w:t xml:space="preserve">告扫描件</w:t>
            </w:r>
            <w:r>
              <w:rPr>
                <w:rFonts w:hint="eastAsia" w:ascii="宋体" w:hAnsi="宋体" w:eastAsia="宋体" w:cs="宋体"/>
                <w:b/>
                <w:bCs/>
                <w:color w:val="000000"/>
                <w:sz w:val="20"/>
                <w:szCs w:val="20"/>
                <w:lang w:bidi="ar"/>
              </w:rPr>
              <w:t xml:space="preserve">并加盖原厂商公章；</w:t>
            </w:r>
            <w:r>
              <w:rPr>
                <w:rFonts w:ascii="宋体" w:hAnsi="宋体" w:eastAsia="宋体" w:cs="宋体"/>
                <w:color w:val="000000"/>
                <w:sz w:val="20"/>
                <w:szCs w:val="20"/>
                <w:lang w:bidi="ar"/>
              </w:rPr>
            </w:r>
            <w:r/>
          </w:p>
          <w:p>
            <w:pPr>
              <w:pStyle w:val="672"/>
              <w:jc w:val="left"/>
              <w:widowControl/>
              <w:rPr>
                <w:rFonts w:ascii="宋体" w:hAnsi="宋体" w:eastAsia="宋体" w:cs="宋体"/>
                <w:color w:val="0070c0"/>
                <w:sz w:val="20"/>
                <w:szCs w:val="20"/>
                <w:lang w:bidi="ar"/>
              </w:rPr>
            </w:pPr>
            <w:r>
              <w:rPr>
                <w:rFonts w:hint="eastAsia" w:ascii="宋体" w:hAnsi="宋体" w:eastAsia="宋体" w:cs="宋体"/>
                <w:color w:val="000000"/>
                <w:sz w:val="20"/>
                <w:szCs w:val="20"/>
                <w:lang w:bidi="ar"/>
              </w:rPr>
              <w:t xml:space="preserve">▲桌面云系统软件源代码具备可追溯性，满足安全审计合规要求，</w:t>
            </w:r>
            <w:r>
              <w:rPr>
                <w:rFonts w:hint="eastAsia" w:ascii="宋体" w:hAnsi="宋体" w:eastAsia="宋体" w:cs="宋体"/>
                <w:b/>
                <w:bCs/>
                <w:color w:val="000000"/>
                <w:sz w:val="20"/>
                <w:szCs w:val="20"/>
                <w:lang w:bidi="ar"/>
              </w:rPr>
              <w:t xml:space="preserve">提供国家网络与信息系统安全产品质量监督检验中心出具的《信息技术产品源代码备案证书》扫描件并加盖原厂商公章；</w:t>
            </w:r>
            <w:r>
              <w:rPr>
                <w:rFonts w:ascii="宋体" w:hAnsi="宋体" w:eastAsia="宋体" w:cs="宋体"/>
                <w:color w:val="0070c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▲支持虚拟机中断绑核功能，可将中断请求绑定到虚拟机的CPU核心，实现手动绑核将中断固定住，能有效提高业务网络收发包的能力，提升网络性能，</w:t>
            </w:r>
            <w:r>
              <w:rPr>
                <w:rFonts w:hint="eastAsia" w:ascii="宋体" w:hAnsi="宋体" w:eastAsia="宋体" w:cs="宋体"/>
                <w:b/>
                <w:bCs/>
                <w:color w:val="000000"/>
                <w:sz w:val="20"/>
                <w:szCs w:val="20"/>
                <w:lang w:bidi="ar"/>
              </w:rPr>
              <w:t xml:space="preserve">提供具有CMA资质第三方检测机构的产品测试报告扫描件并加盖原厂商公章；</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云桌面终端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规格：4核4线程 2.00-2.90 GHz/4G内存/32G 硬盘/ USB2.0 x 2/USB3.0 x 4/千兆网卡 x 1/VGA x 1/HDMI x 1/WIFI；</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云桌面终端软件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全芯全生态的高性能桌面虚拟化系统，支持桌面管理，用户管理，策略管理，终端管理等功能，支持发布多种桌面操作系统。基于自研的高性能桌面协议，安全可靠、体验流畅。</w:t>
            </w:r>
            <w:r>
              <w:rPr>
                <w:rFonts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业务服务器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CPU：2*CPU,单颗≥24核，主频≥2.6GHz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内存：2 X 16GB/DDR4/RDIMM内存-ECC</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硬盘：1 X 4TB-SATA HDD/6Gb/s-7.2K rpm-128MB或以上-3.5英寸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RAID：1 X 无缓存RAID卡/支持RAID 0,1,10/支持边带管理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IO模组：1 X 3*16X SLOT (PCIE X8) RISER1&amp;2 模组</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电源：2 X 电源模块/服务器白金900W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操作系统：支持搭载银河麒麟、中标麒麟、统信或openEuler等操作系统；</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6</w:t>
            </w:r>
            <w:r>
              <w:rPr>
                <w:rFonts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★显示终端</w:t>
            </w:r>
            <w:r>
              <w:rPr>
                <w:rFonts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34寸带鱼屏（含安装支架）</w:t>
            </w:r>
            <w:r>
              <w:rPr>
                <w:rFonts w:ascii="宋体" w:hAnsi="宋体" w:eastAsia="宋体" w:cs="宋体"/>
                <w:color w:val="000000"/>
                <w:sz w:val="20"/>
                <w:szCs w:val="20"/>
                <w:highlight w:val="none"/>
                <w:lang w:bidi="ar"/>
              </w:rPr>
            </w:r>
            <w:r/>
          </w:p>
          <w:p>
            <w:pPr>
              <w:pStyle w:val="672"/>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屏幕比例：21:9</w:t>
            </w:r>
            <w:r>
              <w:rPr>
                <w:rFonts w:ascii="宋体" w:hAnsi="宋体" w:eastAsia="宋体" w:cs="宋体"/>
                <w:color w:val="000000"/>
                <w:sz w:val="20"/>
                <w:szCs w:val="20"/>
                <w:highlight w:val="none"/>
                <w:lang w:bidi="ar"/>
              </w:rPr>
            </w:r>
            <w:r/>
          </w:p>
          <w:p>
            <w:pPr>
              <w:pStyle w:val="672"/>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分辨率：≥2K、窄边，</w:t>
            </w:r>
            <w:r>
              <w:rPr>
                <w:rFonts w:ascii="宋体" w:hAnsi="宋体" w:eastAsia="宋体" w:cs="宋体"/>
                <w:color w:val="000000"/>
                <w:sz w:val="20"/>
                <w:szCs w:val="20"/>
                <w:highlight w:val="none"/>
                <w:lang w:bidi="ar"/>
              </w:rPr>
            </w:r>
            <w:r/>
          </w:p>
          <w:p>
            <w:pPr>
              <w:pStyle w:val="672"/>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刷新频率≥180Hz</w:t>
            </w:r>
            <w:r>
              <w:rPr>
                <w:rFonts w:ascii="宋体" w:hAnsi="宋体" w:eastAsia="宋体" w:cs="宋体"/>
                <w:color w:val="000000"/>
                <w:sz w:val="20"/>
                <w:szCs w:val="20"/>
                <w:highlight w:val="none"/>
                <w:lang w:bidi="ar"/>
              </w:rPr>
            </w:r>
            <w:r/>
          </w:p>
          <w:p>
            <w:pPr>
              <w:pStyle w:val="672"/>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接口：HDMI接口或DP接口</w:t>
            </w:r>
            <w:r>
              <w:rPr>
                <w:rFonts w:ascii="宋体" w:hAnsi="宋体" w:eastAsia="宋体" w:cs="宋体"/>
                <w:color w:val="000000"/>
                <w:sz w:val="20"/>
                <w:szCs w:val="20"/>
                <w:highlight w:val="none"/>
                <w:lang w:bidi="ar"/>
              </w:rPr>
            </w:r>
            <w:r/>
          </w:p>
          <w:p>
            <w:pPr>
              <w:pStyle w:val="672"/>
              <w:jc w:val="left"/>
              <w:widowControl/>
              <w:rPr>
                <w:rFonts w:ascii="宋体" w:hAnsi="宋体" w:eastAsia="宋体" w:cs="宋体"/>
                <w:color w:val="000000"/>
                <w:sz w:val="20"/>
                <w:szCs w:val="20"/>
                <w:highlight w:val="none"/>
                <w:lang w:bidi="ar"/>
              </w:rPr>
            </w:pPr>
            <w:r>
              <w:rPr>
                <w:rFonts w:hint="eastAsia" w:eastAsia="宋体"/>
                <w:b/>
                <w:bCs/>
                <w:color w:val="000000"/>
                <w:highlight w:val="none"/>
                <w:lang w:eastAsia="zh-CN"/>
              </w:rPr>
              <w:t xml:space="preserve">（</w:t>
            </w:r>
            <w:r>
              <w:rPr>
                <w:rFonts w:hint="eastAsia" w:ascii="宋体" w:hAnsi="宋体" w:cs="宋体"/>
                <w:b/>
                <w:bCs/>
                <w:color w:val="000000"/>
                <w:sz w:val="20"/>
                <w:szCs w:val="20"/>
                <w:highlight w:val="none"/>
                <w:lang w:bidi="ar"/>
              </w:rPr>
              <w:t xml:space="preserve">依据财政部、发展改革委发布的《节能产品政府采购品目清单》，本项目采购的显示终端为政府强制采购节能产品，投标人只能选择具有节能产品认证证书的产品进行报价；投标时须提供所投显示终端由国家确定的认证机构出具的、处于有效期之内的节能产品认证证书扫描件</w:t>
            </w:r>
            <w:r>
              <w:rPr>
                <w:rFonts w:hint="eastAsia" w:eastAsia="宋体"/>
                <w:b/>
                <w:bCs/>
                <w:color w:val="000000"/>
                <w:highlight w:val="none"/>
                <w:lang w:eastAsia="zh-CN"/>
              </w:rPr>
              <w:t xml:space="preserve">）</w:t>
            </w:r>
            <w:r>
              <w:rPr>
                <w:rFonts w:ascii="宋体" w:hAnsi="宋体" w:eastAsia="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配套辅材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有线键鼠套装</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二</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信息发布系统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显示单元</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像素间距：2.0mm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像素密度：250000点/㎡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维护方式：完全前维护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模组尺寸：320 x 160mm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模组分辨率：160 x 80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封装品牌：国产铜线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白平衡亮度：500 cd/㎡</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色温：3000-10000 K可调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可视角：160°(H)/160°(V)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对比度：3000：1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色度均匀性：± 0.003Cx，Cy之内</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亮度均匀性：≥ 97％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驱动方式：恒流驱动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换帧频率：60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刷新率：3840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灰度等级：最大支持16 bit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峰值功耗：≤450W/㎡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平均功耗：≤150W/㎡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供电要求：200~240 VAC ± 10％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工作温度：-10 ℃ ~ 40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工作湿度：10%~60% RH（无冷凝水）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存储温度：-20 ℃ ~ 60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存储湿度：10%~85% RH（无冷凝水）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9.98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LED支架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黑色高强度喷塑钢板，可定制LOGO；</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13.31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视频控制器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采用1U半宽机架式设计;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支持1路HDMI1.4视频信号输入，6路网口带载输出，带载高达390万像素;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支持视频信号输入全屏缩放及自定义缩放;</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支持多发送卡通过网络进行级联管理和统一控制;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支持热备份、支持设备间备份和网口间备份;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支持通过客户端等多软件端进行操作支持;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支持屏幕底图配置设置和更换、屏保和开机logo配置;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支持屏幕除湿配置;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支持遥控器扩展，支持通过遥控器操作控制屏幕显示遥控UI菜单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支持对屏幕进行逐点校正配置有效消除色差，有效提高显示屏的画质;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支持常规、文稿、广告、视讯、影院、安防等显示模式切换;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支持标准、暖色、冷色等色温模式调节同时可支持自定义色温调节;</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支持查看设备运行状态、设备内存、CPU使用率、设备运行温度和网口使用率等参数;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支持通过RS485接口进行中控及物联网设备对接;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支持通过控制网口，通过网络SDK、ISAPI、OTAP等协议进行控制指令对接和设备管理;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支持通过控制网口链接多功能卡，实现环境温度检测、环境湿度检测、人体温度传感配合屏幕控制等功能;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视频输入接口：HDMI1.4*1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视频输入分辨率：总分辨率不超过260W@60，可自定义分辨率，最大支持分辨率：2048*1269@60Hz，最小支持分辨率：320*180@60Hz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视频输入极限宽度：320~4096</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视频输入极限高度：180~4096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LED带载输出接口：千兆网口*6</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LED带载输出分辨率：单网口带载65W，最大带载390万像素，可自定义分辨率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视频输出极限宽度：320~5120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视频输出极限高度：180~5120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音频输入接口：HDMI内嵌*1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音频输出接口：LINE OUT 3.5mm*1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电源：100～240 VAC，50/60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整机功耗：≤14W</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配电柜</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10KW LED显示屏PLC智能配电柜;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输入电压：380V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输出电压：220V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额定功率：10KW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输出回路：3个单相回路（AC220V）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每路输出最大带载功率：≤3.33KW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回路状态监测：单回路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远程控制：有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计划任务上电：有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分步逐级上电：有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温度检测：有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壳体尺寸：450*600*200 单位mm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逻辑联动控制：有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主断路器：25A塑壳断路器*1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交流接触器：32A交流接触器*1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子断路器：40A微型1P断路器*3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照明检修插座断路器：16A 1P+N微型漏电保护断路器*1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控制回路断路器：10A微型1P断路器*1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零地排：8位铜排*2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输出接线端子：火零地接线端子*3组</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PLC控制器：PLC控制器*1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PLC控制电源模块：DC24V电源*1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串口服务器：RS232-网口转换器*1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包含电源线、信号线、网线、穿线管、视频跳线等；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三</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自助服务系统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自助取证机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主机 工业级主板，内存≥4G，硬盘≥500G</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摄像头 采用usb接口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采用广角120度大角度镜头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触摸显示屏 19寸显示屏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最大1280x1024的分辨率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双通道LVDS接口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亮度：250 (cd/m2)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出卡口 无人取卡自动存回卡库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扬声器 语音提示声音清晰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凭条打印机 取卡完成后打印凭条纸</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采用自动切纸，缺纸及卡纸自动报警功能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旧证回收口 通过旧证回收口进行旧证回收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可以对旧证进行识别及读取信息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采用电动式回收设计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条码扫描 代理人进行取卡时扫描条码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指纹仪 可以对取证人进行指纹信息采集及验证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身份证阅读器 通过读取证件信息取证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采用最新证件信息读取模块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设备容量 存卡容量：1000张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发卡箱容量：200张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批量取卡箱数量：100张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旧卡回收箱：50张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取证时间 平均取卡时间：≤10秒/张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设备功能 可实现证件自助领证功能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可实现证件自助签注功能</w:t>
            </w:r>
            <w:r>
              <w:rPr>
                <w:rFonts w:ascii="宋体" w:hAnsi="宋体" w:eastAsia="宋体" w:cs="宋体"/>
                <w:color w:val="000000"/>
                <w:sz w:val="20"/>
                <w:szCs w:val="20"/>
                <w:lang w:bidi="ar"/>
              </w:rPr>
            </w:r>
            <w:r/>
          </w:p>
          <w:p>
            <w:pPr>
              <w:pStyle w:val="672"/>
              <w:jc w:val="left"/>
              <w:widowControl/>
              <w:rPr>
                <w:rFonts w:ascii="宋体" w:hAnsi="宋体" w:eastAsia="宋体" w:cs="宋体"/>
                <w:b/>
                <w:bCs/>
                <w:color w:val="000000"/>
                <w:sz w:val="20"/>
                <w:szCs w:val="20"/>
                <w:lang w:bidi="ar"/>
              </w:rPr>
            </w:pPr>
            <w:r>
              <w:rPr>
                <w:rFonts w:hint="eastAsia" w:ascii="宋体" w:hAnsi="宋体" w:eastAsia="宋体" w:cs="宋体"/>
                <w:color w:val="000000"/>
                <w:sz w:val="20"/>
                <w:szCs w:val="20"/>
                <w:lang w:bidi="ar"/>
              </w:rPr>
              <w:t xml:space="preserve">▲原件回收功能，可读取原证信息，并将原证传送至回收箱。</w:t>
            </w:r>
            <w:r>
              <w:rPr>
                <w:rFonts w:hint="eastAsia" w:ascii="宋体" w:hAnsi="宋体" w:eastAsia="宋体" w:cs="宋体"/>
                <w:b/>
                <w:bCs/>
                <w:color w:val="000000"/>
                <w:sz w:val="20"/>
                <w:szCs w:val="20"/>
                <w:lang w:bidi="ar"/>
              </w:rPr>
              <w:t xml:space="preserve">提供公安部有效检测报告扫描件加盖原厂公章。</w:t>
            </w:r>
            <w:r>
              <w:rPr>
                <w:rFonts w:ascii="宋体" w:hAnsi="宋体" w:eastAsia="宋体" w:cs="宋体"/>
                <w:b/>
                <w:bCs/>
                <w:color w:val="000000"/>
                <w:sz w:val="20"/>
                <w:szCs w:val="20"/>
                <w:lang w:bidi="ar"/>
              </w:rPr>
            </w:r>
            <w:r/>
          </w:p>
          <w:p>
            <w:pPr>
              <w:pStyle w:val="672"/>
              <w:jc w:val="left"/>
              <w:widowControl/>
              <w:rPr>
                <w:rFonts w:ascii="宋体" w:hAnsi="宋体" w:eastAsia="宋体" w:cs="宋体"/>
                <w:color w:val="0000ff"/>
                <w:sz w:val="20"/>
                <w:szCs w:val="20"/>
                <w:lang w:bidi="ar"/>
              </w:rPr>
            </w:pPr>
            <w:r>
              <w:rPr>
                <w:rFonts w:hint="eastAsia" w:ascii="宋体" w:hAnsi="宋体" w:eastAsia="宋体" w:cs="宋体"/>
                <w:color w:val="000000"/>
                <w:sz w:val="20"/>
                <w:szCs w:val="20"/>
                <w:lang w:bidi="ar"/>
              </w:rPr>
              <w:t xml:space="preserve">▲超时自动回收功能，可对超时未领取的居民身份证自动回收，</w:t>
            </w:r>
            <w:r>
              <w:rPr>
                <w:rFonts w:hint="eastAsia" w:ascii="宋体" w:hAnsi="宋体" w:eastAsia="宋体" w:cs="宋体"/>
                <w:b/>
                <w:bCs/>
                <w:color w:val="000000"/>
                <w:sz w:val="20"/>
                <w:szCs w:val="20"/>
                <w:lang w:bidi="ar"/>
              </w:rPr>
              <w:t xml:space="preserve">提供公安部有效检测报告扫描件加盖原厂公章。</w:t>
            </w:r>
            <w:r>
              <w:rPr>
                <w:rFonts w:ascii="宋体" w:hAnsi="宋体" w:eastAsia="宋体" w:cs="宋体"/>
                <w:color w:val="0000ff"/>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▲证件盘点功能，可通过读取信息方式对已存入的在位居民身份证进行清点，并在液晶显示屏上显示相应的清点信息</w:t>
            </w:r>
            <w:r>
              <w:rPr>
                <w:rFonts w:hint="eastAsia" w:ascii="宋体" w:hAnsi="宋体" w:eastAsia="宋体" w:cs="宋体"/>
                <w:color w:val="0070c0"/>
                <w:sz w:val="20"/>
                <w:szCs w:val="20"/>
                <w:lang w:bidi="ar"/>
              </w:rPr>
              <w:t xml:space="preserve">，</w:t>
            </w:r>
            <w:r>
              <w:rPr>
                <w:rFonts w:hint="eastAsia" w:ascii="宋体" w:hAnsi="宋体" w:eastAsia="宋体" w:cs="宋体"/>
                <w:b/>
                <w:bCs/>
                <w:color w:val="000000"/>
                <w:sz w:val="20"/>
                <w:szCs w:val="20"/>
                <w:lang w:bidi="ar"/>
              </w:rPr>
              <w:t xml:space="preserve">提供公安部有效检测报告扫描件加盖原厂公章。</w:t>
            </w:r>
            <w:r>
              <w:rPr>
                <w:rFonts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违章处理机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机柜:独立工业设计，机柜造型符合公安交管业务场景的放置要求；主要部门采用≥1.5mm 优质冷轧钢板、整机喷塑，防爆、防锈、防腐。高度不超过1800mm。工控级工业主板:工业主机</w:t>
            </w:r>
            <w:r>
              <w:rPr>
                <w:rFonts w:hint="eastAsia" w:ascii="宋体" w:hAnsi="宋体" w:eastAsia="宋体" w:cs="宋体"/>
                <w:color w:val="000000"/>
                <w:sz w:val="20"/>
                <w:szCs w:val="20"/>
                <w:lang w:bidi="ar"/>
              </w:rPr>
              <w:t xml:space="preserve">，双核CPU 2.8GHz以上，不低于4G内存；含2声道音箱输出；WINDOWS 7或更高版本操作系统(WINDOWS 10除外)。身份证阅读模块:非接触式二代证读写模块，免驱动，工作频率 13.56MHz，支持证卡符合《GA 450—2003台式居民身份证阅读器通用技术要求》，电源采用USB接口供电，电压电流DC5V/300mA，读卡距离：0～5cm，支持USB或串口接口。触摸及签名一体显示屏:触控屏：电容触摸，支持10点触控，分辨率4096*4096点；表面硬度7H，防尘、防水、防爆，支持屏幕手写签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显示屏：不小于32英寸一体化液晶显示器,16:9比例，高清分辨率；显示颜色：16.7M；对比度：1000：1；面板亮度：250cd/m2；透光率：87%±2%。人证比对及活体检测模块:双目摄像头，RGB摄像头不低于200万像素，红外摄像头不低于130万像素；宽动态，配套有内置的离线SDK，离线单机运行比对。设备对身份证照片和现场人脸数据进行验证，然后输出语音提示及界面文字显示。单次识别响应时间≤2秒。电源管理模块:配置可管理型电源定时及远程控制模块，优化配置定时开关机，以及远程断电重启功能。</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便民柜（主柜）</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操作系统：嵌入式Linux操作系统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屏幕参数：7寸触摸显示屏，屏幕分辨率1024*600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认证方式：人脸</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开柜方式：人脸开柜，密码开柜，远程开柜，钥匙开柜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可接副柜数：7</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设备容量：5000张人脸，50000条事件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通信方式：有线网络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使用环境：室内、不防水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整柜尺寸：945mm*475mm*1985mm（宽*厚*高）</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整柜净重：160kg</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功能介绍：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支持服务器平台远程分配人员柜格权限；</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支持本地柜体进行人脸登记，也支持集中人脸登记下发柜体；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支持刷人脸/密码，打开对应柜门进行存取，支持人脸防假功能；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支持柜体开关门信息和人员信息上报服务器平台；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支持断电情况下的手动（钥匙）开箱；</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支持断网情况下的本地识别存取。</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成全e站</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工业主机，双核CPU 2.8GHz以上，不低于4G内存，2个千M网口，板载≥6 串口、板载≥8 USB2.0 接口；含2声道音箱输出。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身份信息采集与人证校验：采用部标身份证识别SDK，能识读二代身份证、港澳台居住证，内置离线人证比对模块，对现场采集的人脸进行裁剪标定，并与身份证照片比对，混淆检出率》90%；低耦合独立模式部署，UDP通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活体检测：离线活体检测，单次识别响应时间《2秒，提供测试程序。低耦合独立模式方式，UDP通讯；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政务服务异构平台具体功能实现：采用接口方式对接，实现与公安、人力资源社会保障等异构平台间进行数据调用、功能实现等；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四</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数字会议系统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4.1</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护航联盟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显示单元</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像素间距：1.25 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像素密度：640000 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箱体模组组成：2 × 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箱体尺寸：600（W）×337.5（H）×29.3（D） 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箱体分辨率：480 × 270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箱体面积：0.2025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箱体重量：3.4 kg</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箱体材质：压铸铝箱体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维护方式：完全前维护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模组尺寸：300 × 168.75 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模组分辨率：240 × 135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白平衡亮度：600 cd/㎡</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色温：3000-10000 K可调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可视角：160°(H)/160°(V)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对比度：3000：1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色度均匀性：± 0.003Cx，Cy之内</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亮度均匀性：≥ 97％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驱动方式：恒流驱动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换帧频率：60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刷新率：3840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灰度等级：16 bit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峰值功耗：≤ 300 W/㎡ （600 nits）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平均功耗：≤ 100 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供电要求：100~240 VAC ± 10％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工作温度：-10 ℃ ~ 40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工作湿度：10%~90% RH（无冷凝水）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存储温度：-20 ℃ ~ 60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存储湿度：10%~90% RH（无冷凝水）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7.29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LED支架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黑色高强度喷塑钢板，可定制LOGO；</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10.17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视频控制器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采用2U全宽机架式设计，前面板具备全彩液晶非触摸屏，分辨率480x272;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支持3路视频信号输入（1路HDMI和2路DVI），8路网口带载输出，带载高达520万像素;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支持3路视频信号输出（1路HDMI 2.0和2路DVI），可用于自拼接环通，可实现超大屏幕自拼接同步显示（最大支持8级自拼接），采用帧同步技术，保证所有输出口的图像完全同步，画面完整，播放流畅，无卡顿丢帧情况，无撕裂和拼缝现象;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支持3D同步，支持输出3D画面，支持处理3D信号;</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支持视频信号输入全屏缩放及自定义缩放;</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支持多窗口显示：信源窗口*3、图片窗口*2、滚动文字窗口*1、底图窗口*1；支持对视频信号任意切换，裁剪，拼接，缩放;</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支持1路虚拟条屏内容显示，支持颜色、字体、文字大小、滚动速度的设置，支持图片和时钟添加;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支持最多 10个用户场景,可作为模板保存，可直接调用，方便使用;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支持多发送卡通过网络进行级联管理和统一控制;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支持热备份、支持设备间备份和网口间备份;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支持通过WEB、客户端等多软件端进行操作支持;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支持屏幕底图配置设置和更换、屏保和开机logo配置;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支持屏幕除湿配置;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支持双模式遥控器扩展，支持红外和射频遥控器操作控制屏幕显示遥控UI菜单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支持对屏幕进行逐点校正配置有效消除色差，有效提高显示屏的画质;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支持常规、文稿、广告、视讯、影院、安防等显示模式切换;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支持查看设备运行状态、设备内存、CPU使用率、设备运行温度和网口使用率等参数;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支持通过RS485接口进行中控及物联网设备对接;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支持通过控制网口，通过网络SDK、ISAPI、OTAP等协议进行控制指令对接和设备管理;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支持通过控制网口链接多功能卡，实现环境温度检测、环境湿度检测、人体温度传感配合屏幕控制等功能;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视频输入接口：HDMI2.0*1+DVI*2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视频输入分辨率（HDMI）：总分辨率不超过885W@60，可自定义分辨率，最大支持分辨率：4096*2160@60Hz，最小支持分辨率：320*180@60Hz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视频输入极限宽度（HDMI）：320~8192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视频输入极限高度（HDMI）：180~4320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视频输入分辨率（DVI）：总分辨率不超过260W@60，可自定义分辨率，最大支持分辨率：2048*1269@60Hz，最小支持分辨率：320*180@60Hz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视频输入极限宽度（DVI）：320~4096</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视频输入极限高度（DVI）：180~4096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LED带载输出接口：千兆网口*8</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LED带载输出分辨率：单网口带载65W，最大带载520万像素，可自定义分辨率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视频输出极限宽度：64~32768</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视频输出极限高度：64~4320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音频输入接口：HDMI内嵌*1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音频输出接口：HDMI环通输出内嵌*1 +LINE OUT 3.5mm*1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其他接口：HDMI2.0*1+DVI*2（视频环通输出）、HDMI1.4*1（视频预监输出）、10M/100M/1000M自适应以太网口*1（管理使用）、SYNC 3D接口*1、Genlock IN*1、Genlock OUT*1、串口*1、USB 2.0*1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电源：100～240 VAC，50/60 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整机功耗：≤60W</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配电柜</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10KW LED显示屏PLC智能配电柜;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输入电压：380V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输出电压：220V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额定功率：10KW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输出回路：3个单相回路（AC220V）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每路输出最大带载功率：≤3.33KW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回路状态监测：单回路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远程控制：有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计划任务上电：有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分步逐级上电：有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温度检测：有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壳体尺寸：450*600*200 单位mm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逻辑联动控制：有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主断路器：25A塑壳断路器*1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交流接触器：32A交流接触器*1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子断路器：40A微型1P断路器*3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照明检修插座断路器：16A 1P+N微型漏电保护断路器*1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控制回路断路器：10A微型1P断路器*1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零地排：8位铜排*2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输出接线端子：火零地接线端子*3组</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PLC控制器：PLC控制器*1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PLC控制电源模块：DC24V电源*1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串口服务器：RS232-网口转换器*1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HDMI(高清线）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HDMI（高清线）5m</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高清混合矩阵</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1、支持2×2到8×8的视频切换；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2、不分信号格式，可以任意输入切换到任意输出；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3、先进的EDID管理；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4、支持HDMI1.4a，支持3D；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5、支持按钮，IR、RS232和TCP/IP控制，同时兼容第三方控制；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6、现场升级和热插拔；</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2K HDMI无缝高清输入卡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1、2路HDMI无缝输入板卡；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2、支持HDMI1.3标准，兼容DVI信号；</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3、最高分辨率支持1080P@60Hz；</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2K HDMI无缝高清输出卡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1、2路HDMI无缝输输出板卡；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2、支持HDMI1.3标准，兼容DVI信号；</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3、最高分辨率支持1080P@60Hz；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4、支持音频解嵌</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无线投屏器主机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1、小巧轻薄，便于携带，HDMI 高清线连接显示屏，告别复杂连线；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2、支持多用户内容共享，双HDMI 输出，最多实现4 画面显示；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3、支持数字/模拟音频输出，提供音视频整套解决方案；</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4、支持集控部署，便于集中远程管理；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5、支持定时待机与唤醒。</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无线传屏器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Tybe A接口，免驱安装</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预埋式地插</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配套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含HDMI、电源等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4K HDMI光纤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1、HDMI2.0有源光纤</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2、长度：25米。                                                                                                             3、支持HDMI 1.4和2.0标准，最高支持4K@60Hz超高清显示。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4、支持HDCP 2.2                                                                  5、标准HDMI插件，即插即用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全频主扩扬声器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1、低频：1 x 6.5英寸低频单元；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2、高频：1 x 1.25英寸钕磁同轴高音；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3、技术：分散校准系统；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4、频率响应：70Hz~20kHz(-3dB)；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5、频率响应：59Hz~20kHz(-10dB)；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6、标称覆盖范围 (H x V)：125° x 125°；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7、功率（AES测试标准）：长期连续125W，峰值500W；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8、灵敏度 1m/1W）：88dB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9、SPL @ 1米，AES 测试标准：109dB（115dB 峰值）；</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10、额定阻抗：8欧。</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全频辅助扬声器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1、低频：1 x 6.5英寸低频单元；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2、高频：1 x 1.25英寸钕磁同轴高音；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3、技术：分散校准系统；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4、频率响应：70Hz~20kHz(-3dB)；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5、频率响应：59Hz~20kHz(-10dB)；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6、标称覆盖范围 (H x V)：125° x 125°；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7、功率（AES测试标准）：长期连续125W，峰值500W；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8、灵敏度 1m/1W）：88dB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9、SPL @ 1米，AES 测试标准：109dB（115dB 峰值）；</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10、额定阻抗：8欧。</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双通道功率放大器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1、立体声功率8Ω：≥260W，立体声功率4Ω：≥400W，桥接模式8Ω：≥700W；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2、频率响应(1W)：不窄于20Hz-20kHz,+0/-1dB；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3、总谐波失真(THD)：&lt;0.5%,20Hz-20kHz.</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立体声调音台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1、适用于现场扩声和录音室的16路输入通道模拟调音台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2、内置MIDAS经典话放的12路单声道输入通道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3、2路电子平衡1/4” TRS的立体声输入通道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4、每个单声道输入通道带3段EQ</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5、2路AUX辅助发送带推子前/后切换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6、精确的60mm长寿命推子。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数字音频处理器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2进6出的音箱处理器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1、每个输入通道都有13 段均衡的滤波器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2、每个输出通道都有7 段均衡的滤波器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3、每个输入和输出滤波器可选择为贝尔、雪弗、高/低通、带通滤波、陷波滤波器和全通滤波器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4、输出通道还配有峰值限制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5、每个输入通道可调延迟时间高达480ms，每个输出通道可调延时高达340ms</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数字真分集无线接收主机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1、采用DPLL数字锁相环多信道频率合成技术及杂讯自动控制技术(带导频)；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2、声音还原度极高，极富穿透力，让所有与会都听到清晰的发言</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3、频道组数：A、B、C、D四个区,每一区为50个频点 UHF 640-690MHZ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4、面板显示：LCD显示，可同时显示RF/AF信号和频点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5、设有各通道音量独立调节</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数字无线手持麦克风</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1、管身材质：锌合金灌注成型；</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2、振荡模式：PLL相位锁定频率合成；</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3、载波频段：UHF 740-790MHz；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4、频率宽度：50MHz；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5、输出功率：（高）30mW / （低）3mW；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6、预设频道：200；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7、频率响应：50~16,000Hz；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8、指向性：高心型指向；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9、输出阻抗：600Ω。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天线分配器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1、频响范围: 470-950 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2、RF 输出水平(增益):-0.5 to 3dB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3、第三个指定阻率:25dBm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4、阻抗:50 Ohm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5、输入直流电压：DC14V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6、输出直流电压：DC14V,4 路输出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有源指向性天线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1、频响范围: 470-950 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2、增益：10dBi</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3、水平折射宽度 110°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4、垂直宽度: 30°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5、混合功率: 50W</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电源时序器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1、最大输入电流:30A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2、单路最大输出电流:16A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3、直通电源输出:2路16A万用插座+1路USB接口5V辅助电源输出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4、输出电源插座:8个受控16A万用插座</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5、控制接口：RS-232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高清录播一体机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1、输入接口：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4路BNC视频输入接口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1路VGA视频输入接口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1路HDMI视频输入接口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8路音频输入接口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4路音频输出接口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2、输出接口：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1路VGA视频输出接口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1路HDMI视频输出接口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1路HDMI环通输出接口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1路VGA环通输出接口;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3、其它接口：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4个PoE接口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2个RJ45接口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2个USB2.0接口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2个USB3.0接口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1个RS485接口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DC12V电源输出接口;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支持2路报警输入，1路报警输出；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4、显示屏：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具有1个2.8英寸显示屏，可显示IP地址、硬盘状态、录像状态等信息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5、状态指示灯：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支持电源、网络、下载/发布、硬盘、导播、录播等状态指示功能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6、导播功能：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支持导播功能，具有自动、半自动、手动三种导播模式，可设置导播策略(是否学生全景过渡、是否师生双画面等)。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7、录制模式配置功能：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电影模式:可全屏显示/录制单通道画面，输入通道可切换；具有辅动模式。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资源模式:可同时显示/录制多通道画面，支持两画面、三画面(一大两小)、四画面(一大三小)等模式。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画中画模式:全屏显示/录制一个画面时，可在画而上同时叠加显示/录制另一个通道画面。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8、直播功能：支持RTMP、RTSP直播功能。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9、混音功能：支持最大8路自动混音功能。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10、视频特效功能：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支持左上放大、右上放大、左下放大、右下放大、左边放大、右边放大、上边放大、下边放大、中心放大、左边中心放大、右边中心放大、上边中心放大、下边中心放大等13种视频特效功能。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11、背景图片叠加功能：支持背景图片叠加功能。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12、片头片尾添加功能:支持片头片尾添加功能。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13、图像质量：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分辨率(像素)为1920X1080;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信噪比≥35dB;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回放图像帧率≥25帧/s;</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4K高清视频会议摄像机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1、全高清图像：1/2.5 英寸  CMOS图像传感器。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2、有效像素：851万有效像素（16:9）</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多种光学变倍镜头：具有20X光学变倍镜头，镜头具有72.5°无畸变宽视角。</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3、多种视频输出接口：支持DVI（HDMI）、SDI，USB、有线LAN、无线LAN接口（5GWiFi模块可选）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4、控制接口：RS485，RS232；RS232支持级联</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5、多种控制协议：支持VISCA、PELCO-D、PELCO-P协议，支持自动识别协议。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6、多预置位：支持多达255个预置</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摄像机顶面安装架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摄像机顶面安装架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墙面有线触摸屏</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1、10.1寸有线触摸屏；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2、亮度：450cd/m2；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3、分辨率：1280*800；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4、触摸形式：3点电容式；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5、串口：4路RS232，4路RS485；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6、HDMI：1*HDMI2.0；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7、CPU处理器：RK3568/四核A55,主频2.0GHz；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8、存储容量：32GSSD；</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9、运行内存：2GB；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8口TCP/IP窜口服务器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RS232/485:8个接线端子;</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2个RJ45网口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2、以太网：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2个100M，任意连接一个即可；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3、串口：RS232/485X8;</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4、波特率: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1200~460800bps</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网络中央控制系统软件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1、和主机配套；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2、根据会商决策室1现场使用设备、功能编辑适用程序；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3、网络中央控制系统软件包括PC控制界面设计器和操作系统控制软件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4K HDMI光纤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前摄像机至机柜*1根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1、HDMI2.0有源光纤</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2、长度：25米。                                                                                                             3、支持HDMI 1.4和2.0标准，最高支持4K@60Hz超高清显示。</w:t>
            </w:r>
            <w:ins w:id="0" w:author="Mr.周" w:date="2024-07-10T15:35:00Z">
              <w:r>
                <w:rPr>
                  <w:rFonts w:ascii="宋体" w:hAnsi="宋体" w:eastAsia="宋体" w:cs="宋体"/>
                  <w:color w:val="000000"/>
                  <w:sz w:val="20"/>
                  <w:szCs w:val="20"/>
                  <w:lang w:bidi="ar"/>
                </w:rPr>
              </w:r>
            </w:ins>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4、支持HDCP 2.2                                                                  5、标准HDMI插件，即插即用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4K HDMI光纤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后摄像机至机柜*1根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1、HDMI2.0有源光纤</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2、长度：15米。                                                                                                             3、支持HDMI 1.4和2.0标准，最高支持4K@60Hz超高清显示。</w:t>
            </w:r>
            <w:ins w:id="1" w:author="Mr.周" w:date="2024-07-10T15:35:00Z">
              <w:r>
                <w:rPr>
                  <w:rFonts w:ascii="宋体" w:hAnsi="宋体" w:eastAsia="宋体" w:cs="宋体"/>
                  <w:color w:val="000000"/>
                  <w:sz w:val="20"/>
                  <w:szCs w:val="20"/>
                  <w:lang w:bidi="ar"/>
                </w:rPr>
              </w:r>
            </w:ins>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4、支持HDCP 2.2                                                                  5、标准HDMI插件，即插即用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无氧铜扬声器线缆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无氧铜丝，灰色弹性聚氯乙烯护套；                                                               2芯绞合加护套；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导体截面积：1.5mm2；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工程音频安装线缆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4芯音频安装线缆，高纯度无氧铜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天线专用线缆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95％屏蔽50Ω同轴线缆，高纯度无氧单芯铜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编织屏蔽覆盖率95％，128编</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成品跳线（XLR平衡线）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卡侬公头-卡侬母头2米成品线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线材：NCRVPE2*0.3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卡侬公头：甬声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卡侬母头：甬声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摄像机控制线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RS232控制线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摄像机电源线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RVV护套线2*1.5mm2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包含电源线、信号线、网线、穿线管、视频跳线等；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4.2</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会商决策室1</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86英寸会议互动一体机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1、86英寸，4K超高清；</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2、4K UI显示；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3、AG防炫光玻璃；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4、内置800W摄像头；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5、6阵列麦克风；</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7、会议系统软件（白板书写、投屏传屏、欢迎界面）。</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无线传屏器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1、单按键设计，一按即可传屏；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2、传输视频、音频和触摸信号；</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3、5G频段，传输稳定可靠；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4、传输距离15米；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会议一体机墙面安装架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会议一体机墙面安装架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全频吸顶扬声器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1、4.5英寸全频单元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2、定阻时阻抗为8Ω，功率50W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3、频率响应(-10dB):70Hz-17kHz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4、灵敏度:88 dB-SPL,1w,1m(粉红噪声)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5、最大声输出:111dB-SPL,1m(粉红噪声，峰值功率)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6、辐射角度:145°(锥形)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7、集成多抽头变压器，通过扬声器网罩下的滚轮更改抽头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70V- 2.5W,5W,10W,20W,40W,旁路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100V-5W,10W,20W,40W,旁路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双通道功率放大器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1、立体声功率8Ω：≥260W，立体声功率4Ω：≥400W，桥接模式8Ω：≥700W；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2、频率响应(1W)：不窄于20Hz-20kHz,+0/-1dB；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3、总谐波失真(THD)：&lt;0.5%,20Hz-20kHz.</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数字会议混音器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1、快速、无噪音选择话筒，自动根据背景噪音的变化进行调整；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2、激活其他话筒时自动进行增益调整；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3、锁定最后一个话筒功能可以维持环境噪音；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4、可调节每个通道的低频衰减和高频滤波；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主5、动平衡话筒电平XLR输入和主动平衡话筒/线路电平XLR输出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6、带手动电平控制的辅助电平输入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7、带有可选阈值和LED指示灯的峰值响应输出限幅器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8、可连接多达400个话筒</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数字真分集无线接收主机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1、采用DPLL数字锁相环多信道频率合成技术及杂讯自动控制技术(带导频)；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2、声音还原度极高，极富穿透力，让所有与会都听到清晰的发言</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3、频道组数：A、B、C、D四个区,每一区为50个频点 UHF 640-690MHZ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4、面板显示：LCD显示，可同时显示RF/AF信号和频点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5、设有各通道音量独立调节</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数字型超短杆无线电容麦克风</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1、载波频段：UHF600－640MHz；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2、振荡方式：PLL相位锁定频率合成；</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3、谐波幅射：&lt;-65dBm；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4、频带宽度：30MHz；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5、最大偏移度：+-45kHz；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6、话筒输入：电容式 单指向性；</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墙面有线触摸屏</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1、10.1寸有线触摸屏；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2、亮度：450cd/m2；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3、分辨率：1280*800；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4、触摸形式：3点电容式；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5、串口：4路RS232，4路RS485；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6、HDMI：1*HDMI2.0；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7、CPU处理器：RK3568/四核A55,主频2.0GHz；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8、存储容量：32GSSD；</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9、运行内存：2GB；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控制系统软件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系统软件配套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4K HDMI光纤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1、HDMI2.0有源光纤</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2、长度：25米。                                                                                                             3、支持HDMI 1.4和2.0标准，最高支持4K@60Hz超高清显示。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4、支持HDCP 2.2                                                                  5、标准HDMI插件，即插即用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无氧铜扬声器线缆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无氧铜丝，灰色弹性聚氯乙烯护套；                                                               2芯绞合加护套；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导体截面积：1.5mm2；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工程音频安装线缆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4芯音频安装线缆，高纯度无氧铜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成品跳线（XLR平衡线）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卡侬公头-卡侬母头2米成品线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线材：NCRVPE2*0.3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卡侬公头：甬声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卡侬母头：甬声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触摸屏、中控控制线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RS232控制线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包含电源线、信号线、网线、穿线管、视频跳线等；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4.3</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会商2/调解室/研判区</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86英寸会议互动一体机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1、86英寸，4K超高清；</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2、4K UI显示；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3、AG防炫光玻璃；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4、内置800W摄像头；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5、6阵列麦克风；</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7、会议系统软件（白板书写、投屏传屏、欢迎界面）。</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无线传屏器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1、单按键设计，一按即可传屏；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2、传输视频、音频和触摸信号；</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3、5G频段，传输稳定可靠；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4、传输距离15米；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会议一体机墙面安装架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65-86寸会议一体机墙面安装架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五</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无人飞行器系统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飞行器机场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设备占地需求≤2平方米；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机场（含无人机）总重≤40kg；</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两次任务间充电时间≤35分钟；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功率需求≤1200w；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防护等级IP55；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卫星导航定位： 北斗（兼容GPS + Galileo + GLONASS）；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工作环境温度：-25°C 至 45°C；</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最大作业半径：10 公里；</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内置UPS待机时间≥5小时；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集成舱外监控相机1个；</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集成舱内监控相机1个；</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集成环境监控系统；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集成内置空调；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平台支持云端实时建模；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含专业安装、部署、调试服务。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4G 图传套件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安装于无人机及机场内部，配合使用时，可实现使用4G、5G公共网络基站增强无人机图像传输能力的功能，保障在复杂环境下的无人机通信顺畅</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存储卡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128GB 大容量，更长的 4K 视频录制时间。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通过官方兼容性测试，适配各类飞行器。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读取速度高达 160MB/秒，写入速度高达 90MB/秒。</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U3 视频等级，4K 视频画质有保障。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防水、防震、耐冷耐热、抗 X 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无人飞行器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搭载广角、长焦和红外相机，能直观呈现可见光和热成像画面，适用于安防、巡检作业；</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防护等级：IP54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广角相机:等效焦距24 mm，4800 万有效像素；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长焦相机：1200 万有效像素，最大变焦 28倍；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红外相机：等效焦距 40 mm，解析度：640×512@30fps，超分辨率模式-1280×1024@30fps；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无人机防撞感知：机身六向避障；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卫星导航定位： 北斗（兼容GPS + Galileo + GLONASS）；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含一年无人机意外保障，保障额度不低于无人机价值，维修次数不限，保额用完为止</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六</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综合布线系统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6.1</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工作区子系统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网络模块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6类，非屏蔽RJ45模块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单口面板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单口，86型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双口面板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双口，86型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语音跳线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RJ45-RJ11，3米；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网络跳线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6类跳线，3米；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6.2</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水平子系统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6类，低烟无卤，305米/箱，颜色可选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箱</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6.3</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管理区子系统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24口配线架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六类24位非屏蔽RJ45配线架（网络），模块满配</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理线器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110语音配线架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100对机架式110跳线架（语音）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网络跳线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6类跳线，3米；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语音跳线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1对110-RJ45跳线（语音）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服务器机柜</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600*1000*2000 42U，含PDU</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标准机柜</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600*600*2000 42U，含PDU</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6.4</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综合管路系统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桥架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镀锌金属桥架200*100，含配件、吊筋等，含转角材料，管卡、钢丝等；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管材1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JDG20,镀锌钢管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管材2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JDG25,镀锌钢管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包含86盒、管路、水晶头、接口线缆等；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七</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安防系统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7.1</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视频监控系统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网络半球摄像机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最高分辨率可达2560 × 1440 @25 fps，在该分辨率下可输出实时图像;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支持Smart侦测：场景变更侦测，虚焦侦测，区域入侵侦测，越界侦测，进入区域侦测，离开区域侦测，物品遗留侦测，物品拿取侦测，徘徊侦测等识别检测事件;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支持背光补偿，强光抑制，3D数字降噪，120 dB宽动态;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支持：电动变焦;</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采用高效阵列红外灯，使用寿命长，红外照射距离最远可达30 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支持最大512 GB MicroSD/MicroSDHC/MicroSDXC卡本地存储;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1个内置麦克风;</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支持1路报警输入，1路报警输出（输出最大支持DC12 V，30 mA），1路音频输入，1路音频输出;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支持：DC12 V，100 mA电源输出，建议用于拾音器供电;</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符合IP66防尘防水及IK10防暴设计，可靠性高;</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传感器类型：1/2.7" Progressive Scan CMOS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最低照度：彩色：0.01 Lux</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宽动态：数字宽动态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调节角度：水平：0°~355°，垂直：0°~75°，旋转：0°~355°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焦距&amp;视场角：2.7~8 mm：水平视场角：110°~56°，垂直视场角：58.2°~31.4°，对角视场角：132°~64.5°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支持电动变焦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补光灯类型：红外灯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补光距离：最远可达30 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防补光过曝：支持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红外波长范围：850 nm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最大分辨率：2560 × 1440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视频压缩标准：主码流：H.265/H.264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子码流：H.265/H.264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网络：1个RJ45 10 M/100 M自适应以太网口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SD卡扩展：内置MicroSD/MicroSDHC/MicroSDXC插槽，最大支持512 GB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音频：1个内置麦克风</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1路输入（Line in），最大输入幅值：3.3 Vpp，输入阻抗：4.7 kΩ，接口类型：非平衡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1路输出（Line out），最大输出幅值：3.3 Vpp，输出阻抗：100 Ω，接口类型：非平衡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报警：1路输入，1路输出（报警输出最大支持DC12 V，30 mA）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复位：支持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电源输出：DC12 V，100 mA电源输出，建议用于拾音器供电</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防护：IP66，IK10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半球支架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壁装支架/φ120mm转接帽/铝/白色喷塑</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人脸抓拍摄像机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采用深度学习算法，以海量图片及视频资源为路基，通过机器自身提取目标特征，形成深层可供学习的人脸图像。极大的提升了目标人脸的检出率;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支持智能资源模式切换：人脸抓拍（默认）、道路监控、Smart事件、普通监控;</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人脸抓拍模式：a)支持对运动人脸进行检测、抓拍、评分、筛选，输出人脸抓拍结果，b)支持人脸去误报、快速抓拍人脸，c)支持两种人脸抓拍模式，d)最多同时检测30张人脸，e)支持人脸去重;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道路监控模式：a)车辆检测：支持车牌识别并抓拍，车型/车品牌/车身颜色/车牌颜色识别，b)混行检测：检测正向或逆向行驶的车辆以及行人和非机动车，自动对车辆牌照进行识别，可以抓拍无车牌的车辆图片，c)支持卡口模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Smart事件模式：支持越界侦测，区域入侵侦测，进入/离开区域侦测，徘徊侦测，人员聚集侦测，快速运动侦测，停车侦测，物品遗留/拿取侦测，场景变更侦测，音频陡升/陡降侦测，音频有无侦测，虚焦侦测;</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设备内置高效温和补光灯，告别光污染，保证夜间正常进行人脸抓拍;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设备支持上下双通道镜头，上通道内置电动变焦镜头，操作便易，变焦过程平稳；下通道定焦全彩镜头，满足低照度下的监控需求;</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支持标准的256 GB MicroSD/MicroSDHC/MicroSDXC卡存储，支持10 M/100 M自适应网口;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最高分辨率可达400万像素，并在此分辨率下可输出25 fps实时图像，图像更流畅，支持透雾，支持宽动态120 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音频：2路输入，1路输出；报警：3路输入，2路输出;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支持开放型网络视频接口，ISAPI，GB/T28181-2016，E-HOME2.0/4.0接入，ISUP5.0，视图库;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支持三码流技术，支持同时20路取流;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支持三级用户权限管理，支持授权的用户和密码，支持IP地址过滤，支持GB35114安全加密;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电源供应：DC：12 V ± 20%；PoE：802.3at，Type 2，Class 4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防护等级：IP67;</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支持开放型网络视频接口，ISAPI，GB/T28181-2016，ISUP5.0，视图库，Otap;</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传感器类型：通道1：1/1.8" Progressive Scan CMOS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通道2：1/2.7" Progressive Scan CMOS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宽动态：120 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最低照度：通道1：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彩色：0.0005 Lux @（F1.2，AGC ON），0 Lux with Light</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黑白：0.0001 Lux @（F1.2，AGC ON），0 Lux with IR</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通道2：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彩色：0.0005 Lux @（F1.0，AGC ON），0 Lux with Light</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黑白：0.0001 Lux @（F1.0，AGC ON），0 Lux with IR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焦距&amp;视场角：通道1：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8~32 mm：水平视场角：40.3°~14.5°，垂直视场角：22.1°~8.2°，对角视场角：46.9°~16.5°</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通道2：</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 mm：水平视场角：95.2°，垂直视场角：50.6°，对角视场角：114.7°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防补光过曝：支持开启和关闭</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补光灯类型：混合补光（支持白光模式和混光模式），850 nm+暖白光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补光距离：通道1：普通监控：50 m，人脸抓拍/识别：15 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通道2：普通监控：30 m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最大图像尺寸：通道1：2688 × 1520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通道2：2560 × 1440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视频压缩标准：H.265/H.264/MJPEG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接口类型：外甩线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音频：2 路输入（Line in），1路输出（Line out），2个内置麦克风，1个内置扬声器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网络：1个RJ45 10 M/100 M自适应以太网口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报警：3路输入，2路输出（报警输入支持开关量，报警输出最大支持DC12 V，30 mA）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SD卡扩展：内置MicroSD/MicroSDHC/MicroSDXC 插槽，最大支持512 GB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复位：支持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RS-485：采用半双工模式，支持自适应，PELCO-P和PELCO-D协议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电源输出：DC12 V，100 mA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电流及功耗：DC：12 V，1.05 A，最大功耗：12.60 W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PoE：802.3at，36 V~57 V，0.41 A~0.25 A，最大功耗：14.8 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恢复出厂设置：支持RESET按键，客户端或浏览器恢复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在线升级：支持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供电方式：DC：12 V ± 20%，支持防反接保护</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PoE：802.3at，Type 2，Class 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电源接口类型：3芯接口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防护：IP67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人脸抓拍摄像机支架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铂晶灰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铝合金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70×97.1×173.4mm</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智能球型摄像机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400万智能球机，内置25倍变焦镜头;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镜头采用1/1.8＂CMOS传感器，高清成像;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支持多目标抓拍、Smart事件等功能，更好助力平安城市安全管理;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适用于城市主干道、十字路口、景区、学校、企业园区、广场等;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支持多种智能资源切换：全抓拍、Smart事件、道路监控;</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支持35114 A级加密;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支持25倍光学变倍，16倍数字变倍;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支持最大2560×1440@30fps高清画面输出;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支持双光补光，暖白光补光距离：50米，红外补光距离：250米;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IP67; 6000V 防雷、防浪涌、防突波，适用于严酷的电磁环境，符合GB/T17626.2/3/4/5/6四级标准;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传感器类型：1/1.8＂ progressive scan CMOS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最低照度：彩色：0.0005Lux @ (F1.5，AGC ON)；黑白：0.0001Lux @(F1.5，AGC ON)；0 Lux with IR</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宽动态：120dB超宽动态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焦距：5.9-147.5mm，25倍光学变倍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视场角：59.8-2.7度(广角-望远)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补光灯类型：双光补光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补光灯距离：红外补光：250 m，暖白光补光：50 m</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防补光过曝：支持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水平范围：360°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垂直范围：-20°-90°(自动翻转)</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水平速度：水平键控速度：0.1°-160°/s,速度可设;水平预置点速度：240°/s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垂直速度：垂直键控速度：0.1°-120°/s,速度可设;垂直预置点速度：200°/s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主码流帧率分辨率：50Hz:25fps(2560×1440,1920×1080,1280×960,1280×720)；60Hz:30fps(2560×1440,1920×1080,1280×960,1280×720)；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视频压缩标准：H.265;H.264;MJPEG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网络接口：RJ45网口;自适应10M/100M网络数据</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SD卡扩展：支持Micro SD/Micro SDHC/Micro SDXC卡,最大支持256G</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报警输入：7路报警输入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报警输出：2路报警输出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音频输入：1路音频输入，音频峰值：2-2.4V[p-p]，输入阻抗：1 kΩ±10%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音频输出：1路音频输出，线性电平，阻抗:600Ω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RS485接口：采用半双工模式，支持自适应，PELCO-P和PELCO-D(可添加)协议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电源接口类型：DC：36 V，1.67 A/AC：24 V，3 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防护：IP67; 6000V 防雷、防浪涌、防突波，符合GB/T17626.2/3/4/5/6四级标准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快球支架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壁装支架/铂晶灰/铝合金/311×97.3×182.6mm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支架安装墙面承受重量要大于支架和摄像机总重量的3倍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支架最大承受重量为10KG</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网络硬盘录像机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3U机架式16盘位嵌入式网络硬盘录像机，整机采用短机箱设计，搭载高性能ATX电源</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【硬件规格】</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存储接口：16个SATA接口，支持硬盘热插拔，已内置16块6TB硬盘，总容量96TB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视频接口：2×HDMI，2×VGA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网络接口：2×RJ45 10/100/1000Mbps自适应以太网口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报警接口：16路报警输入，9路报警输出（其中第9路支持CTRL 12V）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反向供电：1路DC12V 1A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串行接口：1路RS-232接口，1路全双工RS-485接口</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USB接口：2×USB 2.0，2×USB 3.0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扩展接口：1×eSATA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【产品性能】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输入带宽：320Mbps（开启RAID后为200Mbps）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输出带宽：256Mbps（开启RAID后为200Mbps）</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接入能力：32路H.264、H.265格式高清码流接入</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解码能力：最大支持32×1080P</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显示能力：最大支持8K+1080P、2×4K异源输出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RAID模式：RAID0、RAID1、RAID5、RAID6、RAID10，支持全局热备盘</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【智能应用】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目标识别应用：支持目标抓拍、比对报警；支持以图搜图、按姓名检索、按属性检索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目标名单库：支持16个名单库，总库容5万张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目标抓拍：4路视频流（2MP）</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目标比对：16路图片流</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智搜应用：支持全路数目标检索功能，搭配前端警戒相机可对设备视频录像中的目标实现快速检索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目标检索(智搜)：32路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7.2</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门禁系统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人脸门禁一体机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操作系统：嵌入式操作系统；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屏幕参数： 7英寸IPS触摸显示屏，屏幕比例9:16，屏幕分辨率600*1024；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摄像头参数：采用宽动态200万双目摄像头；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认证方式：支持人脸、刷卡（IC卡、手机NFC卡、CPU卡序列号/内容、身份证卡序列号）、密码、二维码（通过摄像头识别）；</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人脸验证：采用深度学习算法，支持照片、视频防假；1:N人脸验证速度≤0.2s，人脸验证准确率≥99%；</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存储容量：本地支持50000人脸库、50000张卡，5万条事件记录；</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硬件接口：LAN*1、RS485*1、Wiegand * 1(支持双向)、USB*1、电锁*1、门磁*1、报警输入*2、报警输出*1、开门按钮*1；</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通信方式及网络协议：有线网络；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使用环境：室内环境，不防水；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安装方式：壁挂安装（标配挂板，适配86底盒）；</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工作电压： DC 12V/2A（电源需另配）；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功能介绍：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可视对讲：支持和云平台、客户端、室内机、管理机进行可视对讲；支持配置一键呼叫室内机或管理机；支持副门口机或围墙机模式；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视频预览：支持管理中心远程视频预览，支持接入NVR设备，实现视频监控录像，编码格式H.264；</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口罩检测：支持口罩检测模式，可配置提醒戴口罩模式、强制戴口罩模式，关联门禁控制；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安全帽检测：支持工地安全帽检测功能，可配置提醒安全帽模式、强制戴安全帽模式，关联门禁控制；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识别界面可配：识别主界面的“呼叫”、“二维码”、“密码”的按键图标可分别配置是否显示；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认证结果显示可配：支持认证成功界面的“照片”、“姓名”、“工号”信息可配置是否显示；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认证结果语音自定义：集成文字转语音（TTS）和语音合成技术，认证成功和认证失败的语音可以分别配置4个时间段进行自定义播报，同时认证成功的语音可叠加播报姓名；</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工作模式：支持广告模式、简洁模式主题模式；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外接安全模块：支持通过RS485接入门控安全模块，防止主机被恶意破坏的情况下，门锁不被打开；</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外接读卡器：支持通过RS485或韦根（W26/W34）接口外接1个读卡器，同时可实现单门反潜回功能；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读卡器模式：支持通过RS485或韦根（W26/W34）接入门禁控制器，作为读卡器模式使用；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门禁计划模板：支持255组计划模板管理，128个周计划，1024个假日计划；支持常开、常闭时段管理；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组合认证：刷卡+密码、刷卡+人脸、人脸+密码等组合认证方式</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多重认证：支持多个人员认证（人脸、刷卡等）通过后才开门；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黑名单核验：支持中心下发黑名单人员信息，实现本地黑名单核验；</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报警功能：设备支持防拆报警、门被外力开起报警、胁迫卡和胁迫密码报警、黑名单报警等；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事件上传：在线状态下将设备认证结果信息及联动抓拍照片实时上传给平台，支持断网续传功能，设备离线状态下产生事件在与平台连接后会重新上传；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单机使用：设备可进行本地管理，支持本地注册人脸、查询、设置、管理设备参数等；</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WEB管理：支持Web端管理，可进行人员管理、参数配置、事件查询、系统维护等操作。</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门禁备用电源箱</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输入电压：100-240VAC；</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输出电压：12VDC；</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输出电流：4.17A；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输出功率：50W；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支持蓄电池（0T7-12）接入（设备本身不含蓄电池）；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工作温度：-10℃-+50℃；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工作湿度：＜95%；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双门电子锁支架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选用材料：高强铝合金，表面喷沙，颜色为氧化银。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外壳处理：阳极硬化电镀处理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适用门型：木门、金属门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开门方式：90度内开式门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产品重量：1.5kg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L型支架尺寸：长480*宽48.8*厚30.4(mm)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Z型支架尺寸：长180*宽50*厚50(mm)</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双门电子锁</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锁体主体颜色为：氧化银。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最大静态直线拉力：280kg ± 5%*2；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断电开锁，满足消防要求；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具有电锁状态指示灯（红灯为开锁状态， 绿灯为上锁状态）；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支持锁状态侦测信号(门磁)输出：NO/NC/COM接点；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工作电压：12V/1040mA 或 24V/520mA；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锁体尺寸：长480*宽48.8*厚27.5(mm)；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吸板尺寸：长180*宽38.8*高13(mm)；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使用环境：室内（不防水）；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适用门型：木门、玻璃门、金属门、防火门；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把</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门禁-开门按钮</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结构：塑料面板；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性能：最大耐电流1.25A，电压250V；</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输出：常开；</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类型：适合埋入式电器盒使用；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尺寸：86*86mm，安装后露出13mm</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生物信息采集仪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1、3.97英寸触摸显示屏，屏幕分辨率800*480；</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2、采用200万双目摄像头，有照片视频防假功能；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3、支持人脸采集、卡片录入（ID/IC/普通CPU/国密CPU卡/二三代身份证序列号）；</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4、支持有线网络、无线WiFi、USB口通信；</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5、支持在线采集，通过网络协议或USB口对接到平台，平台进行在线采集，采集信息实时上传；</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6、工作电压：DC12V/1.5A (自带电源适配器）；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包含86盒、管路、水晶头、接口线缆，电源线等；</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八</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计算机网络系统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24口接入交换机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≥24个千兆电口，≥4个千兆SFP；支持4K个VLAN，支持静态路由、RIP、RIPng和OSPF；支持智能堆叠，可将多台设备虚拟化成一台设备；支持SNMP v1/v2/v3、Telnet、RMON；</w:t>
            </w:r>
            <w:r>
              <w:rPr>
                <w:rFonts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24口POE交换机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≥24个千兆电口，≥4个万兆SFP+口；支持PoE+，支持快速POE功能；支持4K个VLAN，支持Voice VLAN，基于端口的VLAN，基于MAC的VLAN，基于协议的VLAN；支持静态路由、RIP、RIPng和OSPF；支持智能堆叠，可将多台设备虚拟化成一台设备</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无线AP</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双频，室内，提供1个2.5GE电口，支持DC供电或802.3af PoE供电</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无线控制器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提供不少于2个10GE光口, 不少于8个GE电口，含AC/DC 电源适配器,配置18个AP管理授权，最大管理AP数量≥512，最大接入用户数量≥4K。</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802.11 a/b/g/n/ac/ac wave2/ax</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支持静态路由，RIP-1/RIP-2，OSPF，BGP，IS-IS，路由策略、策略路由</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支持MAC 地址认证、802.1x认证、Portal认证、MAC+Portal混合认证、WAPI认证；</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千兆光模块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1310nm,10kM，单模SFP，LC</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九</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背景音乐系统</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全频吸顶扬声器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1、4.5英寸全频单元</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2、定阻时阻抗为8Ω，功率50W</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3、频率响应(-10dB):70Hz-17kHz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4、灵敏度:88 dB-SPL,1w,1m(粉红噪声)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5、最大声输出:111dB-SPL,1m(粉红噪声，峰值功率)</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6、辐射角度:145°(锥形)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7、集成多抽头变压器，通过扬声器网罩下的滚轮更改抽头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70V- 2.5W,5W,10W,20W,40W,旁路</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100V-5W,10W,20W,40W,旁路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合并式定压输出功率放大器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额定功率250W</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立体声调音台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1、适用于现场扩声和录音室的16路输入通道模拟调音台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2、内置MIDAS经典话放的12路单声道输入通道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3、2路电子平衡1/4” TRS的立体声输入通道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4、每个单声道输入通道带3段EQ</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5、2路AUX辅助发送带推子前/后切换</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6、精确的60mm长寿命推子。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数字音频处理器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2进6出的音箱处理器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1、每个输入通道都有13 段均衡的滤波器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2、每个输出通道都有7 段均衡的滤波器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3、每个输入和输出滤波器可选择为贝尔、雪弗、高/低通、带通滤波、陷波滤波器和全通滤波器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4、输出通道还配有峰值限制</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5、每个输入通道可调延迟时间高达480ms，每个输出通道可调延时高达340ms</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数字型单通道无线接收机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1、单通道双天线接收，清晰的24位数字音频；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2、扩展的20 Hz至20 kHz频率范围（取决于话筒）；</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3、超过118 dB的动态范围；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4、数字式预开关分集；</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5、44 MHz调谐带宽；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6、每个频带有32个可用通道；</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7、每个6MHz电视频段有多达10个可兼容的系统；每个8 MHz频段有12个系统；</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8、通过红外扫描和同步，轻松实现发射机与接收机配对；</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9、采用数字无线技术，可通过以太网连接，以进行本地设置、频率扫描和固件更新；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10、通过应用程序进行远程监听和控制。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数字型腰包发射机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1、数字无线腰包式发射机；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2、具有24位数字音频；</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3、不小于118 dB动态范围；</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4、不少于44 MHz调谐带宽；</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5、每个频带不少于32个可用通道。</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头戴式麦克风</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1、换能器类型：驻极体电容器；</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2、指向性：全方向性；</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3、频率响应：20-20KHz；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4、输出阻抗：N/A；</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5、灵敏度：-41 dBV/Pa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6、最大声压级：107dB；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7、信噪比：60 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8、自噪声：34 dB；</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9、共模抑制：20-20KHz。</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天线分配器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1、射频频率范围: 470-900 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2、可与无线接收机和天线分配系统兼容，能够提供10-15伏直流偏压</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3、四档位增益选择开关</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4、须与无线数字手持演唱麦克风同一品牌</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有源指向性天线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1、频响范围: 470-870 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2、增益：10dBi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3、混合功率: 50W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4、须与无线数字手持演唱麦克风同一品牌</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块</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天线增益器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1、频响范围: 470-870 MHz</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2、增益：10dBi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3、混合功率: 50W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5、须与无线数字手持演唱麦克风同一品牌</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只</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电源时序器</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1、最大输入电流:30A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2、单路最大输出电流:16A </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3、直通电源输出:2路16A万用插座+1路USB接口5V辅助电源输出</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4、输出电源插座:8个受控16A万用插座</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5、控制接口：RS-232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成品跳线（XLR平衡线）</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卡侬公头-卡侬母头2米成品线</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线材：NCRVPE2*0.3</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卡侬公头：甬声</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卡侬母头：甬声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天线专用线缆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95％屏蔽50Ω同轴线缆，高纯度无氧单芯铜</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编织屏蔽覆盖率95％，128编</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无氧铜扬声器线缆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无氧铜丝，灰色弹性聚氯乙烯护套；                                                               2芯绞合加护套；</w:t>
            </w:r>
            <w:r>
              <w:rPr>
                <w:rFonts w:ascii="宋体" w:hAnsi="宋体" w:eastAsia="宋体" w:cs="宋体"/>
                <w:color w:val="000000"/>
                <w:sz w:val="20"/>
                <w:szCs w:val="20"/>
                <w:lang w:bidi="ar"/>
              </w:rPr>
            </w:r>
            <w:r/>
          </w:p>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导体截面积：2.5mm2；      </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米</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辅材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φ25镀锌管、接头、弯头等附件</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工业（制造业）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十</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微软雅黑" w:hAnsi="微软雅黑" w:eastAsia="微软雅黑" w:cs="微软雅黑"/>
                <w:b/>
                <w:bCs/>
                <w:color w:val="000000"/>
                <w:sz w:val="20"/>
                <w:szCs w:val="20"/>
              </w:rPr>
            </w:pPr>
            <w:r>
              <w:rPr>
                <w:rFonts w:hint="eastAsia" w:ascii="微软雅黑" w:hAnsi="微软雅黑" w:eastAsia="微软雅黑" w:cs="微软雅黑"/>
                <w:b/>
                <w:bCs/>
                <w:color w:val="000000"/>
                <w:sz w:val="20"/>
                <w:szCs w:val="20"/>
                <w:lang w:bidi="ar"/>
              </w:rPr>
              <w:t xml:space="preserve">软件平台</w:t>
            </w: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rPr>
                <w:rFonts w:ascii="微软雅黑" w:hAnsi="微软雅黑" w:eastAsia="微软雅黑" w:cs="微软雅黑"/>
                <w:b/>
                <w:bCs/>
                <w:color w:val="000000"/>
                <w:sz w:val="20"/>
                <w:szCs w:val="20"/>
              </w:rPr>
            </w:pPr>
            <w:r>
              <w:rPr>
                <w:rFonts w:ascii="微软雅黑" w:hAnsi="微软雅黑" w:eastAsia="微软雅黑" w:cs="微软雅黑"/>
                <w:b/>
                <w:bCs/>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企业警务数据汇聚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与企业相关的各类警务数据接入汇聚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辖区物业数据汇聚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接入各园区物业数据，用于企业信息比对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重点人员数据汇聚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园区重点人员数据接入汇聚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经侦自有数据汇聚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经侦自有相关数据接入汇聚</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数据清洗与转换</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通过识别、纠正和删除数据中的错误、不完整或不准确的部分，将数据从原始格式转换为标准格式</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单位疑似迁入迁出核实分析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通过企业相关经营数据，通过规则算法，对疑似迁出单位进行分析预测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数据源接入</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各类要赋标签的数据通过API、数据库等方式接入</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标签规则模型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基于特定规则和条件，对数据进行标记和分类的模型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自定义贴标签</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根据特定需求和条件，对数据进行个性化的标记或分类</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标签更新与维护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持续监测和更新标签规则模型，确保标签的准确性和时效性</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标签群组管理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对标签进行组织和管理，以便于对相关标签进行集中管理和分析</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标签管理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对标签进行创建、维护、更新和删除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室外模型及外立面建模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基于无锡北邮国昊物联生态园的建筑物外立面进行精细化建模渲染，立体呈现园区全景，实现精细化管理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数据对接</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数字孪生所需要素数据接入</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企业位置上图</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企业分布图层展示企业位置，在地图上撒点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企业档案上图展示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点击企业图标可查看企业基础信息、详细信息</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辖区警情上图</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辖区内重要警情在地图上撒点，相关警情高亮显示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重点区域标签化上图</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对重点区域进行打标签管理，通过地图专属图层呈现</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辖区警力上图</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辖区所有警力在地图展示实时位置及状态</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感知设备上图</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辖区所有感知类装备设备展示实时位置，通过点击装备设备图标可查看相关数据</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感知数据上图</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感知类数据进行多维度分析，用于事件和趋势研判</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预警图层</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通过专题图层对各类事件进行预警，关联位置信息，在地图上实时高亮提示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宣防服务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各类宣防服务，通过该模块定期发布展示各类宣防软文或资料</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经济教育学习</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企业相关经济类普法知识学习</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企业雇员背景查询申请</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企业雇员背景查询申请</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企业雇员背景查询对接、审核推送</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对企业发起查询的</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企业主体服务申请、审核</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申请查询雇员背景的企业需进行申请审核审批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查询记录管理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对每家企业查询人员进行记录，支持查询</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人员信息比对模型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基于人员身份证号，对人员相关多维度风险标签进行比对归集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系统管理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监控、配置、维护和优化软件系统，确保系统的稳定运行和高效管理。</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知识产权侵权举报查看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对涉嫌侵犯知识产权的举报进行核查和查看</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经济教育学习答题配置</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配置学习答题系统，以提供个性化的经济学习内容和答题服务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证件、图片识别</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通过OCR对上传证照、图片进行识别转化成文本，包含3年服务</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r>
        <w:trPr>
          <w:trHeight w:val="460"/>
        </w:trPr>
        <w:tc>
          <w:tcPr>
            <w:tcBorders>
              <w:top w:val="single" w:color="000000" w:sz="4" w:space="0"/>
              <w:left w:val="single" w:color="000000" w:sz="4" w:space="0"/>
              <w:bottom w:val="single" w:color="000000" w:sz="4" w:space="0"/>
              <w:right w:val="single" w:color="000000" w:sz="4" w:space="0"/>
            </w:tcBorders>
            <w:tcW w:w="340"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Web分析机器人</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对特定网站Web页面进行监测分析，识别经营风险</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33"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672"/>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pStyle w:val="672"/>
              <w:jc w:val="left"/>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软件和信息技术服务业</w:t>
            </w:r>
            <w:r>
              <w:rPr>
                <w:rFonts w:ascii="宋体" w:hAnsi="宋体" w:eastAsia="宋体" w:cs="宋体"/>
                <w:color w:val="000000"/>
                <w:sz w:val="20"/>
                <w:szCs w:val="20"/>
              </w:rPr>
            </w:r>
            <w:r/>
          </w:p>
        </w:tc>
      </w:tr>
    </w:tbl>
    <w:p>
      <w:pPr>
        <w:pStyle w:val="672"/>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672"/>
        <w:ind w:firstLine="482"/>
        <w:spacing w:line="360" w:lineRule="auto"/>
        <w:rPr>
          <w:rFonts w:hint="eastAsia" w:ascii="宋体" w:hAnsi="宋体" w:eastAsia="宋体" w:cs="宋体"/>
          <w:bCs/>
          <w:sz w:val="24"/>
          <w:szCs w:val="24"/>
        </w:rPr>
      </w:pPr>
      <w:r>
        <w:rPr>
          <w:rFonts w:hint="eastAsia" w:ascii="宋体" w:hAnsi="宋体" w:eastAsia="宋体" w:cs="宋体"/>
          <w:b/>
          <w:bCs/>
          <w:color w:val="000000"/>
          <w:sz w:val="24"/>
          <w:szCs w:val="24"/>
        </w:rPr>
        <w:t xml:space="preserve">注：在完全满足招标清单的基础上，若清单中，带“</w:t>
      </w:r>
      <w:r>
        <w:rPr>
          <w:rFonts w:hint="eastAsia" w:ascii="宋体" w:hAnsi="宋体" w:eastAsia="宋体" w:cs="宋体"/>
          <w:color w:val="000000"/>
          <w:sz w:val="24"/>
          <w:szCs w:val="24"/>
          <w:lang w:bidi="ar"/>
        </w:rPr>
        <w:t xml:space="preserve">▲</w:t>
      </w:r>
      <w:r>
        <w:rPr>
          <w:rFonts w:hint="eastAsia" w:ascii="宋体" w:hAnsi="宋体" w:eastAsia="宋体" w:cs="宋体"/>
          <w:b/>
          <w:bCs/>
          <w:color w:val="000000"/>
          <w:sz w:val="24"/>
          <w:szCs w:val="24"/>
        </w:rPr>
        <w:t xml:space="preserve">”共计6项明</w:t>
      </w:r>
      <w:r>
        <w:rPr>
          <w:rFonts w:hint="eastAsia" w:ascii="宋体" w:hAnsi="宋体" w:eastAsia="宋体" w:cs="宋体"/>
          <w:b/>
          <w:bCs/>
          <w:sz w:val="24"/>
          <w:szCs w:val="24"/>
        </w:rPr>
        <w:t xml:space="preserve">确要求提供相关证明材料的，必须按要求提供，未提供的视为负偏离，作为无效投标文件处理。未明确提供相关证明材料的，由投标人根据自身情况提供材料。</w:t>
      </w:r>
      <w:r>
        <w:rPr>
          <w:rFonts w:hint="eastAsia" w:ascii="宋体" w:hAnsi="宋体" w:eastAsia="宋体" w:cs="宋体"/>
          <w:bCs/>
          <w:sz w:val="24"/>
          <w:szCs w:val="24"/>
        </w:rPr>
      </w:r>
      <w:r/>
    </w:p>
    <w:p>
      <w:pPr>
        <w:pStyle w:val="672"/>
        <w:ind w:firstLine="480"/>
        <w:spacing w:line="360" w:lineRule="auto"/>
        <w:rPr>
          <w:rFonts w:hint="eastAsia" w:ascii="宋体" w:hAnsi="宋体"/>
          <w:bCs/>
          <w:sz w:val="24"/>
          <w:szCs w:val="24"/>
        </w:rPr>
      </w:pPr>
      <w:r>
        <w:rPr>
          <w:rFonts w:hint="eastAsia" w:ascii="宋体" w:hAnsi="宋体"/>
          <w:bCs/>
          <w:sz w:val="24"/>
          <w:szCs w:val="24"/>
        </w:rPr>
      </w:r>
      <w:r/>
    </w:p>
    <w:p>
      <w:pPr>
        <w:pStyle w:val="672"/>
        <w:ind w:firstLine="480"/>
        <w:spacing w:line="360" w:lineRule="auto"/>
        <w:rPr>
          <w:rFonts w:hint="eastAsia" w:ascii="宋体" w:hAnsi="宋体"/>
          <w:bCs/>
          <w:sz w:val="24"/>
          <w:szCs w:val="24"/>
        </w:rPr>
      </w:pPr>
      <w:r>
        <w:rPr>
          <w:rFonts w:hint="eastAsia" w:ascii="宋体" w:hAnsi="宋体"/>
          <w:bCs/>
          <w:sz w:val="24"/>
          <w:szCs w:val="24"/>
        </w:rPr>
      </w:r>
      <w:r/>
    </w:p>
    <w:p>
      <w:pPr>
        <w:pStyle w:val="672"/>
        <w:ind w:firstLine="480"/>
        <w:spacing w:line="360" w:lineRule="auto"/>
        <w:rPr>
          <w:rFonts w:hint="eastAsia" w:ascii="宋体" w:hAnsi="宋体"/>
          <w:bCs/>
          <w:sz w:val="24"/>
          <w:szCs w:val="24"/>
        </w:rPr>
      </w:pPr>
      <w:r>
        <w:rPr>
          <w:rFonts w:hint="eastAsia" w:ascii="宋体" w:hAnsi="宋体"/>
          <w:bCs/>
          <w:sz w:val="24"/>
          <w:szCs w:val="24"/>
        </w:rPr>
      </w:r>
      <w:r/>
    </w:p>
    <w:p>
      <w:pPr>
        <w:pStyle w:val="672"/>
        <w:ind w:firstLine="480"/>
        <w:spacing w:line="360" w:lineRule="auto"/>
        <w:rPr>
          <w:rFonts w:hint="eastAsia" w:ascii="宋体" w:hAnsi="宋体"/>
          <w:bCs/>
          <w:sz w:val="24"/>
          <w:szCs w:val="24"/>
        </w:rPr>
      </w:pPr>
      <w:r>
        <w:rPr>
          <w:rFonts w:hint="eastAsia" w:ascii="宋体" w:hAnsi="宋体"/>
          <w:bCs/>
          <w:sz w:val="24"/>
          <w:szCs w:val="24"/>
        </w:rPr>
      </w:r>
      <w:r/>
    </w:p>
    <w:p>
      <w:pPr>
        <w:pStyle w:val="672"/>
        <w:ind w:firstLine="480"/>
        <w:spacing w:line="360" w:lineRule="auto"/>
        <w:rPr>
          <w:rFonts w:hint="eastAsia" w:ascii="宋体" w:hAnsi="宋体"/>
          <w:bCs/>
          <w:sz w:val="24"/>
          <w:szCs w:val="24"/>
        </w:rPr>
      </w:pPr>
      <w:r>
        <w:rPr>
          <w:rFonts w:hint="eastAsia" w:ascii="宋体" w:hAnsi="宋体"/>
          <w:bCs/>
          <w:sz w:val="24"/>
          <w:szCs w:val="24"/>
        </w:rPr>
      </w:r>
      <w:r/>
    </w:p>
    <w:p>
      <w:pPr>
        <w:pStyle w:val="672"/>
        <w:ind w:firstLine="480"/>
        <w:spacing w:line="360" w:lineRule="auto"/>
        <w:rPr>
          <w:rFonts w:hint="eastAsia" w:ascii="宋体" w:hAnsi="宋体"/>
          <w:bCs/>
          <w:sz w:val="24"/>
          <w:szCs w:val="24"/>
        </w:rPr>
      </w:pPr>
      <w:r>
        <w:rPr>
          <w:rFonts w:hint="eastAsia" w:ascii="宋体" w:hAnsi="宋体"/>
          <w:bCs/>
          <w:sz w:val="24"/>
          <w:szCs w:val="24"/>
        </w:rPr>
      </w:r>
      <w:r/>
    </w:p>
    <w:p>
      <w:pPr>
        <w:pStyle w:val="672"/>
        <w:ind w:firstLine="480"/>
        <w:spacing w:line="360" w:lineRule="auto"/>
        <w:rPr>
          <w:rFonts w:ascii="宋体" w:hAnsi="宋体"/>
          <w:b/>
          <w:color w:val="000000"/>
          <w:sz w:val="30"/>
          <w:szCs w:val="30"/>
        </w:rPr>
      </w:pPr>
      <w:r>
        <w:rPr>
          <w:rFonts w:ascii="宋体" w:hAnsi="宋体"/>
          <w:bCs/>
          <w:sz w:val="24"/>
          <w:szCs w:val="24"/>
        </w:rPr>
        <w:br w:type="page" w:clear="all"/>
      </w:r>
      <w:r>
        <w:rPr>
          <w:rFonts w:hint="eastAsia" w:ascii="宋体" w:hAnsi="宋体"/>
          <w:b/>
          <w:color w:val="000000"/>
          <w:sz w:val="30"/>
          <w:szCs w:val="30"/>
        </w:rPr>
        <w:t xml:space="preserve">第二部分  有关说明</w:t>
      </w:r>
      <w:r>
        <w:rPr>
          <w:rFonts w:ascii="宋体" w:hAnsi="宋体"/>
          <w:b/>
          <w:color w:val="000000"/>
          <w:sz w:val="30"/>
          <w:szCs w:val="30"/>
        </w:rPr>
      </w:r>
      <w:r/>
    </w:p>
    <w:p>
      <w:pPr>
        <w:pStyle w:val="672"/>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投标总报价包括满足本项目要求的所有产品及其配件、包装、运杂、安装调试及售后服务等从项目中标起到项目正式交付以及质保期内所发生的一切费用。</w:t>
      </w:r>
      <w:r>
        <w:rPr>
          <w:rFonts w:ascii="宋体"/>
          <w:bCs/>
          <w:color w:val="000000"/>
          <w:sz w:val="24"/>
          <w:szCs w:val="24"/>
        </w:rPr>
      </w:r>
      <w:r/>
    </w:p>
    <w:p>
      <w:pPr>
        <w:pStyle w:val="672"/>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通过中国海关报关验放进入中国境内且产自关境外的产品不在本项目的报价</w:t>
      </w:r>
      <w:r>
        <w:rPr>
          <w:rFonts w:hint="eastAsia" w:ascii="宋体" w:hAnsi="宋体"/>
          <w:bCs/>
          <w:color w:val="000000"/>
          <w:sz w:val="24"/>
          <w:szCs w:val="24"/>
        </w:rPr>
        <w:t xml:space="preserve">范围。</w:t>
      </w:r>
      <w:r>
        <w:rPr>
          <w:rFonts w:ascii="宋体"/>
          <w:bCs/>
          <w:color w:val="000000"/>
          <w:sz w:val="24"/>
          <w:szCs w:val="24"/>
        </w:rPr>
      </w:r>
      <w:r/>
    </w:p>
    <w:p>
      <w:pPr>
        <w:pStyle w:val="672"/>
        <w:numPr>
          <w:ilvl w:val="1"/>
          <w:numId w:val="7"/>
        </w:numPr>
        <w:ind w:left="0" w:firstLine="480"/>
        <w:spacing w:line="360" w:lineRule="auto"/>
        <w:tabs>
          <w:tab w:val="left" w:pos="525" w:leader="none"/>
          <w:tab w:val="left" w:pos="945" w:leader="none"/>
        </w:tabs>
        <w:rPr>
          <w:rFonts w:hint="eastAsia" w:ascii="宋体"/>
          <w:bCs/>
          <w:color w:val="000000"/>
          <w:sz w:val="24"/>
          <w:szCs w:val="24"/>
        </w:rPr>
      </w:pPr>
      <w:r>
        <w:rPr>
          <w:rFonts w:hint="eastAsia" w:ascii="宋体"/>
          <w:bCs/>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000000"/>
          <w:sz w:val="24"/>
          <w:szCs w:val="24"/>
        </w:rPr>
      </w:r>
      <w:r/>
    </w:p>
    <w:p>
      <w:pPr>
        <w:pStyle w:val="672"/>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cs="宋体"/>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ascii="宋体"/>
          <w:bCs/>
          <w:color w:val="000000"/>
          <w:sz w:val="24"/>
          <w:szCs w:val="24"/>
        </w:rPr>
      </w:r>
      <w:r/>
    </w:p>
    <w:p>
      <w:pPr>
        <w:pStyle w:val="672"/>
        <w:numPr>
          <w:ilvl w:val="1"/>
          <w:numId w:val="7"/>
        </w:numPr>
        <w:ind w:left="0" w:firstLine="480"/>
        <w:spacing w:line="360" w:lineRule="auto"/>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投标人必须在满足招标文件要求的基础上进行报价，如有技术偏离请于投标偏离表中说明。</w:t>
      </w:r>
      <w:r>
        <w:rPr>
          <w:rFonts w:ascii="宋体"/>
          <w:bCs/>
          <w:color w:val="000000"/>
          <w:sz w:val="24"/>
          <w:szCs w:val="24"/>
        </w:rPr>
      </w:r>
      <w:r/>
    </w:p>
    <w:p>
      <w:pPr>
        <w:pStyle w:val="672"/>
        <w:numPr>
          <w:ilvl w:val="1"/>
          <w:numId w:val="7"/>
        </w:numPr>
        <w:ind w:left="0" w:firstLine="480"/>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服务期/完工期：自合同签订之日起 75天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672"/>
        <w:numPr>
          <w:ilvl w:val="1"/>
          <w:numId w:val="7"/>
        </w:numPr>
        <w:ind w:left="0" w:firstLine="480"/>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项目整体质保期：项目验收合格之日起整体两年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672"/>
        <w:numPr>
          <w:ilvl w:val="1"/>
          <w:numId w:val="7"/>
        </w:numPr>
        <w:ind w:left="0" w:firstLine="480"/>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付款方式：中标单位提交履约保函后支付合同价的20%作为预付款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货物安装调试结束，并经验收合格后支付合同的 60%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审计结束后付至合同审定价的 90%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审计报告满一年支付至审定价的97%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货物保修期满经项目使用单位确认保修质量和保修效果后，结清全部货物余款</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672"/>
        <w:numPr>
          <w:ilvl w:val="1"/>
          <w:numId w:val="7"/>
        </w:numPr>
        <w:ind w:left="0" w:firstLine="480"/>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中标（成交）供应商以履约保函（保险）形式按签约合同价的</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%提供履约担保。中标（成交）供应商可采用电子履约保函（保险）形式,具体操作可登录江苏政府采购网的保险保函模块进行办理。中标供应商和采购人签订合同时应提交履约保函证明。</w:t>
      </w:r>
      <w:r>
        <w:rPr>
          <w:rFonts w:hint="eastAsia" w:ascii="宋体" w:hAnsi="宋体" w:eastAsia="宋体" w:cs="宋体"/>
          <w:color w:val="000000"/>
          <w:sz w:val="24"/>
          <w:szCs w:val="24"/>
        </w:rPr>
      </w:r>
      <w:r/>
    </w:p>
    <w:p>
      <w:pPr>
        <w:pStyle w:val="672"/>
        <w:numPr>
          <w:ilvl w:val="1"/>
          <w:numId w:val="7"/>
        </w:numPr>
        <w:ind w:left="0" w:firstLine="480"/>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本项目合同履行地点：新吴区北邮国昊科技园净慧东道18号，具体地点以合同书约定为准。中标方必须按采购人要求将本项目中货物送到指定地点(包括可能的分布范围)，并分地实施安装调试。</w:t>
      </w:r>
      <w:r>
        <w:rPr>
          <w:rFonts w:hint="eastAsia" w:ascii="宋体" w:hAnsi="宋体" w:eastAsia="宋体" w:cs="宋体"/>
          <w:color w:val="000000"/>
          <w:sz w:val="24"/>
          <w:szCs w:val="24"/>
        </w:rPr>
      </w:r>
      <w:r/>
    </w:p>
    <w:p>
      <w:pPr>
        <w:pStyle w:val="672"/>
        <w:numPr>
          <w:ilvl w:val="1"/>
          <w:numId w:val="7"/>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到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sz w:val="24"/>
          <w:szCs w:val="24"/>
        </w:rPr>
      </w:r>
      <w:r/>
    </w:p>
    <w:p>
      <w:pPr>
        <w:pStyle w:val="672"/>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rPr>
          <w:rFonts w:hint="eastAsia" w:ascii="宋体"/>
          <w:bCs/>
          <w:sz w:val="24"/>
          <w:szCs w:val="24"/>
        </w:rPr>
      </w:r>
      <w:r/>
    </w:p>
    <w:p>
      <w:pPr>
        <w:pStyle w:val="672"/>
        <w:numPr>
          <w:ilvl w:val="1"/>
          <w:numId w:val="7"/>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672"/>
        <w:numPr>
          <w:ilvl w:val="1"/>
          <w:numId w:val="7"/>
        </w:numPr>
        <w:ind w:left="0" w:firstLine="480"/>
        <w:spacing w:line="360" w:lineRule="auto"/>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sz w:val="24"/>
        </w:rPr>
      </w:r>
      <w:r/>
    </w:p>
    <w:p>
      <w:pPr>
        <w:pStyle w:val="672"/>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672"/>
        <w:numPr>
          <w:ilvl w:val="1"/>
          <w:numId w:val="8"/>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ascii="宋体"/>
          <w:bCs/>
          <w:sz w:val="24"/>
          <w:szCs w:val="24"/>
        </w:rPr>
      </w:r>
      <w:r/>
    </w:p>
    <w:p>
      <w:pPr>
        <w:pStyle w:val="672"/>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672"/>
        <w:numPr>
          <w:ilvl w:val="1"/>
          <w:numId w:val="8"/>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w:t>
      </w:r>
      <w:r>
        <w:rPr>
          <w:sz w:val="24"/>
          <w:szCs w:val="24"/>
        </w:rPr>
        <w:t xml:space="preserve">2023</w:t>
      </w:r>
      <w:r>
        <w:rPr>
          <w:rFonts w:hint="eastAsia"/>
          <w:sz w:val="24"/>
          <w:szCs w:val="24"/>
        </w:rPr>
        <w:t xml:space="preserve">〕</w:t>
      </w:r>
      <w:r>
        <w:rPr>
          <w:sz w:val="24"/>
          <w:szCs w:val="24"/>
        </w:rPr>
        <w:t xml:space="preserve">7</w:t>
      </w:r>
      <w:r>
        <w:rPr>
          <w:rFonts w:hint="eastAsia"/>
          <w:sz w:val="24"/>
          <w:szCs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672"/>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672"/>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672"/>
        <w:numPr>
          <w:ilvl w:val="1"/>
          <w:numId w:val="8"/>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672"/>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中标、成交供应商可以采用电子履约保函形式，具体操作可登录江苏政府采购网的保险保函模块进行办理，也可通过</w:t>
      </w:r>
      <w:r>
        <w:rPr>
          <w:rFonts w:ascii="宋体"/>
          <w:bCs/>
          <w:sz w:val="24"/>
          <w:szCs w:val="24"/>
        </w:rPr>
        <w:t xml:space="preserve">无锡市政府采购网</w:t>
      </w:r>
      <w:r>
        <w:rPr>
          <w:rFonts w:hint="eastAsia" w:ascii="宋体"/>
          <w:bCs/>
          <w:sz w:val="24"/>
          <w:szCs w:val="24"/>
        </w:rPr>
        <w:t xml:space="preserve">、“</w:t>
      </w:r>
      <w:r>
        <w:rPr>
          <w:rFonts w:ascii="宋体"/>
          <w:bCs/>
          <w:sz w:val="24"/>
          <w:szCs w:val="24"/>
        </w:rPr>
        <w:t xml:space="preserve">苏采云</w:t>
      </w:r>
      <w:r>
        <w:rPr>
          <w:rFonts w:hint="eastAsia" w:ascii="宋体"/>
          <w:bCs/>
          <w:sz w:val="24"/>
          <w:szCs w:val="24"/>
        </w:rPr>
        <w:t xml:space="preserve">”</w:t>
      </w:r>
      <w:r>
        <w:rPr>
          <w:rFonts w:ascii="宋体"/>
          <w:bCs/>
          <w:sz w:val="24"/>
          <w:szCs w:val="24"/>
        </w:rPr>
        <w:t xml:space="preserve">系统链接访问（首次使用需注册）。</w:t>
      </w:r>
      <w:r>
        <w:rPr>
          <w:rFonts w:hint="eastAsia" w:ascii="宋体"/>
          <w:bCs/>
          <w:sz w:val="24"/>
          <w:szCs w:val="24"/>
        </w:rPr>
      </w:r>
      <w:r/>
    </w:p>
    <w:p>
      <w:pPr>
        <w:pStyle w:val="672"/>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672"/>
        <w:numPr>
          <w:ilvl w:val="1"/>
          <w:numId w:val="8"/>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rPr>
      </w:r>
      <w:r/>
    </w:p>
    <w:p>
      <w:pPr>
        <w:pStyle w:val="672"/>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rPr>
      </w:r>
      <w:r/>
    </w:p>
    <w:p>
      <w:pPr>
        <w:pStyle w:val="672"/>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ascii="宋体"/>
          <w:bCs/>
          <w:color w:val="ff0000"/>
          <w:sz w:val="24"/>
          <w:szCs w:val="24"/>
        </w:rPr>
        <w:br w:type="page" w:clear="all"/>
      </w:r>
      <w:bookmarkStart w:id="193" w:name="_Toc120614281"/>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rPr>
          <w:rFonts w:hint="eastAsia" w:ascii="黑体" w:hAnsi="黑体" w:eastAsia="黑体"/>
          <w:bCs/>
          <w:sz w:val="36"/>
          <w:szCs w:val="36"/>
        </w:rPr>
      </w:r>
      <w:r/>
    </w:p>
    <w:p>
      <w:pPr>
        <w:pStyle w:val="760"/>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760"/>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760"/>
        <w:spacing w:before="0" w:after="0" w:line="500" w:lineRule="exact"/>
        <w:rPr>
          <w:rFonts w:hint="eastAsia" w:cs="Arial"/>
        </w:rPr>
      </w:pPr>
      <w:r>
        <w:rPr>
          <w:rFonts w:hint="eastAsia" w:cs="Arial"/>
        </w:rPr>
        <w:t xml:space="preserve">比较与评价采用综合评分法。</w:t>
      </w:r>
      <w:r>
        <w:rPr>
          <w:rFonts w:hint="eastAsia" w:cs="Arial"/>
        </w:rPr>
      </w:r>
      <w:r/>
    </w:p>
    <w:p>
      <w:pPr>
        <w:pStyle w:val="760"/>
        <w:spacing w:before="0" w:after="0" w:line="500" w:lineRule="exact"/>
        <w:rPr>
          <w:rStyle w:val="749"/>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749"/>
          <w:rFonts w:ascii="Times New Roman" w:hAnsi="Times New Roman"/>
        </w:rPr>
      </w:r>
      <w:r/>
    </w:p>
    <w:p>
      <w:pPr>
        <w:pStyle w:val="760"/>
        <w:spacing w:before="0" w:after="0" w:line="500" w:lineRule="exact"/>
        <w:rPr>
          <w:rFonts w:hint="eastAsia" w:cs="Arial"/>
          <w:shd w:val="clear" w:color="ffffff" w:fill="d9d9d9"/>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cs="Arial"/>
          <w:shd w:val="clear" w:color="ffffff" w:fill="d9d9d9"/>
        </w:rPr>
      </w:r>
      <w:r/>
    </w:p>
    <w:p>
      <w:pPr>
        <w:pStyle w:val="760"/>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760"/>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672"/>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672"/>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672"/>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672"/>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672"/>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672"/>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672"/>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672"/>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760"/>
        <w:ind w:firstLine="360"/>
        <w:spacing w:before="0" w:after="0" w:line="500" w:lineRule="exact"/>
        <w:rPr>
          <w:rFonts w:hint="eastAsia" w:ascii="宋体" w:hAnsi="宋体"/>
          <w:b/>
          <w:sz w:val="28"/>
          <w:szCs w:val="28"/>
        </w:rPr>
      </w:pPr>
      <w:r>
        <w:rPr>
          <w:rFonts w:ascii="宋体" w:hAnsi="宋体"/>
          <w:shd w:val="clear" w:color="ffffff" w:fill="d9d9d9"/>
        </w:rPr>
        <w:br w:type="page" w:clear="all"/>
      </w:r>
      <w:r>
        <w:rPr>
          <w:rFonts w:hint="eastAsia" w:ascii="宋体" w:hAnsi="宋体"/>
          <w:b/>
          <w:sz w:val="28"/>
          <w:szCs w:val="28"/>
        </w:rPr>
        <w:t xml:space="preserve">二、评分标准</w:t>
      </w:r>
      <w:r>
        <w:rPr>
          <w:rFonts w:hint="eastAsia" w:ascii="宋体" w:hAnsi="宋体"/>
          <w:b/>
          <w:sz w:val="28"/>
          <w:szCs w:val="28"/>
        </w:rPr>
      </w:r>
      <w:r/>
    </w:p>
    <w:p>
      <w:pPr>
        <w:pStyle w:val="760"/>
        <w:ind w:firstLine="422"/>
        <w:spacing w:before="0" w:after="0" w:line="500" w:lineRule="exact"/>
        <w:rPr>
          <w:rFonts w:hint="eastAsia" w:ascii="宋体" w:hAnsi="宋体"/>
          <w:b/>
          <w:color w:val="ff0000"/>
          <w:sz w:val="28"/>
          <w:szCs w:val="28"/>
          <w:u w:val="single"/>
        </w:rPr>
      </w:pPr>
      <w:r>
        <w:rPr>
          <w:rFonts w:hint="eastAsia" w:ascii="宋体" w:hAnsi="宋体"/>
          <w:b/>
          <w:color w:val="ff0000"/>
          <w:sz w:val="28"/>
          <w:szCs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760"/>
        <w:ind w:firstLine="422"/>
        <w:spacing w:before="0" w:after="0" w:line="500" w:lineRule="exact"/>
        <w:rPr>
          <w:rFonts w:hint="eastAsia" w:ascii="宋体" w:hAnsi="宋体"/>
          <w:b/>
          <w:sz w:val="28"/>
          <w:szCs w:val="28"/>
        </w:rPr>
      </w:pPr>
      <w:r>
        <w:rPr>
          <w:rFonts w:hint="eastAsia" w:ascii="宋体" w:hAnsi="宋体"/>
          <w:b/>
          <w:sz w:val="28"/>
          <w:szCs w:val="28"/>
        </w:rPr>
        <w:t xml:space="preserve">（一）商务部分</w:t>
      </w:r>
      <w:r>
        <w:rPr>
          <w:rFonts w:hint="eastAsia" w:ascii="宋体" w:hAnsi="宋体"/>
          <w:b/>
          <w:sz w:val="28"/>
          <w:szCs w:val="28"/>
        </w:rPr>
      </w:r>
      <w:r/>
    </w:p>
    <w:p>
      <w:pPr>
        <w:pStyle w:val="672"/>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50</w:t>
      </w:r>
      <w:r>
        <w:rPr>
          <w:rFonts w:hint="eastAsia" w:ascii="宋体" w:hAnsi="宋体"/>
          <w:b/>
          <w:bCs/>
          <w:color w:val="000000"/>
          <w:sz w:val="24"/>
          <w:szCs w:val="24"/>
        </w:rPr>
        <w:t xml:space="preserve">分）：</w:t>
      </w:r>
      <w:r>
        <w:rPr>
          <w:rFonts w:ascii="宋体" w:hAnsi="宋体"/>
          <w:b/>
          <w:bCs/>
          <w:color w:val="000000"/>
          <w:sz w:val="24"/>
          <w:szCs w:val="24"/>
        </w:rPr>
      </w:r>
      <w:r/>
    </w:p>
    <w:p>
      <w:pPr>
        <w:pStyle w:val="67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672"/>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672"/>
        <w:ind w:firstLine="480"/>
        <w:jc w:val="left"/>
        <w:spacing w:line="500" w:lineRule="exact"/>
        <w:rPr>
          <w:rFonts w:hint="eastAsia" w:ascii="宋体" w:hAnsi="宋体"/>
          <w:bCs/>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sz w:val="24"/>
          <w:szCs w:val="24"/>
        </w:rPr>
      </w:r>
      <w:r/>
    </w:p>
    <w:p>
      <w:pPr>
        <w:pStyle w:val="672"/>
        <w:numPr>
          <w:ilvl w:val="4"/>
          <w:numId w:val="9"/>
        </w:numPr>
        <w:ind w:left="0" w:firstLine="482"/>
        <w:spacing w:line="500" w:lineRule="exact"/>
        <w:tabs>
          <w:tab w:val="left" w:pos="525" w:leader="none"/>
          <w:tab w:val="left" w:pos="945" w:leader="none"/>
          <w:tab w:val="left" w:pos="1155" w:leader="none"/>
          <w:tab w:val="left" w:pos="3823" w:leader="none"/>
        </w:tabs>
        <w:rPr>
          <w:rFonts w:ascii="宋体" w:hAnsi="宋体" w:cs="宋体"/>
          <w:b/>
          <w:sz w:val="24"/>
          <w:szCs w:val="24"/>
          <w:lang w:val="zh-CN"/>
        </w:rPr>
      </w:pPr>
      <w:r>
        <w:rPr>
          <w:rFonts w:hint="eastAsia" w:ascii="宋体" w:hAnsi="宋体" w:cs="宋体"/>
          <w:b/>
          <w:sz w:val="24"/>
          <w:szCs w:val="24"/>
        </w:rPr>
        <w:t xml:space="preserve">产品与技术（22分</w:t>
      </w:r>
      <w:r>
        <w:rPr>
          <w:rFonts w:hint="eastAsia" w:ascii="宋体" w:hAnsi="宋体" w:cs="宋体"/>
          <w:b/>
          <w:sz w:val="24"/>
          <w:szCs w:val="24"/>
          <w:lang w:val="zh-CN"/>
        </w:rPr>
        <w:t xml:space="preserve">）：</w:t>
      </w:r>
      <w:r>
        <w:rPr>
          <w:rFonts w:ascii="宋体" w:hAnsi="宋体" w:cs="宋体"/>
          <w:b/>
          <w:sz w:val="24"/>
          <w:szCs w:val="24"/>
          <w:lang w:val="zh-CN"/>
        </w:rPr>
      </w:r>
      <w:r/>
    </w:p>
    <w:p>
      <w:pPr>
        <w:pStyle w:val="672"/>
        <w:ind w:firstLine="569"/>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1）视频综合平台（8分）</w:t>
      </w:r>
      <w:r>
        <w:rPr>
          <w:rFonts w:ascii="宋体" w:hAnsi="宋体" w:cs="宋体"/>
          <w:b/>
          <w:sz w:val="24"/>
          <w:szCs w:val="24"/>
        </w:rPr>
      </w:r>
      <w:r/>
    </w:p>
    <w:p>
      <w:pPr>
        <w:pStyle w:val="672"/>
        <w:ind w:firstLine="566"/>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1、投标产品支持分辨率16384x6480、30Hz图像上墙功能，并且可以实现解码显示或本地回放实时视频，可设置点对点无缩放上墙。提供公安部有效检测报告扫描件加盖原厂公章。得2分，不提供或材料无法佐证的不得分。</w:t>
      </w:r>
      <w:r>
        <w:rPr>
          <w:rFonts w:ascii="宋体" w:hAnsi="宋体" w:cs="宋体"/>
          <w:bCs/>
          <w:sz w:val="24"/>
          <w:szCs w:val="24"/>
        </w:rPr>
      </w:r>
      <w:r/>
    </w:p>
    <w:p>
      <w:pPr>
        <w:pStyle w:val="672"/>
        <w:ind w:firstLine="566"/>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2、投标产品的信号源采集后经过高速背板总线到输出显示所用平均时间应≤35ms。提供公安部有效检测报告扫描件加盖原厂公章。得2分，不提供或材料无法佐证的不得分。</w:t>
      </w:r>
      <w:r>
        <w:rPr>
          <w:rFonts w:ascii="宋体" w:hAnsi="宋体" w:cs="宋体"/>
          <w:bCs/>
          <w:sz w:val="24"/>
          <w:szCs w:val="24"/>
        </w:rPr>
      </w:r>
      <w:r/>
    </w:p>
    <w:p>
      <w:pPr>
        <w:pStyle w:val="672"/>
        <w:ind w:firstLine="566"/>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3、投标产品的图像切换时间＜20ms。提供公安部有效检测报告扫描件加盖原厂公章。得2分，不提供或材料无法佐证的不得分。</w:t>
      </w:r>
      <w:r>
        <w:rPr>
          <w:rFonts w:ascii="宋体" w:hAnsi="宋体" w:cs="宋体"/>
          <w:bCs/>
          <w:sz w:val="24"/>
          <w:szCs w:val="24"/>
        </w:rPr>
      </w:r>
      <w:r/>
    </w:p>
    <w:p>
      <w:pPr>
        <w:pStyle w:val="672"/>
        <w:ind w:firstLine="566"/>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4、投标产品支持解码中断时保留最后一帧的功能，解码板不同输出口以及跨解码板的输出口之间输出色彩无色差。提供公安部有效检测报告扫描件加盖原厂公章。得2分，不提供或材料无法佐证的不得分。</w:t>
      </w:r>
      <w:r>
        <w:rPr>
          <w:rFonts w:ascii="宋体" w:hAnsi="宋体" w:cs="宋体"/>
          <w:bCs/>
          <w:sz w:val="24"/>
          <w:szCs w:val="24"/>
        </w:rPr>
      </w:r>
      <w:r/>
    </w:p>
    <w:p>
      <w:pPr>
        <w:pStyle w:val="672"/>
        <w:ind w:firstLine="569"/>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2）人脸抓拍摄像机</w:t>
      </w:r>
      <w:r>
        <w:rPr>
          <w:rFonts w:hint="eastAsia" w:ascii="宋体" w:hAnsi="宋体" w:cs="宋体"/>
          <w:b/>
          <w:sz w:val="24"/>
          <w:szCs w:val="24"/>
          <w:lang w:val="zh-CN"/>
        </w:rPr>
        <w:t xml:space="preserve">（</w:t>
      </w:r>
      <w:r>
        <w:rPr>
          <w:rFonts w:hint="eastAsia" w:ascii="宋体" w:hAnsi="宋体" w:cs="宋体"/>
          <w:b/>
          <w:sz w:val="24"/>
          <w:szCs w:val="24"/>
        </w:rPr>
        <w:t xml:space="preserve">2分）</w:t>
      </w:r>
      <w:r>
        <w:rPr>
          <w:rFonts w:ascii="宋体" w:hAnsi="宋体" w:cs="宋体"/>
          <w:b/>
          <w:sz w:val="24"/>
          <w:szCs w:val="24"/>
        </w:rPr>
      </w:r>
      <w:r/>
    </w:p>
    <w:p>
      <w:pPr>
        <w:pStyle w:val="672"/>
        <w:ind w:firstLine="566"/>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1、在分辨率1920x1080 @ 25fps，码流设置为1Mbps时，视频图像传输延时不大于60ms。提供公安部有效检测报告扫描件加盖原厂公章。得2分，不提供或材料无法佐证的不得分。</w:t>
      </w:r>
      <w:r>
        <w:rPr>
          <w:rFonts w:ascii="宋体" w:hAnsi="宋体" w:cs="宋体"/>
          <w:bCs/>
          <w:sz w:val="24"/>
          <w:szCs w:val="24"/>
        </w:rPr>
      </w:r>
      <w:r/>
    </w:p>
    <w:p>
      <w:pPr>
        <w:pStyle w:val="672"/>
        <w:ind w:firstLine="569"/>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3）智能球型摄像机</w:t>
      </w:r>
      <w:r>
        <w:rPr>
          <w:rFonts w:hint="eastAsia" w:ascii="宋体" w:hAnsi="宋体" w:cs="宋体"/>
          <w:b/>
          <w:sz w:val="24"/>
          <w:szCs w:val="24"/>
          <w:lang w:val="zh-CN"/>
        </w:rPr>
        <w:t xml:space="preserve">（</w:t>
      </w:r>
      <w:r>
        <w:rPr>
          <w:rFonts w:hint="eastAsia" w:ascii="宋体" w:hAnsi="宋体" w:cs="宋体"/>
          <w:b/>
          <w:sz w:val="24"/>
          <w:szCs w:val="24"/>
        </w:rPr>
        <w:t xml:space="preserve">2分）</w:t>
      </w:r>
      <w:r>
        <w:rPr>
          <w:rFonts w:ascii="宋体" w:hAnsi="宋体" w:cs="宋体"/>
          <w:b/>
          <w:sz w:val="24"/>
          <w:szCs w:val="24"/>
        </w:rPr>
      </w:r>
      <w:r/>
    </w:p>
    <w:p>
      <w:pPr>
        <w:pStyle w:val="672"/>
        <w:ind w:firstLine="566"/>
        <w:spacing w:line="360" w:lineRule="auto"/>
        <w:tabs>
          <w:tab w:val="left" w:pos="945" w:leader="none"/>
          <w:tab w:val="left" w:pos="1155" w:leader="none"/>
        </w:tabs>
        <w:rPr>
          <w:rFonts w:ascii="宋体" w:hAnsi="宋体" w:cs="宋体"/>
          <w:bCs/>
          <w:sz w:val="24"/>
          <w:szCs w:val="24"/>
        </w:rPr>
      </w:pPr>
      <w:r>
        <w:rPr>
          <w:rFonts w:hint="eastAsia" w:ascii="宋体" w:hAnsi="宋体" w:cs="宋体"/>
          <w:bCs/>
          <w:sz w:val="24"/>
          <w:szCs w:val="24"/>
        </w:rPr>
        <w:t xml:space="preserve">1、设备支持可从诊断信息中导出云台控制历史记录，包括：手动键控PTZ、3D定位、手动调用预置点、手动调用花扫、手动调用巡航。提供公安部有效检测报告扫描件加盖原厂公章。得2分，不提供或材料无法佐证的不得分。</w:t>
      </w:r>
      <w:r>
        <w:rPr>
          <w:rFonts w:ascii="宋体" w:hAnsi="宋体" w:cs="宋体"/>
          <w:bCs/>
          <w:sz w:val="24"/>
          <w:szCs w:val="24"/>
        </w:rPr>
      </w:r>
      <w:r/>
    </w:p>
    <w:p>
      <w:pPr>
        <w:pStyle w:val="672"/>
        <w:ind w:firstLine="569"/>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4</w:t>
      </w:r>
      <w:r>
        <w:rPr>
          <w:rFonts w:hint="eastAsia" w:ascii="宋体" w:hAnsi="宋体" w:cs="宋体"/>
          <w:b/>
          <w:sz w:val="24"/>
          <w:szCs w:val="24"/>
          <w:lang w:val="zh-CN"/>
        </w:rPr>
        <w:t xml:space="preserve">）云桌面终端软件（</w:t>
      </w:r>
      <w:r>
        <w:rPr>
          <w:rFonts w:hint="eastAsia" w:ascii="宋体" w:hAnsi="宋体" w:cs="宋体"/>
          <w:b/>
          <w:sz w:val="24"/>
          <w:szCs w:val="24"/>
        </w:rPr>
        <w:t xml:space="preserve">6分）</w:t>
      </w:r>
      <w:r>
        <w:rPr>
          <w:rFonts w:ascii="宋体" w:hAnsi="宋体" w:cs="宋体"/>
          <w:b/>
          <w:sz w:val="24"/>
          <w:szCs w:val="24"/>
        </w:rPr>
      </w:r>
      <w:r/>
    </w:p>
    <w:p>
      <w:pPr>
        <w:pStyle w:val="672"/>
        <w:ind w:firstLine="566"/>
        <w:spacing w:line="360" w:lineRule="auto"/>
        <w:tabs>
          <w:tab w:val="left" w:pos="945" w:leader="none"/>
          <w:tab w:val="left" w:pos="115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1、GPU直通加速：GPU一对一透传给单个虚拟机独占使用，GPU资源可供当前虚拟桌面内所有应用调用资源。提供第三方检测机构的产品测试报告</w:t>
      </w:r>
      <w:r>
        <w:rPr>
          <w:rFonts w:hint="eastAsia" w:ascii="宋体" w:hAnsi="宋体" w:cs="宋体"/>
          <w:bCs/>
          <w:color w:val="000000"/>
          <w:sz w:val="24"/>
          <w:szCs w:val="24"/>
        </w:rPr>
        <w:t xml:space="preserve">扫描</w:t>
      </w:r>
      <w:r>
        <w:rPr>
          <w:rFonts w:hint="eastAsia" w:ascii="宋体" w:hAnsi="宋体" w:cs="宋体"/>
          <w:bCs/>
          <w:color w:val="000000"/>
          <w:sz w:val="24"/>
          <w:szCs w:val="24"/>
          <w:lang w:val="zh-CN"/>
        </w:rPr>
        <w:t xml:space="preserve">件并加盖原厂商公章，不提供或提供无效证明材料不得分。</w:t>
      </w:r>
      <w:r>
        <w:rPr>
          <w:rFonts w:hint="eastAsia" w:ascii="宋体" w:hAnsi="宋体" w:cs="宋体"/>
          <w:bCs/>
          <w:color w:val="000000"/>
          <w:sz w:val="24"/>
          <w:szCs w:val="24"/>
        </w:rPr>
        <w:t xml:space="preserve">得2分，不提供或材料无法佐证的不得分。</w:t>
      </w:r>
      <w:r>
        <w:rPr>
          <w:rFonts w:ascii="宋体" w:hAnsi="宋体" w:cs="宋体"/>
          <w:bCs/>
          <w:color w:val="000000"/>
          <w:sz w:val="24"/>
          <w:szCs w:val="24"/>
          <w:lang w:val="zh-CN"/>
        </w:rPr>
      </w:r>
      <w:r/>
    </w:p>
    <w:p>
      <w:pPr>
        <w:pStyle w:val="672"/>
        <w:ind w:firstLine="566"/>
        <w:spacing w:line="360" w:lineRule="auto"/>
        <w:tabs>
          <w:tab w:val="left" w:pos="945" w:leader="none"/>
          <w:tab w:val="left" w:pos="115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2、GPU协议加速：通过桌面云协议进行编码加速，对桌面画面传输流进行加速，增加桌面图像传输的流畅性，桌面内不体现相关GPU资源。提供第三方检测机构的产品测试报告</w:t>
      </w:r>
      <w:r>
        <w:rPr>
          <w:rFonts w:hint="eastAsia" w:ascii="宋体" w:hAnsi="宋体" w:cs="宋体"/>
          <w:bCs/>
          <w:color w:val="000000"/>
          <w:sz w:val="24"/>
          <w:szCs w:val="24"/>
        </w:rPr>
        <w:t xml:space="preserve">扫描</w:t>
      </w:r>
      <w:r>
        <w:rPr>
          <w:rFonts w:hint="eastAsia" w:ascii="宋体" w:hAnsi="宋体" w:cs="宋体"/>
          <w:bCs/>
          <w:color w:val="000000"/>
          <w:sz w:val="24"/>
          <w:szCs w:val="24"/>
          <w:lang w:val="zh-CN"/>
        </w:rPr>
        <w:t xml:space="preserve">件并加盖原厂商公章，不提供或提供无效证明材料不得分。</w:t>
      </w:r>
      <w:r>
        <w:rPr>
          <w:rFonts w:hint="eastAsia" w:ascii="宋体" w:hAnsi="宋体" w:cs="宋体"/>
          <w:bCs/>
          <w:color w:val="000000"/>
          <w:sz w:val="24"/>
          <w:szCs w:val="24"/>
        </w:rPr>
        <w:t xml:space="preserve">得2分，不提供或材料无法佐证的不得分。</w:t>
      </w:r>
      <w:r>
        <w:rPr>
          <w:rFonts w:ascii="宋体" w:hAnsi="宋体" w:cs="宋体"/>
          <w:bCs/>
          <w:color w:val="000000"/>
          <w:sz w:val="24"/>
          <w:szCs w:val="24"/>
          <w:lang w:val="zh-CN"/>
        </w:rPr>
      </w:r>
      <w:r/>
    </w:p>
    <w:p>
      <w:pPr>
        <w:pStyle w:val="672"/>
        <w:ind w:firstLine="566"/>
        <w:spacing w:line="360" w:lineRule="auto"/>
        <w:tabs>
          <w:tab w:val="left" w:pos="945" w:leader="none"/>
          <w:tab w:val="left" w:pos="1155" w:leader="none"/>
        </w:tabs>
        <w:rPr>
          <w:rFonts w:ascii="宋体" w:hAnsi="宋体" w:cs="宋体"/>
          <w:bCs/>
          <w:color w:val="000000"/>
          <w:sz w:val="24"/>
          <w:szCs w:val="24"/>
          <w:lang w:val="zh-CN"/>
        </w:rPr>
      </w:pPr>
      <w:r>
        <w:rPr>
          <w:rFonts w:hint="eastAsia" w:ascii="宋体" w:hAnsi="宋体" w:cs="宋体"/>
          <w:bCs/>
          <w:color w:val="000000"/>
          <w:sz w:val="24"/>
          <w:szCs w:val="24"/>
          <w:lang w:val="zh-CN"/>
        </w:rPr>
        <w:t xml:space="preserve">3、GPU硬件虚拟化 (vGPU)：将物理GPU切片为多个虚拟GPU (vGPU)，可将GPU资源切分成不同规格的虚拟显存资源，每个vGPU分配给一个虚拟桌面。提供第三方检测机构的产品测试报告</w:t>
      </w:r>
      <w:r>
        <w:rPr>
          <w:rFonts w:hint="eastAsia" w:ascii="宋体" w:hAnsi="宋体" w:cs="宋体"/>
          <w:bCs/>
          <w:color w:val="000000"/>
          <w:sz w:val="24"/>
          <w:szCs w:val="24"/>
        </w:rPr>
        <w:t xml:space="preserve">扫描</w:t>
      </w:r>
      <w:r>
        <w:rPr>
          <w:rFonts w:hint="eastAsia" w:ascii="宋体" w:hAnsi="宋体" w:cs="宋体"/>
          <w:bCs/>
          <w:color w:val="000000"/>
          <w:sz w:val="24"/>
          <w:szCs w:val="24"/>
          <w:lang w:val="zh-CN"/>
        </w:rPr>
        <w:t xml:space="preserve">件并加盖原厂商公章，不提供或提供无效证明材料不得分。</w:t>
      </w:r>
      <w:r>
        <w:rPr>
          <w:rFonts w:hint="eastAsia" w:ascii="宋体" w:hAnsi="宋体" w:cs="宋体"/>
          <w:bCs/>
          <w:color w:val="000000"/>
          <w:sz w:val="24"/>
          <w:szCs w:val="24"/>
        </w:rPr>
        <w:t xml:space="preserve">得2分，不提供或材料无法佐证的不得分。</w:t>
      </w:r>
      <w:r>
        <w:rPr>
          <w:rFonts w:ascii="宋体" w:hAnsi="宋体" w:cs="宋体"/>
          <w:bCs/>
          <w:color w:val="000000"/>
          <w:sz w:val="24"/>
          <w:szCs w:val="24"/>
          <w:lang w:val="zh-CN"/>
        </w:rPr>
      </w:r>
      <w:r/>
    </w:p>
    <w:p>
      <w:pPr>
        <w:pStyle w:val="672"/>
        <w:ind w:firstLine="569"/>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5</w:t>
      </w:r>
      <w:r>
        <w:rPr>
          <w:rFonts w:hint="eastAsia" w:ascii="宋体" w:hAnsi="宋体" w:cs="宋体"/>
          <w:b/>
          <w:sz w:val="24"/>
          <w:szCs w:val="24"/>
          <w:lang w:val="zh-CN"/>
        </w:rPr>
        <w:t xml:space="preserve">）无线AP（</w:t>
      </w:r>
      <w:r>
        <w:rPr>
          <w:rFonts w:hint="eastAsia" w:ascii="宋体" w:hAnsi="宋体" w:cs="宋体"/>
          <w:b/>
          <w:sz w:val="24"/>
          <w:szCs w:val="24"/>
        </w:rPr>
        <w:t xml:space="preserve">2分）</w:t>
      </w:r>
      <w:r>
        <w:rPr>
          <w:rFonts w:ascii="宋体" w:hAnsi="宋体" w:cs="宋体"/>
          <w:b/>
          <w:sz w:val="24"/>
          <w:szCs w:val="24"/>
        </w:rPr>
      </w:r>
      <w:r/>
    </w:p>
    <w:p>
      <w:pPr>
        <w:pStyle w:val="672"/>
        <w:ind w:firstLine="566"/>
        <w:spacing w:line="360" w:lineRule="auto"/>
        <w:tabs>
          <w:tab w:val="left" w:pos="945" w:leader="none"/>
          <w:tab w:val="left" w:pos="1155"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使用国产化芯片，提供第三方认证报告截图证明并加盖原厂商公章。</w:t>
      </w:r>
      <w:r>
        <w:rPr>
          <w:rFonts w:hint="eastAsia" w:ascii="宋体" w:hAnsi="宋体" w:cs="宋体"/>
          <w:bCs/>
          <w:sz w:val="24"/>
          <w:szCs w:val="24"/>
        </w:rPr>
        <w:t xml:space="preserve">得2分，不提供或材料无法佐证的不得分。</w:t>
      </w:r>
      <w:r>
        <w:rPr>
          <w:rFonts w:ascii="宋体" w:hAnsi="宋体" w:cs="宋体"/>
          <w:bCs/>
          <w:sz w:val="24"/>
          <w:szCs w:val="24"/>
          <w:lang w:val="zh-CN"/>
        </w:rPr>
      </w:r>
      <w:r/>
    </w:p>
    <w:p>
      <w:pPr>
        <w:pStyle w:val="672"/>
        <w:ind w:firstLine="569"/>
        <w:spacing w:line="360" w:lineRule="auto"/>
        <w:tabs>
          <w:tab w:val="left" w:pos="945" w:leader="none"/>
          <w:tab w:val="left" w:pos="1155" w:leader="none"/>
        </w:tabs>
        <w:rPr>
          <w:rFonts w:ascii="宋体" w:hAnsi="宋体" w:cs="宋体"/>
          <w:b/>
          <w:sz w:val="24"/>
          <w:szCs w:val="24"/>
        </w:rPr>
      </w:pPr>
      <w:r>
        <w:rPr>
          <w:rFonts w:hint="eastAsia" w:ascii="宋体" w:hAnsi="宋体" w:cs="宋体"/>
          <w:b/>
          <w:sz w:val="24"/>
          <w:szCs w:val="24"/>
        </w:rPr>
        <w:t xml:space="preserve">6</w:t>
      </w:r>
      <w:r>
        <w:rPr>
          <w:rFonts w:hint="eastAsia" w:ascii="宋体" w:hAnsi="宋体" w:cs="宋体"/>
          <w:b/>
          <w:sz w:val="24"/>
          <w:szCs w:val="24"/>
          <w:lang w:val="zh-CN"/>
        </w:rPr>
        <w:t xml:space="preserve">）无线控制器（</w:t>
      </w:r>
      <w:r>
        <w:rPr>
          <w:rFonts w:hint="eastAsia" w:ascii="宋体" w:hAnsi="宋体" w:cs="宋体"/>
          <w:b/>
          <w:sz w:val="24"/>
          <w:szCs w:val="24"/>
        </w:rPr>
        <w:t xml:space="preserve">2分）</w:t>
      </w:r>
      <w:r>
        <w:rPr>
          <w:rFonts w:ascii="宋体" w:hAnsi="宋体" w:cs="宋体"/>
          <w:b/>
          <w:sz w:val="24"/>
          <w:szCs w:val="24"/>
        </w:rPr>
      </w:r>
      <w:r/>
    </w:p>
    <w:p>
      <w:pPr>
        <w:pStyle w:val="672"/>
        <w:ind w:firstLine="566"/>
        <w:spacing w:line="360" w:lineRule="auto"/>
        <w:tabs>
          <w:tab w:val="left" w:pos="945" w:leader="none"/>
          <w:tab w:val="left" w:pos="1155"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AC支持可视化端到端的故障诊断，显示用户、AP、AC连接图，呈现故障根因和处理建议，提供第三方测试报告证明</w:t>
      </w:r>
      <w:r>
        <w:rPr>
          <w:rFonts w:hint="eastAsia" w:ascii="宋体" w:hAnsi="宋体" w:cs="宋体"/>
          <w:bCs/>
          <w:sz w:val="24"/>
          <w:szCs w:val="24"/>
        </w:rPr>
        <w:t xml:space="preserve">扫描</w:t>
      </w:r>
      <w:r>
        <w:rPr>
          <w:rFonts w:hint="eastAsia" w:ascii="宋体" w:hAnsi="宋体" w:cs="宋体"/>
          <w:bCs/>
          <w:sz w:val="24"/>
          <w:szCs w:val="24"/>
          <w:lang w:val="zh-CN"/>
        </w:rPr>
        <w:t xml:space="preserve">件并加盖原厂商公章。</w:t>
      </w:r>
      <w:r>
        <w:rPr>
          <w:rFonts w:hint="eastAsia" w:ascii="宋体" w:hAnsi="宋体" w:cs="宋体"/>
          <w:bCs/>
          <w:sz w:val="24"/>
          <w:szCs w:val="24"/>
        </w:rPr>
        <w:t xml:space="preserve">得1分，不提供或材料无法佐证的不得分。</w:t>
      </w:r>
      <w:r>
        <w:rPr>
          <w:rFonts w:ascii="宋体" w:hAnsi="宋体" w:cs="宋体"/>
          <w:bCs/>
          <w:sz w:val="24"/>
          <w:szCs w:val="24"/>
          <w:lang w:val="zh-CN"/>
        </w:rPr>
      </w:r>
      <w:r/>
    </w:p>
    <w:p>
      <w:pPr>
        <w:pStyle w:val="672"/>
        <w:ind w:firstLine="566"/>
        <w:spacing w:line="360" w:lineRule="auto"/>
        <w:tabs>
          <w:tab w:val="left" w:pos="945" w:leader="none"/>
          <w:tab w:val="left" w:pos="1155" w:leader="none"/>
        </w:tabs>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支持智能升级，自动从云端下载最新软件，按照计划升级，提供第三方测试报告证明</w:t>
      </w:r>
      <w:r>
        <w:rPr>
          <w:rFonts w:hint="eastAsia" w:ascii="宋体" w:hAnsi="宋体" w:cs="宋体"/>
          <w:bCs/>
          <w:sz w:val="24"/>
          <w:szCs w:val="24"/>
        </w:rPr>
        <w:t xml:space="preserve">扫描</w:t>
      </w:r>
      <w:r>
        <w:rPr>
          <w:rFonts w:hint="eastAsia" w:ascii="宋体" w:hAnsi="宋体" w:cs="宋体"/>
          <w:bCs/>
          <w:sz w:val="24"/>
          <w:szCs w:val="24"/>
          <w:lang w:val="zh-CN"/>
        </w:rPr>
        <w:t xml:space="preserve">件并加盖原厂商公章。</w:t>
      </w:r>
      <w:r>
        <w:rPr>
          <w:rFonts w:hint="eastAsia" w:ascii="宋体" w:hAnsi="宋体" w:cs="宋体"/>
          <w:bCs/>
          <w:sz w:val="24"/>
          <w:szCs w:val="24"/>
        </w:rPr>
        <w:t xml:space="preserve">得1分，不提供或材料无法佐证的不得分。</w:t>
      </w:r>
      <w:r>
        <w:rPr>
          <w:rFonts w:ascii="宋体" w:hAnsi="宋体" w:cs="宋体"/>
          <w:bCs/>
          <w:sz w:val="24"/>
          <w:szCs w:val="24"/>
          <w:lang w:val="zh-CN"/>
        </w:rPr>
      </w:r>
      <w:r/>
    </w:p>
    <w:p>
      <w:pPr>
        <w:pStyle w:val="672"/>
        <w:ind w:firstLine="569"/>
        <w:spacing w:line="360" w:lineRule="auto"/>
        <w:tabs>
          <w:tab w:val="left" w:pos="945" w:leader="none"/>
          <w:tab w:val="left" w:pos="1155" w:leader="none"/>
        </w:tabs>
        <w:rPr>
          <w:rFonts w:ascii="宋体" w:hAnsi="宋体" w:cs="宋体"/>
          <w:b/>
          <w:sz w:val="24"/>
          <w:szCs w:val="24"/>
          <w:lang w:val="zh-CN"/>
        </w:rPr>
        <w:outlineLvl w:val="1"/>
      </w:pPr>
      <w:r>
        <w:rPr>
          <w:rFonts w:hint="eastAsia" w:ascii="宋体" w:hAnsi="宋体" w:cs="宋体"/>
          <w:b/>
          <w:sz w:val="24"/>
          <w:szCs w:val="24"/>
        </w:rPr>
        <w:t xml:space="preserve">3.对接能力（1分</w:t>
      </w:r>
      <w:r>
        <w:rPr>
          <w:rFonts w:hint="eastAsia" w:ascii="宋体" w:hAnsi="宋体" w:cs="宋体"/>
          <w:b/>
          <w:sz w:val="24"/>
          <w:szCs w:val="24"/>
          <w:lang w:val="zh-CN"/>
        </w:rPr>
        <w:t xml:space="preserve">）：</w:t>
      </w:r>
      <w:r>
        <w:rPr>
          <w:rFonts w:ascii="宋体" w:hAnsi="宋体" w:cs="宋体"/>
          <w:b/>
          <w:sz w:val="24"/>
          <w:szCs w:val="24"/>
          <w:lang w:val="zh-CN"/>
        </w:rPr>
      </w:r>
      <w:r/>
    </w:p>
    <w:p>
      <w:pPr>
        <w:pStyle w:val="672"/>
        <w:ind w:firstLine="480"/>
        <w:spacing w:line="360" w:lineRule="auto"/>
        <w:rPr>
          <w:rFonts w:ascii="宋体" w:hAnsi="宋体" w:cs="宋体"/>
          <w:sz w:val="24"/>
          <w:szCs w:val="24"/>
          <w:lang w:val="zh-CN"/>
        </w:rPr>
      </w:pPr>
      <w:r>
        <w:rPr>
          <w:rFonts w:hint="eastAsia" w:ascii="宋体" w:hAnsi="宋体" w:cs="宋体"/>
          <w:sz w:val="24"/>
          <w:szCs w:val="24"/>
        </w:rPr>
        <w:t xml:space="preserve">本</w:t>
      </w:r>
      <w:r>
        <w:rPr>
          <w:rFonts w:hint="eastAsia" w:ascii="宋体" w:hAnsi="宋体" w:cs="宋体"/>
          <w:sz w:val="24"/>
          <w:szCs w:val="24"/>
          <w:lang w:val="zh-CN"/>
        </w:rPr>
        <w:t xml:space="preserve">项目</w:t>
      </w:r>
      <w:r>
        <w:rPr>
          <w:rFonts w:hint="eastAsia" w:ascii="宋体" w:hAnsi="宋体" w:cs="宋体"/>
          <w:sz w:val="24"/>
          <w:szCs w:val="24"/>
        </w:rPr>
        <w:t xml:space="preserve">云桌面平台与新安街道国科</w:t>
      </w:r>
      <w:r>
        <w:rPr>
          <w:rFonts w:hint="eastAsia" w:ascii="宋体" w:hAnsi="宋体" w:cs="宋体"/>
          <w:color w:val="000000"/>
          <w:sz w:val="24"/>
          <w:szCs w:val="24"/>
        </w:rPr>
        <w:t xml:space="preserve">园派出所原云桌面系统（原厂商：安超）主节点无缝对接，形成数据赋能</w:t>
      </w:r>
      <w:r>
        <w:rPr>
          <w:rFonts w:hint="eastAsia" w:ascii="宋体" w:hAnsi="宋体" w:cs="宋体"/>
          <w:color w:val="000000"/>
          <w:sz w:val="24"/>
          <w:szCs w:val="24"/>
          <w:lang w:val="zh-CN"/>
        </w:rPr>
        <w:t xml:space="preserve">，投标人需提供</w:t>
      </w:r>
      <w:r>
        <w:rPr>
          <w:rFonts w:hint="eastAsia" w:ascii="宋体" w:hAnsi="宋体" w:eastAsia="宋体" w:cs="宋体"/>
          <w:color w:val="000000"/>
          <w:sz w:val="24"/>
          <w:szCs w:val="24"/>
        </w:rPr>
        <w:t xml:space="preserve">格式自拟的</w:t>
      </w:r>
      <w:r>
        <w:rPr>
          <w:rFonts w:hint="eastAsia" w:ascii="宋体" w:hAnsi="宋体" w:cs="宋体"/>
          <w:color w:val="000000"/>
          <w:sz w:val="24"/>
          <w:szCs w:val="24"/>
          <w:lang w:val="zh-CN"/>
        </w:rPr>
        <w:t xml:space="preserve">技术对接承诺，得</w:t>
      </w:r>
      <w:r>
        <w:rPr>
          <w:rFonts w:hint="eastAsia" w:ascii="宋体" w:hAnsi="宋体" w:eastAsia="宋体" w:cs="宋体"/>
          <w:color w:val="000000"/>
          <w:sz w:val="24"/>
          <w:szCs w:val="24"/>
        </w:rPr>
        <w:t xml:space="preserve">1</w:t>
      </w:r>
      <w:r>
        <w:rPr>
          <w:rFonts w:hint="eastAsia" w:ascii="宋体" w:hAnsi="宋体" w:cs="宋体"/>
          <w:color w:val="000000"/>
          <w:sz w:val="24"/>
          <w:szCs w:val="24"/>
          <w:lang w:val="zh-CN"/>
        </w:rPr>
        <w:t xml:space="preserve">分，</w:t>
      </w:r>
      <w:r>
        <w:rPr>
          <w:rFonts w:hint="eastAsia" w:ascii="宋体" w:hAnsi="宋体" w:cs="宋体"/>
          <w:color w:val="000000"/>
          <w:sz w:val="24"/>
          <w:szCs w:val="24"/>
        </w:rPr>
        <w:t xml:space="preserve">不提供不得分</w:t>
      </w:r>
      <w:r>
        <w:rPr>
          <w:rFonts w:hint="eastAsia" w:ascii="宋体" w:hAnsi="宋体" w:cs="宋体"/>
          <w:color w:val="000000"/>
          <w:sz w:val="24"/>
          <w:szCs w:val="24"/>
          <w:lang w:val="zh-CN"/>
        </w:rPr>
        <w:t xml:space="preserve">。</w:t>
      </w:r>
      <w:r>
        <w:rPr>
          <w:rFonts w:ascii="宋体" w:hAnsi="宋体" w:cs="宋体"/>
          <w:sz w:val="24"/>
          <w:szCs w:val="24"/>
          <w:lang w:val="zh-CN"/>
        </w:rPr>
      </w:r>
      <w:r/>
    </w:p>
    <w:p>
      <w:pPr>
        <w:pStyle w:val="672"/>
        <w:ind w:firstLine="569"/>
        <w:spacing w:line="360" w:lineRule="auto"/>
        <w:tabs>
          <w:tab w:val="left" w:pos="945" w:leader="none"/>
          <w:tab w:val="left" w:pos="1155" w:leader="none"/>
        </w:tabs>
        <w:rPr>
          <w:rFonts w:ascii="宋体" w:hAnsi="宋体" w:cs="宋体"/>
          <w:b/>
          <w:sz w:val="24"/>
          <w:szCs w:val="24"/>
          <w:highlight w:val="yellow"/>
        </w:rPr>
        <w:outlineLvl w:val="1"/>
      </w:pPr>
      <w:r>
        <w:rPr>
          <w:rFonts w:hint="eastAsia" w:ascii="宋体" w:hAnsi="宋体" w:cs="宋体"/>
          <w:b/>
          <w:sz w:val="24"/>
          <w:szCs w:val="24"/>
        </w:rPr>
        <w:t xml:space="preserve">4.项目人员配备（6分</w:t>
      </w:r>
      <w:r>
        <w:rPr>
          <w:rFonts w:hint="eastAsia" w:ascii="宋体" w:hAnsi="宋体" w:cs="宋体"/>
          <w:b/>
          <w:sz w:val="24"/>
          <w:szCs w:val="24"/>
          <w:lang w:val="zh-CN"/>
        </w:rPr>
        <w:t xml:space="preserve">）：</w:t>
      </w:r>
      <w:r>
        <w:rPr>
          <w:rFonts w:ascii="宋体" w:hAnsi="宋体" w:cs="宋体"/>
          <w:b/>
          <w:sz w:val="24"/>
          <w:szCs w:val="24"/>
          <w:highlight w:val="yellow"/>
        </w:rPr>
      </w:r>
      <w:r/>
    </w:p>
    <w:p>
      <w:pPr>
        <w:pStyle w:val="672"/>
        <w:ind w:firstLine="480"/>
        <w:spacing w:line="360" w:lineRule="auto"/>
        <w:rPr>
          <w:rFonts w:ascii="宋体" w:hAnsi="宋体" w:cs="宋体"/>
          <w:sz w:val="24"/>
          <w:szCs w:val="24"/>
        </w:rPr>
      </w:pPr>
      <w:r>
        <w:rPr>
          <w:rFonts w:hint="eastAsia" w:ascii="宋体" w:hAnsi="宋体" w:cs="宋体"/>
          <w:sz w:val="24"/>
          <w:szCs w:val="24"/>
        </w:rPr>
        <w:t xml:space="preserve">1）项目总工程师具有注册信息安全管理人员证书、高级信息系统项目管理师证书、IT服务项目经理证书、网络通信安全管理员，每提供一个证书得0.5分，本项最高得2分；【提供证书扫描件上传至电子投标文件，未按要求提供不得分】</w:t>
      </w:r>
      <w:r>
        <w:rPr>
          <w:rFonts w:ascii="宋体" w:hAnsi="宋体" w:cs="宋体"/>
          <w:sz w:val="24"/>
          <w:szCs w:val="24"/>
        </w:rPr>
      </w:r>
      <w:r/>
    </w:p>
    <w:p>
      <w:pPr>
        <w:pStyle w:val="672"/>
        <w:ind w:firstLine="480"/>
        <w:spacing w:line="360" w:lineRule="auto"/>
        <w:rPr>
          <w:rFonts w:ascii="宋体" w:hAnsi="宋体" w:cs="宋体"/>
          <w:sz w:val="24"/>
          <w:szCs w:val="24"/>
        </w:rPr>
      </w:pPr>
      <w:r>
        <w:rPr>
          <w:rFonts w:hint="eastAsia" w:ascii="宋体" w:hAnsi="宋体" w:cs="宋体"/>
          <w:sz w:val="24"/>
          <w:szCs w:val="24"/>
        </w:rPr>
        <w:t xml:space="preserve">2）平台安全负责人具有网络与信息安全应急人员证书（1分）、高级信息系统项目管理师证书（1分）每提供一个证书得1分，本项最高得2分；</w:t>
      </w:r>
      <w:r>
        <w:rPr>
          <w:rFonts w:ascii="宋体" w:hAnsi="宋体" w:cs="宋体"/>
          <w:sz w:val="24"/>
          <w:szCs w:val="24"/>
        </w:rPr>
      </w:r>
      <w:r/>
    </w:p>
    <w:p>
      <w:pPr>
        <w:pStyle w:val="672"/>
        <w:ind w:firstLine="480"/>
        <w:spacing w:line="360" w:lineRule="auto"/>
        <w:rPr>
          <w:rFonts w:ascii="宋体" w:hAnsi="宋体" w:cs="宋体"/>
          <w:sz w:val="24"/>
          <w:szCs w:val="24"/>
        </w:rPr>
      </w:pPr>
      <w:r>
        <w:rPr>
          <w:rFonts w:hint="eastAsia" w:ascii="宋体" w:hAnsi="宋体" w:cs="宋体"/>
          <w:sz w:val="24"/>
          <w:szCs w:val="24"/>
        </w:rPr>
        <w:t xml:space="preserve">3）项目成员具有数据库系统工程师（高级）得1分；【提供证书扫描件上传至电子投标文件，未按要求提供不得分】</w:t>
      </w:r>
      <w:r>
        <w:rPr>
          <w:rFonts w:ascii="宋体" w:hAnsi="宋体" w:cs="宋体"/>
          <w:sz w:val="24"/>
          <w:szCs w:val="24"/>
        </w:rPr>
      </w:r>
      <w:r/>
    </w:p>
    <w:p>
      <w:pPr>
        <w:pStyle w:val="672"/>
        <w:ind w:firstLine="480"/>
        <w:spacing w:line="360" w:lineRule="auto"/>
        <w:rPr>
          <w:rFonts w:ascii="宋体" w:hAnsi="宋体" w:cs="宋体"/>
          <w:sz w:val="24"/>
          <w:szCs w:val="24"/>
        </w:rPr>
      </w:pPr>
      <w:r>
        <w:rPr>
          <w:rFonts w:hint="eastAsia" w:ascii="宋体" w:hAnsi="宋体" w:cs="宋体"/>
          <w:sz w:val="24"/>
          <w:szCs w:val="24"/>
        </w:rPr>
        <w:t xml:space="preserve">4）项目成员具有软件技术开发工程师（高级）得1分；【提供证书扫描件上传至电子投标文件，未按要求提供不得分】</w:t>
      </w:r>
      <w:r>
        <w:rPr>
          <w:rFonts w:ascii="宋体" w:hAnsi="宋体" w:cs="宋体"/>
          <w:sz w:val="24"/>
          <w:szCs w:val="24"/>
        </w:rPr>
      </w:r>
      <w:r/>
    </w:p>
    <w:p>
      <w:pPr>
        <w:pStyle w:val="672"/>
        <w:ind w:firstLine="480"/>
        <w:spacing w:line="360" w:lineRule="auto"/>
        <w:rPr>
          <w:rFonts w:ascii="宋体" w:hAnsi="宋体" w:cs="宋体"/>
          <w:sz w:val="24"/>
          <w:szCs w:val="24"/>
        </w:rPr>
      </w:pPr>
      <w:r>
        <w:rPr>
          <w:rFonts w:hint="eastAsia" w:ascii="宋体" w:hAnsi="宋体" w:cs="宋体"/>
          <w:sz w:val="24"/>
          <w:szCs w:val="24"/>
        </w:rPr>
        <w:t xml:space="preserve">注：投标时须提供上述人员相关证书扫描件加盖公章。投标供应商提供</w:t>
      </w:r>
      <w:r>
        <w:rPr>
          <w:rFonts w:hint="eastAsia" w:ascii="宋体" w:hAnsi="宋体"/>
          <w:sz w:val="24"/>
          <w:szCs w:val="24"/>
          <w:lang w:val="zh-CN"/>
        </w:rPr>
        <w:t xml:space="preserve">近</w:t>
      </w:r>
      <w:r>
        <w:rPr>
          <w:rFonts w:hint="eastAsia" w:ascii="宋体" w:hAnsi="宋体"/>
          <w:sz w:val="24"/>
          <w:szCs w:val="24"/>
        </w:rPr>
        <w:t xml:space="preserve">一年中任意一月</w:t>
      </w:r>
      <w:r>
        <w:rPr>
          <w:rFonts w:hint="eastAsia" w:ascii="宋体" w:hAnsi="宋体"/>
          <w:sz w:val="24"/>
          <w:szCs w:val="24"/>
          <w:lang w:val="zh-CN"/>
        </w:rPr>
        <w:t xml:space="preserve">（不含投标当月</w:t>
      </w:r>
      <w:r>
        <w:rPr>
          <w:rFonts w:hint="eastAsia" w:ascii="宋体" w:hAnsi="宋体" w:cs="宋体"/>
          <w:sz w:val="24"/>
          <w:szCs w:val="24"/>
        </w:rPr>
        <w:t xml:space="preserve">)为持证人员缴纳社保的证明扫描件（由相关主管部门出具，新成立公司除外）。上述材料不提供或提供不全不得分。</w:t>
      </w:r>
      <w:r>
        <w:rPr>
          <w:rFonts w:ascii="宋体" w:hAnsi="宋体" w:cs="宋体"/>
          <w:sz w:val="24"/>
          <w:szCs w:val="24"/>
        </w:rPr>
      </w:r>
      <w:r/>
    </w:p>
    <w:p>
      <w:pPr>
        <w:pStyle w:val="672"/>
        <w:ind w:firstLine="569"/>
        <w:spacing w:line="360" w:lineRule="auto"/>
        <w:tabs>
          <w:tab w:val="left" w:pos="945" w:leader="none"/>
          <w:tab w:val="left" w:pos="1155" w:leader="none"/>
        </w:tabs>
        <w:rPr>
          <w:rFonts w:ascii="宋体" w:hAnsi="宋体" w:cs="宋体"/>
          <w:b/>
          <w:sz w:val="24"/>
          <w:szCs w:val="24"/>
          <w:highlight w:val="yellow"/>
        </w:rPr>
        <w:outlineLvl w:val="1"/>
      </w:pPr>
      <w:r>
        <w:rPr>
          <w:rFonts w:hint="eastAsia" w:ascii="宋体" w:hAnsi="宋体" w:cs="宋体"/>
          <w:b/>
          <w:sz w:val="24"/>
          <w:szCs w:val="24"/>
        </w:rPr>
        <w:t xml:space="preserve">5.投标人综合情况（4分</w:t>
      </w:r>
      <w:r>
        <w:rPr>
          <w:rFonts w:hint="eastAsia" w:ascii="宋体" w:hAnsi="宋体" w:cs="宋体"/>
          <w:b/>
          <w:sz w:val="24"/>
          <w:szCs w:val="24"/>
          <w:lang w:val="zh-CN"/>
        </w:rPr>
        <w:t xml:space="preserve">）：</w:t>
      </w:r>
      <w:r>
        <w:rPr>
          <w:rFonts w:ascii="宋体" w:hAnsi="宋体" w:cs="宋体"/>
          <w:b/>
          <w:sz w:val="24"/>
          <w:szCs w:val="24"/>
          <w:highlight w:val="yellow"/>
        </w:rPr>
      </w:r>
      <w:r/>
    </w:p>
    <w:p>
      <w:pPr>
        <w:pStyle w:val="672"/>
        <w:ind w:firstLine="480"/>
        <w:spacing w:line="360" w:lineRule="auto"/>
        <w:rPr>
          <w:rFonts w:ascii="宋体" w:hAnsi="宋体" w:cs="宋体"/>
          <w:sz w:val="24"/>
          <w:szCs w:val="24"/>
        </w:rPr>
      </w:pPr>
      <w:r>
        <w:rPr>
          <w:rFonts w:hint="eastAsia" w:ascii="宋体" w:hAnsi="宋体" w:cs="宋体"/>
          <w:sz w:val="24"/>
          <w:szCs w:val="24"/>
        </w:rPr>
        <w:t xml:space="preserve">1）企业具备有效期内质量管理体系认证证书、环境管理体系认证证书，职业健康安全管理体系认证证书每具备一个得1分，最多得3分【除提供证书扫描件外，同时还须提供该证书在“国家市场监督管理总局-全国认证认可信息公共服务平台”网站查询到的有效认证截图并加盖投标人公章。】</w:t>
      </w:r>
      <w:r>
        <w:rPr>
          <w:rFonts w:ascii="宋体" w:hAnsi="宋体" w:cs="宋体"/>
          <w:sz w:val="24"/>
          <w:szCs w:val="24"/>
        </w:rPr>
      </w:r>
      <w:r/>
    </w:p>
    <w:p>
      <w:pPr>
        <w:pStyle w:val="67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2）投标人具有信息系统建设和服务能力等级证书（CS认证），具备一个得1分，最多得1分【提供证书扫描件上传至电子投标文件，未按要求提供不得分】</w:t>
      </w:r>
      <w:r>
        <w:rPr>
          <w:rFonts w:ascii="宋体" w:hAnsi="宋体" w:cs="宋体"/>
          <w:color w:val="000000"/>
          <w:sz w:val="24"/>
          <w:szCs w:val="24"/>
        </w:rPr>
      </w:r>
      <w:r/>
    </w:p>
    <w:p>
      <w:pPr>
        <w:pStyle w:val="672"/>
        <w:ind w:firstLine="480"/>
        <w:spacing w:line="360" w:lineRule="auto"/>
        <w:rPr>
          <w:rFonts w:ascii="宋体" w:hAnsi="宋体"/>
          <w:b/>
          <w:bCs/>
          <w:sz w:val="24"/>
          <w:szCs w:val="24"/>
        </w:rPr>
      </w:pPr>
      <w:r>
        <w:rPr>
          <w:rFonts w:hint="eastAsia" w:ascii="宋体" w:hAnsi="宋体" w:cs="宋体"/>
          <w:b/>
          <w:color w:val="000000"/>
          <w:sz w:val="24"/>
          <w:szCs w:val="24"/>
          <w:highlight w:val="none"/>
        </w:rPr>
        <w:t xml:space="preserve">6.</w:t>
      </w:r>
      <w:r>
        <w:rPr>
          <w:rFonts w:hint="eastAsia" w:ascii="宋体" w:hAnsi="宋体"/>
          <w:b/>
          <w:bCs/>
          <w:sz w:val="24"/>
          <w:szCs w:val="24"/>
        </w:rPr>
        <w:t xml:space="preserve">节能、环保产品</w:t>
      </w:r>
      <w:r>
        <w:rPr>
          <w:rFonts w:ascii="宋体" w:hAnsi="宋体"/>
          <w:b/>
          <w:bCs/>
          <w:sz w:val="24"/>
          <w:szCs w:val="24"/>
        </w:rPr>
        <w:t xml:space="preserve">（</w:t>
      </w:r>
      <w:r>
        <w:rPr>
          <w:rFonts w:hint="eastAsia" w:ascii="宋体" w:hAnsi="宋体"/>
          <w:b/>
          <w:bCs/>
          <w:sz w:val="24"/>
          <w:szCs w:val="24"/>
        </w:rPr>
        <w:t xml:space="preserve">2</w:t>
      </w:r>
      <w:r>
        <w:rPr>
          <w:rFonts w:ascii="宋体" w:hAnsi="宋体"/>
          <w:b/>
          <w:bCs/>
          <w:sz w:val="24"/>
          <w:szCs w:val="24"/>
        </w:rPr>
        <w:t xml:space="preserve">分）</w:t>
      </w:r>
      <w:r>
        <w:rPr>
          <w:rFonts w:hint="eastAsia" w:ascii="宋体" w:hAnsi="宋体"/>
          <w:b/>
          <w:bCs/>
          <w:sz w:val="24"/>
          <w:szCs w:val="24"/>
        </w:rPr>
        <w:t xml:space="preserve">：</w:t>
      </w:r>
      <w:r>
        <w:rPr>
          <w:rFonts w:hint="eastAsia" w:ascii="宋体" w:hAnsi="宋体"/>
          <w:color w:val="000000"/>
          <w:sz w:val="24"/>
        </w:rPr>
        <w:t xml:space="preserve">依据财政部、发展改革委发布的《节能产品政府采购品目清单》和财政部、生态环境部发布的《</w:t>
      </w:r>
      <w:r>
        <w:rPr>
          <w:rFonts w:ascii="宋体" w:hAnsi="宋体"/>
          <w:color w:val="000000"/>
          <w:sz w:val="24"/>
        </w:rPr>
        <w:t xml:space="preserve">环境标志产品政府采购品目清单</w:t>
      </w:r>
      <w:r>
        <w:rPr>
          <w:rFonts w:hint="eastAsia" w:ascii="宋体" w:hAnsi="宋体"/>
          <w:color w:val="000000"/>
          <w:sz w:val="24"/>
        </w:rPr>
        <w:t xml:space="preserve">》，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rPr>
          <w:rFonts w:ascii="宋体" w:hAnsi="宋体"/>
          <w:color w:val="000000"/>
          <w:sz w:val="24"/>
        </w:rPr>
        <w:t xml:space="preserve">）</w:t>
      </w:r>
      <w:r>
        <w:rPr>
          <w:rFonts w:hint="eastAsia" w:ascii="宋体" w:hAnsi="宋体"/>
          <w:color w:val="000000"/>
          <w:sz w:val="24"/>
        </w:rPr>
        <w:t xml:space="preserve">。</w:t>
      </w:r>
      <w:r>
        <w:rPr>
          <w:rFonts w:ascii="宋体" w:hAnsi="宋体"/>
          <w:b/>
          <w:bCs/>
          <w:sz w:val="24"/>
          <w:szCs w:val="24"/>
        </w:rPr>
      </w:r>
      <w:r/>
    </w:p>
    <w:p>
      <w:pPr>
        <w:pStyle w:val="760"/>
        <w:ind w:firstLine="422"/>
        <w:spacing w:before="0" w:after="0" w:line="500" w:lineRule="exact"/>
        <w:rPr>
          <w:rFonts w:hint="eastAsia" w:ascii="宋体" w:hAnsi="宋体"/>
          <w:b/>
          <w:color w:val="ff0000"/>
          <w:sz w:val="28"/>
          <w:szCs w:val="28"/>
          <w:u w:val="single"/>
        </w:rPr>
      </w:pPr>
      <w:r>
        <w:rPr>
          <w:rFonts w:hint="eastAsia" w:ascii="宋体" w:hAnsi="宋体"/>
          <w:b/>
          <w:sz w:val="28"/>
          <w:szCs w:val="28"/>
        </w:rPr>
        <w:t xml:space="preserve">（二）技术部分</w:t>
      </w:r>
      <w:r>
        <w:rPr>
          <w:rFonts w:hint="eastAsia" w:ascii="宋体" w:hAnsi="宋体"/>
          <w:b/>
          <w:color w:val="ff0000"/>
          <w:sz w:val="28"/>
          <w:szCs w:val="28"/>
          <w:u w:val="single"/>
        </w:rPr>
        <w:t xml:space="preserve">（技术部分属于暗标，投标人在制作技术部分相关内容时不得有体现投标人身份的内容，否则投标无效）</w:t>
      </w:r>
      <w:r>
        <w:rPr>
          <w:rFonts w:hint="eastAsia" w:ascii="宋体" w:hAnsi="宋体"/>
          <w:b/>
          <w:color w:val="ff0000"/>
          <w:sz w:val="28"/>
          <w:szCs w:val="28"/>
          <w:u w:val="single"/>
        </w:rPr>
      </w:r>
      <w:r/>
    </w:p>
    <w:p>
      <w:pPr>
        <w:pStyle w:val="672"/>
        <w:ind w:firstLine="569"/>
        <w:spacing w:line="360" w:lineRule="auto"/>
        <w:tabs>
          <w:tab w:val="left" w:pos="945" w:leader="none"/>
          <w:tab w:val="left" w:pos="1155" w:leader="none"/>
        </w:tabs>
        <w:rPr>
          <w:rFonts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项目方案（1</w:t>
      </w:r>
      <w:r>
        <w:rPr>
          <w:rFonts w:hint="eastAsia" w:ascii="宋体" w:hAnsi="宋体" w:cs="宋体"/>
          <w:b/>
          <w:color w:val="000000"/>
          <w:sz w:val="24"/>
          <w:szCs w:val="24"/>
          <w:highlight w:val="none"/>
          <w:lang w:val="en-US" w:eastAsia="zh-CN"/>
        </w:rPr>
        <w:t xml:space="preserve">5</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lang w:val="zh-CN"/>
        </w:rPr>
        <w:t xml:space="preserve">）：</w:t>
      </w:r>
      <w:r>
        <w:rPr>
          <w:rFonts w:ascii="宋体" w:hAnsi="宋体" w:cs="宋体"/>
          <w:b/>
          <w:color w:val="000000"/>
          <w:sz w:val="24"/>
          <w:szCs w:val="24"/>
          <w:highlight w:val="none"/>
        </w:rPr>
      </w:r>
      <w:r/>
    </w:p>
    <w:p>
      <w:pPr>
        <w:pStyle w:val="672"/>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w:t>
      </w:r>
      <w:r>
        <w:rPr>
          <w:rFonts w:hint="eastAsia" w:ascii="宋体" w:hAnsi="宋体" w:cs="宋体"/>
          <w:color w:val="000000"/>
          <w:sz w:val="24"/>
          <w:szCs w:val="24"/>
          <w:highlight w:val="none"/>
        </w:rPr>
        <w:t xml:space="preserve">软件平台</w:t>
      </w:r>
      <w:r>
        <w:rPr>
          <w:rFonts w:hint="eastAsia" w:ascii="宋体" w:hAnsi="宋体" w:cs="宋体"/>
          <w:color w:val="000000"/>
          <w:sz w:val="24"/>
          <w:szCs w:val="24"/>
          <w:highlight w:val="none"/>
          <w:lang w:val="zh-CN"/>
        </w:rPr>
        <w:t xml:space="preserve">方案（</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分）：投标投标人依据现场情况以及招标要求对各系统功能做深化设计，提供文字设计方案，根据对招标文件、用户需求的满足程度，要求体现科学合理性、条理性、可行性、完善性、针对性。方案清晰、合理、详细、全面、针对性强、可行性强</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分；方案清晰、合理、详细、全面</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分；方案基本满足招标文件要求</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分。不提供不得分。</w:t>
      </w:r>
      <w:r>
        <w:rPr>
          <w:rFonts w:ascii="宋体" w:hAnsi="宋体" w:cs="宋体"/>
          <w:color w:val="000000"/>
          <w:sz w:val="24"/>
          <w:szCs w:val="24"/>
          <w:highlight w:val="none"/>
          <w:lang w:val="zh-CN"/>
        </w:rPr>
      </w:r>
      <w:r/>
    </w:p>
    <w:p>
      <w:pPr>
        <w:pStyle w:val="672"/>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）施工组织方案（</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w:t>
      </w:r>
      <w:r>
        <w:rPr>
          <w:rFonts w:hint="eastAsia" w:ascii="宋体" w:hAnsi="宋体" w:cs="宋体"/>
          <w:color w:val="000000"/>
          <w:sz w:val="24"/>
          <w:szCs w:val="24"/>
          <w:highlight w:val="none"/>
        </w:rPr>
        <w:t xml:space="preserve">施工组织设计</w:t>
      </w:r>
      <w:r>
        <w:rPr>
          <w:rFonts w:hint="eastAsia" w:ascii="宋体" w:hAnsi="宋体" w:cs="宋体"/>
          <w:color w:val="000000"/>
          <w:sz w:val="24"/>
          <w:szCs w:val="24"/>
          <w:highlight w:val="none"/>
          <w:lang w:val="zh-CN"/>
        </w:rPr>
        <w:t xml:space="preserve">方案完整、科学、合理、全面的得</w:t>
      </w:r>
      <w:r>
        <w:rPr>
          <w:rFonts w:ascii="宋体" w:hAnsi="宋体" w:cs="宋体"/>
          <w:color w:val="000000"/>
          <w:sz w:val="24"/>
          <w:szCs w:val="24"/>
          <w:highlight w:val="none"/>
          <w:lang w:val="zh-CN"/>
        </w:rPr>
        <w:t xml:space="preserve">2</w:t>
      </w:r>
      <w:r>
        <w:rPr>
          <w:rFonts w:hint="eastAsia" w:ascii="宋体" w:hAnsi="宋体" w:cs="宋体"/>
          <w:color w:val="000000"/>
          <w:sz w:val="24"/>
          <w:szCs w:val="24"/>
          <w:highlight w:val="none"/>
          <w:lang w:val="zh-CN"/>
        </w:rPr>
        <w:t xml:space="preserve">分；验收方案较完整、科学、合理、但待完善的得</w:t>
      </w:r>
      <w:r>
        <w:rPr>
          <w:rFonts w:ascii="宋体" w:hAnsi="宋体" w:cs="宋体"/>
          <w:color w:val="000000"/>
          <w:sz w:val="24"/>
          <w:szCs w:val="24"/>
          <w:highlight w:val="none"/>
          <w:lang w:val="zh-CN"/>
        </w:rPr>
        <w:t xml:space="preserve">1</w:t>
      </w:r>
      <w:r>
        <w:rPr>
          <w:rFonts w:hint="eastAsia" w:ascii="宋体" w:hAnsi="宋体" w:cs="宋体"/>
          <w:color w:val="000000"/>
          <w:sz w:val="24"/>
          <w:szCs w:val="24"/>
          <w:highlight w:val="none"/>
          <w:lang w:val="zh-CN"/>
        </w:rPr>
        <w:t xml:space="preserve">分；不提供不得分。</w:t>
      </w:r>
      <w:r>
        <w:rPr>
          <w:rFonts w:ascii="宋体" w:hAnsi="宋体" w:cs="宋体"/>
          <w:color w:val="000000"/>
          <w:sz w:val="24"/>
          <w:szCs w:val="24"/>
          <w:highlight w:val="none"/>
          <w:lang w:val="zh-CN"/>
        </w:rPr>
      </w:r>
      <w:r/>
    </w:p>
    <w:p>
      <w:pPr>
        <w:pStyle w:val="672"/>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）验收方案(</w:t>
      </w: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分)：验收方案完整、科学、合理、全面的得</w:t>
      </w: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zh-CN"/>
        </w:rPr>
        <w:t xml:space="preserve">分；验收方案较完整、科学、合理、但待完善的得</w:t>
      </w: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分；方案基本满足招标文件要求</w:t>
      </w: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分，不提供不得分。</w:t>
      </w:r>
      <w:r>
        <w:rPr>
          <w:rFonts w:ascii="宋体" w:hAnsi="宋体" w:cs="宋体"/>
          <w:color w:val="000000"/>
          <w:sz w:val="24"/>
          <w:szCs w:val="24"/>
          <w:highlight w:val="none"/>
          <w:lang w:val="zh-CN"/>
        </w:rPr>
      </w:r>
      <w:r/>
    </w:p>
    <w:p>
      <w:pPr>
        <w:pStyle w:val="672"/>
        <w:ind w:firstLine="480"/>
        <w:spacing w:line="360" w:lineRule="auto"/>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lang w:val="zh-CN"/>
        </w:rPr>
        <w:t xml:space="preserve">）质量保障措施（</w:t>
      </w:r>
      <w:r>
        <w:rPr>
          <w:rFonts w:ascii="宋体" w:hAnsi="宋体" w:cs="宋体"/>
          <w:sz w:val="24"/>
          <w:szCs w:val="24"/>
          <w:lang w:val="zh-CN"/>
        </w:rPr>
        <w:t xml:space="preserve">2</w:t>
      </w:r>
      <w:r>
        <w:rPr>
          <w:rFonts w:hint="eastAsia" w:ascii="宋体" w:hAnsi="宋体" w:cs="宋体"/>
          <w:sz w:val="24"/>
          <w:szCs w:val="24"/>
          <w:lang w:val="zh-CN"/>
        </w:rPr>
        <w:t xml:space="preserve">分)：措施方案完整、科学、合理、全面的得</w:t>
      </w:r>
      <w:r>
        <w:rPr>
          <w:rFonts w:ascii="宋体" w:hAnsi="宋体" w:cs="宋体"/>
          <w:sz w:val="24"/>
          <w:szCs w:val="24"/>
          <w:lang w:val="zh-CN"/>
        </w:rPr>
        <w:t xml:space="preserve">2</w:t>
      </w:r>
      <w:r>
        <w:rPr>
          <w:rFonts w:hint="eastAsia" w:ascii="宋体" w:hAnsi="宋体" w:cs="宋体"/>
          <w:sz w:val="24"/>
          <w:szCs w:val="24"/>
          <w:lang w:val="zh-CN"/>
        </w:rPr>
        <w:t xml:space="preserve">分；措施方案较完整、科学、合理、但待完善的得</w:t>
      </w:r>
      <w:r>
        <w:rPr>
          <w:rFonts w:ascii="宋体" w:hAnsi="宋体" w:cs="宋体"/>
          <w:sz w:val="24"/>
          <w:szCs w:val="24"/>
          <w:lang w:val="zh-CN"/>
        </w:rPr>
        <w:t xml:space="preserve">1</w:t>
      </w:r>
      <w:r>
        <w:rPr>
          <w:rFonts w:hint="eastAsia" w:ascii="宋体" w:hAnsi="宋体" w:cs="宋体"/>
          <w:sz w:val="24"/>
          <w:szCs w:val="24"/>
          <w:lang w:val="zh-CN"/>
        </w:rPr>
        <w:t xml:space="preserve">分；不提供不得分。</w:t>
      </w:r>
      <w:r>
        <w:rPr>
          <w:rFonts w:ascii="宋体" w:hAnsi="宋体" w:cs="宋体"/>
          <w:sz w:val="24"/>
          <w:szCs w:val="24"/>
          <w:lang w:val="zh-CN"/>
        </w:rPr>
      </w:r>
      <w:r/>
    </w:p>
    <w:p>
      <w:pPr>
        <w:pStyle w:val="672"/>
        <w:ind w:firstLine="480"/>
        <w:spacing w:line="360" w:lineRule="auto"/>
        <w:rPr>
          <w:rFonts w:ascii="宋体" w:hAnsi="宋体" w:cs="宋体"/>
          <w:color w:val="000000"/>
          <w:sz w:val="24"/>
          <w:szCs w:val="24"/>
          <w:lang w:val="zh-CN"/>
        </w:rPr>
      </w:pPr>
      <w:r>
        <w:rPr>
          <w:rFonts w:hint="eastAsia" w:ascii="宋体" w:hAnsi="宋体" w:cs="宋体"/>
          <w:sz w:val="24"/>
          <w:szCs w:val="24"/>
        </w:rPr>
        <w:t xml:space="preserve">5</w:t>
      </w:r>
      <w:r>
        <w:rPr>
          <w:rFonts w:hint="eastAsia" w:ascii="宋体" w:hAnsi="宋体" w:cs="宋体"/>
          <w:sz w:val="24"/>
          <w:szCs w:val="24"/>
          <w:lang w:val="zh-CN"/>
        </w:rPr>
        <w:t xml:space="preserve">）安全文明施工方案（</w:t>
      </w:r>
      <w:r>
        <w:rPr>
          <w:rFonts w:ascii="宋体" w:hAnsi="宋体" w:cs="宋体"/>
          <w:sz w:val="24"/>
          <w:szCs w:val="24"/>
          <w:lang w:val="zh-CN"/>
        </w:rPr>
        <w:t xml:space="preserve">2</w:t>
      </w:r>
      <w:r>
        <w:rPr>
          <w:rFonts w:hint="eastAsia" w:ascii="宋体" w:hAnsi="宋体" w:cs="宋体"/>
          <w:sz w:val="24"/>
          <w:szCs w:val="24"/>
          <w:lang w:val="zh-CN"/>
        </w:rPr>
        <w:t xml:space="preserve">分）：</w:t>
      </w:r>
      <w:r>
        <w:rPr>
          <w:rFonts w:hint="eastAsia" w:ascii="宋体" w:hAnsi="宋体" w:cs="宋体"/>
          <w:sz w:val="24"/>
          <w:szCs w:val="24"/>
        </w:rPr>
        <w:t xml:space="preserve">文明施工</w:t>
      </w:r>
      <w:r>
        <w:rPr>
          <w:rFonts w:hint="eastAsia" w:ascii="宋体" w:hAnsi="宋体" w:cs="宋体"/>
          <w:sz w:val="24"/>
          <w:szCs w:val="24"/>
          <w:lang w:val="zh-CN"/>
        </w:rPr>
        <w:t xml:space="preserve">方案完整、科学、合理、全面的得</w:t>
      </w:r>
      <w:r>
        <w:rPr>
          <w:rFonts w:ascii="宋体" w:hAnsi="宋体" w:cs="宋体"/>
          <w:sz w:val="24"/>
          <w:szCs w:val="24"/>
          <w:lang w:val="zh-CN"/>
        </w:rPr>
        <w:t xml:space="preserve">2</w:t>
      </w:r>
      <w:r>
        <w:rPr>
          <w:rFonts w:hint="eastAsia" w:ascii="宋体" w:hAnsi="宋体" w:cs="宋体"/>
          <w:sz w:val="24"/>
          <w:szCs w:val="24"/>
          <w:lang w:val="zh-CN"/>
        </w:rPr>
        <w:t xml:space="preserve">分；</w:t>
      </w:r>
      <w:r>
        <w:rPr>
          <w:rFonts w:hint="eastAsia" w:ascii="宋体" w:hAnsi="宋体" w:cs="宋体"/>
          <w:color w:val="000000"/>
          <w:sz w:val="24"/>
          <w:szCs w:val="24"/>
          <w:lang w:val="zh-CN"/>
        </w:rPr>
        <w:t xml:space="preserve">方案较完整、科学、合理、但待完善的得</w:t>
      </w:r>
      <w:r>
        <w:rPr>
          <w:rFonts w:ascii="宋体" w:hAnsi="宋体" w:cs="宋体"/>
          <w:color w:val="000000"/>
          <w:sz w:val="24"/>
          <w:szCs w:val="24"/>
          <w:lang w:val="zh-CN"/>
        </w:rPr>
        <w:t xml:space="preserve">1</w:t>
      </w:r>
      <w:r>
        <w:rPr>
          <w:rFonts w:hint="eastAsia" w:ascii="宋体" w:hAnsi="宋体" w:cs="宋体"/>
          <w:color w:val="000000"/>
          <w:sz w:val="24"/>
          <w:szCs w:val="24"/>
          <w:lang w:val="zh-CN"/>
        </w:rPr>
        <w:t xml:space="preserve">分；不提供不得分。</w:t>
      </w:r>
      <w:r>
        <w:rPr>
          <w:rFonts w:ascii="宋体" w:hAnsi="宋体" w:cs="宋体"/>
          <w:color w:val="000000"/>
          <w:sz w:val="24"/>
          <w:szCs w:val="24"/>
          <w:lang w:val="zh-CN"/>
        </w:rPr>
      </w:r>
      <w:r/>
    </w:p>
    <w:p>
      <w:pPr>
        <w:pStyle w:val="672"/>
        <w:ind w:firstLine="480"/>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6</w:t>
      </w:r>
      <w:r>
        <w:rPr>
          <w:rFonts w:hint="eastAsia" w:ascii="宋体" w:hAnsi="宋体" w:cs="宋体"/>
          <w:color w:val="000000"/>
          <w:sz w:val="24"/>
          <w:szCs w:val="24"/>
          <w:lang w:val="zh-CN"/>
        </w:rPr>
        <w:t xml:space="preserve">）培训方案（</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分）：培训方案完整、科学、合理、全面的得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分；培训方案较完整、科学、合理、但待完善的得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lang w:val="zh-CN"/>
        </w:rPr>
        <w:t xml:space="preserve">分；不提供不得分。</w:t>
      </w:r>
      <w:r>
        <w:rPr>
          <w:rFonts w:ascii="宋体" w:hAnsi="宋体" w:cs="宋体"/>
          <w:color w:val="000000"/>
          <w:sz w:val="24"/>
          <w:szCs w:val="24"/>
          <w:lang w:val="zh-CN"/>
        </w:rPr>
      </w:r>
      <w:r/>
    </w:p>
    <w:p>
      <w:pPr>
        <w:pStyle w:val="672"/>
        <w:numPr>
          <w:ilvl w:val="0"/>
          <w:numId w:val="0"/>
        </w:numPr>
        <w:spacing w:line="500" w:lineRule="exact"/>
        <w:tabs>
          <w:tab w:val="left" w:pos="525" w:leader="none"/>
          <w:tab w:val="left" w:pos="945" w:leader="none"/>
          <w:tab w:val="left" w:pos="1155" w:leader="none"/>
          <w:tab w:val="left" w:pos="3823" w:leader="none"/>
        </w:tabs>
        <w:rPr>
          <w:rFonts w:ascii="宋体" w:hAnsi="宋体"/>
          <w:bCs/>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val="zh-CN"/>
        </w:rPr>
        <w:t xml:space="preserve">）售后服务方案(</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分)：售后服务方案全面、合理、贴合项目实际的得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zh-CN"/>
        </w:rPr>
        <w:t xml:space="preserve">分；方案较全面、较合理、贴合项目实际，但待完善的得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lang w:val="zh-CN"/>
        </w:rPr>
        <w:t xml:space="preserve">分；不提供不得分。</w:t>
      </w:r>
      <w:r>
        <w:rPr>
          <w:rFonts w:ascii="宋体" w:hAnsi="宋体"/>
          <w:bCs/>
          <w:color w:val="000000"/>
          <w:sz w:val="24"/>
          <w:szCs w:val="24"/>
        </w:rPr>
      </w:r>
      <w:r/>
    </w:p>
    <w:p>
      <w:pPr>
        <w:pStyle w:val="760"/>
        <w:spacing w:before="0" w:after="0" w:line="500" w:lineRule="exact"/>
        <w:rPr>
          <w:rFonts w:hint="eastAsia" w:ascii="宋体" w:hAnsi="宋体"/>
          <w:color w:val="000000"/>
        </w:rPr>
      </w:pPr>
      <w:r>
        <w:rPr>
          <w:rFonts w:hint="eastAsia" w:ascii="宋体" w:hAnsi="宋体"/>
          <w:color w:val="000000"/>
        </w:rPr>
      </w:r>
      <w:r/>
    </w:p>
    <w:p>
      <w:pPr>
        <w:pStyle w:val="672"/>
        <w:jc w:val="both"/>
        <w:spacing w:line="500" w:lineRule="exact"/>
        <w:rPr>
          <w:rFonts w:hint="eastAsia" w:ascii="黑体" w:eastAsia="黑体"/>
          <w:bCs/>
          <w:sz w:val="36"/>
          <w:szCs w:val="36"/>
        </w:rPr>
      </w:pPr>
      <w:r>
        <w:rPr>
          <w:rFonts w:ascii="宋体" w:hAnsi="宋体"/>
          <w:color w:val="000000"/>
          <w:sz w:val="24"/>
        </w:rPr>
        <w:br w:type="page" w:clear="all"/>
      </w:r>
      <w:r>
        <w:rPr>
          <w:rFonts w:hint="eastAsia" w:ascii="黑体" w:eastAsia="黑体"/>
          <w:bCs/>
          <w:sz w:val="36"/>
          <w:szCs w:val="36"/>
        </w:rPr>
        <w:t xml:space="preserve">第六章  </w:t>
      </w:r>
      <w:bookmarkEnd w:id="191"/>
      <w:r/>
      <w:bookmarkEnd w:id="192"/>
      <w:r/>
      <w:bookmarkEnd w:id="193"/>
      <w:r>
        <w:rPr>
          <w:rFonts w:hint="eastAsia" w:ascii="黑体" w:eastAsia="黑体"/>
          <w:bCs/>
          <w:sz w:val="36"/>
          <w:szCs w:val="36"/>
        </w:rPr>
        <w:t xml:space="preserve">投标文件内容与格式</w:t>
      </w:r>
      <w:r>
        <w:rPr>
          <w:rFonts w:hint="eastAsia" w:ascii="黑体" w:eastAsia="黑体"/>
          <w:bCs/>
          <w:sz w:val="36"/>
          <w:szCs w:val="36"/>
        </w:rPr>
      </w:r>
      <w:r/>
    </w:p>
    <w:p>
      <w:pPr>
        <w:pStyle w:val="760"/>
        <w:ind w:firstLine="602"/>
        <w:spacing w:before="0" w:after="0" w:line="500" w:lineRule="exact"/>
        <w:rPr>
          <w:rFonts w:hint="eastAsia" w:cs="Arial"/>
          <w:b/>
          <w:sz w:val="30"/>
          <w:szCs w:val="30"/>
        </w:rPr>
      </w:pPr>
      <w:r/>
      <w:bookmarkStart w:id="194" w:name="_Hlt26671244"/>
      <w:r/>
      <w:bookmarkEnd w:id="194"/>
      <w:r/>
      <w:bookmarkStart w:id="195" w:name="_Hlt26955039"/>
      <w:r/>
      <w:bookmarkEnd w:id="195"/>
      <w:r/>
      <w:bookmarkStart w:id="196" w:name="_Toc49090576"/>
      <w:r/>
      <w:bookmarkStart w:id="197" w:name="_Toc120614282"/>
      <w:r/>
      <w:bookmarkStart w:id="198" w:name="_Toc26554094"/>
      <w:r>
        <w:rPr>
          <w:rFonts w:hint="eastAsia" w:cs="Arial"/>
          <w:b/>
          <w:sz w:val="30"/>
          <w:szCs w:val="30"/>
        </w:rPr>
        <w:t xml:space="preserve">第一部分  投标文件内容</w:t>
      </w:r>
      <w:r>
        <w:rPr>
          <w:rFonts w:hint="eastAsia" w:cs="Arial"/>
          <w:b/>
          <w:sz w:val="30"/>
          <w:szCs w:val="30"/>
        </w:rPr>
      </w:r>
      <w:r/>
    </w:p>
    <w:p>
      <w:pPr>
        <w:pStyle w:val="760"/>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760"/>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760"/>
              <w:jc w:val="center"/>
              <w:spacing w:before="0" w:after="0" w:line="240" w:lineRule="auto"/>
              <w:rPr>
                <w:rFonts w:hint="eastAsia" w:ascii="宋体" w:hAnsi="宋体" w:cs="宋体"/>
                <w:b/>
              </w:rPr>
            </w:pPr>
            <w:r>
              <w:rPr>
                <w:rFonts w:hint="eastAsia" w:ascii="宋体" w:hAnsi="宋体" w:cs="宋体"/>
                <w:b/>
              </w:rPr>
              <w:t xml:space="preserve">评审项及评审要求</w:t>
            </w:r>
            <w:r>
              <w:rPr>
                <w:rFonts w:hint="eastAsia" w:ascii="宋体" w:hAnsi="宋体" w:cs="宋体"/>
                <w:b/>
              </w:rPr>
            </w:r>
            <w:r/>
          </w:p>
        </w:tc>
        <w:tc>
          <w:tcPr>
            <w:tcW w:w="2449" w:type="dxa"/>
            <w:vAlign w:val="center"/>
            <w:textDirection w:val="lrTb"/>
            <w:noWrap w:val="false"/>
          </w:tcPr>
          <w:p>
            <w:pPr>
              <w:pStyle w:val="760"/>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49"/>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760"/>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760"/>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760"/>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760"/>
              <w:ind w:firstLine="0"/>
              <w:jc w:val="center"/>
              <w:spacing w:before="0" w:after="0" w:line="240" w:lineRule="auto"/>
              <w:rPr>
                <w:rFonts w:hint="eastAsia" w:ascii="宋体" w:hAnsi="宋体" w:cs="宋体"/>
                <w:bCs/>
              </w:rPr>
            </w:pPr>
            <w:r>
              <w:rPr>
                <w:rFonts w:hint="eastAsia" w:ascii="宋体" w:hAnsi="宋体" w:cs="宋体"/>
                <w:bCs/>
              </w:rPr>
              <w:t xml:space="preserve">7</w:t>
            </w:r>
            <w:r>
              <w:rPr>
                <w:rFonts w:hint="eastAsia" w:ascii="宋体" w:hAnsi="宋体" w:cs="宋体"/>
                <w:bCs/>
              </w:rPr>
            </w:r>
            <w:r/>
          </w:p>
        </w:tc>
        <w:tc>
          <w:tcPr>
            <w:tcW w:w="6104" w:type="dxa"/>
            <w:vAlign w:val="center"/>
            <w:textDirection w:val="lrTb"/>
            <w:noWrap w:val="false"/>
          </w:tcPr>
          <w:p>
            <w:pPr>
              <w:pStyle w:val="760"/>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rPr>
                <w:rFonts w:hint="eastAsia" w:ascii="宋体" w:hAnsi="宋体" w:cs="宋体"/>
                <w:bCs/>
              </w:rPr>
            </w:r>
            <w:r/>
          </w:p>
        </w:tc>
        <w:tc>
          <w:tcPr>
            <w:tcW w:w="2449" w:type="dxa"/>
            <w:vAlign w:val="center"/>
            <w:textDirection w:val="lrTb"/>
            <w:noWrap w:val="false"/>
          </w:tcPr>
          <w:p>
            <w:pPr>
              <w:pStyle w:val="760"/>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rPr>
                <w:rFonts w:ascii="宋体" w:hAnsi="宋体" w:cs="宋体"/>
                <w:bCs/>
              </w:rPr>
            </w:r>
            <w:r/>
          </w:p>
        </w:tc>
      </w:tr>
      <w:tr>
        <w:trPr>
          <w:trHeight w:val="726"/>
        </w:trPr>
        <w:tc>
          <w:tcPr>
            <w:tcW w:w="719" w:type="dxa"/>
            <w:vAlign w:val="center"/>
            <w:textDirection w:val="lrTb"/>
            <w:noWrap w:val="false"/>
          </w:tcPr>
          <w:p>
            <w:pPr>
              <w:pStyle w:val="760"/>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760"/>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rPr>
                <w:rFonts w:hint="eastAsia" w:ascii="宋体" w:hAnsi="宋体" w:cs="宋体"/>
                <w:bCs/>
              </w:rPr>
            </w:r>
            <w:r/>
          </w:p>
        </w:tc>
        <w:tc>
          <w:tcPr>
            <w:tcW w:w="2449" w:type="dxa"/>
            <w:vAlign w:val="center"/>
            <w:textDirection w:val="lrTb"/>
            <w:noWrap w:val="false"/>
          </w:tcPr>
          <w:p>
            <w:pPr>
              <w:pStyle w:val="760"/>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760"/>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760"/>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rPr>
                <w:rFonts w:hint="eastAsia" w:ascii="宋体" w:hAnsi="宋体" w:cs="宋体"/>
              </w:rPr>
            </w:r>
            <w:r/>
          </w:p>
        </w:tc>
      </w:tr>
    </w:tbl>
    <w:p>
      <w:pPr>
        <w:pStyle w:val="672"/>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2"/>
        <w:numPr>
          <w:ilvl w:val="0"/>
          <w:numId w:val="10"/>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672"/>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sz w:val="24"/>
          <w:szCs w:val="24"/>
        </w:rPr>
      </w:r>
      <w:r/>
    </w:p>
    <w:p>
      <w:pPr>
        <w:pStyle w:val="672"/>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672"/>
        <w:numPr>
          <w:ilvl w:val="0"/>
          <w:numId w:val="10"/>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672"/>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672"/>
        <w:rPr>
          <w:b/>
          <w:sz w:val="28"/>
          <w:szCs w:val="28"/>
        </w:rPr>
      </w:pPr>
      <w:r>
        <w:rPr>
          <w:rFonts w:hint="eastAsia" w:ascii="宋体" w:hAnsi="宋体"/>
        </w:rPr>
        <w:br w:type="page" w:clear="all"/>
      </w:r>
      <w:r>
        <w:rPr>
          <w:rFonts w:hint="eastAsia"/>
          <w:b/>
          <w:sz w:val="28"/>
          <w:szCs w:val="28"/>
        </w:rPr>
        <w:t xml:space="preserve">二、符合性证明文件及其他证明文件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760"/>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760"/>
              <w:ind w:firstLine="0"/>
              <w:jc w:val="center"/>
              <w:spacing w:before="0" w:after="0" w:line="240" w:lineRule="auto"/>
              <w:rPr>
                <w:rFonts w:hint="eastAsia" w:cs="Arial"/>
                <w:b/>
              </w:rPr>
            </w:pPr>
            <w:r>
              <w:rPr>
                <w:rFonts w:hint="eastAsia" w:ascii="宋体" w:hAnsi="宋体" w:cs="宋体"/>
                <w:b/>
              </w:rPr>
              <w:t xml:space="preserve">评审项及评审要求</w:t>
            </w:r>
            <w:r>
              <w:rPr>
                <w:rFonts w:hint="eastAsia" w:cs="Arial"/>
                <w:b/>
              </w:rPr>
            </w:r>
            <w:r/>
          </w:p>
        </w:tc>
        <w:tc>
          <w:tcPr>
            <w:tcW w:w="1979" w:type="dxa"/>
            <w:vAlign w:val="center"/>
            <w:textDirection w:val="lrTb"/>
            <w:noWrap w:val="false"/>
          </w:tcPr>
          <w:p>
            <w:pPr>
              <w:pStyle w:val="760"/>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760"/>
              <w:ind w:firstLine="0"/>
              <w:jc w:val="both"/>
              <w:spacing w:before="0" w:after="0" w:line="240" w:lineRule="auto"/>
              <w:rPr>
                <w:rFonts w:hint="eastAsia" w:cs="Arial"/>
              </w:rPr>
            </w:pPr>
            <w:r>
              <w:rPr>
                <w:rFonts w:hint="eastAsia" w:cs="Arial"/>
              </w:rPr>
              <w:t xml:space="preserve">符合性证明文件</w:t>
            </w:r>
            <w:r>
              <w:rPr>
                <w:rFonts w:hint="eastAsia" w:cs="Arial"/>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76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rPr>
              <w:t xml:space="preserve">开标一览表（给定格式）</w:t>
            </w:r>
            <w:r>
              <w:rPr>
                <w:rFonts w:hint="eastAsia" w:ascii="宋体" w:hAnsi="宋体" w:cs="Arial"/>
              </w:rPr>
            </w:r>
            <w:r/>
          </w:p>
        </w:tc>
        <w:tc>
          <w:tcPr>
            <w:tcW w:w="1979" w:type="dxa"/>
            <w:vAlign w:val="center"/>
            <w:vMerge w:val="continue"/>
            <w:textDirection w:val="lrTb"/>
            <w:noWrap w:val="false"/>
          </w:tcPr>
          <w:p>
            <w:pPr>
              <w:pStyle w:val="76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760"/>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76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760"/>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continue"/>
            <w:textDirection w:val="lrTb"/>
            <w:noWrap w:val="false"/>
          </w:tcPr>
          <w:p>
            <w:pPr>
              <w:pStyle w:val="76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760"/>
              <w:ind w:firstLine="0"/>
              <w:jc w:val="both"/>
              <w:spacing w:before="0" w:after="0" w:line="240" w:lineRule="auto"/>
              <w:rPr>
                <w:rFonts w:hint="eastAsia" w:ascii="宋体" w:hAnsi="宋体"/>
              </w:rPr>
            </w:pPr>
            <w:r>
              <w:rPr>
                <w:rFonts w:hint="eastAsia" w:ascii="宋体" w:hAnsi="宋体"/>
              </w:rPr>
              <w:t xml:space="preserve">《采购需求》中如有要求须提供的证明文件</w:t>
            </w:r>
            <w:r>
              <w:rPr>
                <w:rFonts w:hint="eastAsia" w:ascii="宋体" w:hAnsi="宋体"/>
              </w:rPr>
            </w:r>
            <w:r/>
          </w:p>
        </w:tc>
        <w:tc>
          <w:tcPr>
            <w:tcW w:w="1979" w:type="dxa"/>
            <w:vAlign w:val="center"/>
            <w:vMerge w:val="continue"/>
            <w:textDirection w:val="lrTb"/>
            <w:noWrap w:val="false"/>
          </w:tcPr>
          <w:p>
            <w:pPr>
              <w:pStyle w:val="760"/>
              <w:ind w:firstLine="0"/>
              <w:jc w:val="both"/>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7</w:t>
            </w:r>
            <w:r>
              <w:rPr>
                <w:rFonts w:hint="eastAsia" w:ascii="宋体" w:hAnsi="宋体"/>
              </w:rPr>
            </w:r>
            <w:r/>
          </w:p>
        </w:tc>
        <w:tc>
          <w:tcPr>
            <w:tcW w:w="6095" w:type="dxa"/>
            <w:vAlign w:val="center"/>
            <w:textDirection w:val="lrTb"/>
            <w:noWrap w:val="false"/>
          </w:tcPr>
          <w:p>
            <w:pPr>
              <w:pStyle w:val="760"/>
              <w:ind w:firstLine="0"/>
              <w:jc w:val="both"/>
              <w:spacing w:before="0" w:after="0" w:line="240" w:lineRule="auto"/>
              <w:rPr>
                <w:rFonts w:hint="eastAsia" w:ascii="宋体" w:hAnsi="宋体"/>
              </w:rPr>
            </w:pPr>
            <w:r>
              <w:rPr>
                <w:rFonts w:hint="eastAsia" w:ascii="宋体" w:hAnsi="宋体"/>
              </w:rPr>
              <w:t xml:space="preserve">《评标方法与评标标准》中涉及的证明文件</w:t>
            </w:r>
            <w:r>
              <w:rPr>
                <w:rFonts w:hint="eastAsia" w:ascii="宋体" w:hAnsi="宋体"/>
              </w:rPr>
            </w:r>
            <w:r/>
          </w:p>
        </w:tc>
        <w:tc>
          <w:tcPr>
            <w:tcW w:w="1979" w:type="dxa"/>
            <w:vAlign w:val="center"/>
            <w:vMerge w:val="restart"/>
            <w:textDirection w:val="lrTb"/>
            <w:noWrap w:val="false"/>
          </w:tcPr>
          <w:p>
            <w:pPr>
              <w:pStyle w:val="760"/>
              <w:ind w:firstLine="0"/>
              <w:jc w:val="both"/>
              <w:spacing w:before="0" w:after="0" w:line="240" w:lineRule="auto"/>
              <w:rPr>
                <w:rFonts w:hint="eastAsia" w:cs="Arial"/>
              </w:rPr>
            </w:pPr>
            <w:r>
              <w:rPr>
                <w:rFonts w:hint="eastAsia" w:cs="Arial"/>
              </w:rPr>
              <w:t xml:space="preserve">其他证明文件</w:t>
            </w:r>
            <w:r>
              <w:rPr>
                <w:rFonts w:hint="eastAsia" w:cs="Arial"/>
              </w:rPr>
            </w:r>
            <w:r/>
          </w:p>
        </w:tc>
      </w:tr>
      <w:tr>
        <w:trPr>
          <w:trHeight w:val="567"/>
        </w:trPr>
        <w:tc>
          <w:tcPr>
            <w:tcW w:w="823" w:type="dxa"/>
            <w:vAlign w:val="center"/>
            <w:textDirection w:val="lrTb"/>
            <w:noWrap w:val="false"/>
          </w:tcPr>
          <w:p>
            <w:pPr>
              <w:pStyle w:val="760"/>
              <w:ind w:firstLine="0"/>
              <w:jc w:val="center"/>
              <w:spacing w:before="0" w:after="0" w:line="240" w:lineRule="auto"/>
              <w:rPr>
                <w:rFonts w:hint="eastAsia" w:ascii="宋体" w:hAnsi="宋体"/>
              </w:rPr>
            </w:pPr>
            <w:r>
              <w:rPr>
                <w:rFonts w:hint="eastAsia" w:ascii="宋体" w:hAnsi="宋体"/>
              </w:rPr>
              <w:t xml:space="preserve">8</w:t>
            </w:r>
            <w:r>
              <w:rPr>
                <w:rFonts w:hint="eastAsia" w:ascii="宋体" w:hAnsi="宋体"/>
              </w:rPr>
            </w:r>
            <w:r/>
          </w:p>
        </w:tc>
        <w:tc>
          <w:tcPr>
            <w:tcW w:w="6095" w:type="dxa"/>
            <w:vAlign w:val="center"/>
            <w:textDirection w:val="lrTb"/>
            <w:noWrap w:val="false"/>
          </w:tcPr>
          <w:p>
            <w:pPr>
              <w:pStyle w:val="760"/>
              <w:ind w:firstLine="0"/>
              <w:jc w:val="both"/>
              <w:spacing w:before="0" w:after="0" w:line="240" w:lineRule="auto"/>
              <w:rPr>
                <w:rFonts w:hint="eastAsia" w:ascii="宋体" w:hAnsi="宋体"/>
              </w:rPr>
            </w:pPr>
            <w:r>
              <w:rPr>
                <w:rFonts w:hint="eastAsia" w:ascii="宋体" w:hAnsi="宋体"/>
              </w:rPr>
              <w:t xml:space="preserve">其他投标人认为应附的文件（如有，自拟并自行添加）</w:t>
            </w:r>
            <w:r>
              <w:rPr>
                <w:rFonts w:hint="eastAsia" w:ascii="宋体" w:hAnsi="宋体"/>
              </w:rPr>
            </w:r>
            <w:r/>
          </w:p>
        </w:tc>
        <w:tc>
          <w:tcPr>
            <w:tcW w:w="1979" w:type="dxa"/>
            <w:vAlign w:val="top"/>
            <w:vMerge w:val="continue"/>
            <w:textDirection w:val="lrTb"/>
            <w:noWrap w:val="false"/>
          </w:tcPr>
          <w:p>
            <w:pPr>
              <w:pStyle w:val="760"/>
              <w:ind w:firstLine="0"/>
              <w:spacing w:before="0" w:after="0" w:line="240" w:lineRule="auto"/>
              <w:rPr>
                <w:rFonts w:hint="eastAsia" w:cs="Arial"/>
              </w:rPr>
            </w:pPr>
            <w:r>
              <w:rPr>
                <w:rFonts w:hint="eastAsia" w:cs="Arial"/>
              </w:rPr>
            </w:r>
            <w:r/>
          </w:p>
        </w:tc>
      </w:tr>
    </w:tbl>
    <w:p>
      <w:pPr>
        <w:pStyle w:val="672"/>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672"/>
        <w:numPr>
          <w:ilvl w:val="0"/>
          <w:numId w:val="11"/>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rPr>
          <w:rFonts w:hint="eastAsia" w:ascii="宋体" w:hAnsi="宋体"/>
          <w:sz w:val="24"/>
          <w:szCs w:val="24"/>
        </w:rPr>
      </w:r>
      <w:r/>
    </w:p>
    <w:p>
      <w:pPr>
        <w:pStyle w:val="672"/>
        <w:numPr>
          <w:ilvl w:val="0"/>
          <w:numId w:val="11"/>
        </w:numPr>
        <w:ind w:firstLine="480"/>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rPr>
          <w:rFonts w:ascii="宋体" w:hAnsi="宋体" w:cs="宋体"/>
          <w:sz w:val="24"/>
          <w:szCs w:val="24"/>
        </w:rPr>
      </w:r>
      <w:r/>
    </w:p>
    <w:p>
      <w:pPr>
        <w:pStyle w:val="672"/>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760"/>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672"/>
        <w:jc w:val="center"/>
        <w:rPr>
          <w:rFonts w:hint="eastAsia" w:ascii="宋体" w:hAnsi="宋体"/>
          <w:b/>
          <w:sz w:val="72"/>
          <w:shd w:val="clear" w:color="ffffff" w:fill="d9d9d9"/>
        </w:rPr>
      </w:pPr>
      <w:r>
        <w:rPr>
          <w:rFonts w:hint="eastAsia" w:ascii="宋体" w:hAnsi="宋体"/>
          <w:b/>
          <w:sz w:val="72"/>
          <w:shd w:val="clear" w:color="ffffff" w:fill="d9d9d9"/>
        </w:rPr>
      </w:r>
      <w:r/>
    </w:p>
    <w:p>
      <w:pPr>
        <w:pStyle w:val="672"/>
        <w:jc w:val="center"/>
        <w:rPr>
          <w:rFonts w:hint="eastAsia" w:ascii="宋体" w:hAnsi="宋体"/>
          <w:b/>
          <w:sz w:val="72"/>
          <w:shd w:val="clear" w:color="ffffff" w:fill="d9d9d9"/>
        </w:rPr>
      </w:pPr>
      <w:r>
        <w:rPr>
          <w:rFonts w:hint="eastAsia" w:ascii="宋体" w:hAnsi="宋体"/>
          <w:b/>
          <w:sz w:val="72"/>
          <w:shd w:val="clear" w:color="ffffff" w:fill="d9d9d9"/>
        </w:rPr>
      </w:r>
      <w:r/>
    </w:p>
    <w:p>
      <w:pPr>
        <w:pStyle w:val="672"/>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672"/>
        <w:jc w:val="center"/>
        <w:rPr>
          <w:rFonts w:hint="eastAsia" w:ascii="宋体" w:hAnsi="宋体"/>
          <w:b/>
          <w:sz w:val="72"/>
          <w:shd w:val="clear" w:color="ffffff" w:fill="d9d9d9"/>
        </w:rPr>
      </w:pPr>
      <w:r>
        <w:rPr>
          <w:rFonts w:hint="eastAsia" w:ascii="宋体" w:hAnsi="宋体"/>
          <w:b/>
          <w:sz w:val="72"/>
          <w:shd w:val="clear" w:color="ffffff" w:fill="d9d9d9"/>
        </w:rPr>
      </w:r>
      <w:r/>
    </w:p>
    <w:p>
      <w:pPr>
        <w:pStyle w:val="672"/>
        <w:jc w:val="center"/>
        <w:rPr>
          <w:rFonts w:hint="eastAsia" w:ascii="宋体" w:hAnsi="宋体"/>
          <w:b/>
          <w:sz w:val="72"/>
          <w:shd w:val="clear" w:color="ffffff" w:fill="d9d9d9"/>
        </w:rPr>
      </w:pPr>
      <w:r>
        <w:rPr>
          <w:rFonts w:hint="eastAsia" w:ascii="宋体" w:hAnsi="宋体"/>
          <w:b/>
          <w:sz w:val="72"/>
          <w:shd w:val="clear" w:color="ffffff" w:fill="d9d9d9"/>
        </w:rPr>
      </w:r>
      <w:r/>
    </w:p>
    <w:p>
      <w:pPr>
        <w:pStyle w:val="672"/>
        <w:jc w:val="center"/>
        <w:rPr>
          <w:rFonts w:hint="eastAsia" w:ascii="宋体" w:hAnsi="宋体"/>
          <w:b/>
          <w:sz w:val="72"/>
          <w:shd w:val="clear" w:color="ffffff" w:fill="d9d9d9"/>
        </w:rPr>
      </w:pPr>
      <w:r>
        <w:rPr>
          <w:rFonts w:hint="eastAsia" w:ascii="宋体" w:hAnsi="宋体"/>
          <w:b/>
          <w:sz w:val="72"/>
          <w:shd w:val="clear" w:color="ffffff" w:fill="d9d9d9"/>
        </w:rPr>
      </w:r>
      <w:r/>
    </w:p>
    <w:p>
      <w:pPr>
        <w:pStyle w:val="672"/>
        <w:jc w:val="center"/>
        <w:rPr>
          <w:rFonts w:hint="eastAsia" w:ascii="宋体" w:hAnsi="宋体"/>
          <w:b/>
          <w:sz w:val="72"/>
          <w:shd w:val="clear" w:color="ffffff" w:fill="d9d9d9"/>
        </w:rPr>
      </w:pPr>
      <w:r>
        <w:rPr>
          <w:rFonts w:hint="eastAsia" w:ascii="宋体" w:hAnsi="宋体"/>
          <w:b/>
          <w:sz w:val="72"/>
          <w:shd w:val="clear" w:color="ffffff" w:fill="d9d9d9"/>
        </w:rPr>
      </w:r>
      <w:r/>
    </w:p>
    <w:p>
      <w:pPr>
        <w:pStyle w:val="672"/>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w:t>
      </w:r>
      <w:r>
        <w:rPr>
          <w:rFonts w:hint="eastAsia" w:ascii="黑体" w:hAnsi="华文中宋" w:eastAsia="黑体"/>
          <w:bCs/>
          <w:color w:val="000000"/>
          <w:sz w:val="30"/>
          <w:szCs w:val="30"/>
        </w:rPr>
        <w:t xml:space="preserve">编号：</w:t>
      </w:r>
      <w:r>
        <w:rPr>
          <w:rFonts w:hint="eastAsia" w:ascii="黑体" w:hAnsi="华文中宋" w:eastAsia="黑体"/>
          <w:bCs/>
          <w:color w:val="000000"/>
          <w:sz w:val="30"/>
          <w:szCs w:val="30"/>
          <w:lang w:eastAsia="zh-CN"/>
        </w:rPr>
        <w:t xml:space="preserve">JSZC-320214-JZCG-G2024-0045</w:t>
      </w:r>
      <w:r>
        <w:rPr>
          <w:rFonts w:hint="eastAsia" w:ascii="黑体" w:hAnsi="华文中宋" w:eastAsia="黑体"/>
          <w:bCs/>
          <w:color w:val="000000"/>
          <w:sz w:val="30"/>
          <w:szCs w:val="30"/>
          <w:lang w:eastAsia="zh-CN"/>
        </w:rPr>
      </w:r>
      <w:r/>
    </w:p>
    <w:p>
      <w:pPr>
        <w:pStyle w:val="672"/>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三站合一警务站智慧警务系统建设</w:t>
      </w:r>
      <w:r>
        <w:rPr>
          <w:rFonts w:hint="eastAsia" w:ascii="黑体" w:hAnsi="华文中宋" w:eastAsia="黑体"/>
          <w:bCs/>
          <w:color w:val="000000"/>
          <w:sz w:val="30"/>
          <w:szCs w:val="30"/>
          <w:lang w:eastAsia="zh-CN"/>
        </w:rPr>
      </w:r>
      <w:r/>
    </w:p>
    <w:p>
      <w:pPr>
        <w:pStyle w:val="672"/>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672"/>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672"/>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672"/>
        <w:jc w:val="center"/>
        <w:rPr>
          <w:rFonts w:ascii="宋体" w:hAnsi="宋体"/>
          <w:sz w:val="24"/>
          <w:shd w:val="clear" w:color="ffffff" w:fill="d9d9d9"/>
        </w:rPr>
        <w:outlineLvl w:val="0"/>
      </w:pPr>
      <w:r>
        <w:rPr>
          <w:rFonts w:hint="eastAsia" w:ascii="黑体" w:eastAsia="黑体"/>
          <w:bCs/>
          <w:color w:val="000000"/>
          <w:sz w:val="28"/>
          <w:szCs w:val="28"/>
        </w:rPr>
        <w:t xml:space="preserve">授权委托书</w:t>
      </w:r>
      <w:r>
        <w:rPr>
          <w:rFonts w:ascii="宋体" w:hAnsi="宋体"/>
          <w:sz w:val="24"/>
          <w:shd w:val="clear" w:color="ffffff" w:fill="d9d9d9"/>
        </w:rPr>
      </w:r>
      <w:r/>
    </w:p>
    <w:p>
      <w:pPr>
        <w:pStyle w:val="758"/>
        <w:ind w:firstLine="480"/>
        <w:tabs>
          <w:tab w:val="left" w:pos="360" w:leader="none"/>
        </w:tabs>
        <w:rPr>
          <w:rFonts w:hint="eastAsia"/>
          <w:color w:val="000000"/>
          <w:sz w:val="24"/>
          <w:szCs w:val="24"/>
        </w:rPr>
      </w:pPr>
      <w:r>
        <w:rPr>
          <w:rFonts w:hint="eastAsia"/>
          <w:sz w:val="24"/>
          <w:szCs w:val="24"/>
        </w:rPr>
        <w:t xml:space="preserve">我公</w:t>
      </w:r>
      <w:r>
        <w:rPr>
          <w:rFonts w:hint="eastAsia"/>
          <w:color w:val="000000"/>
          <w:sz w:val="24"/>
          <w:szCs w:val="24"/>
        </w:rPr>
        <w:t xml:space="preserve">司（单位）针对</w:t>
      </w:r>
      <w:r>
        <w:rPr>
          <w:rFonts w:hint="eastAsia" w:ascii="宋体" w:hAnsi="宋体"/>
          <w:bCs/>
          <w:color w:val="000000"/>
          <w:sz w:val="24"/>
          <w:szCs w:val="24"/>
          <w:lang w:eastAsia="zh-CN"/>
        </w:rPr>
        <w:t xml:space="preserve">JSZC-320214-JZCG-G2024-0045</w:t>
      </w:r>
      <w:r>
        <w:rPr>
          <w:rFonts w:hint="eastAsia" w:ascii="宋体" w:hAnsi="宋体"/>
          <w:bCs/>
          <w:color w:val="000000"/>
          <w:sz w:val="24"/>
          <w:szCs w:val="24"/>
        </w:rPr>
        <w:t xml:space="preserve">项目，兹授权：</w:t>
      </w:r>
      <w:r>
        <w:rPr>
          <w:rFonts w:hint="eastAsia"/>
          <w:color w:val="000000"/>
          <w:sz w:val="24"/>
          <w:szCs w:val="24"/>
        </w:rPr>
      </w:r>
      <w:r/>
    </w:p>
    <w:p>
      <w:pPr>
        <w:pStyle w:val="758"/>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758"/>
        <w:ind w:firstLine="480"/>
        <w:tabs>
          <w:tab w:val="left" w:pos="360" w:leader="none"/>
        </w:tabs>
        <w:rPr>
          <w:rFonts w:hint="eastAsia"/>
          <w:sz w:val="24"/>
          <w:szCs w:val="24"/>
        </w:rPr>
      </w:pPr>
      <w:r>
        <w:rPr>
          <w:rFonts w:hint="eastAsia"/>
          <w:sz w:val="24"/>
          <w:szCs w:val="24"/>
        </w:rPr>
        <w:t xml:space="preserve">被授权人的身份证号码：</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rPr>
          <w:rFonts w:hint="eastAsia"/>
          <w:sz w:val="24"/>
          <w:szCs w:val="24"/>
        </w:rPr>
        <w:t xml:space="preserve">；</w:t>
      </w:r>
      <w:r>
        <w:rPr>
          <w:rFonts w:hint="eastAsia"/>
          <w:sz w:val="24"/>
          <w:szCs w:val="24"/>
        </w:rPr>
      </w:r>
      <w:r/>
    </w:p>
    <w:p>
      <w:pPr>
        <w:pStyle w:val="758"/>
        <w:ind w:firstLine="480"/>
        <w:tabs>
          <w:tab w:val="left" w:pos="360" w:leader="none"/>
        </w:tabs>
        <w:rPr>
          <w:rFonts w:hint="eastAsia"/>
          <w:sz w:val="24"/>
          <w:szCs w:val="24"/>
        </w:rPr>
      </w:pPr>
      <w:r>
        <w:rPr>
          <w:rFonts w:hint="eastAsia"/>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758"/>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758"/>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758"/>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758"/>
        <w:ind w:firstLine="0"/>
        <w:tabs>
          <w:tab w:val="left" w:pos="360" w:leader="none"/>
        </w:tabs>
        <w:rPr>
          <w:rFonts w:hint="eastAsia"/>
          <w:sz w:val="24"/>
          <w:szCs w:val="24"/>
        </w:rPr>
      </w:pPr>
      <w:r>
        <w:rPr>
          <w:rFonts w:hint="eastAsia"/>
          <w:sz w:val="24"/>
          <w:szCs w:val="24"/>
        </w:rPr>
        <w:t xml:space="preserve">法定代表人签字：</w:t>
      </w:r>
      <w:r>
        <w:rPr>
          <w:rFonts w:hint="eastAsia"/>
          <w:sz w:val="24"/>
          <w:szCs w:val="24"/>
          <w:u w:val="single"/>
        </w:rPr>
        <w:t xml:space="preserve">        </w:t>
      </w:r>
      <w:r>
        <w:rPr>
          <w:rFonts w:hint="eastAsia"/>
          <w:sz w:val="24"/>
          <w:szCs w:val="24"/>
        </w:rPr>
        <w:t xml:space="preserve">             被授权人签字：</w:t>
      </w:r>
      <w:r>
        <w:rPr>
          <w:rFonts w:hint="eastAsia"/>
          <w:sz w:val="24"/>
          <w:szCs w:val="24"/>
          <w:u w:val="single"/>
        </w:rPr>
        <w:t xml:space="preserve">        </w:t>
      </w:r>
      <w:r>
        <w:rPr>
          <w:rFonts w:hint="eastAsia"/>
          <w:sz w:val="24"/>
          <w:szCs w:val="24"/>
        </w:rPr>
      </w:r>
      <w:r/>
    </w:p>
    <w:p>
      <w:pPr>
        <w:pStyle w:val="758"/>
        <w:ind w:firstLine="0"/>
        <w:tabs>
          <w:tab w:val="left" w:pos="360" w:leader="none"/>
        </w:tabs>
        <w:rPr>
          <w:rFonts w:hint="eastAsia"/>
          <w:sz w:val="24"/>
          <w:szCs w:val="24"/>
        </w:rPr>
      </w:pPr>
      <w:r>
        <w:rPr>
          <w:rFonts w:hint="eastAsia" w:ascii="宋体" w:hAnsi="宋体" w:cs="宋体"/>
          <w:b/>
          <w:sz w:val="30"/>
        </w:rPr>
        <w:t xml:space="preserve">(被授权人身份证原件扫描件附后)</w:t>
      </w:r>
      <w:r>
        <w:rPr>
          <w:rFonts w:hint="eastAsia"/>
          <w:sz w:val="24"/>
          <w:szCs w:val="24"/>
        </w:rPr>
      </w:r>
      <w:r/>
    </w:p>
    <w:p>
      <w:pPr>
        <w:pStyle w:val="758"/>
        <w:ind w:firstLine="0"/>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758"/>
        <w:numPr>
          <w:ilvl w:val="0"/>
          <w:numId w:val="12"/>
        </w:numPr>
        <w:ind w:firstLine="480"/>
        <w:tabs>
          <w:tab w:val="left" w:pos="360" w:leader="none"/>
        </w:tabs>
        <w:rPr>
          <w:rFonts w:hint="eastAsia"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rPr>
          <w:rFonts w:hint="eastAsia" w:ascii="宋体" w:hAnsi="宋体"/>
          <w:color w:val="000000"/>
          <w:sz w:val="24"/>
          <w:szCs w:val="20"/>
        </w:rPr>
      </w:r>
      <w:r/>
    </w:p>
    <w:p>
      <w:pPr>
        <w:pStyle w:val="758"/>
        <w:numPr>
          <w:ilvl w:val="0"/>
          <w:numId w:val="12"/>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rPr>
          <w:rFonts w:hint="eastAsia" w:ascii="宋体" w:hAnsi="宋体"/>
          <w:color w:val="000000"/>
          <w:sz w:val="24"/>
          <w:szCs w:val="20"/>
        </w:rPr>
      </w:r>
      <w:r/>
    </w:p>
    <w:p>
      <w:pPr>
        <w:pStyle w:val="758"/>
        <w:numPr>
          <w:ilvl w:val="0"/>
          <w:numId w:val="12"/>
        </w:numPr>
        <w:ind w:firstLine="480"/>
        <w:tabs>
          <w:tab w:val="left" w:pos="360" w:leader="none"/>
        </w:tabs>
        <w:rPr>
          <w:rFonts w:hint="eastAsia"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hint="eastAsia" w:ascii="宋体" w:hAnsi="宋体"/>
          <w:color w:val="000000"/>
          <w:sz w:val="24"/>
          <w:szCs w:val="20"/>
        </w:rPr>
      </w:r>
      <w:r/>
    </w:p>
    <w:p>
      <w:pPr>
        <w:pStyle w:val="758"/>
        <w:numPr>
          <w:ilvl w:val="0"/>
          <w:numId w:val="12"/>
        </w:numPr>
        <w:ind w:firstLine="480"/>
        <w:tabs>
          <w:tab w:val="left" w:pos="360" w:leader="none"/>
        </w:tabs>
        <w:rPr>
          <w:rFonts w:hint="eastAsia"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000000"/>
          <w:sz w:val="24"/>
          <w:szCs w:val="20"/>
        </w:rPr>
      </w:r>
      <w:r/>
    </w:p>
    <w:p>
      <w:pPr>
        <w:pStyle w:val="758"/>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672"/>
        <w:jc w:val="center"/>
        <w:rPr>
          <w:rFonts w:ascii="黑体" w:eastAsia="黑体"/>
          <w:bCs/>
          <w:color w:val="000000"/>
          <w:sz w:val="28"/>
          <w:szCs w:val="28"/>
        </w:rPr>
        <w:outlineLvl w:val="0"/>
      </w:pPr>
      <w:r/>
      <w:bookmarkStart w:id="199" w:name="报价方关于资格的声明函（格式）"/>
      <w:r/>
      <w:bookmarkEnd w:id="199"/>
      <w:r>
        <w:rPr>
          <w:rFonts w:hint="eastAsia" w:ascii="黑体" w:eastAsia="黑体"/>
          <w:bCs/>
          <w:color w:val="000000"/>
          <w:sz w:val="28"/>
          <w:szCs w:val="28"/>
        </w:rPr>
        <w:t xml:space="preserve">资格声明函</w:t>
      </w:r>
      <w:r>
        <w:rPr>
          <w:rFonts w:ascii="黑体" w:eastAsia="黑体"/>
          <w:bCs/>
          <w:color w:val="000000"/>
          <w:sz w:val="28"/>
          <w:szCs w:val="28"/>
        </w:rPr>
      </w:r>
      <w:r/>
    </w:p>
    <w:p>
      <w:pPr>
        <w:pStyle w:val="672"/>
        <w:jc w:val="center"/>
        <w:spacing w:line="480" w:lineRule="auto"/>
        <w:rPr>
          <w:rFonts w:ascii="宋体"/>
          <w:bCs/>
          <w:color w:val="000000"/>
          <w:sz w:val="24"/>
          <w:szCs w:val="24"/>
        </w:rPr>
      </w:pPr>
      <w:r>
        <w:rPr>
          <w:rFonts w:ascii="宋体"/>
          <w:bCs/>
          <w:color w:val="000000"/>
          <w:sz w:val="24"/>
          <w:szCs w:val="24"/>
        </w:rPr>
      </w:r>
      <w:r/>
    </w:p>
    <w:p>
      <w:pPr>
        <w:pStyle w:val="672"/>
        <w:spacing w:line="480" w:lineRule="auto"/>
        <w:rPr>
          <w:rFonts w:ascii="宋体"/>
          <w:bCs/>
          <w:color w:val="000000"/>
          <w:sz w:val="24"/>
          <w:szCs w:val="24"/>
        </w:rPr>
      </w:pPr>
      <w:r>
        <w:rPr>
          <w:rFonts w:hint="eastAsia" w:ascii="宋体" w:hAnsi="宋体"/>
          <w:bCs/>
          <w:color w:val="000000"/>
          <w:sz w:val="24"/>
          <w:szCs w:val="24"/>
        </w:rPr>
        <w:t xml:space="preserve">无锡市公共资源交易中心新吴分中心：</w:t>
      </w:r>
      <w:r>
        <w:rPr>
          <w:rFonts w:ascii="宋体"/>
          <w:bCs/>
          <w:color w:val="000000"/>
          <w:sz w:val="24"/>
          <w:szCs w:val="24"/>
        </w:rPr>
      </w:r>
      <w:r/>
    </w:p>
    <w:p>
      <w:pPr>
        <w:pStyle w:val="672"/>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w:t>
      </w:r>
      <w:r>
        <w:rPr>
          <w:rFonts w:hint="eastAsia" w:ascii="宋体" w:hAnsi="宋体"/>
          <w:bCs/>
          <w:color w:val="000000"/>
          <w:sz w:val="24"/>
          <w:szCs w:val="24"/>
        </w:rPr>
        <w:t xml:space="preserve">针对本次项目</w:t>
      </w:r>
      <w:r>
        <w:rPr>
          <w:rFonts w:hint="eastAsia" w:ascii="宋体" w:hAnsi="宋体"/>
          <w:bCs/>
          <w:color w:val="000000"/>
          <w:sz w:val="24"/>
          <w:szCs w:val="24"/>
          <w:lang w:eastAsia="zh-CN"/>
        </w:rPr>
        <w:t xml:space="preserve">JSZC-320214-JZCG-G2024-0045</w:t>
      </w:r>
      <w:r>
        <w:rPr>
          <w:rFonts w:hint="eastAsia" w:ascii="宋体" w:hAnsi="宋体"/>
          <w:bCs/>
          <w:color w:val="000000"/>
          <w:sz w:val="24"/>
          <w:szCs w:val="24"/>
        </w:rPr>
        <w:t xml:space="preserve">进行投标，并作如</w:t>
      </w:r>
      <w:r>
        <w:rPr>
          <w:rFonts w:hint="eastAsia" w:ascii="宋体" w:hAnsi="宋体"/>
          <w:bCs/>
          <w:color w:val="000000"/>
          <w:sz w:val="24"/>
          <w:szCs w:val="24"/>
        </w:rPr>
        <w:t xml:space="preserve">下声明</w:t>
      </w:r>
      <w:r>
        <w:rPr>
          <w:rFonts w:ascii="宋体" w:hAnsi="宋体"/>
          <w:bCs/>
          <w:color w:val="000000"/>
          <w:sz w:val="24"/>
          <w:szCs w:val="24"/>
        </w:rPr>
      </w:r>
      <w:r/>
    </w:p>
    <w:p>
      <w:pPr>
        <w:pStyle w:val="67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67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rPr>
          <w:rFonts w:hint="eastAsia" w:ascii="宋体" w:hAnsi="宋体"/>
          <w:bCs/>
          <w:color w:val="000000"/>
          <w:sz w:val="24"/>
          <w:szCs w:val="24"/>
        </w:rPr>
      </w:r>
      <w:r/>
    </w:p>
    <w:p>
      <w:pPr>
        <w:pStyle w:val="672"/>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672"/>
        <w:ind w:firstLine="480"/>
        <w:spacing w:line="48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rPr>
          <w:rFonts w:ascii="宋体"/>
          <w:bCs/>
          <w:color w:val="000000"/>
          <w:sz w:val="24"/>
          <w:szCs w:val="24"/>
        </w:rPr>
      </w:r>
      <w:r/>
    </w:p>
    <w:p>
      <w:pPr>
        <w:pStyle w:val="672"/>
        <w:spacing w:line="480" w:lineRule="auto"/>
        <w:rPr>
          <w:rFonts w:ascii="宋体"/>
          <w:bCs/>
          <w:color w:val="000000"/>
          <w:sz w:val="24"/>
          <w:szCs w:val="24"/>
        </w:rPr>
      </w:pPr>
      <w:r>
        <w:rPr>
          <w:rFonts w:ascii="宋体"/>
          <w:bCs/>
          <w:color w:val="000000"/>
          <w:sz w:val="24"/>
          <w:szCs w:val="24"/>
        </w:rPr>
      </w:r>
      <w:r/>
    </w:p>
    <w:p>
      <w:pPr>
        <w:pStyle w:val="672"/>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672"/>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672"/>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中小企业声明函（货物）</w:t>
      </w:r>
      <w:r>
        <w:rPr>
          <w:rFonts w:ascii="黑体" w:eastAsia="黑体"/>
          <w:bCs/>
          <w:color w:val="000000"/>
          <w:sz w:val="28"/>
          <w:szCs w:val="28"/>
        </w:rPr>
      </w:r>
      <w:r/>
    </w:p>
    <w:p>
      <w:pPr>
        <w:pStyle w:val="672"/>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 （含联合体中的中小企业、签订分包意向协议的中小企业）的具体情况如下：</w:t>
      </w:r>
      <w:r>
        <w:rPr>
          <w:rFonts w:ascii="宋体" w:hAnsi="宋体"/>
          <w:bCs/>
          <w:sz w:val="24"/>
          <w:szCs w:val="24"/>
        </w:rPr>
      </w:r>
      <w:r/>
    </w:p>
    <w:p>
      <w:pPr>
        <w:pStyle w:val="672"/>
        <w:ind w:firstLine="480"/>
        <w:spacing w:line="360" w:lineRule="auto"/>
        <w:rPr>
          <w:rFonts w:ascii="宋体" w:hAnsi="宋体"/>
          <w:bCs/>
          <w:sz w:val="24"/>
          <w:szCs w:val="24"/>
        </w:rPr>
      </w:pPr>
      <w:r>
        <w:rPr>
          <w:rFonts w:ascii="宋体" w:hAnsi="宋体"/>
          <w:bCs/>
          <w:sz w:val="24"/>
          <w:szCs w:val="24"/>
        </w:rPr>
        <w:t xml:space="preserve">1. </w:t>
      </w:r>
      <w:r>
        <w:rPr>
          <w:rFonts w:ascii="宋体" w:hAnsi="宋体"/>
          <w:bCs/>
          <w:sz w:val="24"/>
          <w:szCs w:val="24"/>
          <w:u w:val="single"/>
        </w:rPr>
        <w:t xml:space="preserve">（标的名称）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672"/>
        <w:ind w:firstLine="480"/>
        <w:spacing w:line="360"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 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（中型企业、小 型企业、微型企业）</w:t>
      </w:r>
      <w:r>
        <w:rPr>
          <w:rFonts w:ascii="宋体" w:hAnsi="宋体"/>
          <w:bCs/>
          <w:sz w:val="24"/>
          <w:szCs w:val="24"/>
        </w:rPr>
        <w:t xml:space="preserve">；</w:t>
      </w:r>
      <w:r>
        <w:rPr>
          <w:rFonts w:ascii="宋体" w:hAnsi="宋体"/>
          <w:bCs/>
          <w:sz w:val="24"/>
          <w:szCs w:val="24"/>
        </w:rPr>
      </w:r>
      <w:r/>
    </w:p>
    <w:p>
      <w:pPr>
        <w:pStyle w:val="672"/>
        <w:ind w:firstLine="480"/>
        <w:spacing w:line="360" w:lineRule="auto"/>
        <w:rPr>
          <w:rFonts w:ascii="宋体" w:hAnsi="宋体"/>
          <w:bCs/>
          <w:sz w:val="24"/>
          <w:szCs w:val="24"/>
        </w:rPr>
      </w:pPr>
      <w:r>
        <w:rPr>
          <w:rFonts w:ascii="宋体" w:hAnsi="宋体"/>
          <w:bCs/>
          <w:sz w:val="24"/>
          <w:szCs w:val="24"/>
        </w:rPr>
        <w:t xml:space="preserve">……</w:t>
      </w:r>
      <w:r>
        <w:rPr>
          <w:rFonts w:ascii="宋体" w:hAnsi="宋体"/>
          <w:bCs/>
          <w:sz w:val="24"/>
          <w:szCs w:val="24"/>
        </w:rPr>
      </w:r>
      <w:r/>
    </w:p>
    <w:p>
      <w:pPr>
        <w:pStyle w:val="672"/>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ascii="宋体" w:hAnsi="宋体"/>
          <w:bCs/>
          <w:sz w:val="24"/>
          <w:szCs w:val="24"/>
        </w:rPr>
      </w:r>
      <w:r/>
    </w:p>
    <w:p>
      <w:pPr>
        <w:pStyle w:val="672"/>
        <w:ind w:firstLine="4800"/>
        <w:spacing w:line="360" w:lineRule="auto"/>
        <w:rPr>
          <w:rFonts w:ascii="宋体" w:hAnsi="宋体"/>
          <w:bCs/>
          <w:sz w:val="24"/>
          <w:szCs w:val="24"/>
        </w:rPr>
      </w:pPr>
      <w:r>
        <w:rPr>
          <w:rFonts w:hint="eastAsia" w:ascii="宋体" w:hAnsi="宋体"/>
          <w:bCs/>
          <w:sz w:val="24"/>
          <w:szCs w:val="24"/>
        </w:rPr>
        <w:t xml:space="preserve">企业名称（盖章）：</w:t>
      </w:r>
      <w:r>
        <w:rPr>
          <w:rFonts w:ascii="宋体" w:hAnsi="宋体"/>
          <w:bCs/>
          <w:sz w:val="24"/>
          <w:szCs w:val="24"/>
        </w:rPr>
      </w:r>
      <w:r/>
    </w:p>
    <w:p>
      <w:pPr>
        <w:pStyle w:val="672"/>
        <w:ind w:firstLine="4800"/>
        <w:spacing w:line="36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672"/>
        <w:spacing w:line="360" w:lineRule="auto"/>
        <w:rPr>
          <w:rFonts w:ascii="宋体" w:hAnsi="宋体"/>
          <w:bCs/>
          <w:sz w:val="24"/>
          <w:szCs w:val="24"/>
        </w:rPr>
      </w:pPr>
      <w:r>
        <w:rPr>
          <w:rFonts w:ascii="宋体" w:hAnsi="宋体"/>
          <w:bCs/>
          <w:sz w:val="24"/>
          <w:szCs w:val="24"/>
        </w:rPr>
      </w:r>
      <w:r/>
    </w:p>
    <w:p>
      <w:pPr>
        <w:pStyle w:val="672"/>
        <w:ind w:firstLine="420"/>
        <w:spacing w:line="360" w:lineRule="auto"/>
        <w:rPr>
          <w:rFonts w:hint="eastAsia"/>
        </w:rPr>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须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rPr>
          <w:rFonts w:hint="eastAsia"/>
        </w:rPr>
      </w:r>
      <w:r/>
    </w:p>
    <w:p>
      <w:pPr>
        <w:pStyle w:val="672"/>
        <w:ind w:firstLine="420"/>
        <w:spacing w:line="360" w:lineRule="auto"/>
      </w:pPr>
      <w:r>
        <w:rPr>
          <w:rFonts w:hint="eastAsia"/>
        </w:rPr>
        <w:t xml:space="preserve">（2）从业人员、营业收入、资产总额填报上一年度数据，无上一年度数据的新成立企业可不填报。</w:t>
      </w:r>
      <w:r/>
    </w:p>
    <w:p>
      <w:pPr>
        <w:pStyle w:val="672"/>
        <w:ind w:firstLine="420"/>
        <w:spacing w:line="360" w:lineRule="auto"/>
      </w:pPr>
      <w:r>
        <w:rPr>
          <w:rFonts w:hint="eastAsia"/>
        </w:rPr>
        <w:t xml:space="preserve">（3）在货物采购项目中，供应商提供的货物既有中小企业制造货物，也有大型企业制造或物的，不享受本办法规定的中小企业扶持政策。</w:t>
      </w:r>
      <w:r/>
    </w:p>
    <w:p>
      <w:pPr>
        <w:pStyle w:val="672"/>
        <w:ind w:firstLine="420"/>
        <w:spacing w:line="360"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672"/>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672"/>
        <w:ind w:firstLine="482"/>
        <w:spacing w:line="440" w:lineRule="exact"/>
        <w:rPr>
          <w:rFonts w:ascii="Arial" w:hAnsi="Arial"/>
          <w:b/>
          <w:sz w:val="24"/>
        </w:rPr>
      </w:pPr>
      <w:r>
        <w:rPr>
          <w:rFonts w:ascii="Arial" w:hAnsi="Arial"/>
          <w:b/>
          <w:sz w:val="24"/>
        </w:rPr>
      </w:r>
      <w:r/>
    </w:p>
    <w:p>
      <w:pPr>
        <w:pStyle w:val="672"/>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672"/>
        <w:jc w:val="center"/>
        <w:rPr>
          <w:rFonts w:ascii="黑体" w:eastAsia="黑体"/>
          <w:bCs/>
          <w:color w:val="000000"/>
          <w:sz w:val="28"/>
          <w:szCs w:val="28"/>
        </w:rPr>
      </w:pPr>
      <w:r>
        <w:rPr>
          <w:rFonts w:ascii="黑体" w:eastAsia="黑体"/>
          <w:bCs/>
          <w:color w:val="000000"/>
          <w:sz w:val="28"/>
          <w:szCs w:val="28"/>
        </w:rPr>
      </w:r>
      <w:r/>
    </w:p>
    <w:p>
      <w:pPr>
        <w:pStyle w:val="67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672"/>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672"/>
        <w:ind w:firstLine="480"/>
        <w:spacing w:line="580" w:lineRule="exact"/>
        <w:rPr>
          <w:rFonts w:ascii="宋体" w:hAnsi="宋体"/>
          <w:bCs/>
          <w:color w:val="000000"/>
          <w:sz w:val="24"/>
          <w:szCs w:val="24"/>
        </w:rPr>
      </w:pPr>
      <w:r>
        <w:rPr>
          <w:rFonts w:ascii="宋体" w:hAnsi="宋体"/>
          <w:bCs/>
          <w:color w:val="000000"/>
          <w:sz w:val="24"/>
          <w:szCs w:val="24"/>
        </w:rPr>
      </w:r>
      <w:r/>
    </w:p>
    <w:p>
      <w:pPr>
        <w:pStyle w:val="672"/>
        <w:ind w:firstLine="480"/>
        <w:spacing w:line="580" w:lineRule="exact"/>
        <w:rPr>
          <w:rFonts w:ascii="宋体" w:hAnsi="宋体"/>
          <w:bCs/>
          <w:color w:val="000000"/>
          <w:sz w:val="24"/>
          <w:szCs w:val="24"/>
        </w:rPr>
      </w:pPr>
      <w:r>
        <w:rPr>
          <w:rFonts w:ascii="宋体" w:hAnsi="宋体"/>
          <w:bCs/>
          <w:color w:val="000000"/>
          <w:sz w:val="24"/>
          <w:szCs w:val="24"/>
        </w:rPr>
      </w:r>
      <w:r/>
    </w:p>
    <w:p>
      <w:pPr>
        <w:pStyle w:val="672"/>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672"/>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672"/>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672"/>
        <w:spacing w:line="360" w:lineRule="auto"/>
        <w:rPr>
          <w:rFonts w:hint="eastAsia"/>
          <w:b/>
          <w:sz w:val="30"/>
          <w:szCs w:val="30"/>
        </w:rPr>
      </w:pPr>
      <w:r>
        <w:rPr>
          <w:rFonts w:hint="eastAsia"/>
          <w:b/>
          <w:sz w:val="30"/>
          <w:szCs w:val="30"/>
        </w:rPr>
      </w:r>
      <w:r/>
    </w:p>
    <w:p>
      <w:pPr>
        <w:pStyle w:val="672"/>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672"/>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致无锡市公共资源交易中心新吴分中心：</w:t>
      </w:r>
      <w:r>
        <w:rPr>
          <w:rFonts w:ascii="宋体"/>
          <w:bCs/>
          <w:color w:val="000000"/>
          <w:sz w:val="24"/>
          <w:szCs w:val="24"/>
        </w:rPr>
      </w:r>
      <w:r/>
    </w:p>
    <w:p>
      <w:pPr>
        <w:pStyle w:val="672"/>
        <w:ind w:firstLine="480"/>
        <w:spacing w:line="400" w:lineRule="exact"/>
        <w:rPr>
          <w:rFonts w:ascii="宋体"/>
          <w:bCs/>
          <w:color w:val="000000"/>
          <w:sz w:val="24"/>
          <w:szCs w:val="24"/>
        </w:rPr>
      </w:pPr>
      <w:r>
        <w:rPr>
          <w:rFonts w:ascii="宋体"/>
          <w:bCs/>
          <w:color w:val="000000"/>
          <w:sz w:val="24"/>
          <w:szCs w:val="24"/>
        </w:rPr>
      </w:r>
      <w:r/>
    </w:p>
    <w:p>
      <w:pPr>
        <w:pStyle w:val="672"/>
        <w:ind w:firstLine="480"/>
        <w:spacing w:line="400" w:lineRule="exact"/>
        <w:rPr>
          <w:rFonts w:ascii="宋体"/>
          <w:bCs/>
          <w:color w:val="000000"/>
          <w:sz w:val="24"/>
          <w:szCs w:val="24"/>
        </w:rPr>
      </w:pPr>
      <w:r>
        <w:rPr>
          <w:rFonts w:hint="eastAsia" w:ascii="宋体" w:hAnsi="宋体"/>
          <w:bCs/>
          <w:color w:val="000000"/>
          <w:sz w:val="24"/>
          <w:szCs w:val="24"/>
        </w:rPr>
        <w:t xml:space="preserve">我方收</w:t>
      </w:r>
      <w:r>
        <w:rPr>
          <w:rFonts w:hint="eastAsia" w:ascii="宋体" w:hAnsi="宋体"/>
          <w:bCs/>
          <w:color w:val="000000"/>
          <w:sz w:val="24"/>
          <w:szCs w:val="24"/>
        </w:rPr>
        <w:t xml:space="preserve">到贵方</w:t>
      </w:r>
      <w:r>
        <w:rPr>
          <w:rFonts w:hint="eastAsia" w:ascii="宋体" w:hAnsi="宋体"/>
          <w:bCs/>
          <w:color w:val="000000"/>
          <w:sz w:val="24"/>
          <w:szCs w:val="24"/>
          <w:lang w:eastAsia="zh-CN"/>
        </w:rPr>
        <w:t xml:space="preserve">JSZC-320214-JZCG-G2024-0045</w:t>
      </w:r>
      <w:r>
        <w:rPr>
          <w:rFonts w:hint="eastAsia" w:ascii="宋体" w:hAnsi="宋体"/>
          <w:bCs/>
          <w:color w:val="000000"/>
          <w:sz w:val="24"/>
          <w:szCs w:val="24"/>
        </w:rPr>
        <w:t xml:space="preserve">招</w:t>
      </w:r>
      <w:r>
        <w:rPr>
          <w:rFonts w:hint="eastAsia" w:ascii="宋体" w:hAnsi="宋体"/>
          <w:bCs/>
          <w:color w:val="000000"/>
          <w:sz w:val="24"/>
          <w:szCs w:val="24"/>
        </w:rPr>
        <w:t xml:space="preserve">标文件，经仔细阅读和研究，我方决定参加此项目的投标。</w:t>
      </w:r>
      <w:r>
        <w:rPr>
          <w:rFonts w:ascii="宋体"/>
          <w:bCs/>
          <w:color w:val="000000"/>
          <w:sz w:val="24"/>
          <w:szCs w:val="24"/>
        </w:rPr>
      </w:r>
      <w:r/>
    </w:p>
    <w:p>
      <w:pPr>
        <w:pStyle w:val="672"/>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47"/>
          <w:bCs/>
          <w:color w:val="000000"/>
        </w:rPr>
      </w:pPr>
      <w:r>
        <w:rPr>
          <w:rFonts w:hint="eastAsia" w:ascii="宋体" w:hAnsi="宋体"/>
          <w:bCs/>
          <w:color w:val="000000"/>
          <w:sz w:val="24"/>
          <w:szCs w:val="24"/>
        </w:rPr>
        <w:t xml:space="preserve">我方愿意提供无锡市公共资源交易中心新吴分中心在招标文件中要求的文件、资料。</w:t>
      </w:r>
      <w:r>
        <w:rPr>
          <w:rStyle w:val="747"/>
          <w:bCs/>
          <w:color w:val="000000"/>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672"/>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672"/>
        <w:ind w:firstLine="720"/>
        <w:spacing w:line="400" w:lineRule="exact"/>
        <w:rPr>
          <w:rFonts w:ascii="宋体"/>
          <w:bCs/>
          <w:color w:val="000000"/>
          <w:sz w:val="24"/>
          <w:szCs w:val="24"/>
        </w:rPr>
      </w:pPr>
      <w:r>
        <w:rPr>
          <w:rFonts w:ascii="宋体"/>
          <w:bCs/>
          <w:color w:val="000000"/>
          <w:sz w:val="24"/>
          <w:szCs w:val="24"/>
        </w:rPr>
      </w:r>
      <w:r/>
    </w:p>
    <w:p>
      <w:pPr>
        <w:pStyle w:val="672"/>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672"/>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672"/>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672"/>
        <w:spacing w:line="360" w:lineRule="auto"/>
        <w:rPr>
          <w:rFonts w:hint="eastAsia"/>
          <w:b/>
          <w:sz w:val="28"/>
          <w:szCs w:val="28"/>
        </w:rPr>
      </w:pPr>
      <w:r>
        <w:rPr>
          <w:rFonts w:hint="eastAsia" w:ascii="宋体" w:hAnsi="宋体"/>
          <w:bCs/>
          <w:color w:val="000000"/>
          <w:sz w:val="24"/>
          <w:szCs w:val="24"/>
        </w:rPr>
        <w:br w:type="page" w:clear="all"/>
      </w:r>
      <w:r>
        <w:rPr>
          <w:rFonts w:hint="eastAsia"/>
          <w:b/>
          <w:sz w:val="28"/>
          <w:szCs w:val="28"/>
        </w:rPr>
        <w:t xml:space="preserve">七、承诺书（给定格式）：</w:t>
      </w:r>
      <w:r>
        <w:rPr>
          <w:rFonts w:hint="eastAsia"/>
          <w:b/>
          <w:sz w:val="28"/>
          <w:szCs w:val="28"/>
        </w:rPr>
      </w:r>
      <w:r/>
    </w:p>
    <w:p>
      <w:pPr>
        <w:pStyle w:val="672"/>
        <w:jc w:val="center"/>
        <w:rPr>
          <w:rFonts w:hint="eastAsia" w:ascii="黑体" w:eastAsia="黑体"/>
          <w:bCs/>
          <w:sz w:val="28"/>
          <w:szCs w:val="28"/>
        </w:rPr>
      </w:pPr>
      <w:r>
        <w:rPr>
          <w:rFonts w:hint="eastAsia" w:ascii="黑体" w:eastAsia="黑体"/>
          <w:bCs/>
          <w:sz w:val="28"/>
          <w:szCs w:val="28"/>
        </w:rPr>
        <w:t xml:space="preserve">承诺书</w:t>
      </w:r>
      <w:r>
        <w:rPr>
          <w:rFonts w:hint="eastAsia" w:ascii="黑体" w:eastAsia="黑体"/>
          <w:bCs/>
          <w:sz w:val="28"/>
          <w:szCs w:val="28"/>
        </w:rPr>
      </w:r>
      <w:r/>
    </w:p>
    <w:p>
      <w:pPr>
        <w:pStyle w:val="672"/>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color w:val="000000"/>
          <w:sz w:val="24"/>
          <w:szCs w:val="24"/>
          <w:lang w:eastAsia="zh-CN"/>
        </w:rPr>
        <w:t xml:space="preserve">JSZC-320214-JZCG-G2024-0045</w:t>
      </w:r>
      <w:r>
        <w:rPr>
          <w:rFonts w:hint="eastAsia" w:ascii="宋体" w:hAnsi="宋体"/>
          <w:color w:val="000000"/>
          <w:sz w:val="24"/>
          <w:szCs w:val="24"/>
        </w:rPr>
        <w:t xml:space="preserve">在此承诺：</w:t>
      </w:r>
      <w:r>
        <w:rPr>
          <w:rFonts w:ascii="宋体" w:hAnsi="宋体"/>
          <w:color w:val="000000"/>
          <w:sz w:val="24"/>
          <w:szCs w:val="24"/>
        </w:rPr>
      </w:r>
      <w:r/>
    </w:p>
    <w:p>
      <w:pPr>
        <w:pStyle w:val="672"/>
        <w:ind w:firstLine="480"/>
        <w:spacing w:line="48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rPr>
          <w:rFonts w:ascii="宋体" w:hAnsi="宋体"/>
          <w:bCs/>
          <w:sz w:val="24"/>
          <w:szCs w:val="24"/>
        </w:rPr>
      </w:r>
      <w:r/>
    </w:p>
    <w:p>
      <w:pPr>
        <w:pStyle w:val="672"/>
        <w:ind w:firstLine="480"/>
        <w:spacing w:line="480" w:lineRule="auto"/>
        <w:rPr>
          <w:rFonts w:hint="eastAsia" w:ascii="宋体"/>
          <w:bCs/>
          <w:sz w:val="24"/>
          <w:szCs w:val="24"/>
        </w:rPr>
      </w:pPr>
      <w:r>
        <w:rPr>
          <w:rFonts w:hint="eastAsia" w:ascii="宋体"/>
          <w:bCs/>
          <w:sz w:val="24"/>
          <w:szCs w:val="24"/>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rPr>
          <w:rFonts w:hint="eastAsia" w:ascii="宋体"/>
          <w:bCs/>
          <w:sz w:val="24"/>
          <w:szCs w:val="24"/>
        </w:rPr>
      </w:r>
      <w:r/>
    </w:p>
    <w:p>
      <w:pPr>
        <w:pStyle w:val="672"/>
        <w:ind w:firstLine="480"/>
        <w:spacing w:line="480" w:lineRule="auto"/>
        <w:rPr>
          <w:rFonts w:hint="eastAsia"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sz w:val="24"/>
          <w:szCs w:val="24"/>
        </w:rPr>
      </w:r>
      <w:r/>
    </w:p>
    <w:p>
      <w:pPr>
        <w:pStyle w:val="672"/>
        <w:ind w:firstLine="480"/>
        <w:spacing w:line="48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sz w:val="24"/>
          <w:szCs w:val="24"/>
        </w:rPr>
      </w:r>
      <w:r/>
    </w:p>
    <w:p>
      <w:pPr>
        <w:pStyle w:val="672"/>
        <w:ind w:firstLine="480"/>
        <w:spacing w:line="480" w:lineRule="auto"/>
        <w:rPr>
          <w:rFonts w:hint="eastAsia" w:ascii="宋体" w:hAnsi="宋体" w:cs="宋体"/>
          <w:sz w:val="24"/>
          <w:szCs w:val="24"/>
        </w:rPr>
      </w:pPr>
      <w:r>
        <w:rPr>
          <w:rFonts w:hint="eastAsia" w:ascii="宋体"/>
          <w:bCs/>
          <w:sz w:val="24"/>
          <w:szCs w:val="24"/>
        </w:rPr>
        <w:t xml:space="preserve">4.</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rPr>
          <w:rFonts w:hint="eastAsia" w:ascii="宋体" w:hAnsi="宋体" w:cs="宋体"/>
          <w:sz w:val="24"/>
          <w:szCs w:val="24"/>
        </w:rPr>
      </w:r>
      <w:r/>
    </w:p>
    <w:p>
      <w:pPr>
        <w:pStyle w:val="672"/>
        <w:ind w:firstLine="480"/>
        <w:spacing w:line="480" w:lineRule="auto"/>
        <w:rPr>
          <w:rFonts w:hint="eastAsia" w:ascii="宋体"/>
          <w:bCs/>
          <w:color w:val="ff0000"/>
          <w:sz w:val="24"/>
          <w:szCs w:val="24"/>
        </w:rPr>
      </w:pPr>
      <w:r>
        <w:rPr>
          <w:rFonts w:hint="eastAsia" w:ascii="宋体"/>
          <w:bCs/>
          <w:color w:val="ff0000"/>
          <w:sz w:val="24"/>
          <w:szCs w:val="24"/>
        </w:rPr>
      </w:r>
      <w:r/>
    </w:p>
    <w:p>
      <w:pPr>
        <w:pStyle w:val="672"/>
        <w:ind w:firstLine="480"/>
        <w:spacing w:line="480" w:lineRule="auto"/>
        <w:rPr>
          <w:rFonts w:hint="eastAsia"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rPr>
          <w:rFonts w:hint="eastAsia" w:ascii="宋体"/>
          <w:bCs/>
          <w:sz w:val="24"/>
          <w:szCs w:val="24"/>
        </w:rPr>
      </w:r>
      <w:r/>
    </w:p>
    <w:p>
      <w:pPr>
        <w:pStyle w:val="672"/>
        <w:ind w:firstLine="480"/>
        <w:spacing w:line="480" w:lineRule="auto"/>
        <w:rPr>
          <w:rFonts w:hint="eastAsia" w:ascii="宋体"/>
          <w:bCs/>
          <w:color w:val="ff0000"/>
          <w:sz w:val="24"/>
          <w:szCs w:val="24"/>
        </w:rPr>
      </w:pPr>
      <w:r>
        <w:rPr>
          <w:rFonts w:hint="eastAsia" w:ascii="宋体"/>
          <w:bCs/>
          <w:color w:val="ff0000"/>
          <w:sz w:val="24"/>
          <w:szCs w:val="24"/>
        </w:rPr>
      </w:r>
      <w:r/>
    </w:p>
    <w:p>
      <w:pPr>
        <w:pStyle w:val="672"/>
        <w:ind w:firstLine="480"/>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rPr>
          <w:rFonts w:ascii="宋体" w:hAnsi="宋体"/>
          <w:sz w:val="24"/>
          <w:szCs w:val="20"/>
        </w:rPr>
      </w:r>
      <w:r/>
    </w:p>
    <w:p>
      <w:pPr>
        <w:pStyle w:val="672"/>
        <w:ind w:firstLine="5400"/>
        <w:spacing w:line="480" w:lineRule="auto"/>
        <w:rPr>
          <w:rFonts w:ascii="宋体" w:hAnsi="宋体"/>
          <w:bCs/>
          <w:sz w:val="24"/>
          <w:szCs w:val="24"/>
        </w:rPr>
      </w:pPr>
      <w:r>
        <w:rPr>
          <w:rFonts w:ascii="宋体" w:hAnsi="宋体"/>
          <w:bCs/>
          <w:sz w:val="24"/>
          <w:szCs w:val="24"/>
        </w:rPr>
      </w:r>
      <w:r/>
    </w:p>
    <w:p>
      <w:pPr>
        <w:pStyle w:val="672"/>
        <w:ind w:firstLine="3720"/>
        <w:spacing w:line="480" w:lineRule="auto"/>
        <w:rPr>
          <w:rFonts w:ascii="宋体" w:hAnsi="宋体"/>
          <w:bCs/>
          <w:color w:val="000000"/>
          <w:sz w:val="24"/>
          <w:szCs w:val="24"/>
        </w:rPr>
      </w:pPr>
      <w:r>
        <w:rPr>
          <w:rFonts w:hint="eastAsia" w:ascii="宋体" w:hAnsi="宋体"/>
          <w:bCs/>
          <w:sz w:val="24"/>
          <w:szCs w:val="24"/>
        </w:rPr>
        <w:t xml:space="preserve">投标人名称（盖章）：</w:t>
      </w:r>
      <w:r>
        <w:rPr>
          <w:rFonts w:ascii="宋体" w:hAnsi="宋体"/>
          <w:bCs/>
          <w:color w:val="000000"/>
          <w:sz w:val="24"/>
          <w:szCs w:val="24"/>
        </w:rPr>
      </w:r>
      <w:r/>
    </w:p>
    <w:p>
      <w:pPr>
        <w:pStyle w:val="672"/>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八、开标一览表（给定格式）：</w:t>
      </w:r>
      <w:r>
        <w:rPr>
          <w:rFonts w:hint="eastAsia"/>
          <w:b/>
          <w:sz w:val="28"/>
          <w:szCs w:val="28"/>
        </w:rPr>
      </w:r>
      <w:r/>
    </w:p>
    <w:p>
      <w:pPr>
        <w:pStyle w:val="672"/>
        <w:ind w:firstLine="482"/>
        <w:spacing w:line="440" w:lineRule="exact"/>
        <w:rPr>
          <w:rFonts w:hint="eastAsia" w:ascii="Arial" w:hAnsi="Arial"/>
          <w:b/>
          <w:sz w:val="24"/>
        </w:rPr>
      </w:pPr>
      <w:r>
        <w:rPr>
          <w:rFonts w:hint="eastAsia" w:ascii="Arial" w:hAnsi="Arial"/>
          <w:b/>
          <w:sz w:val="24"/>
        </w:rPr>
      </w:r>
      <w:r/>
    </w:p>
    <w:p>
      <w:pPr>
        <w:pStyle w:val="672"/>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672"/>
        <w:jc w:val="center"/>
        <w:rPr>
          <w:rFonts w:ascii="黑体" w:eastAsia="黑体"/>
          <w:bCs/>
          <w:color w:val="000000"/>
          <w:sz w:val="28"/>
          <w:szCs w:val="28"/>
        </w:rPr>
        <w:outlineLvl w:val="0"/>
      </w:pPr>
      <w:r>
        <w:rPr>
          <w:rFonts w:ascii="黑体" w:eastAsia="黑体"/>
          <w:bCs/>
          <w:color w:val="000000"/>
          <w:sz w:val="28"/>
          <w:szCs w:val="28"/>
        </w:rPr>
      </w:r>
      <w:r/>
    </w:p>
    <w:p>
      <w:pPr>
        <w:pStyle w:val="672"/>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 项</w:t>
      </w:r>
      <w:r>
        <w:rPr>
          <w:rFonts w:hint="eastAsia" w:ascii="黑体" w:eastAsia="黑体"/>
          <w:bCs/>
          <w:color w:val="000000"/>
          <w:sz w:val="24"/>
          <w:szCs w:val="24"/>
        </w:rPr>
        <w:t xml:space="preserve">目编号：</w:t>
      </w:r>
      <w:r>
        <w:rPr>
          <w:rFonts w:hint="eastAsia" w:ascii="黑体" w:eastAsia="黑体"/>
          <w:bCs/>
          <w:color w:val="000000"/>
          <w:sz w:val="24"/>
          <w:szCs w:val="24"/>
          <w:lang w:eastAsia="zh-CN"/>
        </w:rPr>
        <w:t xml:space="preserve">JSZC-320214-JZCG-G2024-0045</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672"/>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672"/>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786"/>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三站合一警务站智慧警务系统建设</w:t>
            </w:r>
            <w:r>
              <w:rPr>
                <w:rFonts w:hint="eastAsia" w:hAnsi="宋体" w:eastAsia="宋体"/>
                <w:bCs/>
                <w:color w:val="000000"/>
                <w:szCs w:val="24"/>
                <w:lang w:eastAsia="zh-CN"/>
              </w:rPr>
            </w:r>
            <w:r/>
          </w:p>
        </w:tc>
        <w:tc>
          <w:tcPr>
            <w:tcW w:w="3188" w:type="dxa"/>
            <w:vAlign w:val="center"/>
            <w:textDirection w:val="lrTb"/>
            <w:noWrap w:val="false"/>
          </w:tcPr>
          <w:p>
            <w:pPr>
              <w:pStyle w:val="78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672"/>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rPr>
                <w:rFonts w:ascii="宋体"/>
                <w:bCs/>
                <w:color w:val="000000"/>
                <w:sz w:val="24"/>
                <w:szCs w:val="24"/>
              </w:rPr>
            </w:r>
            <w:r/>
          </w:p>
        </w:tc>
      </w:tr>
    </w:tbl>
    <w:p>
      <w:pPr>
        <w:pStyle w:val="672"/>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672"/>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672"/>
        <w:spacing w:line="360" w:lineRule="auto"/>
        <w:rPr>
          <w:rFonts w:hint="eastAsia"/>
          <w:b/>
          <w:sz w:val="30"/>
          <w:szCs w:val="30"/>
        </w:rPr>
      </w:pPr>
      <w:r>
        <w:rPr>
          <w:rFonts w:hint="eastAsia"/>
          <w:b/>
          <w:sz w:val="30"/>
          <w:szCs w:val="30"/>
        </w:rPr>
      </w:r>
      <w:r/>
    </w:p>
    <w:p>
      <w:pPr>
        <w:pStyle w:val="672"/>
        <w:jc w:val="center"/>
        <w:spacing w:line="400" w:lineRule="exact"/>
        <w:rPr>
          <w:rFonts w:ascii="黑体" w:eastAsia="黑体"/>
          <w:bCs/>
          <w:color w:val="000000"/>
          <w:sz w:val="28"/>
          <w:szCs w:val="28"/>
        </w:rPr>
        <w:outlineLvl w:val="0"/>
      </w:pPr>
      <w:r/>
      <w:bookmarkEnd w:id="196"/>
      <w:r/>
      <w:bookmarkEnd w:id="197"/>
      <w:r/>
      <w:bookmarkEnd w:id="198"/>
      <w:r/>
      <w:bookmarkStart w:id="200" w:name="_Toc120614284"/>
      <w:r>
        <w:rPr>
          <w:rFonts w:hint="eastAsia" w:ascii="黑体" w:eastAsia="黑体"/>
          <w:bCs/>
          <w:color w:val="000000"/>
          <w:sz w:val="28"/>
          <w:szCs w:val="28"/>
        </w:rPr>
        <w:t xml:space="preserve">分项报价表</w:t>
      </w:r>
      <w:r>
        <w:rPr>
          <w:rFonts w:ascii="黑体" w:eastAsia="黑体"/>
          <w:bCs/>
          <w:color w:val="000000"/>
          <w:sz w:val="28"/>
          <w:szCs w:val="28"/>
        </w:rPr>
      </w:r>
      <w:r/>
    </w:p>
    <w:p>
      <w:pPr>
        <w:pStyle w:val="672"/>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JSZC-320214-JZCG-G2024-0045</w:t>
      </w:r>
      <w:r>
        <w:rPr>
          <w:rFonts w:hint="eastAsia" w:ascii="黑体" w:eastAsia="黑体"/>
          <w:bCs/>
          <w:color w:val="000000"/>
          <w:sz w:val="24"/>
          <w:szCs w:val="24"/>
          <w:lang w:eastAsia="zh-CN"/>
        </w:rPr>
      </w:r>
      <w:r/>
    </w:p>
    <w:tbl>
      <w:tblPr>
        <w:tblW w:w="9975"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trHeight w:val="465"/>
        </w:trPr>
        <w:tc>
          <w:tcPr>
            <w:gridSpan w:val="9"/>
            <w:tcMar>
              <w:left w:w="15" w:type="dxa"/>
              <w:top w:w="15" w:type="dxa"/>
              <w:right w:w="15" w:type="dxa"/>
              <w:bottom w:w="0" w:type="dxa"/>
            </w:tcMar>
            <w:tcW w:w="9975" w:type="dxa"/>
            <w:vAlign w:val="center"/>
            <w:textDirection w:val="lrTb"/>
            <w:noWrap/>
          </w:tcPr>
          <w:p>
            <w:pPr>
              <w:pStyle w:val="672"/>
              <w:spacing w:before="5"/>
              <w:rPr>
                <w:color w:val="000000"/>
                <w:sz w:val="18"/>
              </w:rPr>
            </w:pPr>
            <w:r>
              <w:rPr>
                <w:rFonts w:hint="eastAsia"/>
                <w:b/>
                <w:bCs/>
                <w:color w:val="000000"/>
                <w:sz w:val="24"/>
                <w:szCs w:val="24"/>
              </w:rPr>
              <w:t xml:space="preserve">货物部分</w:t>
            </w:r>
            <w:r>
              <w:rPr>
                <w:color w:val="000000"/>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2"/>
              <w:jc w:val="center"/>
              <w:spacing w:before="5"/>
              <w:rPr>
                <w:color w:val="000000"/>
                <w:sz w:val="18"/>
              </w:rPr>
            </w:pPr>
            <w:r>
              <w:rPr>
                <w:rFonts w:hint="eastAsia"/>
                <w:color w:val="000000"/>
                <w:sz w:val="18"/>
              </w:rPr>
              <w:t xml:space="preserve">序号</w:t>
            </w:r>
            <w:r>
              <w:rPr>
                <w:color w:val="000000"/>
                <w:sz w:val="18"/>
              </w:rPr>
            </w:r>
            <w:r/>
          </w:p>
        </w:tc>
        <w:tc>
          <w:tcPr>
            <w:tcMar>
              <w:left w:w="15" w:type="dxa"/>
              <w:top w:w="15" w:type="dxa"/>
              <w:right w:w="15" w:type="dxa"/>
              <w:bottom w:w="0" w:type="dxa"/>
            </w:tcMar>
            <w:tcW w:w="1050" w:type="dxa"/>
            <w:vAlign w:val="center"/>
            <w:textDirection w:val="lrTb"/>
            <w:noWrap/>
          </w:tcPr>
          <w:p>
            <w:pPr>
              <w:pStyle w:val="672"/>
              <w:jc w:val="center"/>
              <w:spacing w:before="5"/>
              <w:rPr>
                <w:color w:val="000000"/>
                <w:sz w:val="18"/>
              </w:rPr>
            </w:pPr>
            <w:r>
              <w:rPr>
                <w:rFonts w:hint="eastAsia"/>
                <w:color w:val="000000"/>
                <w:sz w:val="18"/>
              </w:rPr>
              <w:t xml:space="preserve">名称</w:t>
            </w:r>
            <w:r>
              <w:rPr>
                <w:color w:val="000000"/>
                <w:sz w:val="18"/>
              </w:rPr>
            </w:r>
            <w:r/>
          </w:p>
        </w:tc>
        <w:tc>
          <w:tcPr>
            <w:tcMar>
              <w:left w:w="15" w:type="dxa"/>
              <w:top w:w="15" w:type="dxa"/>
              <w:right w:w="15" w:type="dxa"/>
              <w:bottom w:w="0" w:type="dxa"/>
            </w:tcMar>
            <w:tcW w:w="945" w:type="dxa"/>
            <w:vAlign w:val="center"/>
            <w:textDirection w:val="lrTb"/>
            <w:noWrap/>
          </w:tcPr>
          <w:p>
            <w:pPr>
              <w:pStyle w:val="672"/>
              <w:jc w:val="center"/>
              <w:spacing w:before="5"/>
              <w:rPr>
                <w:color w:val="000000"/>
                <w:sz w:val="18"/>
              </w:rPr>
            </w:pPr>
            <w:r>
              <w:rPr>
                <w:rFonts w:hint="eastAsia"/>
                <w:color w:val="000000"/>
                <w:sz w:val="18"/>
              </w:rPr>
              <w:t xml:space="preserve">品牌型号</w:t>
            </w:r>
            <w:r>
              <w:rPr>
                <w:color w:val="000000"/>
                <w:sz w:val="18"/>
              </w:rPr>
            </w:r>
            <w:r/>
          </w:p>
        </w:tc>
        <w:tc>
          <w:tcPr>
            <w:tcMar>
              <w:left w:w="15" w:type="dxa"/>
              <w:top w:w="15" w:type="dxa"/>
              <w:right w:w="15" w:type="dxa"/>
              <w:bottom w:w="0" w:type="dxa"/>
            </w:tcMar>
            <w:tcW w:w="3045" w:type="dxa"/>
            <w:vAlign w:val="center"/>
            <w:textDirection w:val="lrTb"/>
            <w:noWrap/>
          </w:tcPr>
          <w:p>
            <w:pPr>
              <w:pStyle w:val="672"/>
              <w:jc w:val="center"/>
              <w:spacing w:before="5"/>
              <w:rPr>
                <w:color w:val="000000"/>
                <w:sz w:val="18"/>
              </w:rPr>
            </w:pPr>
            <w:r>
              <w:rPr>
                <w:rFonts w:hint="eastAsia"/>
                <w:color w:val="000000"/>
                <w:sz w:val="18"/>
              </w:rPr>
              <w:t xml:space="preserve">性能指标</w:t>
            </w:r>
            <w:r>
              <w:rPr>
                <w:color w:val="000000"/>
                <w:sz w:val="18"/>
              </w:rPr>
            </w:r>
            <w:r/>
          </w:p>
        </w:tc>
        <w:tc>
          <w:tcPr>
            <w:tcMar>
              <w:left w:w="15" w:type="dxa"/>
              <w:top w:w="15" w:type="dxa"/>
              <w:right w:w="15" w:type="dxa"/>
              <w:bottom w:w="0" w:type="dxa"/>
            </w:tcMar>
            <w:tcW w:w="599" w:type="dxa"/>
            <w:vAlign w:val="center"/>
            <w:textDirection w:val="lrTb"/>
            <w:noWrap w:val="false"/>
          </w:tcPr>
          <w:p>
            <w:pPr>
              <w:pStyle w:val="672"/>
              <w:jc w:val="center"/>
              <w:spacing w:before="5"/>
              <w:rPr>
                <w:color w:val="000000"/>
                <w:sz w:val="18"/>
              </w:rPr>
            </w:pPr>
            <w:r>
              <w:rPr>
                <w:rFonts w:hint="eastAsia"/>
                <w:color w:val="000000"/>
                <w:sz w:val="18"/>
              </w:rPr>
              <w:t xml:space="preserve">数量</w:t>
            </w:r>
            <w:r>
              <w:rPr>
                <w:color w:val="000000"/>
                <w:sz w:val="18"/>
              </w:rPr>
            </w:r>
            <w:r/>
          </w:p>
        </w:tc>
        <w:tc>
          <w:tcPr>
            <w:tcW w:w="1276" w:type="dxa"/>
            <w:vAlign w:val="center"/>
            <w:textDirection w:val="lrTb"/>
            <w:noWrap w:val="false"/>
          </w:tcPr>
          <w:p>
            <w:pPr>
              <w:pStyle w:val="672"/>
              <w:jc w:val="center"/>
              <w:spacing w:before="5"/>
              <w:rPr>
                <w:color w:val="000000"/>
                <w:sz w:val="18"/>
              </w:rPr>
            </w:pPr>
            <w:r>
              <w:rPr>
                <w:rFonts w:hint="eastAsia"/>
                <w:color w:val="000000"/>
                <w:sz w:val="18"/>
              </w:rPr>
              <w:t xml:space="preserve">产地</w:t>
            </w:r>
            <w:r>
              <w:rPr>
                <w:color w:val="000000"/>
                <w:sz w:val="18"/>
              </w:rPr>
            </w:r>
            <w:r/>
          </w:p>
        </w:tc>
        <w:tc>
          <w:tcPr>
            <w:tcMar>
              <w:left w:w="15" w:type="dxa"/>
              <w:top w:w="15" w:type="dxa"/>
              <w:right w:w="15" w:type="dxa"/>
              <w:bottom w:w="0" w:type="dxa"/>
            </w:tcMar>
            <w:tcW w:w="992" w:type="dxa"/>
            <w:vAlign w:val="center"/>
            <w:textDirection w:val="lrTb"/>
            <w:noWrap/>
          </w:tcPr>
          <w:p>
            <w:pPr>
              <w:pStyle w:val="672"/>
              <w:jc w:val="center"/>
              <w:spacing w:before="5"/>
              <w:rPr>
                <w:color w:val="000000"/>
                <w:sz w:val="18"/>
              </w:rPr>
            </w:pPr>
            <w:r>
              <w:rPr>
                <w:rFonts w:hint="eastAsia"/>
                <w:color w:val="000000"/>
                <w:sz w:val="18"/>
              </w:rPr>
              <w:t xml:space="preserve">质保期</w:t>
            </w:r>
            <w:r>
              <w:rPr>
                <w:color w:val="000000"/>
                <w:sz w:val="18"/>
              </w:rPr>
            </w:r>
            <w:r/>
          </w:p>
        </w:tc>
        <w:tc>
          <w:tcPr>
            <w:tcW w:w="709" w:type="dxa"/>
            <w:vAlign w:val="center"/>
            <w:textDirection w:val="lrTb"/>
            <w:noWrap w:val="false"/>
          </w:tcPr>
          <w:p>
            <w:pPr>
              <w:pStyle w:val="672"/>
              <w:jc w:val="center"/>
              <w:spacing w:before="5"/>
              <w:rPr>
                <w:color w:val="000000"/>
                <w:sz w:val="18"/>
              </w:rPr>
            </w:pPr>
            <w:r>
              <w:rPr>
                <w:rFonts w:hint="eastAsia"/>
                <w:color w:val="000000"/>
                <w:sz w:val="18"/>
              </w:rPr>
              <w:t xml:space="preserve">单报价</w:t>
            </w:r>
            <w:r>
              <w:rPr>
                <w:color w:val="000000"/>
                <w:sz w:val="18"/>
              </w:rPr>
            </w:r>
            <w:r/>
          </w:p>
        </w:tc>
        <w:tc>
          <w:tcPr>
            <w:tcW w:w="939" w:type="dxa"/>
            <w:vAlign w:val="center"/>
            <w:textDirection w:val="lrTb"/>
            <w:noWrap w:val="false"/>
          </w:tcPr>
          <w:p>
            <w:pPr>
              <w:pStyle w:val="672"/>
              <w:jc w:val="center"/>
              <w:spacing w:before="5"/>
              <w:rPr>
                <w:color w:val="000000"/>
                <w:sz w:val="18"/>
              </w:rPr>
            </w:pPr>
            <w:r>
              <w:rPr>
                <w:rFonts w:hint="eastAsia"/>
                <w:color w:val="000000"/>
                <w:sz w:val="18"/>
              </w:rPr>
              <w:t xml:space="preserve">分项总报价</w:t>
            </w:r>
            <w:r>
              <w:rPr>
                <w:color w:val="000000"/>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22"/>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tcMar>
              <w:left w:w="15" w:type="dxa"/>
              <w:top w:w="15" w:type="dxa"/>
              <w:right w:w="15" w:type="dxa"/>
              <w:bottom w:w="0" w:type="dxa"/>
            </w:tcMar>
            <w:tcW w:w="1050" w:type="dxa"/>
            <w:vAlign w:val="center"/>
            <w:textDirection w:val="lrTb"/>
            <w:noWrap/>
          </w:tcPr>
          <w:p>
            <w:pPr>
              <w:pStyle w:val="722"/>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45" w:type="dxa"/>
            <w:vAlign w:val="center"/>
            <w:textDirection w:val="lrTb"/>
            <w:noWrap w:val="false"/>
          </w:tcPr>
          <w:p>
            <w:pPr>
              <w:pStyle w:val="722"/>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top"/>
            <w:textDirection w:val="lrTb"/>
            <w:noWrap w:val="false"/>
          </w:tcPr>
          <w:p>
            <w:pPr>
              <w:pStyle w:val="67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2"/>
              <w:jc w:val="center"/>
              <w:rPr>
                <w:rFonts w:ascii="宋体"/>
                <w:color w:val="000000"/>
                <w:sz w:val="18"/>
              </w:rPr>
            </w:pPr>
            <w:r>
              <w:rPr>
                <w:rFonts w:hint="eastAsia" w:ascii="宋体"/>
                <w:color w:val="000000"/>
                <w:sz w:val="18"/>
              </w:rPr>
              <w:t xml:space="preserve">2</w:t>
            </w:r>
            <w:r>
              <w:rPr>
                <w:rFonts w:ascii="宋体"/>
                <w:color w:val="000000"/>
                <w:sz w:val="18"/>
              </w:rPr>
            </w:r>
            <w:r/>
          </w:p>
        </w:tc>
        <w:tc>
          <w:tcPr>
            <w:tcMar>
              <w:left w:w="15" w:type="dxa"/>
              <w:top w:w="15" w:type="dxa"/>
              <w:right w:w="15" w:type="dxa"/>
              <w:bottom w:w="0" w:type="dxa"/>
            </w:tcMar>
            <w:tcW w:w="1050" w:type="dxa"/>
            <w:vAlign w:val="center"/>
            <w:textDirection w:val="lrTb"/>
            <w:noWrap/>
          </w:tcPr>
          <w:p>
            <w:pPr>
              <w:pStyle w:val="672"/>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22"/>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67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34"/>
        </w:trPr>
        <w:tc>
          <w:tcPr>
            <w:tcMar>
              <w:left w:w="15" w:type="dxa"/>
              <w:top w:w="15" w:type="dxa"/>
              <w:right w:w="15" w:type="dxa"/>
              <w:bottom w:w="0" w:type="dxa"/>
            </w:tcMar>
            <w:tcW w:w="420" w:type="dxa"/>
            <w:vAlign w:val="center"/>
            <w:textDirection w:val="lrTb"/>
            <w:noWrap/>
          </w:tcPr>
          <w:p>
            <w:pPr>
              <w:pStyle w:val="672"/>
              <w:jc w:val="center"/>
              <w:rPr>
                <w:rFonts w:hint="eastAsia" w:ascii="宋体"/>
                <w:color w:val="000000"/>
                <w:sz w:val="18"/>
              </w:rPr>
            </w:pPr>
            <w:r>
              <w:rPr>
                <w:rFonts w:hint="eastAsia" w:ascii="宋体"/>
                <w:color w:val="000000"/>
                <w:sz w:val="18"/>
              </w:rPr>
            </w:r>
            <w:r/>
          </w:p>
        </w:tc>
        <w:tc>
          <w:tcPr>
            <w:tcMar>
              <w:left w:w="15" w:type="dxa"/>
              <w:top w:w="15" w:type="dxa"/>
              <w:right w:w="15" w:type="dxa"/>
              <w:bottom w:w="0" w:type="dxa"/>
            </w:tcMar>
            <w:tcW w:w="1050" w:type="dxa"/>
            <w:vAlign w:val="center"/>
            <w:textDirection w:val="lrTb"/>
            <w:noWrap/>
          </w:tcPr>
          <w:p>
            <w:pPr>
              <w:pStyle w:val="672"/>
              <w:jc w:val="center"/>
              <w:rPr>
                <w:rFonts w:ascii="宋体"/>
                <w:color w:val="000000"/>
              </w:rPr>
            </w:pPr>
            <w:r>
              <w:rPr>
                <w:rFonts w:hint="eastAsia" w:ascii="宋体"/>
                <w:color w:val="000000"/>
              </w:rPr>
              <w:t xml:space="preserve">......</w:t>
            </w:r>
            <w:r>
              <w:rPr>
                <w:rFonts w:ascii="宋体"/>
                <w:color w:val="000000"/>
              </w:rPr>
            </w:r>
            <w:r/>
          </w:p>
        </w:tc>
        <w:tc>
          <w:tcPr>
            <w:tcMar>
              <w:left w:w="15" w:type="dxa"/>
              <w:top w:w="15" w:type="dxa"/>
              <w:right w:w="15" w:type="dxa"/>
              <w:bottom w:w="0" w:type="dxa"/>
            </w:tcMar>
            <w:tcW w:w="945" w:type="dxa"/>
            <w:vAlign w:val="center"/>
            <w:textDirection w:val="lrTb"/>
            <w:noWrap w:val="false"/>
          </w:tcPr>
          <w:p>
            <w:pPr>
              <w:pStyle w:val="722"/>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3045" w:type="dxa"/>
            <w:vAlign w:val="center"/>
            <w:textDirection w:val="lrTb"/>
            <w:noWrap w:val="false"/>
          </w:tcPr>
          <w:p>
            <w:pPr>
              <w:pStyle w:val="672"/>
              <w:jc w:val="center"/>
              <w:rPr>
                <w:rFonts w:ascii="宋体"/>
                <w:bCs/>
                <w:color w:val="000000"/>
                <w:sz w:val="18"/>
              </w:rPr>
            </w:pPr>
            <w:r>
              <w:rPr>
                <w:rFonts w:ascii="宋体"/>
                <w:bCs/>
                <w:color w:val="000000"/>
                <w:sz w:val="18"/>
              </w:rPr>
            </w:r>
            <w:r/>
          </w:p>
        </w:tc>
        <w:tc>
          <w:tcPr>
            <w:tcMar>
              <w:left w:w="15" w:type="dxa"/>
              <w:top w:w="15" w:type="dxa"/>
              <w:right w:w="15" w:type="dxa"/>
              <w:bottom w:w="0" w:type="dxa"/>
            </w:tcMar>
            <w:tcW w:w="599" w:type="dxa"/>
            <w:vAlign w:val="center"/>
            <w:textDirection w:val="lrTb"/>
            <w:noWrap w:val="false"/>
          </w:tcPr>
          <w:p>
            <w:pPr>
              <w:pStyle w:val="672"/>
              <w:jc w:val="center"/>
              <w:rPr>
                <w:rFonts w:hint="eastAsia" w:ascii="黑体" w:eastAsia="黑体"/>
                <w:b/>
                <w:bCs/>
                <w:color w:val="000000"/>
              </w:rPr>
            </w:pPr>
            <w:r>
              <w:rPr>
                <w:rFonts w:hint="eastAsia" w:ascii="黑体" w:eastAsia="黑体"/>
                <w:b/>
                <w:bCs/>
                <w:color w:val="000000"/>
              </w:rPr>
            </w:r>
            <w:r/>
          </w:p>
        </w:tc>
        <w:tc>
          <w:tcPr>
            <w:tcW w:w="1276"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2"/>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200"/>
        </w:trPr>
        <w:tc>
          <w:tcPr>
            <w:gridSpan w:val="9"/>
            <w:shd w:val="clear" w:color="auto" w:fill="bebebe"/>
            <w:tcMar>
              <w:left w:w="15" w:type="dxa"/>
              <w:top w:w="15" w:type="dxa"/>
              <w:right w:w="15" w:type="dxa"/>
              <w:bottom w:w="0" w:type="dxa"/>
            </w:tcMar>
            <w:tcW w:w="9975" w:type="dxa"/>
            <w:vAlign w:val="center"/>
            <w:textDirection w:val="lrTb"/>
            <w:noWrap/>
          </w:tcPr>
          <w:p>
            <w:pPr>
              <w:pStyle w:val="672"/>
              <w:spacing w:before="5"/>
              <w:rPr>
                <w:rFonts w:hint="eastAsia"/>
                <w:b/>
                <w:bCs/>
                <w:sz w:val="24"/>
                <w:szCs w:val="24"/>
              </w:rPr>
            </w:pPr>
            <w:r>
              <w:rPr>
                <w:rFonts w:hint="eastAsia"/>
                <w:b/>
                <w:bCs/>
                <w:sz w:val="24"/>
                <w:szCs w:val="24"/>
              </w:rPr>
            </w:r>
            <w:r/>
          </w:p>
        </w:tc>
      </w:tr>
      <w:tr>
        <w:trPr>
          <w:cantSplit/>
          <w:trHeight w:val="495"/>
        </w:trPr>
        <w:tc>
          <w:tcPr>
            <w:gridSpan w:val="9"/>
            <w:tcMar>
              <w:left w:w="15" w:type="dxa"/>
              <w:top w:w="15" w:type="dxa"/>
              <w:right w:w="15" w:type="dxa"/>
              <w:bottom w:w="0" w:type="dxa"/>
            </w:tcMar>
            <w:tcW w:w="9975" w:type="dxa"/>
            <w:vAlign w:val="center"/>
            <w:textDirection w:val="lrTb"/>
            <w:noWrap/>
          </w:tcPr>
          <w:p>
            <w:pPr>
              <w:pStyle w:val="672"/>
              <w:spacing w:before="5"/>
              <w:rPr>
                <w:rFonts w:hint="eastAsia"/>
                <w:sz w:val="18"/>
              </w:rPr>
            </w:pPr>
            <w:r>
              <w:rPr>
                <w:rFonts w:hint="eastAsia"/>
                <w:b/>
                <w:bCs/>
                <w:sz w:val="24"/>
                <w:szCs w:val="24"/>
              </w:rPr>
              <w:t xml:space="preserve">服务部分</w:t>
            </w:r>
            <w:r>
              <w:rPr>
                <w:rFonts w:hint="eastAsia"/>
                <w:sz w:val="18"/>
              </w:rPr>
            </w:r>
            <w:r/>
          </w:p>
        </w:tc>
      </w:tr>
      <w:tr>
        <w:trPr>
          <w:cantSplit/>
          <w:trHeight w:val="495"/>
        </w:trPr>
        <w:tc>
          <w:tcPr>
            <w:tcMar>
              <w:left w:w="15" w:type="dxa"/>
              <w:top w:w="15" w:type="dxa"/>
              <w:right w:w="15" w:type="dxa"/>
              <w:bottom w:w="0" w:type="dxa"/>
            </w:tcMar>
            <w:tcW w:w="420" w:type="dxa"/>
            <w:vAlign w:val="center"/>
            <w:textDirection w:val="lrTb"/>
            <w:noWrap/>
          </w:tcPr>
          <w:p>
            <w:pPr>
              <w:pStyle w:val="672"/>
              <w:jc w:val="center"/>
              <w:spacing w:before="5"/>
              <w:rPr>
                <w:sz w:val="18"/>
              </w:rPr>
            </w:pPr>
            <w:r>
              <w:rPr>
                <w:rFonts w:hint="eastAsia"/>
                <w:sz w:val="18"/>
              </w:rPr>
              <w:t xml:space="preserve">序号</w:t>
            </w:r>
            <w:r>
              <w:rPr>
                <w:sz w:val="18"/>
              </w:rPr>
            </w:r>
            <w:r/>
          </w:p>
        </w:tc>
        <w:tc>
          <w:tcPr>
            <w:gridSpan w:val="4"/>
            <w:tcMar>
              <w:left w:w="15" w:type="dxa"/>
              <w:top w:w="15" w:type="dxa"/>
              <w:right w:w="15" w:type="dxa"/>
              <w:bottom w:w="0" w:type="dxa"/>
            </w:tcMar>
            <w:tcW w:w="5639" w:type="dxa"/>
            <w:vAlign w:val="center"/>
            <w:textDirection w:val="lrTb"/>
            <w:noWrap/>
          </w:tcPr>
          <w:p>
            <w:pPr>
              <w:pStyle w:val="672"/>
              <w:jc w:val="center"/>
              <w:spacing w:before="5"/>
              <w:rPr>
                <w:rFonts w:hint="eastAsia"/>
                <w:sz w:val="18"/>
              </w:rPr>
            </w:pPr>
            <w:r>
              <w:rPr>
                <w:rFonts w:hint="eastAsia"/>
                <w:sz w:val="18"/>
              </w:rPr>
              <w:t xml:space="preserve">服务内容</w:t>
            </w:r>
            <w:r>
              <w:rPr>
                <w:rFonts w:hint="eastAsia"/>
                <w:sz w:val="18"/>
              </w:rPr>
            </w:r>
            <w:r/>
          </w:p>
        </w:tc>
        <w:tc>
          <w:tcPr>
            <w:tcW w:w="1276" w:type="dxa"/>
            <w:vAlign w:val="center"/>
            <w:textDirection w:val="lrTb"/>
            <w:noWrap w:val="false"/>
          </w:tcPr>
          <w:p>
            <w:pPr>
              <w:pStyle w:val="672"/>
              <w:jc w:val="center"/>
              <w:spacing w:before="5"/>
              <w:rPr>
                <w:rFonts w:hint="eastAsia"/>
                <w:sz w:val="18"/>
              </w:rPr>
            </w:pPr>
            <w:r>
              <w:rPr>
                <w:rFonts w:hint="eastAsia"/>
                <w:sz w:val="18"/>
              </w:rPr>
              <w:t xml:space="preserve">数量</w:t>
            </w:r>
            <w:r>
              <w:rPr>
                <w:rFonts w:hint="eastAsia"/>
                <w:sz w:val="18"/>
              </w:rPr>
            </w:r>
            <w:r/>
          </w:p>
        </w:tc>
        <w:tc>
          <w:tcPr>
            <w:tcMar>
              <w:left w:w="15" w:type="dxa"/>
              <w:top w:w="15" w:type="dxa"/>
              <w:right w:w="15" w:type="dxa"/>
              <w:bottom w:w="0" w:type="dxa"/>
            </w:tcMar>
            <w:tcW w:w="992" w:type="dxa"/>
            <w:vAlign w:val="center"/>
            <w:textDirection w:val="lrTb"/>
            <w:noWrap/>
          </w:tcPr>
          <w:p>
            <w:pPr>
              <w:pStyle w:val="672"/>
              <w:jc w:val="center"/>
              <w:spacing w:before="5"/>
              <w:rPr>
                <w:rFonts w:hint="eastAsia"/>
                <w:sz w:val="18"/>
              </w:rPr>
            </w:pPr>
            <w:r>
              <w:rPr>
                <w:rFonts w:hint="eastAsia"/>
                <w:sz w:val="18"/>
              </w:rPr>
              <w:t xml:space="preserve">单位</w:t>
            </w:r>
            <w:r>
              <w:rPr>
                <w:rFonts w:hint="eastAsia"/>
                <w:sz w:val="18"/>
              </w:rPr>
            </w:r>
            <w:r/>
          </w:p>
        </w:tc>
        <w:tc>
          <w:tcPr>
            <w:tcW w:w="709" w:type="dxa"/>
            <w:vAlign w:val="center"/>
            <w:textDirection w:val="lrTb"/>
            <w:noWrap w:val="false"/>
          </w:tcPr>
          <w:p>
            <w:pPr>
              <w:pStyle w:val="672"/>
              <w:jc w:val="center"/>
              <w:spacing w:before="5"/>
              <w:rPr>
                <w:sz w:val="18"/>
              </w:rPr>
            </w:pPr>
            <w:r>
              <w:rPr>
                <w:rFonts w:hint="eastAsia"/>
                <w:sz w:val="18"/>
              </w:rPr>
              <w:t xml:space="preserve">单报价</w:t>
            </w:r>
            <w:r>
              <w:rPr>
                <w:sz w:val="18"/>
              </w:rPr>
            </w:r>
            <w:r/>
          </w:p>
        </w:tc>
        <w:tc>
          <w:tcPr>
            <w:tcW w:w="939" w:type="dxa"/>
            <w:vAlign w:val="center"/>
            <w:textDirection w:val="lrTb"/>
            <w:noWrap w:val="false"/>
          </w:tcPr>
          <w:p>
            <w:pPr>
              <w:pStyle w:val="672"/>
              <w:jc w:val="center"/>
              <w:spacing w:before="5"/>
              <w:rPr>
                <w:sz w:val="18"/>
              </w:rPr>
            </w:pPr>
            <w:r>
              <w:rPr>
                <w:rFonts w:hint="eastAsia"/>
                <w:sz w:val="18"/>
              </w:rPr>
              <w:t xml:space="preserve">分项总报价</w:t>
            </w:r>
            <w:r>
              <w:rPr>
                <w:sz w:val="18"/>
              </w:rPr>
            </w:r>
            <w:r/>
          </w:p>
        </w:tc>
      </w:tr>
      <w:tr>
        <w:trPr>
          <w:cantSplit/>
          <w:trHeight w:val="717"/>
        </w:trPr>
        <w:tc>
          <w:tcPr>
            <w:tcMar>
              <w:left w:w="15" w:type="dxa"/>
              <w:top w:w="15" w:type="dxa"/>
              <w:right w:w="15" w:type="dxa"/>
              <w:bottom w:w="0" w:type="dxa"/>
            </w:tcMar>
            <w:tcW w:w="420" w:type="dxa"/>
            <w:vAlign w:val="center"/>
            <w:textDirection w:val="lrTb"/>
            <w:noWrap/>
          </w:tcPr>
          <w:p>
            <w:pPr>
              <w:pStyle w:val="722"/>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rPr>
                <w:rFonts w:ascii="宋体"/>
                <w:color w:val="000000"/>
              </w:rPr>
            </w:r>
            <w:r/>
          </w:p>
        </w:tc>
        <w:tc>
          <w:tcPr>
            <w:gridSpan w:val="4"/>
            <w:tcMar>
              <w:left w:w="15" w:type="dxa"/>
              <w:top w:w="15" w:type="dxa"/>
              <w:right w:w="15" w:type="dxa"/>
              <w:bottom w:w="0" w:type="dxa"/>
            </w:tcMar>
            <w:tcW w:w="5639" w:type="dxa"/>
            <w:vAlign w:val="center"/>
            <w:textDirection w:val="lrTb"/>
            <w:noWrap/>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898"/>
        </w:trPr>
        <w:tc>
          <w:tcPr>
            <w:tcMar>
              <w:left w:w="15" w:type="dxa"/>
              <w:top w:w="15" w:type="dxa"/>
              <w:right w:w="15" w:type="dxa"/>
              <w:bottom w:w="0" w:type="dxa"/>
            </w:tcMar>
            <w:tcW w:w="420" w:type="dxa"/>
            <w:vAlign w:val="center"/>
            <w:textDirection w:val="lrTb"/>
            <w:noWrap/>
          </w:tcPr>
          <w:p>
            <w:pPr>
              <w:pStyle w:val="672"/>
              <w:jc w:val="center"/>
              <w:rPr>
                <w:rFonts w:ascii="宋体"/>
                <w:color w:val="000000"/>
                <w:sz w:val="18"/>
              </w:rPr>
            </w:pPr>
            <w:r>
              <w:rPr>
                <w:rFonts w:hint="eastAsia" w:ascii="宋体"/>
                <w:color w:val="000000"/>
                <w:sz w:val="18"/>
              </w:rPr>
              <w:t xml:space="preserve">2</w:t>
            </w: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1276"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2"/>
              <w:jc w:val="center"/>
              <w:rPr>
                <w:rFonts w:ascii="黑体" w:hAnsi="宋体" w:eastAsia="黑体"/>
                <w:b/>
                <w:bCs/>
                <w:color w:val="000000"/>
                <w:sz w:val="24"/>
                <w:szCs w:val="24"/>
              </w:rPr>
            </w:pPr>
            <w:r>
              <w:rPr>
                <w:rFonts w:hint="eastAsia" w:ascii="黑体" w:eastAsia="黑体"/>
                <w:b/>
                <w:bCs/>
                <w:color w:val="000000"/>
              </w:rPr>
              <w:t xml:space="preserve">　</w:t>
            </w:r>
            <w:r>
              <w:rPr>
                <w:rFonts w:ascii="黑体" w:hAnsi="宋体" w:eastAsia="黑体"/>
                <w:b/>
                <w:bCs/>
                <w:color w:val="000000"/>
                <w:sz w:val="24"/>
                <w:szCs w:val="24"/>
              </w:rPr>
            </w:r>
            <w:r/>
          </w:p>
        </w:tc>
        <w:tc>
          <w:tcPr>
            <w:tcW w:w="70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r>
      <w:tr>
        <w:trPr>
          <w:cantSplit/>
          <w:trHeight w:val="775"/>
        </w:trPr>
        <w:tc>
          <w:tcPr>
            <w:tcMar>
              <w:left w:w="15" w:type="dxa"/>
              <w:top w:w="15" w:type="dxa"/>
              <w:right w:w="15" w:type="dxa"/>
              <w:bottom w:w="0" w:type="dxa"/>
            </w:tcMar>
            <w:tcW w:w="420" w:type="dxa"/>
            <w:vAlign w:val="center"/>
            <w:textDirection w:val="lrTb"/>
            <w:noWrap/>
          </w:tcPr>
          <w:p>
            <w:pPr>
              <w:pStyle w:val="672"/>
              <w:jc w:val="center"/>
              <w:rPr>
                <w:rFonts w:ascii="宋体"/>
                <w:color w:val="000000"/>
                <w:sz w:val="18"/>
              </w:rPr>
            </w:pPr>
            <w:r>
              <w:rPr>
                <w:rFonts w:ascii="宋体"/>
                <w:color w:val="000000"/>
                <w:sz w:val="18"/>
              </w:rPr>
            </w:r>
            <w:r/>
          </w:p>
        </w:tc>
        <w:tc>
          <w:tcPr>
            <w:gridSpan w:val="4"/>
            <w:tcMar>
              <w:left w:w="15" w:type="dxa"/>
              <w:top w:w="15" w:type="dxa"/>
              <w:right w:w="15" w:type="dxa"/>
              <w:bottom w:w="0" w:type="dxa"/>
            </w:tcMar>
            <w:tcW w:w="5639" w:type="dxa"/>
            <w:vAlign w:val="center"/>
            <w:textDirection w:val="lrTb"/>
            <w:noWrap/>
          </w:tcPr>
          <w:p>
            <w:pPr>
              <w:pStyle w:val="672"/>
              <w:jc w:val="center"/>
              <w:rPr>
                <w:rFonts w:hint="eastAsia" w:ascii="黑体" w:eastAsia="黑体"/>
                <w:b/>
                <w:bCs/>
                <w:color w:val="000000"/>
              </w:rPr>
            </w:pPr>
            <w:r>
              <w:rPr>
                <w:rFonts w:ascii="宋体"/>
                <w:color w:val="000000"/>
              </w:rPr>
              <w:t xml:space="preserve">……</w:t>
            </w:r>
            <w:r>
              <w:rPr>
                <w:rFonts w:hint="eastAsia" w:ascii="黑体" w:eastAsia="黑体"/>
                <w:b/>
                <w:bCs/>
                <w:color w:val="000000"/>
              </w:rPr>
            </w:r>
            <w:r/>
          </w:p>
        </w:tc>
        <w:tc>
          <w:tcPr>
            <w:tcW w:w="1276"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Mar>
              <w:left w:w="15" w:type="dxa"/>
              <w:top w:w="15" w:type="dxa"/>
              <w:right w:w="15" w:type="dxa"/>
              <w:bottom w:w="0" w:type="dxa"/>
            </w:tcMar>
            <w:tcW w:w="992" w:type="dxa"/>
            <w:vAlign w:val="center"/>
            <w:textDirection w:val="lrTb"/>
            <w:noWrap/>
          </w:tcPr>
          <w:p>
            <w:pPr>
              <w:pStyle w:val="672"/>
              <w:jc w:val="center"/>
              <w:rPr>
                <w:rFonts w:hint="eastAsia" w:ascii="黑体" w:eastAsia="黑体"/>
                <w:b/>
                <w:bCs/>
                <w:color w:val="000000"/>
              </w:rPr>
            </w:pPr>
            <w:r>
              <w:rPr>
                <w:rFonts w:hint="eastAsia" w:ascii="黑体" w:eastAsia="黑体"/>
                <w:b/>
                <w:bCs/>
                <w:color w:val="000000"/>
              </w:rPr>
            </w:r>
            <w:r/>
          </w:p>
        </w:tc>
        <w:tc>
          <w:tcPr>
            <w:tcW w:w="70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c>
          <w:tcPr>
            <w:tcW w:w="939" w:type="dxa"/>
            <w:vAlign w:val="center"/>
            <w:textDirection w:val="lrTb"/>
            <w:noWrap w:val="false"/>
          </w:tcPr>
          <w:p>
            <w:pPr>
              <w:pStyle w:val="672"/>
              <w:jc w:val="center"/>
              <w:rPr>
                <w:rFonts w:ascii="黑体" w:hAnsi="宋体" w:eastAsia="黑体"/>
                <w:b/>
                <w:bCs/>
                <w:color w:val="000000"/>
                <w:sz w:val="24"/>
                <w:szCs w:val="24"/>
              </w:rPr>
            </w:pPr>
            <w:r>
              <w:rPr>
                <w:rFonts w:ascii="黑体" w:hAnsi="宋体" w:eastAsia="黑体"/>
                <w:b/>
                <w:bCs/>
                <w:color w:val="000000"/>
                <w:sz w:val="24"/>
                <w:szCs w:val="24"/>
              </w:rPr>
            </w:r>
            <w:r/>
          </w:p>
        </w:tc>
      </w:tr>
    </w:tbl>
    <w:p>
      <w:pPr>
        <w:pStyle w:val="672"/>
        <w:spacing w:before="5" w:line="560" w:lineRule="atLeast"/>
        <w:rPr>
          <w:b/>
          <w:bCs/>
          <w:color w:val="000000"/>
          <w:sz w:val="24"/>
          <w:szCs w:val="24"/>
        </w:rPr>
      </w:pPr>
      <w:r>
        <w:rPr>
          <w:rFonts w:hint="eastAsia"/>
          <w:b/>
          <w:bCs/>
          <w:color w:val="000000"/>
          <w:sz w:val="24"/>
          <w:szCs w:val="24"/>
        </w:rPr>
        <w:t xml:space="preserve">投标人名称（盖章）：</w:t>
      </w:r>
      <w:r>
        <w:rPr>
          <w:b/>
          <w:bCs/>
          <w:color w:val="000000"/>
          <w:sz w:val="24"/>
          <w:szCs w:val="24"/>
        </w:rPr>
      </w:r>
      <w:r/>
    </w:p>
    <w:p>
      <w:pPr>
        <w:pStyle w:val="672"/>
        <w:spacing w:line="400" w:lineRule="exact"/>
        <w:rPr>
          <w:rFonts w:hint="eastAsia" w:ascii="宋体" w:hAnsi="宋体"/>
          <w:b/>
          <w:color w:val="000000"/>
        </w:rPr>
        <w:outlineLvl w:val="0"/>
      </w:pPr>
      <w:r>
        <w:rPr>
          <w:rFonts w:hint="eastAsia" w:ascii="宋体" w:hAnsi="宋体"/>
          <w:b/>
          <w:color w:val="000000"/>
        </w:rPr>
      </w:r>
      <w:r/>
    </w:p>
    <w:p>
      <w:pPr>
        <w:pStyle w:val="672"/>
        <w:spacing w:line="400" w:lineRule="exact"/>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hAnsi="宋体"/>
          <w:bCs/>
          <w:color w:val="000000"/>
        </w:rPr>
        <w:t xml:space="preserve">）</w:t>
      </w:r>
      <w:r>
        <w:rPr>
          <w:rFonts w:hint="eastAsia" w:ascii="宋体"/>
          <w:bCs/>
          <w:color w:val="000000"/>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w:t>
      </w:r>
      <w:r>
        <w:rPr>
          <w:rFonts w:hint="eastAsia" w:ascii="宋体"/>
          <w:bCs/>
        </w:rPr>
        <w:t xml:space="preserve">关内容表述不清的，不得享受价格扣除。投标人对所报相关数据的真实性负责，无锡市公共资源交易中心新吴分中心有权将相关内容进行公示；</w:t>
      </w:r>
      <w:r>
        <w:rPr>
          <w:rFonts w:ascii="宋体"/>
          <w:bCs/>
          <w:color w:val="000000"/>
        </w:rPr>
      </w:r>
      <w:r/>
    </w:p>
    <w:p>
      <w:pPr>
        <w:pStyle w:val="672"/>
        <w:ind w:firstLine="315"/>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rPr>
          <w:rFonts w:ascii="宋体"/>
          <w:bCs/>
          <w:color w:val="000000"/>
        </w:rPr>
      </w:r>
      <w:r/>
    </w:p>
    <w:p>
      <w:pPr>
        <w:pStyle w:val="672"/>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r>
        <w:rPr>
          <w:rFonts w:ascii="宋体" w:hAnsi="宋体"/>
          <w:bCs/>
          <w:color w:val="000000"/>
        </w:rPr>
      </w:r>
      <w:r/>
    </w:p>
    <w:p>
      <w:pPr>
        <w:pStyle w:val="672"/>
        <w:spacing w:line="360" w:lineRule="auto"/>
        <w:rPr>
          <w:rFonts w:hint="eastAsia"/>
          <w:b/>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672"/>
        <w:ind w:firstLine="490"/>
        <w:jc w:val="center"/>
        <w:rPr>
          <w:rFonts w:ascii="黑体" w:eastAsia="黑体"/>
          <w:bCs/>
          <w:color w:val="000000"/>
          <w:sz w:val="28"/>
          <w:szCs w:val="28"/>
        </w:rPr>
        <w:outlineLvl w:val="0"/>
      </w:pPr>
      <w:r>
        <w:rPr>
          <w:rFonts w:ascii="黑体" w:eastAsia="黑体"/>
          <w:bCs/>
          <w:color w:val="000000"/>
          <w:sz w:val="28"/>
          <w:szCs w:val="28"/>
        </w:rPr>
      </w:r>
      <w:r/>
    </w:p>
    <w:p>
      <w:pPr>
        <w:pStyle w:val="672"/>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67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2"/>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672"/>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w:t>
      </w:r>
      <w:r>
        <w:rPr>
          <w:rFonts w:hint="eastAsia" w:ascii="黑体" w:eastAsia="黑体"/>
          <w:bCs/>
          <w:color w:val="000000"/>
          <w:sz w:val="24"/>
          <w:szCs w:val="24"/>
        </w:rPr>
        <w:t xml:space="preserve">目编号：</w:t>
      </w:r>
      <w:r>
        <w:rPr>
          <w:rFonts w:hint="eastAsia" w:ascii="黑体" w:eastAsia="黑体"/>
          <w:bCs/>
          <w:color w:val="000000"/>
          <w:sz w:val="24"/>
          <w:szCs w:val="24"/>
          <w:lang w:eastAsia="zh-CN"/>
        </w:rPr>
        <w:t xml:space="preserve">JSZC-320214-JZCG-G2024-0045</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2"/>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2"/>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67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672"/>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672"/>
              <w:jc w:val="center"/>
              <w:rPr>
                <w:rFonts w:ascii="宋体"/>
                <w:bCs/>
                <w:color w:val="000000"/>
              </w:rPr>
            </w:pPr>
            <w:r>
              <w:rPr>
                <w:rFonts w:ascii="宋体"/>
                <w:bCs/>
                <w:color w:val="000000"/>
              </w:rPr>
            </w:r>
            <w:r/>
          </w:p>
        </w:tc>
      </w:tr>
    </w:tbl>
    <w:p>
      <w:pPr>
        <w:pStyle w:val="672"/>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672"/>
        <w:rPr>
          <w:rFonts w:ascii="宋体"/>
          <w:bCs/>
          <w:color w:val="000000"/>
          <w:sz w:val="30"/>
        </w:rPr>
      </w:pPr>
      <w:r>
        <w:rPr>
          <w:rFonts w:ascii="宋体"/>
          <w:bCs/>
          <w:color w:val="000000"/>
          <w:sz w:val="30"/>
        </w:rPr>
      </w:r>
      <w:r/>
    </w:p>
    <w:p>
      <w:pPr>
        <w:pStyle w:val="672"/>
        <w:ind w:firstLine="420"/>
        <w:rPr>
          <w:rFonts w:ascii="宋体" w:hAnsi="宋体"/>
          <w:bCs/>
          <w:color w:val="000000"/>
          <w:sz w:val="24"/>
          <w:szCs w:val="24"/>
        </w:rPr>
        <w:outlineLvl w:val="0"/>
      </w:pPr>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672"/>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）如无任何技术偏离，请于本表 “偏离说明”中注明“无偏离”；</w:t>
      </w:r>
      <w:r>
        <w:rPr>
          <w:rFonts w:ascii="宋体" w:hAnsi="宋体"/>
          <w:bCs/>
          <w:color w:val="000000"/>
          <w:sz w:val="24"/>
          <w:szCs w:val="24"/>
        </w:rPr>
      </w:r>
      <w:r/>
    </w:p>
    <w:p>
      <w:pPr>
        <w:pStyle w:val="672"/>
        <w:ind w:firstLine="420"/>
        <w:rPr>
          <w:rFonts w:hint="eastAsia" w:ascii="宋体" w:hAnsi="宋体"/>
          <w:bCs/>
          <w:color w:val="000000"/>
          <w:sz w:val="24"/>
          <w:szCs w:val="24"/>
        </w:rPr>
        <w:outlineLvl w:val="0"/>
      </w:pPr>
      <w:r>
        <w:rPr>
          <w:rFonts w:hint="eastAsia" w:ascii="宋体" w:hAnsi="宋体"/>
          <w:bCs/>
          <w:color w:val="000000"/>
          <w:sz w:val="24"/>
          <w:szCs w:val="24"/>
        </w:rPr>
        <w:t xml:space="preserve">   （3）如有技术偏离项，请于本表中列明偏离内容，如需要可自行延长，其余无偏离内容不须赘述。</w:t>
      </w:r>
      <w:bookmarkEnd w:id="189"/>
      <w:r/>
      <w:bookmarkEnd w:id="190"/>
      <w:r/>
      <w:bookmarkEnd w:id="200"/>
      <w:r/>
      <w:bookmarkStart w:id="201" w:name="_Hlt26609389"/>
      <w:r/>
      <w:bookmarkEnd w:id="201"/>
      <w:r/>
      <w:bookmarkStart w:id="202" w:name="_Hlt26671374"/>
      <w:r/>
      <w:bookmarkEnd w:id="202"/>
      <w:r/>
      <w:bookmarkStart w:id="203" w:name="_Hlt26955066"/>
      <w:r/>
      <w:bookmarkEnd w:id="203"/>
      <w:r/>
      <w:bookmarkStart w:id="204" w:name="_格式2__法定代表人授权书"/>
      <w:r/>
      <w:bookmarkEnd w:id="204"/>
      <w:r>
        <w:rPr>
          <w:rFonts w:hint="eastAsia" w:ascii="宋体" w:hAnsi="宋体"/>
          <w:bCs/>
          <w:color w:val="000000"/>
          <w:sz w:val="24"/>
          <w:szCs w:val="24"/>
        </w:rPr>
      </w:r>
      <w:r/>
    </w:p>
    <w:p>
      <w:pPr>
        <w:pStyle w:val="672"/>
        <w:ind w:firstLine="420"/>
        <w:rPr>
          <w:rFonts w:hint="eastAsia" w:ascii="宋体" w:hAnsi="宋体"/>
          <w:bCs/>
          <w:color w:val="000000"/>
          <w:sz w:val="24"/>
          <w:szCs w:val="24"/>
        </w:rPr>
        <w:outlineLvl w:val="0"/>
      </w:pPr>
      <w:r>
        <w:rPr>
          <w:rFonts w:hint="eastAsia" w:ascii="宋体" w:hAnsi="宋体"/>
          <w:bCs/>
          <w:color w:val="000000"/>
          <w:sz w:val="24"/>
          <w:szCs w:val="24"/>
        </w:rPr>
      </w:r>
      <w:r/>
    </w:p>
    <w:p>
      <w:pPr>
        <w:pStyle w:val="672"/>
        <w:ind w:firstLine="420"/>
        <w:rPr>
          <w:rFonts w:ascii="宋体" w:hAnsi="宋体"/>
          <w:bCs/>
          <w:color w:val="000000"/>
          <w:sz w:val="24"/>
          <w:szCs w:val="24"/>
        </w:rPr>
        <w:outlineLvl w:val="0"/>
      </w:pPr>
      <w:r>
        <w:rPr>
          <w:rFonts w:ascii="宋体" w:hAnsi="宋体"/>
          <w:bCs/>
          <w:color w:val="000000"/>
          <w:sz w:val="24"/>
          <w:szCs w:val="24"/>
        </w:rPr>
      </w:r>
      <w:r/>
    </w:p>
    <w:p>
      <w:pPr>
        <w:pStyle w:val="672"/>
        <w:spacing w:line="360" w:lineRule="auto"/>
        <w:rPr>
          <w:b/>
          <w:color w:val="000000"/>
          <w:sz w:val="28"/>
          <w:szCs w:val="28"/>
        </w:rPr>
      </w:pPr>
      <w:r>
        <w:rPr>
          <w:rFonts w:ascii="宋体" w:hAnsi="宋体"/>
          <w:bCs/>
          <w:color w:val="000000"/>
          <w:sz w:val="24"/>
          <w:szCs w:val="24"/>
        </w:rPr>
        <w:br w:type="page" w:clear="all"/>
      </w:r>
      <w:r>
        <w:rPr>
          <w:rFonts w:hint="eastAsia"/>
          <w:b/>
          <w:color w:val="000000"/>
          <w:sz w:val="28"/>
          <w:szCs w:val="28"/>
        </w:rPr>
        <w:t xml:space="preserve">十一、项目人员配置清单（格式）</w:t>
      </w:r>
      <w:r>
        <w:rPr>
          <w:b/>
          <w:color w:val="000000"/>
          <w:sz w:val="28"/>
          <w:szCs w:val="28"/>
        </w:rPr>
      </w:r>
      <w:r/>
    </w:p>
    <w:p>
      <w:pPr>
        <w:pStyle w:val="672"/>
        <w:spacing w:line="400" w:lineRule="exact"/>
        <w:rPr>
          <w:rFonts w:ascii="黑体" w:eastAsia="黑体"/>
          <w:bCs/>
          <w:color w:val="000000"/>
          <w:sz w:val="28"/>
          <w:szCs w:val="28"/>
        </w:rPr>
      </w:pPr>
      <w:r>
        <w:rPr>
          <w:rFonts w:ascii="黑体" w:eastAsia="黑体"/>
          <w:bCs/>
          <w:color w:val="000000"/>
          <w:sz w:val="28"/>
          <w:szCs w:val="28"/>
        </w:rPr>
      </w:r>
      <w:r/>
    </w:p>
    <w:p>
      <w:pPr>
        <w:pStyle w:val="672"/>
        <w:jc w:val="center"/>
        <w:spacing w:line="400" w:lineRule="exact"/>
        <w:rPr>
          <w:rFonts w:hint="eastAsia" w:ascii="黑体" w:eastAsia="黑体"/>
          <w:bCs/>
          <w:color w:val="000000"/>
          <w:sz w:val="28"/>
          <w:szCs w:val="28"/>
        </w:rPr>
      </w:pPr>
      <w:r>
        <w:rPr>
          <w:rFonts w:hint="eastAsia" w:ascii="黑体" w:eastAsia="黑体"/>
          <w:bCs/>
          <w:color w:val="000000"/>
          <w:sz w:val="28"/>
          <w:szCs w:val="28"/>
        </w:rPr>
        <w:t xml:space="preserve">项目人员配置清单</w:t>
      </w:r>
      <w:r>
        <w:rPr>
          <w:rFonts w:hint="eastAsia" w:ascii="黑体" w:eastAsia="黑体"/>
          <w:bCs/>
          <w:color w:val="000000"/>
          <w:sz w:val="28"/>
          <w:szCs w:val="28"/>
        </w:rPr>
      </w:r>
      <w:r/>
    </w:p>
    <w:p>
      <w:pPr>
        <w:pStyle w:val="672"/>
        <w:jc w:val="center"/>
        <w:spacing w:line="400" w:lineRule="exact"/>
        <w:rPr>
          <w:rFonts w:ascii="黑体" w:eastAsia="黑体"/>
          <w:bCs/>
          <w:color w:val="000000"/>
          <w:sz w:val="28"/>
          <w:szCs w:val="28"/>
        </w:rPr>
      </w:pPr>
      <w:r>
        <w:rPr>
          <w:rFonts w:ascii="黑体" w:eastAsia="黑体"/>
          <w:bCs/>
          <w:color w:val="000000"/>
          <w:sz w:val="28"/>
          <w:szCs w:val="28"/>
        </w:rPr>
      </w:r>
      <w:r/>
    </w:p>
    <w:p>
      <w:pPr>
        <w:pStyle w:val="672"/>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JSZC-320214-JZCG-G2024-0045</w:t>
      </w:r>
      <w:r>
        <w:rPr>
          <w:rFonts w:hint="eastAsia" w:ascii="黑体" w:eastAsia="黑体"/>
          <w:bCs/>
          <w:color w:val="000000"/>
          <w:sz w:val="24"/>
          <w:szCs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672"/>
              <w:jc w:val="center"/>
              <w:rPr>
                <w:b/>
                <w:color w:val="000000"/>
                <w:sz w:val="24"/>
              </w:rPr>
            </w:pPr>
            <w:r>
              <w:rPr>
                <w:rFonts w:hint="eastAsia"/>
                <w:b/>
                <w:color w:val="000000"/>
                <w:sz w:val="24"/>
              </w:rPr>
              <w:t xml:space="preserve">序号</w:t>
            </w:r>
            <w:r>
              <w:rPr>
                <w:b/>
                <w:color w:val="000000"/>
                <w:sz w:val="24"/>
              </w:rPr>
            </w:r>
            <w:r/>
          </w:p>
        </w:tc>
        <w:tc>
          <w:tcPr>
            <w:tcW w:w="1476" w:type="dxa"/>
            <w:vAlign w:val="center"/>
            <w:textDirection w:val="lrTb"/>
            <w:noWrap w:val="false"/>
          </w:tcPr>
          <w:p>
            <w:pPr>
              <w:pStyle w:val="672"/>
              <w:jc w:val="center"/>
              <w:rPr>
                <w:b/>
                <w:color w:val="000000"/>
                <w:sz w:val="24"/>
              </w:rPr>
            </w:pPr>
            <w:r>
              <w:rPr>
                <w:rFonts w:hint="eastAsia"/>
                <w:b/>
                <w:color w:val="000000"/>
                <w:sz w:val="24"/>
              </w:rPr>
              <w:t xml:space="preserve">姓名</w:t>
            </w:r>
            <w:r>
              <w:rPr>
                <w:b/>
                <w:color w:val="000000"/>
                <w:sz w:val="24"/>
              </w:rPr>
            </w:r>
            <w:r/>
          </w:p>
        </w:tc>
        <w:tc>
          <w:tcPr>
            <w:tcW w:w="720" w:type="dxa"/>
            <w:vAlign w:val="center"/>
            <w:textDirection w:val="lrTb"/>
            <w:noWrap w:val="false"/>
          </w:tcPr>
          <w:p>
            <w:pPr>
              <w:pStyle w:val="672"/>
              <w:jc w:val="center"/>
              <w:rPr>
                <w:b/>
                <w:color w:val="000000"/>
                <w:sz w:val="24"/>
              </w:rPr>
            </w:pPr>
            <w:r>
              <w:rPr>
                <w:rFonts w:hint="eastAsia"/>
                <w:b/>
                <w:color w:val="000000"/>
                <w:sz w:val="24"/>
              </w:rPr>
              <w:t xml:space="preserve">年龄</w:t>
            </w:r>
            <w:r>
              <w:rPr>
                <w:b/>
                <w:color w:val="000000"/>
                <w:sz w:val="24"/>
              </w:rPr>
            </w:r>
            <w:r/>
          </w:p>
        </w:tc>
        <w:tc>
          <w:tcPr>
            <w:tcW w:w="2520" w:type="dxa"/>
            <w:vAlign w:val="center"/>
            <w:textDirection w:val="lrTb"/>
            <w:noWrap w:val="false"/>
          </w:tcPr>
          <w:p>
            <w:pPr>
              <w:pStyle w:val="672"/>
              <w:jc w:val="center"/>
              <w:rPr>
                <w:b/>
                <w:color w:val="000000"/>
                <w:sz w:val="24"/>
              </w:rPr>
            </w:pPr>
            <w:r>
              <w:rPr>
                <w:rFonts w:hint="eastAsia"/>
                <w:b/>
                <w:color w:val="000000"/>
                <w:sz w:val="24"/>
              </w:rPr>
              <w:t xml:space="preserve">本项目职责</w:t>
            </w:r>
            <w:r>
              <w:rPr>
                <w:b/>
                <w:color w:val="000000"/>
                <w:sz w:val="24"/>
              </w:rPr>
            </w:r>
            <w:r/>
          </w:p>
        </w:tc>
        <w:tc>
          <w:tcPr>
            <w:tcW w:w="3274" w:type="dxa"/>
            <w:vAlign w:val="center"/>
            <w:textDirection w:val="lrTb"/>
            <w:noWrap w:val="false"/>
          </w:tcPr>
          <w:p>
            <w:pPr>
              <w:pStyle w:val="672"/>
              <w:jc w:val="center"/>
              <w:rPr>
                <w:b/>
                <w:color w:val="000000"/>
                <w:sz w:val="24"/>
              </w:rPr>
            </w:pPr>
            <w:r>
              <w:rPr>
                <w:rFonts w:hint="eastAsia"/>
                <w:b/>
                <w:color w:val="000000"/>
                <w:sz w:val="24"/>
              </w:rPr>
              <w:t xml:space="preserve">人员证书名称</w:t>
            </w:r>
            <w:r>
              <w:rPr>
                <w:b/>
                <w:color w:val="000000"/>
                <w:sz w:val="24"/>
              </w:rPr>
            </w:r>
            <w:r/>
          </w:p>
        </w:tc>
      </w:tr>
      <w:tr>
        <w:trPr>
          <w:trHeight w:val="680"/>
        </w:trPr>
        <w:tc>
          <w:tcPr>
            <w:tcW w:w="70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r>
      <w:tr>
        <w:trPr>
          <w:trHeight w:val="680"/>
        </w:trPr>
        <w:tc>
          <w:tcPr>
            <w:tcW w:w="70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1476"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7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2520"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c>
          <w:tcPr>
            <w:tcW w:w="3274" w:type="dxa"/>
            <w:vAlign w:val="top"/>
            <w:textDirection w:val="lrTb"/>
            <w:noWrap w:val="false"/>
          </w:tcPr>
          <w:p>
            <w:pPr>
              <w:pStyle w:val="672"/>
              <w:rPr>
                <w:rFonts w:ascii="黑体" w:eastAsia="黑体"/>
                <w:bCs/>
                <w:color w:val="000000"/>
                <w:sz w:val="24"/>
                <w:szCs w:val="24"/>
              </w:rPr>
              <w:outlineLvl w:val="0"/>
            </w:pPr>
            <w:r>
              <w:rPr>
                <w:rFonts w:ascii="黑体" w:eastAsia="黑体"/>
                <w:bCs/>
                <w:color w:val="000000"/>
                <w:sz w:val="24"/>
                <w:szCs w:val="24"/>
              </w:rPr>
            </w:r>
            <w:r/>
          </w:p>
        </w:tc>
      </w:tr>
    </w:tbl>
    <w:p>
      <w:pPr>
        <w:pStyle w:val="672"/>
        <w:rPr>
          <w:b/>
          <w:bCs/>
          <w:sz w:val="24"/>
          <w:szCs w:val="24"/>
        </w:rPr>
      </w:pPr>
      <w:r>
        <w:rPr>
          <w:rFonts w:hint="eastAsia" w:ascii="黑体" w:eastAsia="黑体"/>
          <w:bCs/>
          <w:sz w:val="24"/>
          <w:szCs w:val="24"/>
        </w:rPr>
        <w:t xml:space="preserve">投标人名称（盖章）</w:t>
      </w:r>
      <w:r>
        <w:rPr>
          <w:b/>
          <w:bCs/>
          <w:sz w:val="24"/>
          <w:szCs w:val="24"/>
        </w:rPr>
      </w:r>
      <w:r/>
    </w:p>
    <w:p>
      <w:pPr>
        <w:pStyle w:val="672"/>
        <w:rPr>
          <w:rFonts w:hint="eastAsia" w:ascii="宋体" w:hAnsi="宋体"/>
          <w:bCs/>
          <w:color w:val="000000"/>
        </w:rPr>
      </w:pPr>
      <w:r>
        <w:rPr>
          <w:rFonts w:hint="eastAsia" w:ascii="宋体" w:hAnsi="宋体"/>
          <w:bCs/>
          <w:color w:val="000000"/>
        </w:rPr>
      </w:r>
      <w:r/>
    </w:p>
    <w:p>
      <w:pPr>
        <w:pStyle w:val="672"/>
        <w:rPr>
          <w:rFonts w:ascii="宋体" w:hAnsi="宋体"/>
          <w:bCs/>
          <w:color w:val="000000"/>
        </w:rPr>
      </w:pPr>
      <w:r>
        <w:rPr>
          <w:rFonts w:hint="eastAsia" w:ascii="宋体" w:hAnsi="宋体"/>
          <w:bCs/>
          <w:color w:val="000000"/>
        </w:rPr>
        <w:t xml:space="preserve">注：1. 表格不够可自行延长。</w:t>
      </w:r>
      <w:r>
        <w:rPr>
          <w:rFonts w:ascii="宋体" w:hAnsi="宋体"/>
          <w:bCs/>
          <w:color w:val="000000"/>
        </w:rPr>
      </w:r>
      <w:r/>
    </w:p>
    <w:p>
      <w:pPr>
        <w:pStyle w:val="672"/>
        <w:ind w:firstLine="420"/>
      </w:pPr>
      <w:r>
        <w:rPr>
          <w:rFonts w:hint="eastAsia" w:ascii="宋体" w:hAnsi="宋体"/>
          <w:bCs/>
          <w:color w:val="000000"/>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pStyle w:val="672"/>
        <w:rPr>
          <w:rFonts w:hint="eastAsia" w:ascii="宋体" w:hAnsi="宋体"/>
          <w:bCs/>
        </w:rPr>
      </w:pPr>
      <w:r>
        <w:rPr>
          <w:rFonts w:hint="eastAsia" w:ascii="宋体" w:hAnsi="宋体"/>
          <w:bCs/>
        </w:rPr>
      </w:r>
      <w:r/>
    </w:p>
    <w:p>
      <w:pPr>
        <w:pStyle w:val="672"/>
        <w:rPr>
          <w:rFonts w:hint="eastAsia" w:ascii="宋体" w:hAnsi="宋体"/>
          <w:bCs/>
          <w:color w:val="000000"/>
          <w:sz w:val="24"/>
          <w:szCs w:val="24"/>
        </w:rPr>
      </w:pPr>
      <w:r>
        <w:rPr>
          <w:rFonts w:hint="eastAsia" w:ascii="宋体" w:hAnsi="宋体"/>
          <w:bCs/>
          <w:color w:val="000000"/>
          <w:sz w:val="24"/>
          <w:szCs w:val="24"/>
        </w:rPr>
      </w:r>
      <w:r/>
    </w:p>
    <w:p>
      <w:pPr>
        <w:pStyle w:val="672"/>
        <w:rPr>
          <w:rFonts w:hint="eastAsia" w:ascii="宋体" w:hAnsi="宋体"/>
          <w:bCs/>
          <w:color w:val="000000"/>
          <w:sz w:val="24"/>
          <w:szCs w:val="24"/>
        </w:rPr>
      </w:pPr>
      <w:r>
        <w:rPr>
          <w:rFonts w:hint="eastAsia" w:ascii="宋体" w:hAnsi="宋体"/>
          <w:bCs/>
          <w:color w:val="000000"/>
          <w:sz w:val="24"/>
          <w:szCs w:val="24"/>
        </w:rPr>
      </w:r>
      <w:r/>
    </w:p>
    <w:p>
      <w:pPr>
        <w:pStyle w:val="672"/>
        <w:rPr>
          <w:rFonts w:hint="eastAsia" w:ascii="宋体" w:hAnsi="宋体"/>
          <w:bCs/>
          <w:color w:val="000000"/>
          <w:sz w:val="24"/>
          <w:szCs w:val="24"/>
        </w:rPr>
      </w:pPr>
      <w:r>
        <w:rPr>
          <w:rFonts w:hint="eastAsia" w:ascii="宋体" w:hAnsi="宋体"/>
          <w:bCs/>
          <w:color w:val="000000"/>
          <w:sz w:val="24"/>
          <w:szCs w:val="24"/>
        </w:rPr>
      </w:r>
      <w:r/>
    </w:p>
    <w:p>
      <w:pPr>
        <w:pStyle w:val="672"/>
        <w:rPr>
          <w:rFonts w:hint="eastAsia" w:ascii="宋体" w:hAnsi="宋体"/>
          <w:bCs/>
          <w:color w:val="000000"/>
          <w:sz w:val="24"/>
          <w:szCs w:val="24"/>
        </w:rPr>
      </w:pPr>
      <w:r>
        <w:rPr>
          <w:rFonts w:hint="eastAsia" w:ascii="宋体" w:hAnsi="宋体"/>
          <w:bCs/>
          <w:color w:val="000000"/>
          <w:sz w:val="24"/>
          <w:szCs w:val="24"/>
        </w:rPr>
      </w:r>
      <w:r/>
    </w:p>
    <w:p>
      <w:pPr>
        <w:pStyle w:val="672"/>
        <w:rPr>
          <w:rFonts w:hint="eastAsia" w:ascii="宋体" w:hAnsi="宋体"/>
          <w:bCs/>
          <w:color w:val="000000"/>
          <w:sz w:val="24"/>
          <w:szCs w:val="24"/>
        </w:rPr>
      </w:pPr>
      <w:r>
        <w:rPr>
          <w:rFonts w:hint="eastAsia" w:ascii="宋体" w:hAnsi="宋体"/>
          <w:bCs/>
          <w:color w:val="000000"/>
          <w:sz w:val="24"/>
          <w:szCs w:val="24"/>
        </w:rPr>
      </w:r>
      <w:r/>
    </w:p>
    <w:p>
      <w:pPr>
        <w:pStyle w:val="672"/>
        <w:rPr>
          <w:rFonts w:hint="eastAsia" w:ascii="宋体" w:hAnsi="宋体"/>
          <w:bCs/>
          <w:color w:val="000000"/>
          <w:sz w:val="24"/>
          <w:szCs w:val="24"/>
        </w:rPr>
      </w:pPr>
      <w:r>
        <w:rPr>
          <w:rFonts w:hint="eastAsia" w:ascii="宋体" w:hAnsi="宋体"/>
          <w:bCs/>
          <w:color w:val="000000"/>
          <w:sz w:val="24"/>
          <w:szCs w:val="24"/>
        </w:rPr>
      </w:r>
      <w:r/>
    </w:p>
    <w:p>
      <w:pPr>
        <w:pStyle w:val="672"/>
        <w:rPr>
          <w:rFonts w:hint="eastAsia" w:ascii="宋体" w:hAnsi="宋体"/>
          <w:bCs/>
          <w:color w:val="000000"/>
          <w:sz w:val="24"/>
          <w:szCs w:val="24"/>
        </w:rPr>
      </w:pPr>
      <w:r>
        <w:rPr>
          <w:rFonts w:hint="eastAsia" w:ascii="宋体" w:hAnsi="宋体"/>
          <w:bCs/>
          <w:color w:val="000000"/>
          <w:sz w:val="24"/>
          <w:szCs w:val="24"/>
        </w:rPr>
      </w:r>
      <w:r/>
    </w:p>
    <w:p>
      <w:pPr>
        <w:pStyle w:val="672"/>
        <w:spacing w:line="360" w:lineRule="auto"/>
        <w:rPr>
          <w:rFonts w:hint="eastAsia" w:eastAsia="宋体" w:cs="Times New Roman"/>
          <w:b/>
          <w:color w:val="000000"/>
          <w:sz w:val="28"/>
          <w:szCs w:val="28"/>
        </w:rPr>
      </w:pPr>
      <w:r>
        <w:rPr>
          <w:rFonts w:hint="eastAsia" w:eastAsia="宋体" w:cs="Times New Roman"/>
          <w:b/>
          <w:color w:val="000000"/>
          <w:sz w:val="28"/>
          <w:szCs w:val="28"/>
        </w:rPr>
      </w:r>
      <w:r/>
    </w:p>
    <w:p>
      <w:pPr>
        <w:pStyle w:val="672"/>
        <w:spacing w:line="360" w:lineRule="auto"/>
        <w:rPr>
          <w:rFonts w:hint="eastAsia" w:eastAsia="宋体" w:cs="Times New Roman"/>
          <w:b/>
          <w:color w:val="000000"/>
          <w:sz w:val="28"/>
          <w:szCs w:val="28"/>
        </w:rPr>
      </w:pPr>
      <w:r>
        <w:rPr>
          <w:rFonts w:hint="eastAsia" w:eastAsia="宋体" w:cs="Times New Roman"/>
          <w:b/>
          <w:color w:val="000000"/>
          <w:sz w:val="28"/>
          <w:szCs w:val="28"/>
          <w:lang w:val="en-US" w:eastAsia="zh-CN"/>
        </w:rPr>
        <w:t xml:space="preserve">十二、</w:t>
      </w:r>
      <w:r>
        <w:rPr>
          <w:rFonts w:hint="eastAsia" w:eastAsia="宋体" w:cs="Times New Roman"/>
          <w:b/>
          <w:color w:val="000000"/>
          <w:sz w:val="28"/>
          <w:szCs w:val="28"/>
        </w:rPr>
        <w:t xml:space="preserve">证明材料（格式）：</w:t>
      </w:r>
      <w:r>
        <w:rPr>
          <w:rFonts w:hint="eastAsia" w:eastAsia="宋体" w:cs="Times New Roman"/>
          <w:b/>
          <w:color w:val="000000"/>
          <w:sz w:val="28"/>
          <w:szCs w:val="28"/>
        </w:rPr>
      </w:r>
      <w:r/>
    </w:p>
    <w:p>
      <w:pPr>
        <w:pStyle w:val="672"/>
        <w:ind w:firstLine="490"/>
        <w:jc w:val="center"/>
        <w:rPr>
          <w:rFonts w:ascii="黑体" w:eastAsia="黑体"/>
          <w:bCs/>
          <w:sz w:val="28"/>
          <w:szCs w:val="28"/>
        </w:rPr>
        <w:outlineLvl w:val="0"/>
      </w:pPr>
      <w:r>
        <w:rPr>
          <w:rFonts w:hint="eastAsia" w:ascii="黑体" w:eastAsia="黑体"/>
          <w:bCs/>
          <w:sz w:val="28"/>
          <w:szCs w:val="28"/>
        </w:rPr>
        <w:t xml:space="preserve">证明材料汇总表</w:t>
      </w:r>
      <w:r>
        <w:rPr>
          <w:rFonts w:ascii="黑体" w:eastAsia="黑体"/>
          <w:bCs/>
          <w:sz w:val="28"/>
          <w:szCs w:val="28"/>
        </w:rPr>
      </w:r>
      <w:r/>
    </w:p>
    <w:p>
      <w:pPr>
        <w:pStyle w:val="672"/>
        <w:spacing w:line="360" w:lineRule="auto"/>
        <w:rPr>
          <w:rFonts w:ascii="等线" w:hAnsi="等线" w:eastAsia="等线" w:cs="宋体"/>
          <w:b/>
          <w:bCs/>
          <w:sz w:val="18"/>
          <w:szCs w:val="18"/>
        </w:rPr>
      </w:pPr>
      <w:r>
        <w:rPr>
          <w:rFonts w:hint="eastAsia" w:ascii="黑体" w:eastAsia="黑体"/>
          <w:bCs/>
          <w:sz w:val="24"/>
          <w:szCs w:val="24"/>
        </w:rPr>
        <w:t xml:space="preserve">投标人名称（盖章）                                     采购项目编号：</w:t>
      </w:r>
      <w:r>
        <w:rPr>
          <w:rFonts w:ascii="等线" w:hAnsi="等线" w:eastAsia="等线" w:cs="宋体"/>
          <w:b/>
          <w:bCs/>
          <w:sz w:val="18"/>
          <w:szCs w:val="18"/>
        </w:rPr>
      </w:r>
      <w:r/>
    </w:p>
    <w:tbl>
      <w:tblPr>
        <w:tblW w:w="1034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5"/>
        <w:gridCol w:w="3821"/>
        <w:gridCol w:w="2951"/>
        <w:gridCol w:w="1000"/>
        <w:gridCol w:w="1034"/>
      </w:tblGrid>
      <w:tr>
        <w:trPr>
          <w:trHeight w:val="270"/>
        </w:trPr>
        <w:tc>
          <w:tcPr>
            <w:shd w:val="clear" w:color="000000" w:fill="d9d9d9"/>
            <w:tcW w:w="1535" w:type="dxa"/>
            <w:vAlign w:val="center"/>
            <w:textDirection w:val="lrTb"/>
            <w:noWrap w:val="false"/>
          </w:tcPr>
          <w:p>
            <w:pPr>
              <w:pStyle w:val="672"/>
              <w:widowControl/>
              <w:rPr>
                <w:rFonts w:ascii="等线" w:hAnsi="等线" w:eastAsia="等线" w:cs="宋体"/>
                <w:b/>
                <w:bCs/>
                <w:sz w:val="18"/>
                <w:szCs w:val="18"/>
              </w:rPr>
            </w:pPr>
            <w:r>
              <w:rPr>
                <w:rFonts w:hint="eastAsia" w:ascii="等线" w:hAnsi="等线" w:eastAsia="等线" w:cs="宋体"/>
                <w:b/>
                <w:bCs/>
                <w:sz w:val="18"/>
                <w:szCs w:val="18"/>
              </w:rPr>
              <w:t xml:space="preserve">设备名称</w:t>
            </w:r>
            <w:r>
              <w:rPr>
                <w:rFonts w:ascii="等线" w:hAnsi="等线" w:eastAsia="等线" w:cs="宋体"/>
                <w:b/>
                <w:bCs/>
                <w:sz w:val="18"/>
                <w:szCs w:val="18"/>
              </w:rPr>
            </w:r>
            <w:r/>
          </w:p>
        </w:tc>
        <w:tc>
          <w:tcPr>
            <w:shd w:val="clear" w:color="000000" w:fill="d9d9d9"/>
            <w:tcW w:w="3821" w:type="dxa"/>
            <w:vAlign w:val="center"/>
            <w:textDirection w:val="lrTb"/>
            <w:noWrap w:val="false"/>
          </w:tcPr>
          <w:p>
            <w:pPr>
              <w:pStyle w:val="672"/>
              <w:jc w:val="center"/>
              <w:widowControl/>
              <w:rPr>
                <w:rFonts w:ascii="等线" w:hAnsi="等线" w:eastAsia="等线" w:cs="宋体"/>
                <w:b/>
                <w:bCs/>
                <w:sz w:val="18"/>
                <w:szCs w:val="18"/>
              </w:rPr>
            </w:pPr>
            <w:r>
              <w:rPr>
                <w:rFonts w:hint="eastAsia" w:ascii="等线" w:hAnsi="等线" w:eastAsia="等线" w:cs="宋体"/>
                <w:b/>
                <w:bCs/>
                <w:sz w:val="18"/>
                <w:szCs w:val="18"/>
              </w:rPr>
              <w:t xml:space="preserve">参数要求</w:t>
            </w:r>
            <w:r>
              <w:rPr>
                <w:rFonts w:ascii="等线" w:hAnsi="等线" w:eastAsia="等线" w:cs="宋体"/>
                <w:b/>
                <w:bCs/>
                <w:sz w:val="18"/>
                <w:szCs w:val="18"/>
              </w:rPr>
            </w:r>
            <w:r/>
          </w:p>
        </w:tc>
        <w:tc>
          <w:tcPr>
            <w:shd w:val="clear" w:color="000000" w:fill="d9d9d9"/>
            <w:tcW w:w="2951" w:type="dxa"/>
            <w:vAlign w:val="center"/>
            <w:textDirection w:val="lrTb"/>
            <w:noWrap w:val="false"/>
          </w:tcPr>
          <w:p>
            <w:pPr>
              <w:pStyle w:val="672"/>
              <w:jc w:val="center"/>
              <w:widowControl/>
              <w:rPr>
                <w:rFonts w:ascii="等线" w:hAnsi="等线" w:eastAsia="等线" w:cs="宋体"/>
                <w:b/>
                <w:bCs/>
                <w:sz w:val="18"/>
                <w:szCs w:val="18"/>
              </w:rPr>
            </w:pPr>
            <w:r>
              <w:rPr>
                <w:rFonts w:hint="eastAsia" w:ascii="等线" w:hAnsi="等线" w:eastAsia="等线" w:cs="宋体"/>
                <w:b/>
                <w:bCs/>
                <w:sz w:val="18"/>
                <w:szCs w:val="18"/>
              </w:rPr>
              <w:t xml:space="preserve">证明材料</w:t>
            </w:r>
            <w:r>
              <w:rPr>
                <w:rFonts w:ascii="等线" w:hAnsi="等线" w:eastAsia="等线" w:cs="宋体"/>
                <w:b/>
                <w:bCs/>
                <w:sz w:val="18"/>
                <w:szCs w:val="18"/>
              </w:rPr>
            </w:r>
            <w:r/>
          </w:p>
        </w:tc>
        <w:tc>
          <w:tcPr>
            <w:shd w:val="clear" w:color="000000" w:fill="d9d9d9"/>
            <w:tcW w:w="1000" w:type="dxa"/>
            <w:vAlign w:val="center"/>
            <w:textDirection w:val="lrTb"/>
            <w:noWrap w:val="false"/>
          </w:tcPr>
          <w:p>
            <w:pPr>
              <w:pStyle w:val="672"/>
              <w:jc w:val="center"/>
              <w:widowControl/>
              <w:rPr>
                <w:rFonts w:ascii="等线" w:hAnsi="等线" w:eastAsia="等线" w:cs="宋体"/>
                <w:b/>
                <w:bCs/>
                <w:sz w:val="18"/>
                <w:szCs w:val="18"/>
              </w:rPr>
            </w:pPr>
            <w:r>
              <w:rPr>
                <w:rFonts w:hint="eastAsia" w:ascii="等线" w:hAnsi="等线" w:eastAsia="等线" w:cs="宋体"/>
                <w:b/>
                <w:bCs/>
                <w:sz w:val="18"/>
                <w:szCs w:val="18"/>
              </w:rPr>
              <w:t xml:space="preserve">是否提供</w:t>
            </w:r>
            <w:r>
              <w:rPr>
                <w:rFonts w:ascii="等线" w:hAnsi="等线" w:eastAsia="等线" w:cs="宋体"/>
                <w:b/>
                <w:bCs/>
                <w:sz w:val="18"/>
                <w:szCs w:val="18"/>
              </w:rPr>
            </w:r>
            <w:r/>
          </w:p>
        </w:tc>
        <w:tc>
          <w:tcPr>
            <w:shd w:val="clear" w:color="000000" w:fill="d9d9d9"/>
            <w:tcW w:w="1034" w:type="dxa"/>
            <w:vAlign w:val="center"/>
            <w:textDirection w:val="lrTb"/>
            <w:noWrap w:val="false"/>
          </w:tcPr>
          <w:p>
            <w:pPr>
              <w:pStyle w:val="672"/>
              <w:jc w:val="center"/>
              <w:widowControl/>
              <w:rPr>
                <w:rFonts w:ascii="等线" w:hAnsi="等线" w:eastAsia="等线" w:cs="宋体"/>
                <w:b/>
                <w:bCs/>
                <w:sz w:val="18"/>
                <w:szCs w:val="18"/>
              </w:rPr>
            </w:pPr>
            <w:r>
              <w:rPr>
                <w:rFonts w:hint="eastAsia" w:ascii="等线" w:hAnsi="等线" w:eastAsia="等线" w:cs="宋体"/>
                <w:b/>
                <w:bCs/>
                <w:sz w:val="18"/>
                <w:szCs w:val="18"/>
              </w:rPr>
              <w:t xml:space="preserve">对应页码</w:t>
            </w:r>
            <w:r>
              <w:rPr>
                <w:rFonts w:ascii="等线" w:hAnsi="等线" w:eastAsia="等线" w:cs="宋体"/>
                <w:b/>
                <w:bCs/>
                <w:sz w:val="18"/>
                <w:szCs w:val="18"/>
              </w:rPr>
            </w:r>
            <w:r/>
          </w:p>
        </w:tc>
      </w:tr>
      <w:tr>
        <w:trPr>
          <w:trHeight w:val="547"/>
        </w:trPr>
        <w:tc>
          <w:tcPr>
            <w:tcW w:w="1535" w:type="dxa"/>
            <w:vAlign w:val="center"/>
            <w:vMerge w:val="restart"/>
            <w:textDirection w:val="lrTb"/>
            <w:noWrap w:val="false"/>
          </w:tcPr>
          <w:p>
            <w:pPr>
              <w:pStyle w:val="672"/>
              <w:jc w:val="left"/>
              <w:widowControl/>
              <w:rPr>
                <w:rFonts w:ascii="等线" w:hAnsi="等线" w:eastAsia="等线" w:cs="宋体"/>
                <w:color w:val="000000"/>
                <w:sz w:val="21"/>
                <w:szCs w:val="21"/>
                <w:highlight w:val="none"/>
              </w:rPr>
            </w:pPr>
            <w:r>
              <w:rPr>
                <w:rFonts w:hint="eastAsia" w:ascii="宋体" w:hAnsi="宋体" w:eastAsia="宋体" w:cs="宋体"/>
                <w:color w:val="000000"/>
                <w:sz w:val="20"/>
                <w:szCs w:val="20"/>
                <w:highlight w:val="none"/>
                <w:lang w:bidi="ar"/>
              </w:rPr>
              <w:t xml:space="preserve">云桌面服务节点</w:t>
            </w:r>
            <w:r>
              <w:rPr>
                <w:rFonts w:ascii="等线" w:hAnsi="等线" w:eastAsia="等线" w:cs="宋体"/>
                <w:color w:val="000000"/>
                <w:sz w:val="21"/>
                <w:szCs w:val="21"/>
                <w:highlight w:val="none"/>
              </w:rPr>
            </w:r>
            <w:r/>
          </w:p>
        </w:tc>
        <w:tc>
          <w:tcPr>
            <w:tcW w:w="3821" w:type="dxa"/>
            <w:vAlign w:val="center"/>
            <w:textDirection w:val="lrTb"/>
            <w:noWrap w:val="false"/>
          </w:tcPr>
          <w:p>
            <w:pPr>
              <w:pStyle w:val="741"/>
              <w:ind w:firstLine="0"/>
              <w:rPr>
                <w:rFonts w:hint="eastAsia"/>
                <w:color w:val="000000"/>
                <w:sz w:val="21"/>
                <w:szCs w:val="21"/>
                <w:highlight w:val="none"/>
                <w:lang w:val="en-US" w:eastAsia="zh-CN"/>
              </w:rPr>
            </w:pPr>
            <w:r>
              <w:rPr>
                <w:rFonts w:hint="eastAsia" w:ascii="宋体" w:hAnsi="宋体" w:eastAsia="宋体" w:cs="宋体"/>
                <w:color w:val="000000"/>
                <w:sz w:val="20"/>
                <w:szCs w:val="20"/>
                <w:highlight w:val="none"/>
                <w:lang w:bidi="ar"/>
              </w:rPr>
              <w:t xml:space="preserve">支持节点故障截屏功能，在发生节点故障后对节点最后一屏内容进行截图，方便记录故障信息进行排错</w:t>
            </w:r>
            <w:r>
              <w:rPr>
                <w:rFonts w:hint="eastAsia"/>
                <w:color w:val="000000"/>
                <w:sz w:val="21"/>
                <w:szCs w:val="21"/>
                <w:highlight w:val="none"/>
                <w:lang w:val="en-US" w:eastAsia="zh-CN"/>
              </w:rPr>
            </w:r>
            <w:r/>
          </w:p>
        </w:tc>
        <w:tc>
          <w:tcPr>
            <w:tcW w:w="2951" w:type="dxa"/>
            <w:vAlign w:val="center"/>
            <w:textDirection w:val="lrTb"/>
            <w:noWrap w:val="false"/>
          </w:tcPr>
          <w:p>
            <w:pPr>
              <w:pStyle w:val="741"/>
              <w:ind w:firstLine="0"/>
              <w:rPr>
                <w:rFonts w:hint="eastAsia"/>
                <w:b/>
                <w:bCs/>
                <w:color w:val="000000"/>
                <w:sz w:val="21"/>
                <w:szCs w:val="21"/>
                <w:highlight w:val="none"/>
                <w:lang w:val="en-US" w:eastAsia="zh-CN"/>
              </w:rPr>
            </w:pPr>
            <w:r>
              <w:rPr>
                <w:rFonts w:hint="eastAsia" w:ascii="宋体" w:hAnsi="宋体" w:eastAsia="宋体" w:cs="宋体"/>
                <w:b/>
                <w:bCs/>
                <w:color w:val="000000"/>
                <w:sz w:val="20"/>
                <w:szCs w:val="20"/>
                <w:highlight w:val="none"/>
                <w:lang w:bidi="ar"/>
              </w:rPr>
              <w:t xml:space="preserve">提供具有CMA资质第三方检测机构的产品测试报告扫描件并加盖原厂商公章</w:t>
            </w:r>
            <w:r>
              <w:rPr>
                <w:rFonts w:hint="eastAsia"/>
                <w:b/>
                <w:bCs/>
                <w:color w:val="000000"/>
                <w:sz w:val="21"/>
                <w:szCs w:val="21"/>
                <w:highlight w:val="none"/>
                <w:lang w:val="en-US" w:eastAsia="zh-CN"/>
              </w:rPr>
            </w:r>
            <w:r/>
          </w:p>
        </w:tc>
        <w:tc>
          <w:tcPr>
            <w:tcW w:w="1000" w:type="dxa"/>
            <w:vAlign w:val="center"/>
            <w:textDirection w:val="lrTb"/>
            <w:noWrap w:val="false"/>
          </w:tcPr>
          <w:p>
            <w:pPr>
              <w:pStyle w:val="672"/>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672"/>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535" w:type="dxa"/>
            <w:vAlign w:val="center"/>
            <w:vMerge w:val="continue"/>
            <w:textDirection w:val="lrTb"/>
            <w:noWrap w:val="false"/>
          </w:tcPr>
          <w:p>
            <w:pPr>
              <w:pStyle w:val="672"/>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W w:w="3821" w:type="dxa"/>
            <w:vAlign w:val="center"/>
            <w:textDirection w:val="lrTb"/>
            <w:noWrap w:val="false"/>
          </w:tcPr>
          <w:p>
            <w:pPr>
              <w:pStyle w:val="741"/>
              <w:ind w:firstLine="0"/>
              <w:rPr>
                <w:color w:val="000000"/>
                <w:sz w:val="21"/>
                <w:szCs w:val="21"/>
                <w:lang w:val="en-US" w:eastAsia="zh-CN"/>
              </w:rPr>
            </w:pPr>
            <w:r>
              <w:rPr>
                <w:rFonts w:hint="eastAsia" w:ascii="宋体" w:hAnsi="宋体" w:eastAsia="宋体" w:cs="宋体"/>
                <w:color w:val="000000"/>
                <w:sz w:val="20"/>
                <w:szCs w:val="20"/>
                <w:lang w:bidi="ar"/>
              </w:rPr>
              <w:t xml:space="preserve">桌面云系统软件源代码具备可追溯性，满足安全审计合规要求</w:t>
            </w:r>
            <w:r>
              <w:rPr>
                <w:color w:val="000000"/>
                <w:sz w:val="21"/>
                <w:szCs w:val="21"/>
                <w:lang w:val="en-US" w:eastAsia="zh-CN"/>
              </w:rPr>
            </w:r>
            <w:r/>
          </w:p>
        </w:tc>
        <w:tc>
          <w:tcPr>
            <w:tcW w:w="2951" w:type="dxa"/>
            <w:vAlign w:val="center"/>
            <w:textDirection w:val="lrTb"/>
            <w:noWrap w:val="false"/>
          </w:tcPr>
          <w:p>
            <w:pPr>
              <w:pStyle w:val="741"/>
              <w:ind w:firstLine="0"/>
              <w:rPr>
                <w:b/>
                <w:bCs/>
                <w:color w:val="000000"/>
                <w:sz w:val="21"/>
                <w:szCs w:val="21"/>
                <w:lang w:val="en-US" w:eastAsia="zh-CN"/>
              </w:rPr>
            </w:pPr>
            <w:r>
              <w:rPr>
                <w:rFonts w:hint="eastAsia" w:ascii="宋体" w:hAnsi="宋体" w:eastAsia="宋体" w:cs="宋体"/>
                <w:b/>
                <w:bCs/>
                <w:color w:val="000000"/>
                <w:sz w:val="20"/>
                <w:szCs w:val="20"/>
                <w:lang w:bidi="ar"/>
              </w:rPr>
              <w:t xml:space="preserve">提供国家网络与信息系统安全产品质量监督检验中心出具的《信息技术产品源代码备案证书》扫描件并加盖原厂商公章</w:t>
            </w:r>
            <w:r>
              <w:rPr>
                <w:b/>
                <w:bCs/>
                <w:color w:val="000000"/>
                <w:sz w:val="21"/>
                <w:szCs w:val="21"/>
                <w:lang w:val="en-US" w:eastAsia="zh-CN"/>
              </w:rPr>
            </w:r>
            <w:r/>
          </w:p>
        </w:tc>
        <w:tc>
          <w:tcPr>
            <w:tcW w:w="1000"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c>
          <w:tcPr>
            <w:tcW w:w="1034"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r>
      <w:tr>
        <w:trPr>
          <w:trHeight w:val="547"/>
        </w:trPr>
        <w:tc>
          <w:tcPr>
            <w:tcW w:w="1535" w:type="dxa"/>
            <w:vAlign w:val="center"/>
            <w:vMerge w:val="continue"/>
            <w:textDirection w:val="lrTb"/>
            <w:noWrap w:val="false"/>
          </w:tcPr>
          <w:p>
            <w:pPr>
              <w:pStyle w:val="672"/>
              <w:jc w:val="left"/>
              <w:widowControl/>
              <w:rPr>
                <w:rFonts w:ascii="宋体" w:hAnsi="宋体" w:cs="宋体"/>
                <w:color w:val="000000"/>
                <w:sz w:val="21"/>
                <w:szCs w:val="21"/>
                <w:lang w:bidi="ar"/>
              </w:rPr>
            </w:pPr>
            <w:r>
              <w:rPr>
                <w:rFonts w:ascii="宋体" w:hAnsi="宋体" w:cs="宋体"/>
                <w:color w:val="000000"/>
                <w:sz w:val="21"/>
                <w:szCs w:val="21"/>
                <w:lang w:bidi="ar"/>
              </w:rPr>
            </w:r>
            <w:r/>
          </w:p>
        </w:tc>
        <w:tc>
          <w:tcPr>
            <w:tcW w:w="3821" w:type="dxa"/>
            <w:vAlign w:val="center"/>
            <w:textDirection w:val="lrTb"/>
            <w:noWrap w:val="false"/>
          </w:tcPr>
          <w:p>
            <w:pPr>
              <w:pStyle w:val="741"/>
              <w:ind w:firstLine="0"/>
              <w:rPr>
                <w:color w:val="000000"/>
                <w:sz w:val="21"/>
                <w:szCs w:val="21"/>
                <w:lang w:val="en-US" w:eastAsia="zh-CN"/>
              </w:rPr>
            </w:pPr>
            <w:r>
              <w:rPr>
                <w:rFonts w:hint="eastAsia" w:ascii="宋体" w:hAnsi="宋体" w:eastAsia="宋体" w:cs="宋体"/>
                <w:color w:val="000000"/>
                <w:sz w:val="20"/>
                <w:szCs w:val="20"/>
                <w:lang w:bidi="ar"/>
              </w:rPr>
              <w:t xml:space="preserve">支持虚拟机中断绑核功能，可将中断请求绑定到虚拟机的CPU核心，实现手动绑核将中断固定住，能有效提高业务网络收发包的能力，提升网络性能</w:t>
            </w:r>
            <w:r>
              <w:rPr>
                <w:color w:val="000000"/>
                <w:sz w:val="21"/>
                <w:szCs w:val="21"/>
                <w:lang w:val="en-US" w:eastAsia="zh-CN"/>
              </w:rPr>
            </w:r>
            <w:r/>
          </w:p>
        </w:tc>
        <w:tc>
          <w:tcPr>
            <w:tcW w:w="2951" w:type="dxa"/>
            <w:vAlign w:val="center"/>
            <w:textDirection w:val="lrTb"/>
            <w:noWrap w:val="false"/>
          </w:tcPr>
          <w:p>
            <w:pPr>
              <w:pStyle w:val="741"/>
              <w:ind w:firstLine="0"/>
              <w:rPr>
                <w:b/>
                <w:bCs/>
                <w:color w:val="000000"/>
                <w:sz w:val="21"/>
                <w:szCs w:val="21"/>
                <w:lang w:val="en-US" w:eastAsia="zh-CN"/>
              </w:rPr>
            </w:pPr>
            <w:r>
              <w:rPr>
                <w:rFonts w:hint="eastAsia" w:ascii="宋体" w:hAnsi="宋体" w:eastAsia="宋体" w:cs="宋体"/>
                <w:b/>
                <w:bCs/>
                <w:color w:val="000000"/>
                <w:sz w:val="20"/>
                <w:szCs w:val="20"/>
                <w:lang w:bidi="ar"/>
              </w:rPr>
              <w:t xml:space="preserve">提供具有CMA资质第三方检测机构的产品测试报告扫描件并加盖原厂商公章</w:t>
            </w:r>
            <w:r>
              <w:rPr>
                <w:b/>
                <w:bCs/>
                <w:color w:val="000000"/>
                <w:sz w:val="21"/>
                <w:szCs w:val="21"/>
                <w:lang w:val="en-US" w:eastAsia="zh-CN"/>
              </w:rPr>
            </w:r>
            <w:r/>
          </w:p>
        </w:tc>
        <w:tc>
          <w:tcPr>
            <w:tcW w:w="1000"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c>
          <w:tcPr>
            <w:tcW w:w="1034"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r>
      <w:tr>
        <w:trPr>
          <w:trHeight w:val="547"/>
        </w:trPr>
        <w:tc>
          <w:tcPr>
            <w:tcW w:w="1535" w:type="dxa"/>
            <w:vAlign w:val="center"/>
            <w:textDirection w:val="lrTb"/>
            <w:noWrap w:val="false"/>
          </w:tcPr>
          <w:p>
            <w:pPr>
              <w:pStyle w:val="672"/>
              <w:jc w:val="left"/>
              <w:widowControl/>
              <w:rPr>
                <w:rFonts w:ascii="宋体" w:hAnsi="宋体" w:cs="宋体"/>
                <w:color w:val="000000"/>
                <w:sz w:val="21"/>
                <w:szCs w:val="21"/>
                <w:highlight w:val="none"/>
                <w:lang w:bidi="ar"/>
              </w:rPr>
            </w:pPr>
            <w:r>
              <w:rPr>
                <w:rFonts w:hint="eastAsia" w:ascii="宋体" w:hAnsi="宋体" w:eastAsia="宋体" w:cs="宋体"/>
                <w:color w:val="000000"/>
                <w:sz w:val="20"/>
                <w:szCs w:val="20"/>
                <w:highlight w:val="none"/>
                <w:lang w:bidi="ar"/>
              </w:rPr>
              <w:t xml:space="preserve">显示终端</w:t>
            </w:r>
            <w:r>
              <w:rPr>
                <w:rFonts w:ascii="宋体" w:hAnsi="宋体" w:cs="宋体"/>
                <w:color w:val="000000"/>
                <w:sz w:val="21"/>
                <w:szCs w:val="21"/>
                <w:highlight w:val="none"/>
                <w:lang w:bidi="ar"/>
              </w:rPr>
            </w:r>
            <w:r/>
          </w:p>
        </w:tc>
        <w:tc>
          <w:tcPr>
            <w:gridSpan w:val="2"/>
            <w:tcW w:w="6772" w:type="dxa"/>
            <w:vAlign w:val="center"/>
            <w:textDirection w:val="lrTb"/>
            <w:noWrap w:val="false"/>
          </w:tcPr>
          <w:p>
            <w:pPr>
              <w:pStyle w:val="741"/>
              <w:ind w:firstLine="0"/>
              <w:rPr>
                <w:rFonts w:hint="eastAsia" w:ascii="宋体" w:hAnsi="宋体" w:eastAsia="宋体" w:cs="宋体"/>
                <w:color w:val="000000"/>
                <w:sz w:val="20"/>
                <w:szCs w:val="20"/>
                <w:highlight w:val="none"/>
                <w:lang w:bidi="ar"/>
              </w:rPr>
            </w:pPr>
            <w:r>
              <w:rPr>
                <w:rFonts w:hint="eastAsia" w:ascii="宋体" w:hAnsi="宋体" w:cs="宋体"/>
                <w:b/>
                <w:bCs/>
                <w:color w:val="000000"/>
                <w:sz w:val="20"/>
                <w:szCs w:val="20"/>
                <w:highlight w:val="none"/>
                <w:lang w:bidi="ar"/>
              </w:rPr>
              <w:t xml:space="preserve">依据财政部、发展改革委发布的《节能产品政府采购品目清单》，本项目采购的显示终端为政府强制采购节能产品，投标人只能选择具有节能产品认证证书的产品进行报价；投标时须提供所投显示终端由国家确定的认证机构出具的、处于有效期之内的节能产品认证证书扫描件</w:t>
            </w:r>
            <w:r>
              <w:rPr>
                <w:rFonts w:hint="eastAsia" w:ascii="宋体" w:hAnsi="宋体" w:eastAsia="宋体" w:cs="宋体"/>
                <w:color w:val="000000"/>
                <w:sz w:val="20"/>
                <w:szCs w:val="20"/>
                <w:highlight w:val="none"/>
                <w:lang w:bidi="ar"/>
              </w:rPr>
            </w:r>
            <w:r/>
          </w:p>
        </w:tc>
        <w:tc>
          <w:tcPr>
            <w:tcW w:w="1000" w:type="dxa"/>
            <w:vAlign w:val="center"/>
            <w:textDirection w:val="lrTb"/>
            <w:noWrap w:val="false"/>
          </w:tcPr>
          <w:p>
            <w:pPr>
              <w:pStyle w:val="672"/>
              <w:widowControl/>
              <w:rPr>
                <w:rFonts w:ascii="宋体" w:hAnsi="宋体" w:cs="宋体"/>
                <w:color w:val="000000"/>
                <w:sz w:val="21"/>
                <w:szCs w:val="21"/>
                <w:highlight w:val="none"/>
              </w:rPr>
            </w:pPr>
            <w:r>
              <w:rPr>
                <w:rFonts w:ascii="宋体" w:hAnsi="宋体" w:cs="宋体"/>
                <w:color w:val="000000"/>
                <w:sz w:val="21"/>
                <w:szCs w:val="21"/>
                <w:highlight w:val="none"/>
              </w:rPr>
            </w:r>
            <w:r/>
          </w:p>
        </w:tc>
        <w:tc>
          <w:tcPr>
            <w:tcW w:w="1034" w:type="dxa"/>
            <w:vAlign w:val="center"/>
            <w:textDirection w:val="lrTb"/>
            <w:noWrap w:val="false"/>
          </w:tcPr>
          <w:p>
            <w:pPr>
              <w:pStyle w:val="672"/>
              <w:widowControl/>
              <w:rPr>
                <w:rFonts w:ascii="宋体" w:hAnsi="宋体" w:cs="宋体"/>
                <w:color w:val="000000"/>
                <w:sz w:val="21"/>
                <w:szCs w:val="21"/>
                <w:highlight w:val="none"/>
              </w:rPr>
            </w:pPr>
            <w:r>
              <w:rPr>
                <w:rFonts w:ascii="宋体" w:hAnsi="宋体" w:cs="宋体"/>
                <w:color w:val="000000"/>
                <w:sz w:val="21"/>
                <w:szCs w:val="21"/>
                <w:highlight w:val="none"/>
              </w:rPr>
            </w:r>
            <w:r/>
          </w:p>
        </w:tc>
      </w:tr>
      <w:tr>
        <w:trPr>
          <w:trHeight w:val="547"/>
        </w:trPr>
        <w:tc>
          <w:tcPr>
            <w:tcW w:w="1535" w:type="dxa"/>
            <w:vAlign w:val="center"/>
            <w:textDirection w:val="lrTb"/>
            <w:noWrap w:val="false"/>
          </w:tcPr>
          <w:p>
            <w:pPr>
              <w:pStyle w:val="672"/>
              <w:jc w:val="left"/>
              <w:widowControl/>
              <w:rPr>
                <w:rFonts w:ascii="宋体" w:hAnsi="宋体" w:cs="宋体"/>
                <w:color w:val="000000"/>
                <w:sz w:val="21"/>
                <w:szCs w:val="21"/>
                <w:lang w:bidi="ar"/>
              </w:rPr>
            </w:pPr>
            <w:r>
              <w:rPr>
                <w:rFonts w:hint="eastAsia" w:ascii="宋体" w:hAnsi="宋体" w:eastAsia="宋体" w:cs="宋体"/>
                <w:color w:val="000000"/>
                <w:sz w:val="20"/>
                <w:szCs w:val="20"/>
                <w:lang w:bidi="ar"/>
              </w:rPr>
              <w:t xml:space="preserve">自助取证机</w:t>
            </w:r>
            <w:r>
              <w:rPr>
                <w:rFonts w:ascii="宋体" w:hAnsi="宋体" w:cs="宋体"/>
                <w:color w:val="000000"/>
                <w:sz w:val="21"/>
                <w:szCs w:val="21"/>
                <w:lang w:bidi="ar"/>
              </w:rPr>
            </w:r>
            <w:r/>
          </w:p>
        </w:tc>
        <w:tc>
          <w:tcPr>
            <w:tcW w:w="3821" w:type="dxa"/>
            <w:vAlign w:val="center"/>
            <w:textDirection w:val="lrTb"/>
            <w:noWrap w:val="false"/>
          </w:tcPr>
          <w:p>
            <w:pPr>
              <w:pStyle w:val="741"/>
              <w:ind w:firstLine="0"/>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原件回收功能，可读取原证信息，并将原证传送至回收箱</w:t>
            </w:r>
            <w:r>
              <w:rPr>
                <w:rFonts w:hint="eastAsia" w:ascii="宋体" w:hAnsi="宋体" w:eastAsia="宋体" w:cs="宋体"/>
                <w:color w:val="000000"/>
                <w:sz w:val="20"/>
                <w:szCs w:val="20"/>
                <w:lang w:bidi="ar"/>
              </w:rPr>
            </w:r>
            <w:r/>
          </w:p>
        </w:tc>
        <w:tc>
          <w:tcPr>
            <w:tcW w:w="2951" w:type="dxa"/>
            <w:vAlign w:val="center"/>
            <w:textDirection w:val="lrTb"/>
            <w:noWrap w:val="false"/>
          </w:tcPr>
          <w:p>
            <w:pPr>
              <w:pStyle w:val="741"/>
              <w:ind w:firstLine="0"/>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t xml:space="preserve">提供公安部有效检测报告扫描件加盖原厂公章</w:t>
            </w:r>
            <w:r>
              <w:rPr>
                <w:rFonts w:hint="eastAsia" w:ascii="宋体" w:hAnsi="宋体" w:eastAsia="宋体" w:cs="宋体"/>
                <w:b/>
                <w:bCs/>
                <w:color w:val="000000"/>
                <w:sz w:val="20"/>
                <w:szCs w:val="20"/>
                <w:lang w:bidi="ar"/>
              </w:rPr>
            </w:r>
            <w:r/>
          </w:p>
        </w:tc>
        <w:tc>
          <w:tcPr>
            <w:tcW w:w="1000"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c>
          <w:tcPr>
            <w:tcW w:w="1034"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r>
      <w:tr>
        <w:trPr>
          <w:trHeight w:val="547"/>
        </w:trPr>
        <w:tc>
          <w:tcPr>
            <w:tcW w:w="1535" w:type="dxa"/>
            <w:vAlign w:val="center"/>
            <w:textDirection w:val="lrTb"/>
            <w:noWrap w:val="false"/>
          </w:tcPr>
          <w:p>
            <w:pPr>
              <w:pStyle w:val="672"/>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3821" w:type="dxa"/>
            <w:vAlign w:val="center"/>
            <w:textDirection w:val="lrTb"/>
            <w:noWrap w:val="false"/>
          </w:tcPr>
          <w:p>
            <w:pPr>
              <w:pStyle w:val="741"/>
              <w:ind w:firstLine="0"/>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超时自动回收功能，可对超时未领取的居民身份证自动回收</w:t>
            </w:r>
            <w:r>
              <w:rPr>
                <w:rFonts w:hint="eastAsia" w:ascii="宋体" w:hAnsi="宋体" w:eastAsia="宋体" w:cs="宋体"/>
                <w:color w:val="000000"/>
                <w:sz w:val="20"/>
                <w:szCs w:val="20"/>
                <w:lang w:bidi="ar"/>
              </w:rPr>
            </w:r>
            <w:r/>
          </w:p>
        </w:tc>
        <w:tc>
          <w:tcPr>
            <w:tcW w:w="2951" w:type="dxa"/>
            <w:vAlign w:val="center"/>
            <w:textDirection w:val="lrTb"/>
            <w:noWrap w:val="false"/>
          </w:tcPr>
          <w:p>
            <w:pPr>
              <w:pStyle w:val="741"/>
              <w:ind w:firstLine="0"/>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t xml:space="preserve">提供公安部有效检测报告扫描件加盖原厂公章</w:t>
            </w:r>
            <w:r>
              <w:rPr>
                <w:rFonts w:hint="eastAsia" w:ascii="宋体" w:hAnsi="宋体" w:eastAsia="宋体" w:cs="宋体"/>
                <w:b/>
                <w:bCs/>
                <w:color w:val="000000"/>
                <w:sz w:val="20"/>
                <w:szCs w:val="20"/>
                <w:lang w:bidi="ar"/>
              </w:rPr>
            </w:r>
            <w:r/>
          </w:p>
        </w:tc>
        <w:tc>
          <w:tcPr>
            <w:tcW w:w="1000"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c>
          <w:tcPr>
            <w:tcW w:w="1034"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r>
      <w:tr>
        <w:trPr>
          <w:trHeight w:val="547"/>
        </w:trPr>
        <w:tc>
          <w:tcPr>
            <w:tcW w:w="1535" w:type="dxa"/>
            <w:vAlign w:val="center"/>
            <w:textDirection w:val="lrTb"/>
            <w:noWrap w:val="false"/>
          </w:tcPr>
          <w:p>
            <w:pPr>
              <w:pStyle w:val="672"/>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W w:w="3821" w:type="dxa"/>
            <w:vAlign w:val="center"/>
            <w:textDirection w:val="lrTb"/>
            <w:noWrap w:val="false"/>
          </w:tcPr>
          <w:p>
            <w:pPr>
              <w:pStyle w:val="741"/>
              <w:ind w:firstLine="0"/>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证件盘点功能，可通过读取信息方式对已存入的在位居民身份证进行清点，并在液晶显示屏上显示相应的清点信息</w:t>
            </w:r>
            <w:r>
              <w:rPr>
                <w:rFonts w:hint="eastAsia" w:ascii="宋体" w:hAnsi="宋体" w:eastAsia="宋体" w:cs="宋体"/>
                <w:color w:val="000000"/>
                <w:sz w:val="20"/>
                <w:szCs w:val="20"/>
                <w:lang w:bidi="ar"/>
              </w:rPr>
            </w:r>
            <w:r/>
          </w:p>
        </w:tc>
        <w:tc>
          <w:tcPr>
            <w:tcW w:w="2951" w:type="dxa"/>
            <w:vAlign w:val="center"/>
            <w:textDirection w:val="lrTb"/>
            <w:noWrap w:val="false"/>
          </w:tcPr>
          <w:p>
            <w:pPr>
              <w:pStyle w:val="741"/>
              <w:ind w:firstLine="0"/>
              <w:rPr>
                <w:rFonts w:hint="eastAsia" w:ascii="宋体" w:hAnsi="宋体" w:eastAsia="宋体" w:cs="宋体"/>
                <w:b/>
                <w:bCs/>
                <w:color w:val="000000"/>
                <w:sz w:val="20"/>
                <w:szCs w:val="20"/>
                <w:lang w:bidi="ar"/>
              </w:rPr>
            </w:pPr>
            <w:r>
              <w:rPr>
                <w:rFonts w:hint="eastAsia" w:ascii="宋体" w:hAnsi="宋体" w:eastAsia="宋体" w:cs="宋体"/>
                <w:b/>
                <w:bCs/>
                <w:color w:val="000000"/>
                <w:sz w:val="20"/>
                <w:szCs w:val="20"/>
                <w:lang w:bidi="ar"/>
              </w:rPr>
              <w:t xml:space="preserve">提供公安部有效检测报告扫描件加盖原厂公章</w:t>
            </w:r>
            <w:r>
              <w:rPr>
                <w:rFonts w:hint="eastAsia" w:ascii="宋体" w:hAnsi="宋体" w:eastAsia="宋体" w:cs="宋体"/>
                <w:b/>
                <w:bCs/>
                <w:color w:val="000000"/>
                <w:sz w:val="20"/>
                <w:szCs w:val="20"/>
                <w:lang w:bidi="ar"/>
              </w:rPr>
            </w:r>
            <w:r/>
          </w:p>
        </w:tc>
        <w:tc>
          <w:tcPr>
            <w:tcW w:w="1000"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c>
          <w:tcPr>
            <w:tcW w:w="1034" w:type="dxa"/>
            <w:vAlign w:val="center"/>
            <w:textDirection w:val="lrTb"/>
            <w:noWrap w:val="false"/>
          </w:tcPr>
          <w:p>
            <w:pPr>
              <w:pStyle w:val="672"/>
              <w:widowControl/>
              <w:rPr>
                <w:rFonts w:ascii="宋体" w:hAnsi="宋体" w:cs="宋体"/>
                <w:color w:val="000000"/>
                <w:sz w:val="21"/>
                <w:szCs w:val="21"/>
              </w:rPr>
            </w:pPr>
            <w:r>
              <w:rPr>
                <w:rFonts w:ascii="宋体" w:hAnsi="宋体" w:cs="宋体"/>
                <w:color w:val="000000"/>
                <w:sz w:val="21"/>
                <w:szCs w:val="21"/>
              </w:rPr>
            </w:r>
            <w:r/>
          </w:p>
        </w:tc>
      </w:tr>
    </w:tbl>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right" w:pos="8306" w:leader="none"/>
      </w:tabs>
      <w:rPr>
        <w:rStyle w:val="745"/>
        <w:rFonts w:ascii="宋体" w:hAnsi="宋体"/>
      </w:rPr>
      <w:framePr w:wrap="around" w:vAnchor="text" w:hAnchor="margin" w:xAlign="center" w:y="1"/>
    </w:pPr>
    <w:r>
      <w:rPr>
        <w:rFonts w:ascii="宋体" w:hAnsi="宋体"/>
      </w:rPr>
      <w:fldChar w:fldCharType="begin"/>
    </w:r>
    <w:r>
      <w:rPr>
        <w:rStyle w:val="745"/>
        <w:rFonts w:ascii="宋体" w:hAnsi="宋体"/>
      </w:rPr>
      <w:instrText xml:space="preserve">PAGE  </w:instrText>
    </w:r>
    <w:r>
      <w:rPr>
        <w:rFonts w:ascii="宋体" w:hAnsi="宋体"/>
      </w:rPr>
      <w:fldChar w:fldCharType="separate"/>
    </w:r>
    <w:r>
      <w:rPr>
        <w:rStyle w:val="745"/>
        <w:rFonts w:ascii="宋体" w:hAnsi="宋体"/>
      </w:rPr>
      <w:t xml:space="preserve">３７</w:t>
    </w:r>
    <w:r>
      <w:rPr>
        <w:rFonts w:ascii="宋体" w:hAnsi="宋体"/>
      </w:rPr>
      <w:fldChar w:fldCharType="end"/>
    </w:r>
    <w:r>
      <w:rPr>
        <w:rStyle w:val="745"/>
        <w:rFonts w:ascii="宋体" w:hAnsi="宋体"/>
      </w:rPr>
    </w:r>
    <w:r/>
  </w:p>
  <w:p>
    <w:pPr>
      <w:pStyle w:val="72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right" w:pos="8306" w:leader="none"/>
      </w:tabs>
      <w:rPr>
        <w:rStyle w:val="745"/>
      </w:rPr>
      <w:framePr w:wrap="around" w:vAnchor="text" w:hAnchor="margin" w:xAlign="center" w:y="1"/>
    </w:pPr>
    <w:r>
      <w:fldChar w:fldCharType="begin"/>
    </w:r>
    <w:r>
      <w:rPr>
        <w:rStyle w:val="745"/>
      </w:rPr>
      <w:instrText xml:space="preserve">PAGE  </w:instrText>
    </w:r>
    <w:r>
      <w:fldChar w:fldCharType="separate"/>
    </w:r>
    <w:r>
      <w:rPr>
        <w:rStyle w:val="745"/>
      </w:rPr>
      <w:t xml:space="preserve">1</w:t>
    </w:r>
    <w:r>
      <w:fldChar w:fldCharType="end"/>
    </w:r>
    <w:r>
      <w:rPr>
        <w:rStyle w:val="745"/>
      </w:rPr>
    </w:r>
    <w:r/>
  </w:p>
  <w:p>
    <w:pPr>
      <w:pStyle w:val="7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672"/>
      </w:pPr>
      <w:rPr>
        <w:rFonts w:hint="eastAsia"/>
      </w:r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52"/>
      <w:isLgl w:val="false"/>
      <w:suff w:val="tab"/>
      <w:lvlText w:val="附录%1."/>
      <w:lvlJc w:val="left"/>
      <w:pPr>
        <w:pStyle w:val="6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672"/>
        <w:ind w:left="1080" w:hanging="1080"/>
        <w:tabs>
          <w:tab w:val="num" w:pos="1080" w:leader="none"/>
        </w:tabs>
      </w:pPr>
      <w:rPr>
        <w:rFonts w:hint="eastAsia" w:cs="Times New Roman"/>
      </w:rPr>
    </w:lvl>
    <w:lvl w:ilvl="1">
      <w:start w:val="1"/>
      <w:numFmt w:val="decimal"/>
      <w:isLgl w:val="false"/>
      <w:suff w:val="tab"/>
      <w:lvlText w:val="%2."/>
      <w:lvlJc w:val="left"/>
      <w:pPr>
        <w:pStyle w:val="672"/>
        <w:ind w:left="780" w:hanging="360"/>
        <w:tabs>
          <w:tab w:val="num" w:pos="780" w:leader="none"/>
        </w:tabs>
      </w:pPr>
      <w:rPr>
        <w:rFonts w:hint="eastAsia" w:cs="Times New Roman"/>
        <w:color w:val="000000"/>
      </w:rPr>
    </w:lvl>
    <w:lvl w:ilvl="2">
      <w:start w:val="1"/>
      <w:numFmt w:val="lowerRoman"/>
      <w:isLgl w:val="false"/>
      <w:suff w:val="tab"/>
      <w:lvlText w:val="%3."/>
      <w:lvlJc w:val="right"/>
      <w:pPr>
        <w:pStyle w:val="672"/>
        <w:ind w:left="1260" w:hanging="420"/>
        <w:tabs>
          <w:tab w:val="num" w:pos="1260" w:leader="none"/>
        </w:tabs>
      </w:pPr>
      <w:rPr>
        <w:rFonts w:cs="Times New Roman"/>
      </w:rPr>
    </w:lvl>
    <w:lvl w:ilvl="3">
      <w:start w:val="1"/>
      <w:numFmt w:val="decimal"/>
      <w:isLgl w:val="false"/>
      <w:suff w:val="tab"/>
      <w:lvlText w:val="%4."/>
      <w:lvlJc w:val="left"/>
      <w:pPr>
        <w:pStyle w:val="672"/>
        <w:ind w:left="1680" w:hanging="420"/>
        <w:tabs>
          <w:tab w:val="num" w:pos="1680" w:leader="none"/>
        </w:tabs>
      </w:pPr>
      <w:rPr>
        <w:rFonts w:cs="Times New Roman"/>
      </w:rPr>
    </w:lvl>
    <w:lvl w:ilvl="4">
      <w:start w:val="1"/>
      <w:numFmt w:val="lowerLetter"/>
      <w:isLgl w:val="false"/>
      <w:suff w:val="tab"/>
      <w:lvlText w:val="%5)"/>
      <w:lvlJc w:val="left"/>
      <w:pPr>
        <w:pStyle w:val="672"/>
        <w:ind w:left="2100" w:hanging="420"/>
        <w:tabs>
          <w:tab w:val="num" w:pos="2100" w:leader="none"/>
        </w:tabs>
      </w:pPr>
      <w:rPr>
        <w:rFonts w:cs="Times New Roman"/>
      </w:rPr>
    </w:lvl>
    <w:lvl w:ilvl="5">
      <w:start w:val="1"/>
      <w:numFmt w:val="lowerRoman"/>
      <w:isLgl w:val="false"/>
      <w:suff w:val="tab"/>
      <w:lvlText w:val="%6."/>
      <w:lvlJc w:val="right"/>
      <w:pPr>
        <w:pStyle w:val="672"/>
        <w:ind w:left="2520" w:hanging="420"/>
        <w:tabs>
          <w:tab w:val="num" w:pos="2520" w:leader="none"/>
        </w:tabs>
      </w:pPr>
      <w:rPr>
        <w:rFonts w:cs="Times New Roman"/>
      </w:rPr>
    </w:lvl>
    <w:lvl w:ilvl="6">
      <w:start w:val="1"/>
      <w:numFmt w:val="decimal"/>
      <w:isLgl w:val="false"/>
      <w:suff w:val="tab"/>
      <w:lvlText w:val="%7."/>
      <w:lvlJc w:val="left"/>
      <w:pPr>
        <w:pStyle w:val="672"/>
        <w:ind w:left="2940" w:hanging="420"/>
        <w:tabs>
          <w:tab w:val="num" w:pos="2940" w:leader="none"/>
        </w:tabs>
      </w:pPr>
      <w:rPr>
        <w:rFonts w:cs="Times New Roman"/>
      </w:rPr>
    </w:lvl>
    <w:lvl w:ilvl="7">
      <w:start w:val="1"/>
      <w:numFmt w:val="lowerLetter"/>
      <w:isLgl w:val="false"/>
      <w:suff w:val="tab"/>
      <w:lvlText w:val="%8)"/>
      <w:lvlJc w:val="left"/>
      <w:pPr>
        <w:pStyle w:val="672"/>
        <w:ind w:left="3360" w:hanging="420"/>
        <w:tabs>
          <w:tab w:val="num" w:pos="3360" w:leader="none"/>
        </w:tabs>
      </w:pPr>
      <w:rPr>
        <w:rFonts w:cs="Times New Roman"/>
      </w:rPr>
    </w:lvl>
    <w:lvl w:ilvl="8">
      <w:start w:val="1"/>
      <w:numFmt w:val="lowerRoman"/>
      <w:isLgl w:val="false"/>
      <w:suff w:val="tab"/>
      <w:lvlText w:val="%9."/>
      <w:lvlJc w:val="right"/>
      <w:pPr>
        <w:pStyle w:val="672"/>
        <w:ind w:left="3780" w:hanging="420"/>
        <w:tabs>
          <w:tab w:val="num" w:pos="3780" w:leader="none"/>
        </w:tabs>
      </w:pPr>
      <w:rPr>
        <w:rFonts w:cs="Times New Roman"/>
      </w:rPr>
    </w:lvl>
  </w:abstractNum>
  <w:abstractNum w:abstractNumId="5">
    <w:multiLevelType w:val="hybridMultilevel"/>
    <w:lvl w:ilvl="0">
      <w:start w:val="1"/>
      <w:numFmt w:val="decimal"/>
      <w:pStyle w:val="769"/>
      <w:isLgl w:val="false"/>
      <w:suff w:val="tab"/>
      <w:lvlText w:val="%1."/>
      <w:lvlJc w:val="left"/>
      <w:pPr>
        <w:pStyle w:val="672"/>
        <w:ind w:left="709" w:hanging="709"/>
        <w:tabs>
          <w:tab w:val="num" w:pos="709" w:leader="none"/>
        </w:tabs>
      </w:pPr>
      <w:rPr>
        <w:rFonts w:hint="eastAsia"/>
      </w:rPr>
    </w:lvl>
    <w:lvl w:ilvl="1">
      <w:start w:val="1"/>
      <w:numFmt w:val="decimal"/>
      <w:isLgl w:val="false"/>
      <w:suff w:val="tab"/>
      <w:lvlText w:val="%1.%2"/>
      <w:lvlJc w:val="left"/>
      <w:pPr>
        <w:pStyle w:val="672"/>
        <w:ind w:left="709" w:hanging="709"/>
        <w:tabs>
          <w:tab w:val="num" w:pos="709" w:leader="none"/>
        </w:tabs>
      </w:pPr>
      <w:rPr>
        <w:rFonts w:hint="eastAsia"/>
      </w:rPr>
    </w:lvl>
    <w:lvl w:ilvl="2">
      <w:start w:val="1"/>
      <w:numFmt w:val="decimal"/>
      <w:isLgl w:val="false"/>
      <w:suff w:val="tab"/>
      <w:lvlText w:val="%1.%2.%3."/>
      <w:lvlJc w:val="left"/>
      <w:pPr>
        <w:pStyle w:val="672"/>
        <w:ind w:left="425" w:hanging="425"/>
        <w:tabs>
          <w:tab w:val="num" w:pos="425" w:leader="none"/>
        </w:tabs>
      </w:pPr>
      <w:rPr>
        <w:rFonts w:hint="eastAsia"/>
      </w:rPr>
    </w:lvl>
    <w:lvl w:ilvl="3">
      <w:start w:val="1"/>
      <w:numFmt w:val="decimal"/>
      <w:isLgl w:val="false"/>
      <w:suff w:val="tab"/>
      <w:lvlText w:val="%1.%2.%3.%4."/>
      <w:lvlJc w:val="left"/>
      <w:pPr>
        <w:pStyle w:val="672"/>
        <w:ind w:left="851" w:hanging="851"/>
        <w:tabs>
          <w:tab w:val="num" w:pos="851" w:leader="none"/>
        </w:tabs>
      </w:pPr>
      <w:rPr>
        <w:rFonts w:hint="eastAsia"/>
      </w:rPr>
    </w:lvl>
    <w:lvl w:ilvl="4">
      <w:start w:val="1"/>
      <w:numFmt w:val="decimal"/>
      <w:isLgl w:val="false"/>
      <w:suff w:val="tab"/>
      <w:lvlText w:val="%1.%2.%3.%4.%5."/>
      <w:lvlJc w:val="left"/>
      <w:pPr>
        <w:pStyle w:val="672"/>
        <w:ind w:left="992" w:hanging="992"/>
        <w:tabs>
          <w:tab w:val="num" w:pos="992" w:leader="none"/>
        </w:tabs>
      </w:pPr>
      <w:rPr>
        <w:rFonts w:hint="eastAsia"/>
      </w:rPr>
    </w:lvl>
    <w:lvl w:ilvl="5">
      <w:start w:val="1"/>
      <w:numFmt w:val="decimal"/>
      <w:isLgl w:val="false"/>
      <w:suff w:val="tab"/>
      <w:lvlText w:val="%1.%2.%3.%4.%5.%6."/>
      <w:lvlJc w:val="left"/>
      <w:pPr>
        <w:pStyle w:val="672"/>
        <w:ind w:left="1134" w:hanging="1134"/>
        <w:tabs>
          <w:tab w:val="num" w:pos="1134" w:leader="none"/>
        </w:tabs>
      </w:pPr>
      <w:rPr>
        <w:rFonts w:hint="eastAsia"/>
      </w:rPr>
    </w:lvl>
    <w:lvl w:ilvl="6">
      <w:start w:val="1"/>
      <w:numFmt w:val="decimal"/>
      <w:isLgl w:val="false"/>
      <w:suff w:val="tab"/>
      <w:lvlText w:val="%1.%2.%3.%4.%5.%6.%7."/>
      <w:lvlJc w:val="left"/>
      <w:pPr>
        <w:pStyle w:val="672"/>
        <w:ind w:left="1276" w:hanging="1276"/>
        <w:tabs>
          <w:tab w:val="num" w:pos="1276" w:leader="none"/>
        </w:tabs>
      </w:pPr>
      <w:rPr>
        <w:rFonts w:hint="eastAsia"/>
      </w:rPr>
    </w:lvl>
    <w:lvl w:ilvl="7">
      <w:start w:val="1"/>
      <w:numFmt w:val="decimal"/>
      <w:isLgl w:val="false"/>
      <w:suff w:val="tab"/>
      <w:lvlText w:val="%1.%2.%3.%4.%5.%6.%7.%8."/>
      <w:lvlJc w:val="left"/>
      <w:pPr>
        <w:pStyle w:val="672"/>
        <w:ind w:left="1418" w:hanging="1418"/>
        <w:tabs>
          <w:tab w:val="num" w:pos="1418" w:leader="none"/>
        </w:tabs>
      </w:pPr>
      <w:rPr>
        <w:rFonts w:hint="eastAsia"/>
      </w:rPr>
    </w:lvl>
    <w:lvl w:ilvl="8">
      <w:start w:val="1"/>
      <w:numFmt w:val="decimal"/>
      <w:isLgl w:val="false"/>
      <w:suff w:val="tab"/>
      <w:lvlText w:val="%1.%2.%3.%4.%5.%6.%7.%8.%9."/>
      <w:lvlJc w:val="left"/>
      <w:pPr>
        <w:pStyle w:val="672"/>
        <w:ind w:left="1559" w:hanging="1559"/>
        <w:tabs>
          <w:tab w:val="num" w:pos="1559" w:leader="none"/>
        </w:tabs>
      </w:pPr>
      <w:rPr>
        <w:rFonts w:hint="eastAsia"/>
      </w:rPr>
    </w:lvl>
  </w:abstractNum>
  <w:abstractNum w:abstractNumId="6">
    <w:multiLevelType w:val="hybridMultilevel"/>
    <w:lvl w:ilvl="0">
      <w:start w:val="1"/>
      <w:numFmt w:val="japaneseCounting"/>
      <w:isLgl w:val="false"/>
      <w:suff w:val="tab"/>
      <w:lvlText w:val="（%1）"/>
      <w:lvlJc w:val="left"/>
      <w:pPr>
        <w:pStyle w:val="672"/>
        <w:ind w:left="1080" w:hanging="1080"/>
        <w:tabs>
          <w:tab w:val="num" w:pos="1080" w:leader="none"/>
        </w:tabs>
      </w:pPr>
      <w:rPr>
        <w:rFonts w:cs="Times New Roman"/>
      </w:rPr>
    </w:lvl>
    <w:lvl w:ilvl="1">
      <w:start w:val="1"/>
      <w:numFmt w:val="decimal"/>
      <w:isLgl w:val="false"/>
      <w:suff w:val="tab"/>
      <w:lvlText w:val="%2."/>
      <w:lvlJc w:val="left"/>
      <w:pPr>
        <w:pStyle w:val="672"/>
        <w:ind w:left="780" w:hanging="360"/>
        <w:tabs>
          <w:tab w:val="num" w:pos="780" w:leader="none"/>
        </w:tabs>
      </w:pPr>
      <w:rPr>
        <w:rFonts w:cs="Times New Roman"/>
        <w:color w:val="000000"/>
      </w:rPr>
    </w:lvl>
    <w:lvl w:ilvl="2">
      <w:start w:val="1"/>
      <w:numFmt w:val="lowerRoman"/>
      <w:isLgl w:val="false"/>
      <w:suff w:val="tab"/>
      <w:lvlText w:val="%3."/>
      <w:lvlJc w:val="right"/>
      <w:pPr>
        <w:pStyle w:val="672"/>
        <w:ind w:left="1260" w:hanging="420"/>
        <w:tabs>
          <w:tab w:val="num" w:pos="1260" w:leader="none"/>
        </w:tabs>
      </w:pPr>
      <w:rPr>
        <w:rFonts w:cs="Times New Roman"/>
      </w:rPr>
    </w:lvl>
    <w:lvl w:ilvl="3">
      <w:start w:val="1"/>
      <w:numFmt w:val="decimal"/>
      <w:isLgl w:val="false"/>
      <w:suff w:val="tab"/>
      <w:lvlText w:val="%4."/>
      <w:lvlJc w:val="left"/>
      <w:pPr>
        <w:pStyle w:val="672"/>
        <w:ind w:left="1680" w:hanging="420"/>
        <w:tabs>
          <w:tab w:val="num" w:pos="1680" w:leader="none"/>
        </w:tabs>
      </w:pPr>
      <w:rPr>
        <w:rFonts w:cs="Times New Roman"/>
      </w:rPr>
    </w:lvl>
    <w:lvl w:ilvl="4">
      <w:start w:val="1"/>
      <w:numFmt w:val="lowerLetter"/>
      <w:isLgl w:val="false"/>
      <w:suff w:val="tab"/>
      <w:lvlText w:val="%5)"/>
      <w:lvlJc w:val="left"/>
      <w:pPr>
        <w:pStyle w:val="672"/>
        <w:ind w:left="2100" w:hanging="420"/>
        <w:tabs>
          <w:tab w:val="num" w:pos="2100" w:leader="none"/>
        </w:tabs>
      </w:pPr>
      <w:rPr>
        <w:rFonts w:cs="Times New Roman"/>
      </w:rPr>
    </w:lvl>
    <w:lvl w:ilvl="5">
      <w:start w:val="1"/>
      <w:numFmt w:val="lowerRoman"/>
      <w:isLgl w:val="false"/>
      <w:suff w:val="tab"/>
      <w:lvlText w:val="%6."/>
      <w:lvlJc w:val="right"/>
      <w:pPr>
        <w:pStyle w:val="672"/>
        <w:ind w:left="2520" w:hanging="420"/>
        <w:tabs>
          <w:tab w:val="num" w:pos="2520" w:leader="none"/>
        </w:tabs>
      </w:pPr>
      <w:rPr>
        <w:rFonts w:cs="Times New Roman"/>
      </w:rPr>
    </w:lvl>
    <w:lvl w:ilvl="6">
      <w:start w:val="1"/>
      <w:numFmt w:val="decimal"/>
      <w:isLgl w:val="false"/>
      <w:suff w:val="tab"/>
      <w:lvlText w:val="%7."/>
      <w:lvlJc w:val="left"/>
      <w:pPr>
        <w:pStyle w:val="672"/>
        <w:ind w:left="2940" w:hanging="420"/>
        <w:tabs>
          <w:tab w:val="num" w:pos="2940" w:leader="none"/>
        </w:tabs>
      </w:pPr>
      <w:rPr>
        <w:rFonts w:cs="Times New Roman"/>
      </w:rPr>
    </w:lvl>
    <w:lvl w:ilvl="7">
      <w:start w:val="1"/>
      <w:numFmt w:val="lowerLetter"/>
      <w:isLgl w:val="false"/>
      <w:suff w:val="tab"/>
      <w:lvlText w:val="%8)"/>
      <w:lvlJc w:val="left"/>
      <w:pPr>
        <w:pStyle w:val="672"/>
        <w:ind w:left="3360" w:hanging="420"/>
        <w:tabs>
          <w:tab w:val="num" w:pos="3360" w:leader="none"/>
        </w:tabs>
      </w:pPr>
      <w:rPr>
        <w:rFonts w:cs="Times New Roman"/>
      </w:rPr>
    </w:lvl>
    <w:lvl w:ilvl="8">
      <w:start w:val="1"/>
      <w:numFmt w:val="lowerRoman"/>
      <w:isLgl w:val="false"/>
      <w:suff w:val="tab"/>
      <w:lvlText w:val="%9."/>
      <w:lvlJc w:val="right"/>
      <w:pPr>
        <w:pStyle w:val="672"/>
        <w:ind w:left="3780" w:hanging="420"/>
        <w:tabs>
          <w:tab w:val="num" w:pos="3780" w:leader="none"/>
        </w:tabs>
      </w:pPr>
      <w:rPr>
        <w:rFonts w:cs="Times New Roman"/>
      </w:rPr>
    </w:lvl>
  </w:abstractNum>
  <w:abstractNum w:abstractNumId="7">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pStyle w:val="672"/>
        <w:ind w:left="1440" w:hanging="360"/>
      </w:pPr>
      <w:rPr>
        <w:rFonts w:ascii="Courier New" w:hAnsi="Courier New" w:eastAsia="Courier New" w:cs="Courier New"/>
      </w:rPr>
    </w:lvl>
    <w:lvl w:ilvl="2">
      <w:start w:val="1"/>
      <w:numFmt w:val="bullet"/>
      <w:isLgl w:val="false"/>
      <w:suff w:val="tab"/>
      <w:lvlText w:val="§"/>
      <w:lvlJc w:val="left"/>
      <w:pPr>
        <w:pStyle w:val="672"/>
        <w:ind w:left="2160" w:hanging="360"/>
      </w:pPr>
      <w:rPr>
        <w:rFonts w:ascii="Wingdings" w:hAnsi="Wingdings" w:eastAsia="Wingdings" w:cs="Wingdings"/>
      </w:rPr>
    </w:lvl>
    <w:lvl w:ilvl="3">
      <w:start w:val="1"/>
      <w:numFmt w:val="bullet"/>
      <w:isLgl w:val="false"/>
      <w:suff w:val="tab"/>
      <w:lvlText w:val="·"/>
      <w:lvlJc w:val="left"/>
      <w:pPr>
        <w:pStyle w:val="672"/>
        <w:ind w:left="2880" w:hanging="360"/>
      </w:pPr>
      <w:rPr>
        <w:rFonts w:ascii="Symbol" w:hAnsi="Symbol" w:eastAsia="Symbol" w:cs="Symbol"/>
      </w:rPr>
    </w:lvl>
    <w:lvl w:ilvl="4">
      <w:start w:val="1"/>
      <w:numFmt w:val="bullet"/>
      <w:isLgl w:val="false"/>
      <w:suff w:val="tab"/>
      <w:lvlText w:val="o"/>
      <w:lvlJc w:val="left"/>
      <w:pPr>
        <w:pStyle w:val="672"/>
        <w:ind w:left="3600" w:hanging="360"/>
      </w:pPr>
      <w:rPr>
        <w:rFonts w:ascii="Courier New" w:hAnsi="Courier New" w:eastAsia="Courier New" w:cs="Courier New"/>
      </w:rPr>
    </w:lvl>
    <w:lvl w:ilvl="5">
      <w:start w:val="1"/>
      <w:numFmt w:val="bullet"/>
      <w:isLgl w:val="false"/>
      <w:suff w:val="tab"/>
      <w:lvlText w:val="§"/>
      <w:lvlJc w:val="left"/>
      <w:pPr>
        <w:pStyle w:val="672"/>
        <w:ind w:left="4320" w:hanging="360"/>
      </w:pPr>
      <w:rPr>
        <w:rFonts w:ascii="Wingdings" w:hAnsi="Wingdings" w:eastAsia="Wingdings" w:cs="Wingdings"/>
      </w:rPr>
    </w:lvl>
    <w:lvl w:ilvl="6">
      <w:start w:val="1"/>
      <w:numFmt w:val="bullet"/>
      <w:isLgl w:val="false"/>
      <w:suff w:val="tab"/>
      <w:lvlText w:val="·"/>
      <w:lvlJc w:val="left"/>
      <w:pPr>
        <w:pStyle w:val="672"/>
        <w:ind w:left="5040" w:hanging="360"/>
      </w:pPr>
      <w:rPr>
        <w:rFonts w:ascii="Symbol" w:hAnsi="Symbol" w:eastAsia="Symbol" w:cs="Symbol"/>
      </w:rPr>
    </w:lvl>
    <w:lvl w:ilvl="7">
      <w:start w:val="1"/>
      <w:numFmt w:val="bullet"/>
      <w:isLgl w:val="false"/>
      <w:suff w:val="tab"/>
      <w:lvlText w:val="o"/>
      <w:lvlJc w:val="left"/>
      <w:pPr>
        <w:pStyle w:val="672"/>
        <w:ind w:left="5760" w:hanging="360"/>
      </w:pPr>
      <w:rPr>
        <w:rFonts w:ascii="Courier New" w:hAnsi="Courier New" w:eastAsia="Courier New" w:cs="Courier New"/>
      </w:rPr>
    </w:lvl>
    <w:lvl w:ilvl="8">
      <w:start w:val="1"/>
      <w:numFmt w:val="bullet"/>
      <w:isLgl w:val="false"/>
      <w:suff w:val="tab"/>
      <w:lvlText w:val="§"/>
      <w:lvlJc w:val="left"/>
      <w:pPr>
        <w:pStyle w:val="672"/>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pStyle w:val="672"/>
        <w:ind w:left="0" w:firstLine="0"/>
      </w:pPr>
      <w:rPr>
        <w:rFonts w:hint="eastAsia"/>
      </w:rPr>
    </w:lvl>
    <w:lvl w:ilvl="1">
      <w:start w:val="1"/>
      <w:numFmt w:val="decimal"/>
      <w:isLgl w:val="false"/>
      <w:suff w:val="nothing"/>
      <w:lvlText w:val="%2、"/>
      <w:lvlJc w:val="left"/>
      <w:pPr>
        <w:pStyle w:val="672"/>
        <w:ind w:left="0" w:firstLine="0"/>
      </w:pPr>
      <w:rPr>
        <w:rFonts w:hint="eastAsia"/>
      </w:rPr>
    </w:lvl>
    <w:lvl w:ilvl="2">
      <w:start w:val="1"/>
      <w:numFmt w:val="decimal"/>
      <w:isLgl w:val="false"/>
      <w:suff w:val="nothing"/>
      <w:lvlText w:val="%2.%3 "/>
      <w:lvlJc w:val="left"/>
      <w:pPr>
        <w:pStyle w:val="672"/>
        <w:ind w:left="0" w:firstLine="0"/>
      </w:pPr>
      <w:rPr>
        <w:rFonts w:hint="eastAsia"/>
      </w:rPr>
    </w:lvl>
    <w:lvl w:ilvl="3">
      <w:start w:val="1"/>
      <w:numFmt w:val="decimal"/>
      <w:isLgl w:val="false"/>
      <w:suff w:val="nothing"/>
      <w:lvlText w:val="%2.%3.%4 "/>
      <w:lvlJc w:val="left"/>
      <w:pPr>
        <w:pStyle w:val="672"/>
        <w:ind w:left="0" w:firstLine="0"/>
      </w:pPr>
      <w:rPr>
        <w:rFonts w:hint="eastAsia"/>
      </w:rPr>
    </w:lvl>
    <w:lvl w:ilvl="4">
      <w:start w:val="1"/>
      <w:numFmt w:val="decimal"/>
      <w:isLgl w:val="false"/>
      <w:suff w:val="nothing"/>
      <w:lvlText w:val="%2.%3.%4.%5 "/>
      <w:lvlJc w:val="left"/>
      <w:pPr>
        <w:pStyle w:val="672"/>
        <w:ind w:left="0" w:firstLine="0"/>
      </w:pPr>
      <w:rPr>
        <w:rFonts w:hint="eastAsia"/>
      </w:rPr>
    </w:lvl>
    <w:lvl w:ilvl="5">
      <w:start w:val="1"/>
      <w:numFmt w:val="decimal"/>
      <w:pStyle w:val="678"/>
      <w:isLgl w:val="false"/>
      <w:suff w:val="nothing"/>
      <w:lvlText w:val=""/>
      <w:lvlJc w:val="left"/>
      <w:pPr>
        <w:pStyle w:val="672"/>
        <w:ind w:left="0" w:firstLine="0"/>
      </w:pPr>
      <w:rPr>
        <w:rFonts w:hint="eastAsia"/>
      </w:rPr>
    </w:lvl>
    <w:lvl w:ilvl="6">
      <w:start w:val="1"/>
      <w:numFmt w:val="decimal"/>
      <w:pStyle w:val="679"/>
      <w:isLgl w:val="false"/>
      <w:suff w:val="nothing"/>
      <w:lvlText w:val=""/>
      <w:lvlJc w:val="left"/>
      <w:pPr>
        <w:pStyle w:val="672"/>
        <w:ind w:left="0" w:firstLine="0"/>
      </w:pPr>
      <w:rPr>
        <w:rFonts w:hint="eastAsia"/>
      </w:rPr>
    </w:lvl>
    <w:lvl w:ilvl="7">
      <w:start w:val="1"/>
      <w:numFmt w:val="decimal"/>
      <w:pStyle w:val="680"/>
      <w:isLgl w:val="false"/>
      <w:suff w:val="nothing"/>
      <w:lvlText w:val=""/>
      <w:lvlJc w:val="left"/>
      <w:pPr>
        <w:pStyle w:val="672"/>
        <w:ind w:left="0" w:firstLine="0"/>
      </w:pPr>
      <w:rPr>
        <w:rFonts w:hint="eastAsia"/>
      </w:rPr>
    </w:lvl>
    <w:lvl w:ilvl="8">
      <w:start w:val="1"/>
      <w:numFmt w:val="decimal"/>
      <w:pStyle w:val="681"/>
      <w:isLgl w:val="false"/>
      <w:suff w:val="nothing"/>
      <w:lvlText w:val=""/>
      <w:lvlJc w:val="left"/>
      <w:pPr>
        <w:pStyle w:val="672"/>
        <w:ind w:left="0" w:firstLine="0"/>
      </w:pPr>
      <w:rPr>
        <w:rFonts w:hint="eastAsia"/>
      </w:rPr>
    </w:lvl>
  </w:abstractNum>
  <w:abstractNum w:abstractNumId="9">
    <w:multiLevelType w:val="hybridMultilevel"/>
    <w:lvl w:ilvl="0">
      <w:start w:val="1"/>
      <w:numFmt w:val="decimal"/>
      <w:isLgl w:val="false"/>
      <w:suff w:val="tab"/>
      <w:lvlText w:val="%1."/>
      <w:lvlJc w:val="left"/>
      <w:pPr>
        <w:pStyle w:val="672"/>
        <w:ind w:left="510" w:hanging="360"/>
        <w:tabs>
          <w:tab w:val="num" w:pos="510" w:leader="none"/>
        </w:tabs>
      </w:pPr>
      <w:rPr>
        <w:rFonts w:hint="eastAsia" w:cs="Times New Roman"/>
      </w:rPr>
    </w:lvl>
    <w:lvl w:ilvl="1">
      <w:start w:val="1"/>
      <w:numFmt w:val="decimal"/>
      <w:isLgl w:val="false"/>
      <w:suff w:val="tab"/>
      <w:lvlText w:val="%2．"/>
      <w:lvlJc w:val="left"/>
      <w:pPr>
        <w:pStyle w:val="672"/>
        <w:ind w:left="1290" w:hanging="720"/>
        <w:tabs>
          <w:tab w:val="num" w:pos="1290" w:leader="none"/>
        </w:tabs>
      </w:pPr>
      <w:rPr>
        <w:rFonts w:hint="eastAsia" w:cs="Times New Roman"/>
      </w:rPr>
    </w:lvl>
    <w:lvl w:ilvl="2">
      <w:start w:val="3"/>
      <w:numFmt w:val="decimal"/>
      <w:isLgl w:val="false"/>
      <w:suff w:val="tab"/>
      <w:lvlText w:val="（%3）"/>
      <w:lvlJc w:val="left"/>
      <w:pPr>
        <w:pStyle w:val="672"/>
        <w:ind w:left="1140" w:hanging="720"/>
        <w:tabs>
          <w:tab w:val="num" w:pos="1140" w:leader="none"/>
        </w:tabs>
      </w:pPr>
      <w:rPr>
        <w:rFonts w:hint="eastAsia" w:cs="Times New Roman"/>
      </w:rPr>
    </w:lvl>
    <w:lvl w:ilvl="3">
      <w:start w:val="1"/>
      <w:numFmt w:val="decimal"/>
      <w:isLgl w:val="false"/>
      <w:suff w:val="tab"/>
      <w:lvlText w:val="（%4）"/>
      <w:lvlJc w:val="left"/>
      <w:pPr>
        <w:pStyle w:val="672"/>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672"/>
        <w:ind w:left="2250" w:hanging="420"/>
        <w:tabs>
          <w:tab w:val="num" w:pos="2250" w:leader="none"/>
        </w:tabs>
      </w:pPr>
      <w:rPr>
        <w:rFonts w:hint="eastAsia"/>
        <w:b/>
        <w:lang w:val="en-US"/>
      </w:rPr>
    </w:lvl>
    <w:lvl w:ilvl="5">
      <w:start w:val="10"/>
      <w:numFmt w:val="japaneseCounting"/>
      <w:isLgl w:val="false"/>
      <w:suff w:val="tab"/>
      <w:lvlText w:val="（%6）"/>
      <w:lvlJc w:val="left"/>
      <w:pPr>
        <w:pStyle w:val="672"/>
        <w:ind w:left="2970" w:hanging="720"/>
      </w:pPr>
      <w:rPr>
        <w:rFonts w:cs="Times New Roman"/>
      </w:rPr>
    </w:lvl>
    <w:lvl w:ilvl="6">
      <w:start w:val="1"/>
      <w:numFmt w:val="decimal"/>
      <w:isLgl w:val="false"/>
      <w:suff w:val="tab"/>
      <w:lvlText w:val="（%7）"/>
      <w:lvlJc w:val="left"/>
      <w:pPr>
        <w:pStyle w:val="672"/>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672"/>
        <w:ind w:left="3510" w:hanging="420"/>
        <w:tabs>
          <w:tab w:val="num" w:pos="3510" w:leader="none"/>
        </w:tabs>
      </w:pPr>
      <w:rPr>
        <w:rFonts w:cs="Times New Roman"/>
      </w:rPr>
    </w:lvl>
    <w:lvl w:ilvl="8">
      <w:start w:val="1"/>
      <w:numFmt w:val="lowerRoman"/>
      <w:isLgl w:val="false"/>
      <w:suff w:val="tab"/>
      <w:lvlText w:val="%9."/>
      <w:lvlJc w:val="right"/>
      <w:pPr>
        <w:pStyle w:val="672"/>
        <w:ind w:left="3930" w:hanging="420"/>
        <w:tabs>
          <w:tab w:val="num" w:pos="3930" w:leader="none"/>
        </w:tabs>
      </w:pPr>
      <w:rPr>
        <w:rFonts w:cs="Times New Roman"/>
      </w:rPr>
    </w:lvl>
  </w:abstractNum>
  <w:abstractNum w:abstractNumId="10">
    <w:multiLevelType w:val="hybridMultilevel"/>
    <w:lvl w:ilvl="0">
      <w:start w:val="1"/>
      <w:numFmt w:val="japaneseCounting"/>
      <w:isLgl w:val="false"/>
      <w:suff w:val="tab"/>
      <w:lvlText w:val="%1、"/>
      <w:lvlJc w:val="left"/>
      <w:pPr>
        <w:pStyle w:val="672"/>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2"/>
        <w:ind w:left="840" w:hanging="420"/>
        <w:tabs>
          <w:tab w:val="num" w:pos="840" w:leader="none"/>
        </w:tabs>
      </w:pPr>
      <w:rPr>
        <w:rFonts w:cs="Times New Roman"/>
      </w:rPr>
    </w:lvl>
    <w:lvl w:ilvl="2">
      <w:start w:val="10"/>
      <w:numFmt w:val="decimal"/>
      <w:isLgl w:val="false"/>
      <w:suff w:val="tab"/>
      <w:lvlText w:val="%3."/>
      <w:lvlJc w:val="left"/>
      <w:pPr>
        <w:pStyle w:val="672"/>
        <w:ind w:left="1200" w:hanging="360"/>
        <w:tabs>
          <w:tab w:val="num" w:pos="1200" w:leader="none"/>
        </w:tabs>
      </w:pPr>
      <w:rPr>
        <w:rFonts w:cs="Times New Roman"/>
      </w:rPr>
    </w:lvl>
    <w:lvl w:ilvl="3">
      <w:start w:val="1"/>
      <w:numFmt w:val="decimal"/>
      <w:isLgl w:val="false"/>
      <w:suff w:val="tab"/>
      <w:lvlText w:val="%4."/>
      <w:lvlJc w:val="left"/>
      <w:pPr>
        <w:pStyle w:val="672"/>
        <w:ind w:left="1680" w:hanging="420"/>
        <w:tabs>
          <w:tab w:val="num" w:pos="1680" w:leader="none"/>
        </w:tabs>
      </w:pPr>
      <w:rPr>
        <w:rFonts w:cs="Times New Roman"/>
      </w:rPr>
    </w:lvl>
    <w:lvl w:ilvl="4">
      <w:start w:val="1"/>
      <w:numFmt w:val="lowerLetter"/>
      <w:isLgl w:val="false"/>
      <w:suff w:val="tab"/>
      <w:lvlText w:val="%5)"/>
      <w:lvlJc w:val="left"/>
      <w:pPr>
        <w:pStyle w:val="672"/>
        <w:ind w:left="2100" w:hanging="420"/>
        <w:tabs>
          <w:tab w:val="num" w:pos="2100" w:leader="none"/>
        </w:tabs>
      </w:pPr>
      <w:rPr>
        <w:rFonts w:cs="Times New Roman"/>
      </w:rPr>
    </w:lvl>
    <w:lvl w:ilvl="5">
      <w:start w:val="1"/>
      <w:numFmt w:val="lowerRoman"/>
      <w:isLgl w:val="false"/>
      <w:suff w:val="tab"/>
      <w:lvlText w:val="%6."/>
      <w:lvlJc w:val="right"/>
      <w:pPr>
        <w:pStyle w:val="672"/>
        <w:ind w:left="2520" w:hanging="420"/>
        <w:tabs>
          <w:tab w:val="num" w:pos="2520" w:leader="none"/>
        </w:tabs>
      </w:pPr>
      <w:rPr>
        <w:rFonts w:cs="Times New Roman"/>
      </w:rPr>
    </w:lvl>
    <w:lvl w:ilvl="6">
      <w:start w:val="1"/>
      <w:numFmt w:val="decimal"/>
      <w:isLgl w:val="false"/>
      <w:suff w:val="tab"/>
      <w:lvlText w:val="%7."/>
      <w:lvlJc w:val="left"/>
      <w:pPr>
        <w:pStyle w:val="672"/>
        <w:ind w:left="2940" w:hanging="420"/>
        <w:tabs>
          <w:tab w:val="num" w:pos="2940" w:leader="none"/>
        </w:tabs>
      </w:pPr>
      <w:rPr>
        <w:rFonts w:cs="Times New Roman"/>
      </w:rPr>
    </w:lvl>
    <w:lvl w:ilvl="7">
      <w:start w:val="1"/>
      <w:numFmt w:val="lowerLetter"/>
      <w:isLgl w:val="false"/>
      <w:suff w:val="tab"/>
      <w:lvlText w:val="%8)"/>
      <w:lvlJc w:val="left"/>
      <w:pPr>
        <w:pStyle w:val="672"/>
        <w:ind w:left="3360" w:hanging="420"/>
        <w:tabs>
          <w:tab w:val="num" w:pos="3360" w:leader="none"/>
        </w:tabs>
      </w:pPr>
      <w:rPr>
        <w:rFonts w:cs="Times New Roman"/>
      </w:rPr>
    </w:lvl>
    <w:lvl w:ilvl="8">
      <w:start w:val="1"/>
      <w:numFmt w:val="lowerRoman"/>
      <w:isLgl w:val="false"/>
      <w:suff w:val="tab"/>
      <w:lvlText w:val="%9."/>
      <w:lvlJc w:val="right"/>
      <w:pPr>
        <w:pStyle w:val="672"/>
        <w:ind w:left="3780" w:hanging="420"/>
        <w:tabs>
          <w:tab w:val="num" w:pos="3780" w:leader="none"/>
        </w:tabs>
      </w:pPr>
      <w:rPr>
        <w:rFonts w:cs="Times New Roman"/>
      </w:rPr>
    </w:lvl>
  </w:abstractNum>
  <w:abstractNum w:abstractNumId="11">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672"/>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5"/>
  </w:num>
  <w:num w:numId="4">
    <w:abstractNumId w:val="12"/>
  </w:num>
  <w:num w:numId="5">
    <w:abstractNumId w:val="7"/>
  </w:num>
  <w:num w:numId="6">
    <w:abstractNumId w:val="1"/>
  </w:num>
  <w:num w:numId="7">
    <w:abstractNumId w:val="4"/>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2"/>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72"/>
    <w:link w:val="672"/>
    <w:qFormat/>
    <w:pPr>
      <w:jc w:val="both"/>
      <w:widowControl w:val="off"/>
    </w:pPr>
    <w:rPr>
      <w:rFonts w:ascii="Times New Roman" w:hAnsi="Times New Roman"/>
      <w:sz w:val="21"/>
      <w:szCs w:val="21"/>
      <w:lang w:val="en-US" w:eastAsia="zh-CN" w:bidi="ar-SA"/>
    </w:rPr>
  </w:style>
  <w:style w:type="paragraph" w:styleId="673">
    <w:name w:val="标题 1"/>
    <w:basedOn w:val="672"/>
    <w:next w:val="672"/>
    <w:link w:val="684"/>
    <w:qFormat/>
    <w:pPr>
      <w:jc w:val="center"/>
      <w:keepNext/>
      <w:outlineLvl w:val="0"/>
    </w:pPr>
    <w:rPr>
      <w:rFonts w:ascii="楷体_GB2312" w:eastAsia="楷体_GB2312"/>
      <w:sz w:val="28"/>
      <w:szCs w:val="28"/>
    </w:rPr>
  </w:style>
  <w:style w:type="paragraph" w:styleId="674">
    <w:name w:val="标题 2"/>
    <w:basedOn w:val="672"/>
    <w:next w:val="686"/>
    <w:link w:val="685"/>
    <w:qFormat/>
    <w:pPr>
      <w:jc w:val="center"/>
      <w:keepLines/>
      <w:keepNext/>
      <w:spacing w:before="260" w:after="260" w:line="416" w:lineRule="auto"/>
      <w:outlineLvl w:val="1"/>
    </w:pPr>
    <w:rPr>
      <w:rFonts w:ascii="Arial" w:hAnsi="Arial" w:eastAsia="幼圆"/>
      <w:b/>
      <w:bCs/>
      <w:sz w:val="44"/>
      <w:szCs w:val="44"/>
    </w:rPr>
  </w:style>
  <w:style w:type="paragraph" w:styleId="675">
    <w:name w:val="标题 3"/>
    <w:basedOn w:val="672"/>
    <w:next w:val="686"/>
    <w:link w:val="688"/>
    <w:qFormat/>
    <w:pPr>
      <w:keepLines/>
      <w:keepNext/>
      <w:spacing w:before="260" w:after="260" w:line="416" w:lineRule="auto"/>
      <w:outlineLvl w:val="2"/>
    </w:pPr>
    <w:rPr>
      <w:b/>
      <w:bCs/>
      <w:sz w:val="32"/>
      <w:szCs w:val="32"/>
    </w:rPr>
  </w:style>
  <w:style w:type="paragraph" w:styleId="676">
    <w:name w:val="标题 4"/>
    <w:basedOn w:val="672"/>
    <w:next w:val="686"/>
    <w:link w:val="689"/>
    <w:qFormat/>
    <w:pPr>
      <w:keepLines/>
      <w:keepNext/>
      <w:spacing w:before="280" w:after="290" w:line="376" w:lineRule="auto"/>
      <w:outlineLvl w:val="3"/>
    </w:pPr>
    <w:rPr>
      <w:rFonts w:ascii="Arial" w:hAnsi="Arial" w:eastAsia="黑体"/>
      <w:b/>
      <w:bCs/>
      <w:sz w:val="28"/>
      <w:szCs w:val="28"/>
    </w:rPr>
  </w:style>
  <w:style w:type="paragraph" w:styleId="677">
    <w:name w:val="标题 5"/>
    <w:basedOn w:val="672"/>
    <w:next w:val="686"/>
    <w:link w:val="690"/>
    <w:qFormat/>
    <w:pPr>
      <w:keepNext/>
      <w:outlineLvl w:val="4"/>
    </w:pPr>
    <w:rPr>
      <w:rFonts w:ascii="宋体"/>
      <w:color w:val="000000"/>
      <w:sz w:val="28"/>
      <w:szCs w:val="28"/>
    </w:rPr>
  </w:style>
  <w:style w:type="paragraph" w:styleId="678">
    <w:name w:val="标题 6"/>
    <w:basedOn w:val="672"/>
    <w:next w:val="672"/>
    <w:link w:val="691"/>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标题 7"/>
    <w:basedOn w:val="672"/>
    <w:next w:val="672"/>
    <w:link w:val="692"/>
    <w:qFormat/>
    <w:pPr>
      <w:numPr>
        <w:ilvl w:val="6"/>
        <w:numId w:val="1"/>
      </w:numPr>
      <w:keepLines/>
      <w:keepNext/>
      <w:spacing w:before="240" w:after="64" w:line="320" w:lineRule="auto"/>
      <w:outlineLvl w:val="6"/>
    </w:pPr>
    <w:rPr>
      <w:b/>
      <w:bCs/>
      <w:sz w:val="24"/>
      <w:szCs w:val="24"/>
    </w:rPr>
  </w:style>
  <w:style w:type="paragraph" w:styleId="680">
    <w:name w:val="标题 8"/>
    <w:basedOn w:val="672"/>
    <w:next w:val="672"/>
    <w:link w:val="693"/>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标题 9"/>
    <w:basedOn w:val="672"/>
    <w:next w:val="672"/>
    <w:link w:val="694"/>
    <w:qFormat/>
    <w:pPr>
      <w:numPr>
        <w:ilvl w:val="8"/>
        <w:numId w:val="1"/>
      </w:numPr>
      <w:keepLines/>
      <w:keepNext/>
      <w:spacing w:before="240" w:after="64" w:line="320" w:lineRule="auto"/>
      <w:outlineLvl w:val="8"/>
    </w:pPr>
    <w:rPr>
      <w:rFonts w:ascii="Arial" w:hAnsi="Arial" w:eastAsia="黑体"/>
      <w:sz w:val="20"/>
    </w:rPr>
  </w:style>
  <w:style w:type="character" w:styleId="682">
    <w:name w:val="默认段落字体"/>
    <w:next w:val="682"/>
    <w:link w:val="672"/>
    <w:uiPriority w:val="1"/>
    <w:unhideWhenUsed/>
  </w:style>
  <w:style w:type="table" w:styleId="683">
    <w:name w:val="普通表格"/>
    <w:next w:val="683"/>
    <w:link w:val="672"/>
    <w:uiPriority w:val="99"/>
    <w:unhideWhenUsed/>
    <w:tblPr/>
  </w:style>
  <w:style w:type="character" w:styleId="684">
    <w:name w:val="标题 1 Char"/>
    <w:next w:val="684"/>
    <w:link w:val="673"/>
    <w:rPr>
      <w:rFonts w:ascii="楷体_GB2312" w:hAnsi="Times New Roman" w:eastAsia="楷体_GB2312" w:cs="Times New Roman"/>
      <w:sz w:val="28"/>
      <w:szCs w:val="28"/>
    </w:rPr>
  </w:style>
  <w:style w:type="character" w:styleId="685">
    <w:name w:val="标题 2 Char"/>
    <w:next w:val="685"/>
    <w:link w:val="674"/>
    <w:rPr>
      <w:rFonts w:ascii="Arial" w:hAnsi="Arial" w:eastAsia="幼圆" w:cs="Arial"/>
      <w:b/>
      <w:bCs/>
      <w:sz w:val="44"/>
      <w:szCs w:val="44"/>
    </w:rPr>
  </w:style>
  <w:style w:type="paragraph" w:styleId="686">
    <w:name w:val="正文缩进"/>
    <w:basedOn w:val="672"/>
    <w:next w:val="686"/>
    <w:link w:val="687"/>
    <w:pPr>
      <w:ind w:firstLine="420"/>
    </w:pPr>
    <w:rPr>
      <w:sz w:val="20"/>
    </w:rPr>
  </w:style>
  <w:style w:type="character" w:styleId="687">
    <w:name w:val="正文缩进 Char"/>
    <w:next w:val="687"/>
    <w:link w:val="686"/>
    <w:rPr>
      <w:rFonts w:ascii="Times New Roman" w:hAnsi="Times New Roman" w:eastAsia="宋体" w:cs="Times New Roman"/>
      <w:szCs w:val="21"/>
    </w:rPr>
  </w:style>
  <w:style w:type="character" w:styleId="688">
    <w:name w:val="标题 3 Char"/>
    <w:next w:val="688"/>
    <w:link w:val="675"/>
    <w:rPr>
      <w:rFonts w:ascii="Times New Roman" w:hAnsi="Times New Roman" w:eastAsia="宋体" w:cs="Times New Roman"/>
      <w:b/>
      <w:bCs/>
      <w:sz w:val="32"/>
      <w:szCs w:val="32"/>
    </w:rPr>
  </w:style>
  <w:style w:type="character" w:styleId="689">
    <w:name w:val="标题 4 Char"/>
    <w:next w:val="689"/>
    <w:link w:val="676"/>
    <w:rPr>
      <w:rFonts w:ascii="Arial" w:hAnsi="Arial" w:eastAsia="黑体" w:cs="Arial"/>
      <w:b/>
      <w:bCs/>
      <w:sz w:val="28"/>
      <w:szCs w:val="28"/>
    </w:rPr>
  </w:style>
  <w:style w:type="character" w:styleId="690">
    <w:name w:val="标题 5 Char"/>
    <w:next w:val="690"/>
    <w:link w:val="677"/>
    <w:rPr>
      <w:rFonts w:ascii="宋体" w:hAnsi="Times New Roman" w:eastAsia="宋体" w:cs="Times New Roman"/>
      <w:color w:val="000000"/>
      <w:sz w:val="28"/>
      <w:szCs w:val="28"/>
    </w:rPr>
  </w:style>
  <w:style w:type="character" w:styleId="691">
    <w:name w:val="标题 6 Char"/>
    <w:next w:val="691"/>
    <w:link w:val="678"/>
    <w:rPr>
      <w:rFonts w:ascii="Arial" w:hAnsi="Arial" w:eastAsia="黑体" w:cs="Times New Roman"/>
      <w:b/>
      <w:bCs/>
      <w:sz w:val="24"/>
      <w:szCs w:val="24"/>
    </w:rPr>
  </w:style>
  <w:style w:type="character" w:styleId="692">
    <w:name w:val="标题 7 Char"/>
    <w:next w:val="692"/>
    <w:link w:val="679"/>
    <w:rPr>
      <w:rFonts w:ascii="Times New Roman" w:hAnsi="Times New Roman" w:eastAsia="宋体" w:cs="Times New Roman"/>
      <w:b/>
      <w:bCs/>
      <w:sz w:val="24"/>
      <w:szCs w:val="24"/>
    </w:rPr>
  </w:style>
  <w:style w:type="character" w:styleId="693">
    <w:name w:val="标题 8 Char"/>
    <w:next w:val="693"/>
    <w:link w:val="680"/>
    <w:rPr>
      <w:rFonts w:ascii="Arial" w:hAnsi="Arial" w:eastAsia="黑体" w:cs="Times New Roman"/>
      <w:sz w:val="24"/>
      <w:szCs w:val="24"/>
    </w:rPr>
  </w:style>
  <w:style w:type="character" w:styleId="694">
    <w:name w:val="标题 9 Char"/>
    <w:next w:val="694"/>
    <w:link w:val="681"/>
    <w:rPr>
      <w:rFonts w:ascii="Arial" w:hAnsi="Arial" w:eastAsia="黑体" w:cs="Times New Roman"/>
      <w:szCs w:val="21"/>
    </w:rPr>
  </w:style>
  <w:style w:type="paragraph" w:styleId="695">
    <w:name w:val="列表 3"/>
    <w:basedOn w:val="672"/>
    <w:next w:val="695"/>
    <w:link w:val="672"/>
    <w:pPr>
      <w:ind w:left="100" w:hanging="200"/>
    </w:pPr>
  </w:style>
  <w:style w:type="paragraph" w:styleId="696">
    <w:name w:val="目录 7"/>
    <w:basedOn w:val="672"/>
    <w:next w:val="672"/>
    <w:link w:val="672"/>
    <w:semiHidden/>
    <w:pPr>
      <w:ind w:left="1260"/>
      <w:jc w:val="left"/>
    </w:pPr>
  </w:style>
  <w:style w:type="paragraph" w:styleId="697">
    <w:name w:val="文档结构图"/>
    <w:basedOn w:val="672"/>
    <w:next w:val="697"/>
    <w:link w:val="698"/>
    <w:semiHidden/>
    <w:pPr>
      <w:shd w:val="clear" w:color="auto" w:fill="000080"/>
    </w:pPr>
    <w:rPr>
      <w:sz w:val="20"/>
    </w:rPr>
  </w:style>
  <w:style w:type="character" w:styleId="698">
    <w:name w:val="文档结构图 Char"/>
    <w:next w:val="698"/>
    <w:link w:val="697"/>
    <w:semiHidden/>
    <w:rPr>
      <w:rFonts w:ascii="Times New Roman" w:hAnsi="Times New Roman" w:eastAsia="宋体" w:cs="Times New Roman"/>
      <w:szCs w:val="21"/>
      <w:shd w:val="clear" w:color="auto" w:fill="000080"/>
    </w:rPr>
  </w:style>
  <w:style w:type="paragraph" w:styleId="699">
    <w:name w:val="批注文字"/>
    <w:basedOn w:val="672"/>
    <w:next w:val="699"/>
    <w:link w:val="700"/>
    <w:semiHidden/>
    <w:pPr>
      <w:jc w:val="left"/>
    </w:pPr>
    <w:rPr>
      <w:sz w:val="20"/>
    </w:rPr>
  </w:style>
  <w:style w:type="character" w:styleId="700">
    <w:name w:val="批注文字 Char"/>
    <w:next w:val="700"/>
    <w:link w:val="699"/>
    <w:semiHidden/>
    <w:rPr>
      <w:rFonts w:ascii="Times New Roman" w:hAnsi="Times New Roman" w:eastAsia="宋体" w:cs="Times New Roman"/>
      <w:szCs w:val="21"/>
    </w:rPr>
  </w:style>
  <w:style w:type="paragraph" w:styleId="701">
    <w:name w:val="正文文本 3"/>
    <w:basedOn w:val="672"/>
    <w:next w:val="701"/>
    <w:link w:val="702"/>
    <w:rPr>
      <w:rFonts w:ascii="仿宋_GB2312" w:hAnsi="Arial" w:eastAsia="仿宋_GB2312"/>
      <w:sz w:val="32"/>
      <w:szCs w:val="32"/>
    </w:rPr>
  </w:style>
  <w:style w:type="character" w:styleId="702">
    <w:name w:val="正文文本 3 Char"/>
    <w:next w:val="702"/>
    <w:link w:val="701"/>
    <w:rPr>
      <w:rFonts w:ascii="仿宋_GB2312" w:hAnsi="Arial" w:eastAsia="仿宋_GB2312" w:cs="Times New Roman"/>
      <w:sz w:val="32"/>
      <w:szCs w:val="32"/>
    </w:rPr>
  </w:style>
  <w:style w:type="paragraph" w:styleId="703">
    <w:name w:val="正文文本"/>
    <w:basedOn w:val="672"/>
    <w:next w:val="703"/>
    <w:link w:val="704"/>
    <w:rPr>
      <w:rFonts w:ascii="楷体_GB2312" w:hAnsi="Arial" w:eastAsia="楷体_GB2312"/>
      <w:sz w:val="28"/>
      <w:szCs w:val="28"/>
    </w:rPr>
  </w:style>
  <w:style w:type="character" w:styleId="704">
    <w:name w:val="正文文本 Char"/>
    <w:next w:val="704"/>
    <w:link w:val="703"/>
    <w:rPr>
      <w:rFonts w:ascii="楷体_GB2312" w:hAnsi="Arial" w:eastAsia="楷体_GB2312" w:cs="Times New Roman"/>
      <w:sz w:val="28"/>
      <w:szCs w:val="28"/>
    </w:rPr>
  </w:style>
  <w:style w:type="paragraph" w:styleId="705">
    <w:name w:val="正文文本缩进"/>
    <w:basedOn w:val="672"/>
    <w:next w:val="707"/>
    <w:link w:val="706"/>
    <w:pPr>
      <w:ind w:firstLine="645"/>
    </w:pPr>
    <w:rPr>
      <w:rFonts w:ascii="楷体_GB2312" w:eastAsia="楷体_GB2312"/>
      <w:sz w:val="32"/>
      <w:szCs w:val="32"/>
    </w:rPr>
  </w:style>
  <w:style w:type="character" w:styleId="706">
    <w:name w:val="正文文本缩进 Char"/>
    <w:next w:val="706"/>
    <w:link w:val="705"/>
    <w:rPr>
      <w:rFonts w:ascii="楷体_GB2312" w:hAnsi="Times New Roman" w:eastAsia="楷体_GB2312" w:cs="Times New Roman"/>
      <w:sz w:val="32"/>
      <w:szCs w:val="32"/>
    </w:rPr>
  </w:style>
  <w:style w:type="paragraph" w:styleId="707">
    <w:name w:val="寄信人地址"/>
    <w:basedOn w:val="672"/>
    <w:next w:val="707"/>
    <w:link w:val="672"/>
    <w:uiPriority w:val="99"/>
    <w:unhideWhenUsed/>
    <w:qFormat/>
    <w:rPr>
      <w:rFonts w:hint="eastAsia" w:ascii="Arial" w:hAnsi="Arial"/>
      <w:sz w:val="24"/>
    </w:rPr>
  </w:style>
  <w:style w:type="paragraph" w:styleId="708">
    <w:name w:val="列表 2"/>
    <w:basedOn w:val="672"/>
    <w:next w:val="708"/>
    <w:link w:val="672"/>
    <w:pPr>
      <w:ind w:left="100" w:hanging="200"/>
    </w:pPr>
  </w:style>
  <w:style w:type="paragraph" w:styleId="709">
    <w:name w:val="目录 5"/>
    <w:basedOn w:val="672"/>
    <w:next w:val="672"/>
    <w:link w:val="672"/>
    <w:semiHidden/>
    <w:pPr>
      <w:ind w:left="840"/>
      <w:jc w:val="left"/>
    </w:pPr>
  </w:style>
  <w:style w:type="paragraph" w:styleId="710">
    <w:name w:val="目录 3"/>
    <w:basedOn w:val="672"/>
    <w:next w:val="672"/>
    <w:link w:val="672"/>
    <w:semiHidden/>
    <w:pPr>
      <w:ind w:left="420"/>
      <w:jc w:val="left"/>
    </w:pPr>
    <w:rPr>
      <w:i/>
      <w:iCs/>
      <w:szCs w:val="24"/>
    </w:rPr>
  </w:style>
  <w:style w:type="paragraph" w:styleId="711">
    <w:name w:val="纯文本"/>
    <w:basedOn w:val="672"/>
    <w:next w:val="711"/>
    <w:link w:val="712"/>
    <w:rPr>
      <w:rFonts w:ascii="宋体" w:hAnsi="Courier New"/>
      <w:sz w:val="20"/>
    </w:rPr>
  </w:style>
  <w:style w:type="character" w:styleId="712">
    <w:name w:val="纯文本 Char"/>
    <w:next w:val="712"/>
    <w:link w:val="711"/>
    <w:rPr>
      <w:rFonts w:ascii="宋体" w:hAnsi="Courier New" w:eastAsia="宋体" w:cs="Courier New"/>
      <w:szCs w:val="21"/>
    </w:rPr>
  </w:style>
  <w:style w:type="paragraph" w:styleId="713">
    <w:name w:val="目录 8"/>
    <w:basedOn w:val="672"/>
    <w:next w:val="672"/>
    <w:link w:val="672"/>
    <w:semiHidden/>
    <w:pPr>
      <w:ind w:left="1470"/>
      <w:jc w:val="left"/>
    </w:pPr>
  </w:style>
  <w:style w:type="paragraph" w:styleId="714">
    <w:name w:val="日期"/>
    <w:basedOn w:val="672"/>
    <w:next w:val="672"/>
    <w:link w:val="715"/>
    <w:rPr>
      <w:sz w:val="24"/>
      <w:szCs w:val="24"/>
    </w:rPr>
  </w:style>
  <w:style w:type="character" w:styleId="715">
    <w:name w:val="日期 Char"/>
    <w:next w:val="715"/>
    <w:link w:val="714"/>
    <w:rPr>
      <w:rFonts w:ascii="Times New Roman" w:hAnsi="Times New Roman" w:eastAsia="宋体" w:cs="Times New Roman"/>
      <w:sz w:val="24"/>
      <w:szCs w:val="24"/>
    </w:rPr>
  </w:style>
  <w:style w:type="paragraph" w:styleId="716">
    <w:name w:val="正文文本缩进 2"/>
    <w:basedOn w:val="672"/>
    <w:next w:val="716"/>
    <w:link w:val="717"/>
    <w:pPr>
      <w:ind w:left="630" w:firstLine="645"/>
    </w:pPr>
    <w:rPr>
      <w:rFonts w:ascii="Arial" w:hAnsi="Arial" w:eastAsia="仿宋_GB2312"/>
      <w:sz w:val="32"/>
      <w:szCs w:val="32"/>
    </w:rPr>
  </w:style>
  <w:style w:type="character" w:styleId="717">
    <w:name w:val="正文文本缩进 2 Char"/>
    <w:next w:val="717"/>
    <w:link w:val="716"/>
    <w:rPr>
      <w:rFonts w:ascii="Arial" w:hAnsi="Arial" w:eastAsia="仿宋_GB2312" w:cs="Arial"/>
      <w:sz w:val="32"/>
      <w:szCs w:val="32"/>
    </w:rPr>
  </w:style>
  <w:style w:type="paragraph" w:styleId="718">
    <w:name w:val="批注框文本"/>
    <w:basedOn w:val="672"/>
    <w:next w:val="718"/>
    <w:link w:val="719"/>
    <w:semiHidden/>
    <w:rPr>
      <w:sz w:val="18"/>
      <w:szCs w:val="18"/>
    </w:rPr>
  </w:style>
  <w:style w:type="character" w:styleId="719">
    <w:name w:val="批注框文本 Char"/>
    <w:next w:val="719"/>
    <w:link w:val="718"/>
    <w:semiHidden/>
    <w:rPr>
      <w:rFonts w:ascii="Times New Roman" w:hAnsi="Times New Roman" w:eastAsia="宋体" w:cs="Times New Roman"/>
      <w:sz w:val="18"/>
      <w:szCs w:val="18"/>
    </w:rPr>
  </w:style>
  <w:style w:type="paragraph" w:styleId="720">
    <w:name w:val="页脚"/>
    <w:basedOn w:val="672"/>
    <w:next w:val="720"/>
    <w:link w:val="721"/>
    <w:pPr>
      <w:jc w:val="left"/>
      <w:tabs>
        <w:tab w:val="center" w:pos="4153" w:leader="none"/>
        <w:tab w:val="right" w:pos="8306" w:leader="none"/>
      </w:tabs>
    </w:pPr>
    <w:rPr>
      <w:sz w:val="18"/>
      <w:szCs w:val="18"/>
    </w:rPr>
  </w:style>
  <w:style w:type="character" w:styleId="721">
    <w:name w:val="页脚 Char"/>
    <w:next w:val="721"/>
    <w:link w:val="720"/>
    <w:rPr>
      <w:rFonts w:ascii="Times New Roman" w:hAnsi="Times New Roman" w:eastAsia="宋体" w:cs="Times New Roman"/>
      <w:sz w:val="18"/>
      <w:szCs w:val="18"/>
    </w:rPr>
  </w:style>
  <w:style w:type="paragraph" w:styleId="722">
    <w:name w:val="页眉"/>
    <w:basedOn w:val="672"/>
    <w:next w:val="722"/>
    <w:link w:val="723"/>
    <w:uiPriority w:val="99"/>
    <w:qFormat/>
    <w:pPr>
      <w:jc w:val="center"/>
      <w:tabs>
        <w:tab w:val="center" w:pos="4153" w:leader="none"/>
        <w:tab w:val="right" w:pos="8306" w:leader="none"/>
      </w:tabs>
      <w:pBdr>
        <w:bottom w:val="single" w:color="000000" w:sz="6" w:space="1"/>
      </w:pBdr>
    </w:pPr>
    <w:rPr>
      <w:sz w:val="18"/>
      <w:szCs w:val="18"/>
    </w:rPr>
  </w:style>
  <w:style w:type="character" w:styleId="723">
    <w:name w:val="页眉 Char"/>
    <w:next w:val="723"/>
    <w:link w:val="722"/>
    <w:uiPriority w:val="99"/>
    <w:qFormat/>
    <w:rPr>
      <w:rFonts w:ascii="Times New Roman" w:hAnsi="Times New Roman" w:eastAsia="宋体" w:cs="Times New Roman"/>
      <w:sz w:val="18"/>
      <w:szCs w:val="18"/>
    </w:rPr>
  </w:style>
  <w:style w:type="paragraph" w:styleId="724">
    <w:name w:val="目录 1"/>
    <w:basedOn w:val="672"/>
    <w:next w:val="672"/>
    <w:link w:val="672"/>
    <w:semiHidden/>
    <w:pPr>
      <w:jc w:val="left"/>
      <w:spacing w:before="120" w:after="120" w:line="400" w:lineRule="exact"/>
      <w:tabs>
        <w:tab w:val="right" w:pos="8720" w:leader="dot"/>
      </w:tabs>
    </w:pPr>
    <w:rPr>
      <w:rFonts w:ascii="宋体" w:hAnsi="宋体"/>
      <w:caps/>
      <w:sz w:val="24"/>
      <w:szCs w:val="24"/>
    </w:rPr>
  </w:style>
  <w:style w:type="paragraph" w:styleId="725">
    <w:name w:val="目录 4"/>
    <w:basedOn w:val="672"/>
    <w:next w:val="672"/>
    <w:link w:val="672"/>
    <w:semiHidden/>
    <w:pPr>
      <w:ind w:left="630"/>
      <w:jc w:val="left"/>
    </w:pPr>
  </w:style>
  <w:style w:type="paragraph" w:styleId="726">
    <w:name w:val="列表"/>
    <w:basedOn w:val="672"/>
    <w:next w:val="726"/>
    <w:link w:val="672"/>
    <w:pPr>
      <w:ind w:left="200" w:hanging="200"/>
    </w:pPr>
  </w:style>
  <w:style w:type="paragraph" w:styleId="727">
    <w:name w:val="目录 6"/>
    <w:basedOn w:val="672"/>
    <w:next w:val="672"/>
    <w:link w:val="672"/>
    <w:semiHidden/>
    <w:pPr>
      <w:ind w:left="1050"/>
      <w:jc w:val="left"/>
    </w:pPr>
  </w:style>
  <w:style w:type="paragraph" w:styleId="728">
    <w:name w:val="正文文本缩进 3"/>
    <w:basedOn w:val="672"/>
    <w:next w:val="728"/>
    <w:link w:val="729"/>
    <w:pPr>
      <w:ind w:left="645" w:firstLine="645"/>
    </w:pPr>
    <w:rPr>
      <w:rFonts w:ascii="Arial" w:hAnsi="Arial" w:eastAsia="仿宋_GB2312"/>
      <w:color w:val="ffff00"/>
      <w:sz w:val="32"/>
      <w:szCs w:val="32"/>
    </w:rPr>
  </w:style>
  <w:style w:type="character" w:styleId="729">
    <w:name w:val="正文文本缩进 3 Char"/>
    <w:next w:val="729"/>
    <w:link w:val="728"/>
    <w:rPr>
      <w:rFonts w:ascii="Arial" w:hAnsi="Arial" w:eastAsia="仿宋_GB2312" w:cs="Arial"/>
      <w:color w:val="ffff00"/>
      <w:sz w:val="32"/>
      <w:szCs w:val="32"/>
    </w:rPr>
  </w:style>
  <w:style w:type="paragraph" w:styleId="730">
    <w:name w:val="图表目录"/>
    <w:basedOn w:val="672"/>
    <w:next w:val="672"/>
    <w:link w:val="672"/>
    <w:semiHidden/>
    <w:pPr>
      <w:ind w:left="840" w:hanging="420"/>
    </w:pPr>
  </w:style>
  <w:style w:type="paragraph" w:styleId="731">
    <w:name w:val="目录 2"/>
    <w:basedOn w:val="672"/>
    <w:next w:val="672"/>
    <w:link w:val="672"/>
    <w:semiHidden/>
    <w:pPr>
      <w:ind w:left="210"/>
      <w:jc w:val="left"/>
    </w:pPr>
    <w:rPr>
      <w:smallCaps/>
      <w:szCs w:val="24"/>
    </w:rPr>
  </w:style>
  <w:style w:type="paragraph" w:styleId="732">
    <w:name w:val="目录 9"/>
    <w:basedOn w:val="672"/>
    <w:next w:val="672"/>
    <w:link w:val="672"/>
    <w:semiHidden/>
    <w:pPr>
      <w:ind w:left="1680"/>
      <w:jc w:val="left"/>
    </w:pPr>
  </w:style>
  <w:style w:type="paragraph" w:styleId="733">
    <w:name w:val="正文文本 2"/>
    <w:basedOn w:val="672"/>
    <w:next w:val="733"/>
    <w:link w:val="734"/>
    <w:pPr>
      <w:jc w:val="center"/>
      <w:widowControl/>
    </w:pPr>
    <w:rPr>
      <w:rFonts w:ascii="楷体_GB2312" w:eastAsia="楷体_GB2312"/>
      <w:sz w:val="28"/>
      <w:szCs w:val="28"/>
    </w:rPr>
  </w:style>
  <w:style w:type="character" w:styleId="734">
    <w:name w:val="正文文本 2 Char"/>
    <w:next w:val="734"/>
    <w:link w:val="733"/>
    <w:rPr>
      <w:rFonts w:ascii="楷体_GB2312" w:hAnsi="Times New Roman" w:eastAsia="楷体_GB2312" w:cs="Times New Roman"/>
      <w:sz w:val="28"/>
      <w:szCs w:val="28"/>
    </w:rPr>
  </w:style>
  <w:style w:type="paragraph" w:styleId="735">
    <w:name w:val="普通(网站)"/>
    <w:basedOn w:val="672"/>
    <w:next w:val="735"/>
    <w:link w:val="672"/>
    <w:uiPriority w:val="99"/>
    <w:pPr>
      <w:jc w:val="left"/>
      <w:spacing w:before="100" w:beforeAutospacing="1" w:after="100" w:afterAutospacing="1"/>
      <w:widowControl/>
    </w:pPr>
    <w:rPr>
      <w:rFonts w:ascii="宋体" w:hAnsi="宋体" w:cs="宋体"/>
      <w:sz w:val="24"/>
      <w:szCs w:val="24"/>
    </w:rPr>
  </w:style>
  <w:style w:type="paragraph" w:styleId="736">
    <w:name w:val="索引 1"/>
    <w:basedOn w:val="672"/>
    <w:next w:val="672"/>
    <w:link w:val="672"/>
    <w:semiHidden/>
    <w:pPr>
      <w:spacing w:line="240" w:lineRule="atLeast"/>
    </w:pPr>
    <w:rPr>
      <w:b/>
      <w:bCs/>
    </w:rPr>
  </w:style>
  <w:style w:type="paragraph" w:styleId="737">
    <w:name w:val="批注主题"/>
    <w:basedOn w:val="699"/>
    <w:next w:val="699"/>
    <w:link w:val="738"/>
    <w:semiHidden/>
    <w:rPr>
      <w:b/>
      <w:bCs/>
    </w:rPr>
  </w:style>
  <w:style w:type="character" w:styleId="738">
    <w:name w:val="批注主题 Char"/>
    <w:next w:val="738"/>
    <w:link w:val="737"/>
    <w:semiHidden/>
    <w:rPr>
      <w:rFonts w:ascii="Times New Roman" w:hAnsi="Times New Roman" w:eastAsia="宋体" w:cs="Times New Roman"/>
      <w:b/>
      <w:bCs/>
      <w:szCs w:val="21"/>
    </w:rPr>
  </w:style>
  <w:style w:type="paragraph" w:styleId="739">
    <w:name w:val="正文首行缩进"/>
    <w:basedOn w:val="672"/>
    <w:next w:val="739"/>
    <w:link w:val="740"/>
    <w:pPr>
      <w:ind w:firstLine="200"/>
      <w:spacing w:line="360" w:lineRule="auto"/>
    </w:pPr>
    <w:rPr>
      <w:rFonts w:ascii="仿宋_GB2312" w:eastAsia="仿宋_GB2312"/>
      <w:sz w:val="30"/>
      <w:szCs w:val="30"/>
    </w:rPr>
  </w:style>
  <w:style w:type="character" w:styleId="740">
    <w:name w:val="正文首行缩进 Char"/>
    <w:next w:val="740"/>
    <w:link w:val="739"/>
    <w:rPr>
      <w:rFonts w:ascii="仿宋_GB2312" w:hAnsi="Times New Roman" w:eastAsia="仿宋_GB2312" w:cs="Times New Roman"/>
      <w:sz w:val="30"/>
      <w:szCs w:val="30"/>
    </w:rPr>
  </w:style>
  <w:style w:type="paragraph" w:styleId="741">
    <w:name w:val="正文首行缩进 2"/>
    <w:basedOn w:val="705"/>
    <w:next w:val="741"/>
    <w:link w:val="742"/>
    <w:pPr>
      <w:ind w:firstLine="420"/>
      <w:spacing w:line="360" w:lineRule="auto"/>
    </w:pPr>
    <w:rPr>
      <w:rFonts w:ascii="宋体" w:hAnsi="宋体" w:eastAsia="宋体"/>
      <w:szCs w:val="20"/>
    </w:rPr>
  </w:style>
  <w:style w:type="character" w:styleId="742">
    <w:name w:val="正文首行缩进 2 Char"/>
    <w:next w:val="742"/>
    <w:link w:val="741"/>
    <w:rPr>
      <w:rFonts w:ascii="宋体" w:hAnsi="宋体" w:eastAsia="宋体" w:cs="Times New Roman"/>
      <w:sz w:val="32"/>
      <w:szCs w:val="20"/>
    </w:rPr>
  </w:style>
  <w:style w:type="table" w:styleId="743">
    <w:name w:val="网格型"/>
    <w:basedOn w:val="683"/>
    <w:next w:val="743"/>
    <w:link w:val="672"/>
    <w:pPr>
      <w:jc w:val="both"/>
      <w:widowControl w:val="off"/>
    </w:pPr>
    <w:rPr>
      <w:rFonts w:ascii="Times New Roman" w:hAnsi="Times New Roman" w:eastAsia="宋体" w:cs="Times New Roman"/>
      <w:sz w:val="20"/>
      <w:szCs w:val="20"/>
    </w:rPr>
    <w:tblPr/>
  </w:style>
  <w:style w:type="character" w:styleId="744">
    <w:name w:val="要点"/>
    <w:next w:val="744"/>
    <w:link w:val="672"/>
    <w:qFormat/>
    <w:rPr>
      <w:b/>
      <w:bCs/>
    </w:rPr>
  </w:style>
  <w:style w:type="character" w:styleId="745">
    <w:name w:val="页码"/>
    <w:next w:val="745"/>
    <w:link w:val="672"/>
  </w:style>
  <w:style w:type="character" w:styleId="746">
    <w:name w:val="已访问的超链接"/>
    <w:next w:val="746"/>
    <w:link w:val="672"/>
    <w:rPr>
      <w:color w:val="800080"/>
      <w:u w:val="single"/>
    </w:rPr>
  </w:style>
  <w:style w:type="character" w:styleId="747">
    <w:name w:val="HTML 打字机"/>
    <w:next w:val="747"/>
    <w:link w:val="672"/>
    <w:uiPriority w:val="99"/>
    <w:rPr>
      <w:rFonts w:ascii="宋体" w:hAnsi="宋体" w:eastAsia="宋体" w:cs="宋体"/>
      <w:sz w:val="24"/>
      <w:szCs w:val="24"/>
    </w:rPr>
  </w:style>
  <w:style w:type="character" w:styleId="748">
    <w:name w:val="超链接"/>
    <w:next w:val="748"/>
    <w:link w:val="672"/>
    <w:rPr>
      <w:color w:val="0000ff"/>
      <w:u w:val="single"/>
    </w:rPr>
  </w:style>
  <w:style w:type="character" w:styleId="749">
    <w:name w:val="批注引用"/>
    <w:basedOn w:val="682"/>
    <w:next w:val="749"/>
    <w:link w:val="672"/>
    <w:semiHidden/>
    <w:rPr>
      <w:sz w:val="21"/>
      <w:szCs w:val="21"/>
    </w:rPr>
  </w:style>
  <w:style w:type="character" w:styleId="750">
    <w:name w:val="font5 Char"/>
    <w:next w:val="750"/>
    <w:link w:val="672"/>
    <w:rPr>
      <w:rFonts w:ascii="宋体" w:hAnsi="宋体" w:eastAsia="宋体"/>
      <w:sz w:val="28"/>
      <w:szCs w:val="28"/>
      <w:lang w:val="en-US" w:eastAsia="zh-CN" w:bidi="ar-SA"/>
    </w:rPr>
  </w:style>
  <w:style w:type="character" w:styleId="751">
    <w:name w:val="二级目录 Char"/>
    <w:next w:val="751"/>
    <w:link w:val="752"/>
    <w:rPr>
      <w:b/>
      <w:sz w:val="30"/>
      <w:szCs w:val="28"/>
      <w:lang w:val="en-US" w:eastAsia="zh-CN" w:bidi="ar-SA"/>
    </w:rPr>
  </w:style>
  <w:style w:type="paragraph" w:styleId="752">
    <w:name w:val="二级目录"/>
    <w:next w:val="672"/>
    <w:link w:val="751"/>
    <w:pPr>
      <w:numPr>
        <w:ilvl w:val="0"/>
        <w:numId w:val="2"/>
      </w:numPr>
      <w:tabs>
        <w:tab w:val="left" w:pos="907" w:leader="none"/>
        <w:tab w:val="left" w:pos="1145" w:leader="none"/>
      </w:tabs>
      <w:outlineLvl w:val="1"/>
    </w:pPr>
    <w:rPr>
      <w:b/>
      <w:sz w:val="30"/>
      <w:szCs w:val="28"/>
      <w:lang w:val="en-US" w:eastAsia="zh-CN" w:bidi="ar-SA"/>
    </w:rPr>
  </w:style>
  <w:style w:type="character" w:styleId="753">
    <w:name w:val="列出段落 Char,Bullet List Char,numbered Char,FooterText Char,List Paragraph1 Char,Paragraphe de liste1 Char"/>
    <w:next w:val="753"/>
    <w:link w:val="754"/>
    <w:rPr>
      <w:rFonts w:ascii="Calibri" w:hAnsi="Calibri"/>
      <w:sz w:val="24"/>
      <w:szCs w:val="24"/>
      <w:lang w:eastAsia="en-US" w:bidi="en-US"/>
    </w:rPr>
  </w:style>
  <w:style w:type="paragraph" w:styleId="754">
    <w:name w:val="列出段落1"/>
    <w:basedOn w:val="672"/>
    <w:next w:val="754"/>
    <w:link w:val="753"/>
    <w:qFormat/>
    <w:pPr>
      <w:contextualSpacing/>
      <w:ind w:left="720"/>
      <w:jc w:val="left"/>
      <w:widowControl/>
    </w:pPr>
    <w:rPr>
      <w:rFonts w:ascii="Calibri" w:hAnsi="Calibri"/>
      <w:sz w:val="24"/>
      <w:szCs w:val="24"/>
      <w:lang w:eastAsia="en-US" w:bidi="en-US"/>
    </w:rPr>
  </w:style>
  <w:style w:type="paragraph" w:styleId="755">
    <w:name w:val="Body Text(ch)"/>
    <w:basedOn w:val="672"/>
    <w:next w:val="703"/>
    <w:link w:val="672"/>
    <w:pPr>
      <w:spacing w:after="120"/>
    </w:pPr>
    <w:rPr>
      <w:rFonts w:ascii="宋体" w:hAnsi="Arial"/>
      <w:bCs/>
      <w:iCs/>
      <w:szCs w:val="24"/>
    </w:rPr>
  </w:style>
  <w:style w:type="paragraph" w:styleId="756">
    <w:name w:val="xl27"/>
    <w:basedOn w:val="672"/>
    <w:next w:val="756"/>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7">
    <w:name w:val="xl26"/>
    <w:basedOn w:val="672"/>
    <w:next w:val="757"/>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8">
    <w:name w:val="Char"/>
    <w:basedOn w:val="672"/>
    <w:next w:val="758"/>
    <w:link w:val="672"/>
    <w:pPr>
      <w:ind w:firstLine="200"/>
      <w:tabs>
        <w:tab w:val="left" w:pos="360" w:leader="none"/>
      </w:tabs>
    </w:pPr>
    <w:rPr>
      <w:sz w:val="28"/>
      <w:szCs w:val="30"/>
    </w:rPr>
  </w:style>
  <w:style w:type="paragraph" w:styleId="759">
    <w:name w:val=" Char"/>
    <w:basedOn w:val="697"/>
    <w:next w:val="759"/>
    <w:link w:val="672"/>
    <w:rPr>
      <w:rFonts w:ascii="Tahoma" w:hAnsi="Tahoma"/>
      <w:sz w:val="24"/>
      <w:szCs w:val="24"/>
    </w:rPr>
  </w:style>
  <w:style w:type="paragraph" w:styleId="760">
    <w:name w:val="普通正文"/>
    <w:basedOn w:val="672"/>
    <w:next w:val="760"/>
    <w:link w:val="672"/>
    <w:pPr>
      <w:ind w:firstLine="480"/>
      <w:jc w:val="left"/>
      <w:spacing w:before="120" w:after="120" w:line="360" w:lineRule="auto"/>
    </w:pPr>
    <w:rPr>
      <w:rFonts w:ascii="Arial" w:hAnsi="Arial"/>
      <w:sz w:val="24"/>
      <w:szCs w:val="24"/>
    </w:rPr>
  </w:style>
  <w:style w:type="paragraph" w:styleId="761">
    <w:name w:val="table_lines"/>
    <w:basedOn w:val="672"/>
    <w:next w:val="761"/>
    <w:link w:val="672"/>
    <w:pPr>
      <w:jc w:val="left"/>
      <w:widowControl/>
    </w:pPr>
    <w:rPr>
      <w:sz w:val="20"/>
      <w:szCs w:val="20"/>
      <w:lang w:val="de-DE" w:eastAsia="de-DE"/>
    </w:rPr>
  </w:style>
  <w:style w:type="paragraph" w:styleId="762">
    <w:name w:val="附录1"/>
    <w:next w:val="762"/>
    <w:link w:val="67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3">
    <w:name w:val="font7"/>
    <w:basedOn w:val="672"/>
    <w:next w:val="763"/>
    <w:link w:val="672"/>
    <w:pPr>
      <w:jc w:val="left"/>
      <w:spacing w:before="100" w:beforeAutospacing="1" w:after="100" w:afterAutospacing="1"/>
      <w:widowControl/>
    </w:pPr>
    <w:rPr>
      <w:rFonts w:hint="eastAsia" w:ascii="宋体" w:hAnsi="宋体"/>
      <w:sz w:val="18"/>
      <w:szCs w:val="18"/>
    </w:rPr>
  </w:style>
  <w:style w:type="paragraph" w:styleId="764">
    <w:name w:val=" Char Char Char Char"/>
    <w:basedOn w:val="697"/>
    <w:next w:val="764"/>
    <w:link w:val="672"/>
    <w:pPr>
      <w:spacing w:line="360" w:lineRule="auto"/>
    </w:pPr>
    <w:rPr>
      <w:rFonts w:ascii="Tahoma" w:hAnsi="Tahoma"/>
      <w:sz w:val="24"/>
      <w:szCs w:val="24"/>
    </w:rPr>
  </w:style>
  <w:style w:type="paragraph" w:styleId="765">
    <w:name w:val="列出段落"/>
    <w:basedOn w:val="672"/>
    <w:next w:val="765"/>
    <w:link w:val="672"/>
    <w:uiPriority w:val="99"/>
    <w:qFormat/>
    <w:pPr>
      <w:contextualSpacing/>
      <w:ind w:left="720"/>
      <w:jc w:val="left"/>
      <w:widowControl/>
    </w:pPr>
    <w:rPr>
      <w:rFonts w:ascii="Calibri" w:hAnsi="Calibri"/>
      <w:sz w:val="24"/>
      <w:szCs w:val="24"/>
      <w:lang w:eastAsia="en-US" w:bidi="en-US"/>
    </w:rPr>
  </w:style>
  <w:style w:type="paragraph" w:styleId="766">
    <w:name w:val="4"/>
    <w:basedOn w:val="672"/>
    <w:next w:val="728"/>
    <w:link w:val="672"/>
    <w:pPr>
      <w:ind w:firstLine="420"/>
      <w:spacing w:line="360" w:lineRule="auto"/>
    </w:pPr>
    <w:rPr>
      <w:color w:val="ff0000"/>
      <w:sz w:val="24"/>
      <w:szCs w:val="24"/>
    </w:rPr>
  </w:style>
  <w:style w:type="paragraph" w:styleId="767">
    <w:name w:val="普通 (Web)"/>
    <w:basedOn w:val="672"/>
    <w:next w:val="767"/>
    <w:link w:val="672"/>
    <w:pPr>
      <w:jc w:val="left"/>
      <w:spacing w:before="100" w:beforeAutospacing="1" w:after="100" w:afterAutospacing="1"/>
      <w:widowControl/>
    </w:pPr>
    <w:rPr>
      <w:rFonts w:ascii="宋体" w:hAnsi="宋体"/>
      <w:sz w:val="24"/>
      <w:szCs w:val="24"/>
    </w:rPr>
  </w:style>
  <w:style w:type="paragraph" w:styleId="768">
    <w:name w:val=" Char Char Char Char Char Char Char Char Char Char"/>
    <w:basedOn w:val="672"/>
    <w:next w:val="768"/>
    <w:link w:val="672"/>
    <w:pPr>
      <w:spacing w:line="360" w:lineRule="auto"/>
    </w:pPr>
    <w:rPr>
      <w:sz w:val="24"/>
      <w:szCs w:val="20"/>
    </w:rPr>
  </w:style>
  <w:style w:type="paragraph" w:styleId="769">
    <w:name w:val="样式1"/>
    <w:basedOn w:val="672"/>
    <w:next w:val="769"/>
    <w:link w:val="672"/>
    <w:pPr>
      <w:numPr>
        <w:ilvl w:val="0"/>
        <w:numId w:val="3"/>
      </w:numPr>
      <w:tabs>
        <w:tab w:val="left" w:pos="709" w:leader="none"/>
      </w:tabs>
    </w:pPr>
    <w:rPr>
      <w:rFonts w:ascii="宋体" w:hAnsi="宋体"/>
    </w:rPr>
  </w:style>
  <w:style w:type="paragraph" w:styleId="770">
    <w:name w:val="font6"/>
    <w:basedOn w:val="672"/>
    <w:next w:val="770"/>
    <w:link w:val="672"/>
    <w:pPr>
      <w:jc w:val="left"/>
      <w:spacing w:before="100" w:beforeAutospacing="1" w:after="100" w:afterAutospacing="1"/>
      <w:widowControl/>
    </w:pPr>
    <w:rPr>
      <w:rFonts w:hint="eastAsia" w:ascii="宋体" w:hAnsi="宋体"/>
      <w:sz w:val="28"/>
      <w:szCs w:val="28"/>
      <w:u w:val="single"/>
    </w:rPr>
  </w:style>
  <w:style w:type="paragraph" w:styleId="771">
    <w:name w:val="xl25"/>
    <w:basedOn w:val="672"/>
    <w:next w:val="771"/>
    <w:link w:val="6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图标"/>
    <w:basedOn w:val="672"/>
    <w:next w:val="672"/>
    <w:link w:val="6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3">
    <w:name w:val="标题3"/>
    <w:basedOn w:val="672"/>
    <w:next w:val="672"/>
    <w:link w:val="672"/>
    <w:pPr>
      <w:ind w:firstLine="624"/>
      <w:spacing w:line="590" w:lineRule="atLeast"/>
    </w:pPr>
    <w:rPr>
      <w:rFonts w:ascii="方正黑体_GBK" w:eastAsia="方正黑体_GBK"/>
      <w:sz w:val="32"/>
      <w:szCs w:val="32"/>
    </w:rPr>
  </w:style>
  <w:style w:type="paragraph" w:styleId="774">
    <w:name w:val="xl24"/>
    <w:basedOn w:val="672"/>
    <w:next w:val="774"/>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5">
    <w:name w:val="xl29"/>
    <w:basedOn w:val="672"/>
    <w:next w:val="775"/>
    <w:link w:val="6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6">
    <w:name w:val="Char Char Char Char Char Char Char Char"/>
    <w:basedOn w:val="672"/>
    <w:next w:val="776"/>
    <w:link w:val="672"/>
    <w:pPr>
      <w:jc w:val="left"/>
      <w:spacing w:after="160" w:line="240" w:lineRule="exact"/>
      <w:widowControl/>
    </w:pPr>
    <w:rPr>
      <w:rFonts w:ascii="Verdana" w:hAnsi="Verdana"/>
      <w:sz w:val="20"/>
      <w:szCs w:val="20"/>
      <w:lang w:eastAsia="en-US"/>
    </w:rPr>
  </w:style>
  <w:style w:type="paragraph" w:styleId="777">
    <w:name w:val="xl28"/>
    <w:basedOn w:val="672"/>
    <w:next w:val="777"/>
    <w:link w:val="6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8">
    <w:name w:val=" Char Char Char Char Char Char Char Char"/>
    <w:basedOn w:val="672"/>
    <w:next w:val="778"/>
    <w:link w:val="672"/>
    <w:pPr>
      <w:jc w:val="left"/>
      <w:spacing w:after="160" w:line="240" w:lineRule="exact"/>
      <w:widowControl/>
    </w:pPr>
    <w:rPr>
      <w:rFonts w:ascii="Verdana" w:hAnsi="Verdana"/>
      <w:sz w:val="20"/>
      <w:szCs w:val="20"/>
      <w:lang w:eastAsia="en-US"/>
    </w:rPr>
  </w:style>
  <w:style w:type="paragraph" w:styleId="779">
    <w:name w:val="xl30"/>
    <w:basedOn w:val="672"/>
    <w:next w:val="779"/>
    <w:link w:val="672"/>
    <w:pPr>
      <w:jc w:val="center"/>
      <w:spacing w:before="100" w:beforeAutospacing="1" w:after="100" w:afterAutospacing="1"/>
      <w:widowControl/>
    </w:pPr>
    <w:rPr>
      <w:rFonts w:ascii="宋体" w:hAnsi="宋体"/>
      <w:b/>
      <w:bCs/>
      <w:sz w:val="36"/>
      <w:szCs w:val="36"/>
    </w:rPr>
  </w:style>
  <w:style w:type="paragraph" w:styleId="780">
    <w:name w:val="Char Char Char Char"/>
    <w:basedOn w:val="697"/>
    <w:next w:val="780"/>
    <w:link w:val="672"/>
    <w:pPr>
      <w:spacing w:line="360" w:lineRule="auto"/>
    </w:pPr>
    <w:rPr>
      <w:rFonts w:ascii="Tahoma" w:hAnsi="Tahoma"/>
      <w:sz w:val="24"/>
      <w:szCs w:val="24"/>
    </w:rPr>
  </w:style>
  <w:style w:type="paragraph" w:styleId="781">
    <w:name w:val="table_1stline"/>
    <w:basedOn w:val="672"/>
    <w:next w:val="781"/>
    <w:link w:val="672"/>
    <w:pPr>
      <w:jc w:val="left"/>
      <w:spacing w:before="120"/>
      <w:widowControl/>
    </w:pPr>
    <w:rPr>
      <w:bCs/>
      <w:sz w:val="20"/>
      <w:szCs w:val="20"/>
      <w:lang w:val="de-DE" w:eastAsia="de-DE"/>
    </w:rPr>
  </w:style>
  <w:style w:type="paragraph" w:styleId="782">
    <w:name w:val="font5"/>
    <w:basedOn w:val="672"/>
    <w:next w:val="782"/>
    <w:link w:val="672"/>
    <w:pPr>
      <w:jc w:val="left"/>
      <w:spacing w:before="100" w:beforeAutospacing="1" w:after="100" w:afterAutospacing="1"/>
      <w:widowControl/>
    </w:pPr>
    <w:rPr>
      <w:rFonts w:hint="eastAsia" w:ascii="宋体" w:hAnsi="宋体"/>
      <w:sz w:val="28"/>
      <w:szCs w:val="28"/>
    </w:rPr>
  </w:style>
  <w:style w:type="paragraph" w:styleId="783">
    <w:name w:val="标题1"/>
    <w:basedOn w:val="672"/>
    <w:next w:val="672"/>
    <w:link w:val="672"/>
    <w:pPr>
      <w:jc w:val="center"/>
      <w:spacing w:line="700" w:lineRule="atLeast"/>
      <w:tabs>
        <w:tab w:val="left" w:pos="9193" w:leader="none"/>
        <w:tab w:val="left" w:pos="9827" w:leader="none"/>
      </w:tabs>
    </w:pPr>
    <w:rPr>
      <w:rFonts w:ascii="方正小标宋_GBK" w:eastAsia="方正小标宋_GBK"/>
      <w:sz w:val="44"/>
      <w:szCs w:val="20"/>
    </w:rPr>
  </w:style>
  <w:style w:type="paragraph" w:styleId="784">
    <w:name w:val="修订"/>
    <w:next w:val="784"/>
    <w:link w:val="672"/>
    <w:uiPriority w:val="99"/>
    <w:semiHidden/>
    <w:rPr>
      <w:rFonts w:ascii="Times New Roman" w:hAnsi="Times New Roman"/>
      <w:sz w:val="21"/>
      <w:szCs w:val="21"/>
      <w:lang w:val="en-US" w:eastAsia="zh-CN" w:bidi="ar-SA"/>
    </w:rPr>
  </w:style>
  <w:style w:type="paragraph" w:styleId="785">
    <w:name w:val="无间隔"/>
    <w:next w:val="785"/>
    <w:link w:val="672"/>
    <w:uiPriority w:val="99"/>
    <w:qFormat/>
    <w:pPr>
      <w:jc w:val="both"/>
      <w:widowControl w:val="off"/>
    </w:pPr>
    <w:rPr>
      <w:rFonts w:ascii="Times New Roman" w:hAnsi="Times New Roman"/>
      <w:sz w:val="21"/>
      <w:szCs w:val="21"/>
      <w:lang w:val="en-US" w:eastAsia="zh-CN" w:bidi="ar-SA"/>
    </w:rPr>
  </w:style>
  <w:style w:type="paragraph" w:styleId="786">
    <w:name w:val="普通文字"/>
    <w:basedOn w:val="672"/>
    <w:next w:val="672"/>
    <w:link w:val="672"/>
    <w:uiPriority w:val="99"/>
    <w:rPr>
      <w:rFonts w:ascii="宋体" w:hAnsi="Times New Roman" w:eastAsia="宋体" w:cs="Times New Roman"/>
      <w:sz w:val="24"/>
      <w:szCs w:val="20"/>
      <w:u w:val="none"/>
    </w:rPr>
  </w:style>
  <w:style w:type="paragraph" w:styleId="787">
    <w:name w:val="目录 111"/>
    <w:basedOn w:val="672"/>
    <w:next w:val="672"/>
    <w:link w:val="672"/>
    <w:uiPriority w:val="39"/>
    <w:unhideWhenUsed/>
    <w:qFormat/>
    <w:pPr>
      <w:jc w:val="left"/>
      <w:spacing w:after="100" w:line="259" w:lineRule="auto"/>
      <w:widowControl/>
    </w:pPr>
    <w:rPr>
      <w:rFonts w:ascii="Calibri" w:hAnsi="Calibri" w:eastAsia="宋体"/>
      <w:sz w:val="22"/>
      <w:szCs w:val="22"/>
    </w:rPr>
  </w:style>
  <w:style w:type="character" w:styleId="27782" w:default="1">
    <w:name w:val="Default Paragraph Font"/>
    <w:uiPriority w:val="1"/>
    <w:semiHidden/>
    <w:unhideWhenUsed/>
  </w:style>
  <w:style w:type="numbering" w:styleId="27783" w:default="1">
    <w:name w:val="No List"/>
    <w:uiPriority w:val="99"/>
    <w:semiHidden/>
    <w:unhideWhenUsed/>
  </w:style>
  <w:style w:type="table" w:styleId="277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华晓</dc:creator>
  <cp:lastModifiedBy>华晓芸</cp:lastModifiedBy>
  <cp:revision>2</cp:revision>
  <dcterms:created xsi:type="dcterms:W3CDTF">2023-03-16T02:16:00Z</dcterms:created>
  <dcterms:modified xsi:type="dcterms:W3CDTF">2024-08-12T05:54:28Z</dcterms:modified>
</cp:coreProperties>
</file>