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ind w:left="660"/>
        <w:spacing w:line="360" w:lineRule="auto"/>
        <w:rPr>
          <w:rFonts w:ascii="宋体" w:hAnsi="宋体"/>
          <w:bCs/>
          <w:color w:val="000000"/>
          <w:sz w:val="30"/>
        </w:rPr>
      </w:pPr>
      <w:r>
        <w:rPr>
          <w:rFonts w:ascii="宋体" w:hAnsi="宋体"/>
          <w:bCs/>
          <w:color w:val="000000"/>
          <w:sz w:val="30"/>
        </w:rPr>
      </w:r>
      <w:r/>
    </w:p>
    <w:p>
      <w:pPr>
        <w:pStyle w:val="732"/>
        <w:ind w:left="660"/>
        <w:spacing w:line="360" w:lineRule="auto"/>
        <w:rPr>
          <w:rFonts w:ascii="宋体" w:hAnsi="宋体"/>
          <w:bCs/>
          <w:color w:val="000000"/>
          <w:sz w:val="30"/>
        </w:rPr>
      </w:pPr>
      <w:r>
        <w:rPr>
          <w:rFonts w:ascii="宋体" w:hAnsi="宋体"/>
          <w:bCs/>
          <w:color w:val="000000"/>
          <w:sz w:val="30"/>
        </w:rPr>
      </w:r>
      <w:r/>
    </w:p>
    <w:p>
      <w:pPr>
        <w:pStyle w:val="732"/>
        <w:jc w:val="center"/>
        <w:spacing w:line="360" w:lineRule="auto"/>
        <w:rPr>
          <w:rFonts w:ascii="宋体" w:hAnsi="宋体" w:eastAsia="宋体" w:cs="宋体"/>
          <w:b/>
          <w:color w:val="000000"/>
          <w:sz w:val="52"/>
          <w:szCs w:val="52"/>
        </w:rPr>
      </w:pPr>
      <w:r>
        <w:rPr>
          <w:rFonts w:hint="eastAsia" w:ascii="宋体" w:hAnsi="宋体" w:eastAsia="宋体" w:cs="宋体"/>
          <w:b/>
          <w:color w:val="000000"/>
          <w:sz w:val="52"/>
          <w:szCs w:val="52"/>
        </w:rPr>
        <w:t xml:space="preserve">无锡市政府采购项目</w:t>
      </w:r>
      <w:r>
        <w:rPr>
          <w:rFonts w:ascii="宋体" w:hAnsi="宋体" w:eastAsia="宋体" w:cs="宋体"/>
          <w:b/>
          <w:color w:val="000000"/>
          <w:sz w:val="52"/>
          <w:szCs w:val="52"/>
        </w:rPr>
      </w:r>
      <w:r/>
    </w:p>
    <w:p>
      <w:pPr>
        <w:pStyle w:val="732"/>
        <w:jc w:val="center"/>
        <w:spacing w:line="360" w:lineRule="auto"/>
        <w:rPr>
          <w:rFonts w:ascii="宋体" w:hAnsi="宋体"/>
          <w:b/>
          <w:bCs/>
          <w:color w:val="000000"/>
          <w:sz w:val="30"/>
        </w:rPr>
      </w:pPr>
      <w:r>
        <w:rPr>
          <w:rFonts w:hint="eastAsia" w:ascii="宋体" w:hAnsi="宋体"/>
          <w:b/>
          <w:bCs/>
          <w:color w:val="000000"/>
          <w:sz w:val="30"/>
        </w:rPr>
        <w:t xml:space="preserve">（全流程电子化）</w:t>
      </w:r>
      <w:r>
        <w:rPr>
          <w:rFonts w:ascii="宋体" w:hAnsi="宋体"/>
          <w:b/>
          <w:bCs/>
          <w:color w:val="000000"/>
          <w:sz w:val="30"/>
        </w:rPr>
      </w:r>
      <w:r/>
    </w:p>
    <w:p>
      <w:pPr>
        <w:pStyle w:val="732"/>
        <w:spacing w:line="360" w:lineRule="auto"/>
        <w:rPr>
          <w:rFonts w:ascii="宋体" w:hAnsi="宋体"/>
          <w:b/>
          <w:bCs/>
          <w:color w:val="000000"/>
          <w:sz w:val="30"/>
        </w:rPr>
      </w:pPr>
      <w:r>
        <w:rPr>
          <w:rFonts w:ascii="宋体" w:hAnsi="宋体"/>
          <w:b/>
          <w:bCs/>
          <w:color w:val="000000"/>
          <w:sz w:val="30"/>
        </w:rPr>
      </w:r>
      <w:r/>
    </w:p>
    <w:p>
      <w:pPr>
        <w:pStyle w:val="732"/>
        <w:jc w:val="center"/>
        <w:spacing w:line="360" w:lineRule="auto"/>
        <w:rPr>
          <w:rFonts w:ascii="宋体" w:hAnsi="宋体"/>
          <w:b/>
          <w:bCs/>
          <w:color w:val="000000"/>
          <w:spacing w:val="20"/>
          <w:sz w:val="52"/>
          <w:szCs w:val="52"/>
        </w:rPr>
      </w:pPr>
      <w:r>
        <w:rPr>
          <w:rFonts w:hint="eastAsia" w:ascii="宋体" w:hAnsi="宋体"/>
          <w:b/>
          <w:bCs/>
          <w:color w:val="000000"/>
          <w:spacing w:val="20"/>
          <w:sz w:val="52"/>
          <w:szCs w:val="52"/>
        </w:rPr>
        <w:t xml:space="preserve">公开</w:t>
      </w:r>
      <w:r>
        <w:rPr>
          <w:rFonts w:ascii="宋体" w:hAnsi="宋体"/>
          <w:b/>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15.6pt" to="-8.9pt,15.6pt" fillcolor="#FFFFFF" strokecolor="#000000"/>
            </w:pict>
          </mc:Fallback>
        </mc:AlternateContent>
      </w:r>
      <w:r>
        <w:rPr>
          <w:rFonts w:hint="eastAsia" w:ascii="宋体" w:hAnsi="宋体"/>
          <w:b/>
          <w:bCs/>
          <w:color w:val="000000"/>
          <w:spacing w:val="20"/>
          <w:sz w:val="52"/>
          <w:szCs w:val="52"/>
        </w:rPr>
        <w:t xml:space="preserve">招标文件</w:t>
      </w:r>
      <w:r>
        <w:rPr>
          <w:rFonts w:ascii="宋体" w:hAnsi="宋体"/>
          <w:b/>
          <w:bCs/>
          <w:color w:val="000000"/>
          <w:spacing w:val="20"/>
          <w:sz w:val="52"/>
          <w:szCs w:val="52"/>
        </w:rPr>
      </w:r>
      <w:r/>
    </w:p>
    <w:p>
      <w:pPr>
        <w:pStyle w:val="732"/>
        <w:spacing w:line="360" w:lineRule="auto"/>
        <w:rPr>
          <w:rFonts w:ascii="宋体" w:hAnsi="宋体"/>
          <w:b/>
          <w:bCs/>
          <w:color w:val="000000"/>
          <w:sz w:val="30"/>
        </w:rPr>
      </w:pPr>
      <w:r>
        <w:rPr>
          <w:rFonts w:ascii="宋体" w:hAnsi="宋体"/>
          <w:b/>
          <w:bCs/>
          <w:color w:val="000000"/>
          <w:sz w:val="30"/>
        </w:rPr>
      </w:r>
      <w:r/>
    </w:p>
    <w:p>
      <w:pPr>
        <w:pStyle w:val="732"/>
        <w:spacing w:line="360" w:lineRule="auto"/>
        <w:rPr>
          <w:rFonts w:ascii="宋体" w:hAnsi="宋体"/>
          <w:b/>
          <w:bCs/>
          <w:color w:val="000000"/>
          <w:sz w:val="30"/>
        </w:rPr>
      </w:pPr>
      <w:r>
        <w:rPr>
          <w:rFonts w:ascii="宋体" w:hAnsi="宋体"/>
          <w:b/>
          <w:bCs/>
          <w:color w:val="000000"/>
          <w:sz w:val="30"/>
        </w:rPr>
      </w:r>
      <w:r/>
    </w:p>
    <w:p>
      <w:pPr>
        <w:pStyle w:val="732"/>
        <w:ind w:firstLine="1500"/>
        <w:spacing w:line="360" w:lineRule="auto"/>
        <w:rPr>
          <w:rFonts w:hint="eastAsia" w:ascii="宋体" w:hAnsi="宋体" w:eastAsia="宋体"/>
          <w:bCs/>
          <w:color w:val="000000"/>
          <w:sz w:val="30"/>
          <w:szCs w:val="30"/>
          <w:lang w:eastAsia="zh-CN"/>
        </w:rPr>
      </w:pPr>
      <w:r>
        <w:rPr>
          <w:rFonts w:hint="eastAsia" w:ascii="宋体" w:hAnsi="宋体"/>
          <w:bCs/>
          <w:color w:val="000000"/>
          <w:sz w:val="30"/>
          <w:szCs w:val="30"/>
        </w:rPr>
        <w:t xml:space="preserve">采购项目编号：</w:t>
      </w:r>
      <w:r>
        <w:rPr>
          <w:rFonts w:hint="eastAsia" w:ascii="宋体" w:hAnsi="宋体"/>
          <w:bCs/>
          <w:color w:val="000000"/>
          <w:sz w:val="30"/>
          <w:szCs w:val="30"/>
          <w:lang w:eastAsia="zh-CN"/>
        </w:rPr>
        <w:t xml:space="preserve">JSZC-320200-PXGJ-G2025-0012</w:t>
      </w:r>
      <w:r>
        <w:rPr>
          <w:rFonts w:hint="eastAsia" w:ascii="宋体" w:hAnsi="宋体" w:eastAsia="宋体"/>
          <w:bCs/>
          <w:color w:val="000000"/>
          <w:sz w:val="30"/>
          <w:szCs w:val="30"/>
          <w:lang w:eastAsia="zh-CN"/>
        </w:rPr>
      </w:r>
      <w:r/>
    </w:p>
    <w:p>
      <w:pPr>
        <w:pStyle w:val="732"/>
        <w:ind w:firstLine="1500"/>
        <w:spacing w:line="360" w:lineRule="auto"/>
        <w:rPr>
          <w:rFonts w:hint="eastAsia" w:ascii="宋体" w:hAnsi="宋体" w:eastAsia="宋体"/>
          <w:bCs/>
          <w:color w:val="000000"/>
          <w:sz w:val="30"/>
          <w:szCs w:val="30"/>
          <w:lang w:eastAsia="zh-CN"/>
        </w:rPr>
      </w:pPr>
      <w:r>
        <w:rPr>
          <w:rFonts w:hint="eastAsia" w:ascii="宋体" w:hAnsi="宋体"/>
          <w:bCs/>
          <w:color w:val="000000"/>
          <w:sz w:val="30"/>
          <w:szCs w:val="30"/>
        </w:rPr>
        <w:t xml:space="preserve">采购项目名称：</w:t>
      </w:r>
      <w:r>
        <w:rPr>
          <w:rFonts w:hint="eastAsia" w:ascii="宋体" w:hAnsi="宋体" w:eastAsia="宋体"/>
          <w:bCs/>
          <w:color w:val="000000"/>
          <w:sz w:val="30"/>
          <w:szCs w:val="30"/>
          <w:lang w:eastAsia="zh-CN"/>
        </w:rPr>
        <w:t xml:space="preserve">食堂食材粮油类采购配送服务</w:t>
      </w:r>
      <w:r>
        <w:rPr>
          <w:rFonts w:hint="eastAsia" w:ascii="宋体" w:hAnsi="宋体" w:eastAsia="宋体"/>
          <w:bCs/>
          <w:color w:val="000000"/>
          <w:sz w:val="30"/>
          <w:szCs w:val="30"/>
          <w:lang w:eastAsia="zh-CN"/>
        </w:rPr>
      </w:r>
      <w:r/>
    </w:p>
    <w:p>
      <w:pPr>
        <w:pStyle w:val="732"/>
        <w:ind w:firstLine="1500"/>
        <w:spacing w:line="360" w:lineRule="auto"/>
        <w:rPr>
          <w:rFonts w:ascii="宋体" w:hAnsi="宋体"/>
          <w:bCs/>
          <w:color w:val="000000"/>
          <w:sz w:val="30"/>
          <w:szCs w:val="30"/>
        </w:rPr>
      </w:pPr>
      <w:r>
        <w:rPr>
          <w:rFonts w:hint="eastAsia" w:ascii="宋体" w:hAnsi="宋体" w:cs="宋体"/>
          <w:bCs/>
          <w:color w:val="000000"/>
          <w:sz w:val="30"/>
          <w:szCs w:val="30"/>
        </w:rPr>
        <w:t xml:space="preserve">采   购   人：</w:t>
      </w:r>
      <w:r>
        <w:rPr>
          <w:rFonts w:hint="eastAsia" w:ascii="宋体" w:hAnsi="宋体" w:cs="宋体"/>
          <w:bCs/>
          <w:color w:val="000000"/>
          <w:sz w:val="30"/>
          <w:szCs w:val="30"/>
          <w:lang w:eastAsia="zh-CN"/>
        </w:rPr>
        <w:t xml:space="preserve">无锡市第五人民医院</w:t>
      </w:r>
      <w:r>
        <w:rPr>
          <w:rFonts w:ascii="宋体" w:hAnsi="宋体"/>
          <w:bCs/>
          <w:color w:val="000000"/>
          <w:sz w:val="30"/>
          <w:szCs w:val="30"/>
        </w:rPr>
      </w:r>
      <w:r/>
    </w:p>
    <w:p>
      <w:pPr>
        <w:pStyle w:val="732"/>
        <w:ind w:firstLine="1500"/>
        <w:spacing w:line="360" w:lineRule="auto"/>
        <w:rPr>
          <w:rFonts w:hint="eastAsia" w:ascii="宋体" w:hAnsi="宋体" w:eastAsia="宋体"/>
          <w:bCs/>
          <w:color w:val="000000"/>
          <w:sz w:val="30"/>
          <w:szCs w:val="30"/>
        </w:rPr>
      </w:pPr>
      <w:r>
        <w:rPr>
          <w:rFonts w:hint="eastAsia" w:ascii="宋体" w:hAnsi="宋体" w:eastAsia="宋体"/>
          <w:bCs/>
          <w:color w:val="000000"/>
          <w:sz w:val="30"/>
          <w:szCs w:val="30"/>
        </w:rPr>
        <w:t xml:space="preserve">采购代理机构：普信国际工程咨询有限公司</w:t>
      </w:r>
      <w:r>
        <w:rPr>
          <w:rFonts w:hint="eastAsia" w:ascii="宋体" w:hAnsi="宋体" w:eastAsia="宋体"/>
          <w:bCs/>
          <w:color w:val="000000"/>
          <w:sz w:val="30"/>
          <w:szCs w:val="30"/>
        </w:rPr>
      </w:r>
      <w:r/>
    </w:p>
    <w:p>
      <w:pPr>
        <w:pStyle w:val="732"/>
        <w:spacing w:line="360" w:lineRule="auto"/>
        <w:rPr>
          <w:rFonts w:ascii="宋体" w:hAnsi="宋体"/>
          <w:bCs/>
          <w:color w:val="000000"/>
          <w:sz w:val="32"/>
        </w:rPr>
      </w:pPr>
      <w:r>
        <w:rPr>
          <w:rFonts w:ascii="宋体" w:hAnsi="宋体"/>
          <w:bCs/>
          <w:color w:val="000000"/>
          <w:sz w:val="32"/>
        </w:rPr>
      </w:r>
      <w:r/>
    </w:p>
    <w:p>
      <w:pPr>
        <w:pStyle w:val="732"/>
        <w:spacing w:line="360" w:lineRule="auto"/>
        <w:rPr>
          <w:rFonts w:ascii="宋体" w:hAnsi="宋体"/>
          <w:bCs/>
          <w:color w:val="000000"/>
          <w:sz w:val="30"/>
        </w:rPr>
      </w:pPr>
      <w:r>
        <w:rPr>
          <w:rFonts w:ascii="宋体" w:hAnsi="宋体"/>
          <w:bCs/>
          <w:color w:val="000000"/>
          <w:sz w:val="30"/>
        </w:rPr>
      </w:r>
      <w:r/>
    </w:p>
    <w:p>
      <w:pPr>
        <w:pStyle w:val="732"/>
        <w:spacing w:line="360" w:lineRule="auto"/>
        <w:rPr>
          <w:rFonts w:ascii="宋体" w:hAnsi="宋体"/>
          <w:bCs/>
          <w:color w:val="000000"/>
          <w:sz w:val="30"/>
        </w:rPr>
      </w:pPr>
      <w:r>
        <w:rPr>
          <w:rFonts w:ascii="宋体" w:hAnsi="宋体"/>
          <w:bCs/>
          <w:color w:val="000000"/>
          <w:sz w:val="30"/>
        </w:rPr>
      </w:r>
      <w:r/>
    </w:p>
    <w:p>
      <w:pPr>
        <w:pStyle w:val="732"/>
        <w:spacing w:line="360" w:lineRule="auto"/>
        <w:rPr>
          <w:rFonts w:ascii="宋体" w:hAnsi="宋体"/>
          <w:bCs/>
          <w:color w:val="000000"/>
          <w:sz w:val="30"/>
        </w:rPr>
      </w:pPr>
      <w:r>
        <w:rPr>
          <w:rFonts w:ascii="宋体" w:hAnsi="宋体"/>
          <w:bCs/>
          <w:color w:val="000000"/>
          <w:sz w:val="30"/>
        </w:rPr>
      </w:r>
      <w:r/>
    </w:p>
    <w:p>
      <w:pPr>
        <w:pStyle w:val="732"/>
        <w:spacing w:line="360" w:lineRule="auto"/>
        <w:rPr>
          <w:rFonts w:ascii="宋体" w:hAnsi="宋体"/>
          <w:bCs/>
          <w:color w:val="000000"/>
          <w:sz w:val="30"/>
        </w:rPr>
      </w:pPr>
      <w:r>
        <w:rPr>
          <w:rFonts w:ascii="宋体" w:hAnsi="宋体"/>
          <w:bCs/>
          <w:color w:val="000000"/>
          <w:sz w:val="30"/>
        </w:rPr>
      </w:r>
      <w:r/>
    </w:p>
    <w:p>
      <w:pPr>
        <w:pStyle w:val="732"/>
        <w:jc w:val="center"/>
        <w:spacing w:line="360" w:lineRule="auto"/>
        <w:rPr>
          <w:rFonts w:ascii="宋体" w:hAnsi="宋体" w:eastAsia="宋体" w:cs="宋体"/>
          <w:bCs/>
          <w:color w:val="000000"/>
          <w:sz w:val="44"/>
          <w:szCs w:val="44"/>
        </w:rPr>
      </w:pPr>
      <w:r>
        <w:rPr>
          <w:rFonts w:hint="eastAsia" w:ascii="宋体" w:hAnsi="宋体" w:eastAsia="宋体" w:cs="宋体"/>
          <w:bCs/>
          <w:color w:val="000000"/>
          <w:sz w:val="44"/>
          <w:szCs w:val="44"/>
        </w:rPr>
        <w:t xml:space="preserve">二〇二</w:t>
      </w:r>
      <w:r>
        <w:rPr>
          <w:rFonts w:hint="eastAsia" w:ascii="宋体" w:hAnsi="宋体" w:eastAsia="宋体" w:cs="宋体"/>
          <w:bCs/>
          <w:color w:val="000000"/>
          <w:sz w:val="44"/>
          <w:szCs w:val="44"/>
          <w:lang w:val="en-US" w:eastAsia="zh-CN"/>
        </w:rPr>
        <w:t xml:space="preserve">五</w:t>
      </w:r>
      <w:r>
        <w:rPr>
          <w:rFonts w:hint="eastAsia" w:ascii="宋体" w:hAnsi="宋体" w:eastAsia="宋体" w:cs="宋体"/>
          <w:bCs/>
          <w:color w:val="000000"/>
          <w:sz w:val="44"/>
          <w:szCs w:val="44"/>
        </w:rPr>
        <w:t xml:space="preserve">年</w:t>
      </w:r>
      <w:r>
        <w:rPr>
          <w:rFonts w:hint="eastAsia" w:ascii="宋体" w:hAnsi="宋体" w:eastAsia="宋体" w:cs="宋体"/>
          <w:bCs/>
          <w:color w:val="000000"/>
          <w:sz w:val="44"/>
          <w:szCs w:val="44"/>
          <w:lang w:val="en-US" w:eastAsia="zh-CN"/>
        </w:rPr>
        <w:t xml:space="preserve">一</w:t>
      </w:r>
      <w:r>
        <w:rPr>
          <w:rFonts w:hint="eastAsia" w:ascii="宋体" w:hAnsi="宋体" w:eastAsia="宋体" w:cs="宋体"/>
          <w:bCs/>
          <w:color w:val="000000"/>
          <w:sz w:val="44"/>
          <w:szCs w:val="44"/>
        </w:rPr>
        <w:t xml:space="preserve">月</w:t>
      </w:r>
      <w:r>
        <w:rPr>
          <w:rFonts w:ascii="宋体" w:hAnsi="宋体" w:eastAsia="宋体" w:cs="宋体"/>
          <w:bCs/>
          <w:color w:val="000000"/>
          <w:sz w:val="44"/>
          <w:szCs w:val="44"/>
        </w:rPr>
      </w:r>
      <w:r/>
    </w:p>
    <w:p>
      <w:pPr>
        <w:pStyle w:val="732"/>
        <w:spacing w:line="360" w:lineRule="auto"/>
        <w:rPr>
          <w:rStyle w:val="809"/>
          <w:rFonts w:ascii="宋体" w:hAnsi="宋体"/>
          <w:bCs/>
          <w:color w:val="000000"/>
          <w:sz w:val="48"/>
        </w:rPr>
      </w:pPr>
      <w:r>
        <w:rPr>
          <w:rStyle w:val="809"/>
          <w:rFonts w:ascii="宋体" w:hAnsi="宋体"/>
          <w:bCs/>
          <w:color w:val="000000"/>
          <w:sz w:val="48"/>
        </w:rPr>
      </w:r>
      <w:r/>
    </w:p>
    <w:p>
      <w:pPr>
        <w:pStyle w:val="732"/>
        <w:jc w:val="center"/>
        <w:spacing w:line="360" w:lineRule="auto"/>
        <w:rPr>
          <w:rStyle w:val="809"/>
          <w:rFonts w:ascii="宋体" w:hAnsi="宋体"/>
          <w:bCs/>
          <w:color w:val="000000"/>
          <w:sz w:val="48"/>
          <w:u w:val="none"/>
        </w:rPr>
        <w:sectPr>
          <w:headerReference w:type="first" r:id="rId9"/>
          <w:footerReference w:type="even" r:id="rId10"/>
          <w:footerReference w:type="first" r:id="rId11"/>
          <w:footnotePr/>
          <w:endnotePr/>
          <w:type w:val="nextPage"/>
          <w:pgSz w:w="11906" w:h="16838" w:orient="portrait"/>
          <w:pgMar w:top="850" w:right="851" w:bottom="850" w:left="1134" w:header="624" w:footer="907" w:gutter="0"/>
          <w:pgNumType w:start="0"/>
          <w:cols w:num="1" w:sep="0" w:space="1701" w:equalWidth="1"/>
          <w:docGrid w:linePitch="360"/>
          <w:titlePg/>
        </w:sectPr>
      </w:pPr>
      <w:r>
        <w:rPr>
          <w:rStyle w:val="809"/>
          <w:rFonts w:ascii="宋体" w:hAnsi="宋体"/>
          <w:bCs/>
          <w:color w:val="000000"/>
          <w:sz w:val="48"/>
          <w:u w:val="none"/>
        </w:rPr>
      </w:r>
      <w:r/>
    </w:p>
    <w:p>
      <w:pPr>
        <w:pStyle w:val="732"/>
        <w:jc w:val="center"/>
        <w:spacing w:line="360" w:lineRule="auto"/>
        <w:rPr>
          <w:rStyle w:val="809"/>
          <w:rFonts w:ascii="宋体" w:hAnsi="宋体"/>
          <w:bCs/>
          <w:color w:val="000000"/>
          <w:sz w:val="48"/>
          <w:u w:val="none"/>
        </w:rPr>
      </w:pPr>
      <w:r>
        <w:rPr>
          <w:rStyle w:val="809"/>
          <w:rFonts w:ascii="宋体" w:hAnsi="宋体"/>
          <w:bCs/>
          <w:color w:val="000000"/>
          <w:sz w:val="48"/>
          <w:u w:val="none"/>
        </w:rPr>
      </w:r>
      <w:r/>
    </w:p>
    <w:p>
      <w:pPr>
        <w:pStyle w:val="732"/>
        <w:jc w:val="center"/>
        <w:spacing w:line="360" w:lineRule="auto"/>
        <w:rPr>
          <w:rStyle w:val="809"/>
          <w:rFonts w:ascii="宋体" w:hAnsi="宋体"/>
          <w:bCs/>
          <w:color w:val="000000"/>
          <w:sz w:val="48"/>
          <w:u w:val="none"/>
        </w:rPr>
      </w:pPr>
      <w:r>
        <w:rPr>
          <w:rStyle w:val="809"/>
          <w:rFonts w:ascii="宋体" w:hAnsi="宋体"/>
          <w:bCs/>
          <w:color w:val="000000"/>
          <w:sz w:val="48"/>
          <w:u w:val="none"/>
        </w:rPr>
      </w:r>
      <w:r/>
    </w:p>
    <w:p>
      <w:pPr>
        <w:pStyle w:val="1125"/>
        <w:ind w:firstLine="0"/>
        <w:jc w:val="center"/>
        <w:rPr>
          <w:rFonts w:ascii="黑体" w:hAnsi="黑体" w:eastAsia="黑体"/>
          <w:color w:val="000000"/>
          <w:sz w:val="36"/>
          <w:szCs w:val="36"/>
        </w:rPr>
      </w:pPr>
      <w:r>
        <w:rPr>
          <w:rFonts w:hint="eastAsia" w:ascii="黑体" w:hAnsi="黑体" w:eastAsia="黑体"/>
          <w:color w:val="000000"/>
          <w:sz w:val="36"/>
          <w:szCs w:val="36"/>
        </w:rPr>
        <w:t xml:space="preserve">总  目  录</w:t>
      </w:r>
      <w:r>
        <w:rPr>
          <w:rFonts w:ascii="黑体" w:hAnsi="黑体" w:eastAsia="黑体"/>
          <w:color w:val="000000"/>
          <w:sz w:val="36"/>
          <w:szCs w:val="36"/>
        </w:rPr>
      </w:r>
      <w:r/>
    </w:p>
    <w:p>
      <w:pPr>
        <w:pStyle w:val="732"/>
        <w:jc w:val="center"/>
        <w:spacing w:line="360" w:lineRule="auto"/>
        <w:rPr>
          <w:rFonts w:ascii="黑体" w:hAnsi="Arial" w:eastAsia="黑体"/>
          <w:color w:val="000000"/>
          <w:sz w:val="44"/>
        </w:rPr>
        <w:outlineLvl w:val="0"/>
      </w:pPr>
      <w:r>
        <w:rPr>
          <w:rFonts w:ascii="黑体" w:hAnsi="Arial" w:eastAsia="黑体"/>
          <w:color w:val="000000"/>
          <w:sz w:val="44"/>
        </w:rPr>
      </w:r>
      <w:r/>
    </w:p>
    <w:p>
      <w:pPr>
        <w:pStyle w:val="732"/>
        <w:numPr>
          <w:ilvl w:val="0"/>
          <w:numId w:val="6"/>
        </w:numPr>
        <w:spacing w:line="360" w:lineRule="auto"/>
        <w:tabs>
          <w:tab w:val="left" w:pos="1440" w:leader="none"/>
        </w:tabs>
        <w:rPr>
          <w:rFonts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eastAsia="宋体"/>
          <w:color w:val="000000"/>
          <w:sz w:val="30"/>
          <w:szCs w:val="30"/>
        </w:rPr>
        <w:t xml:space="preserve">函</w:t>
      </w:r>
      <w:r>
        <w:rPr>
          <w:rFonts w:ascii="宋体" w:hAnsi="宋体"/>
          <w:color w:val="000000"/>
          <w:sz w:val="30"/>
          <w:szCs w:val="30"/>
        </w:rPr>
      </w:r>
      <w:r/>
    </w:p>
    <w:p>
      <w:pPr>
        <w:pStyle w:val="732"/>
        <w:numPr>
          <w:ilvl w:val="0"/>
          <w:numId w:val="6"/>
        </w:numPr>
        <w:spacing w:line="360" w:lineRule="auto"/>
        <w:tabs>
          <w:tab w:val="left" w:pos="1440" w:leader="none"/>
        </w:tabs>
        <w:rPr>
          <w:rFonts w:ascii="宋体" w:hAnsi="宋体"/>
          <w:color w:val="000000"/>
          <w:sz w:val="30"/>
          <w:szCs w:val="30"/>
        </w:rPr>
        <w:outlineLvl w:val="0"/>
      </w:pPr>
      <w:r>
        <w:rPr>
          <w:rFonts w:hint="eastAsia" w:ascii="宋体" w:hAnsi="宋体"/>
          <w:color w:val="000000"/>
          <w:sz w:val="30"/>
          <w:szCs w:val="30"/>
        </w:rPr>
        <w:t xml:space="preserve">投标人须知</w:t>
      </w:r>
      <w:r>
        <w:rPr>
          <w:rFonts w:ascii="宋体" w:hAnsi="宋体"/>
          <w:color w:val="000000"/>
          <w:sz w:val="30"/>
          <w:szCs w:val="30"/>
        </w:rPr>
      </w:r>
      <w:r/>
    </w:p>
    <w:p>
      <w:pPr>
        <w:pStyle w:val="732"/>
        <w:numPr>
          <w:ilvl w:val="0"/>
          <w:numId w:val="6"/>
        </w:numPr>
        <w:spacing w:line="360" w:lineRule="auto"/>
        <w:tabs>
          <w:tab w:val="left" w:pos="1440" w:leader="none"/>
        </w:tabs>
        <w:rPr>
          <w:rFonts w:ascii="宋体" w:hAnsi="宋体"/>
          <w:color w:val="000000"/>
          <w:sz w:val="30"/>
          <w:szCs w:val="30"/>
        </w:rPr>
        <w:outlineLvl w:val="0"/>
      </w:pPr>
      <w:r>
        <w:rPr>
          <w:rFonts w:hint="eastAsia" w:ascii="宋体" w:hAnsi="宋体"/>
          <w:color w:val="000000"/>
          <w:sz w:val="30"/>
          <w:szCs w:val="30"/>
        </w:rPr>
        <w:t xml:space="preserve">合同文本</w:t>
      </w:r>
      <w:r>
        <w:rPr>
          <w:rFonts w:ascii="宋体" w:hAnsi="宋体"/>
          <w:color w:val="000000"/>
          <w:sz w:val="30"/>
          <w:szCs w:val="30"/>
        </w:rPr>
      </w:r>
      <w:r/>
    </w:p>
    <w:p>
      <w:pPr>
        <w:pStyle w:val="732"/>
        <w:numPr>
          <w:ilvl w:val="0"/>
          <w:numId w:val="6"/>
        </w:numPr>
        <w:spacing w:line="360" w:lineRule="auto"/>
        <w:tabs>
          <w:tab w:val="left" w:pos="1440" w:leader="none"/>
        </w:tabs>
        <w:rPr>
          <w:rFonts w:ascii="宋体" w:hAnsi="宋体"/>
          <w:color w:val="000000"/>
          <w:sz w:val="30"/>
          <w:szCs w:val="30"/>
        </w:rPr>
        <w:outlineLvl w:val="0"/>
      </w:pPr>
      <w:r>
        <w:rPr>
          <w:rFonts w:hint="eastAsia" w:ascii="宋体" w:hAnsi="宋体"/>
          <w:color w:val="000000"/>
          <w:sz w:val="30"/>
          <w:szCs w:val="30"/>
        </w:rPr>
        <w:t xml:space="preserve">采购需求</w:t>
      </w:r>
      <w:r>
        <w:rPr>
          <w:rFonts w:ascii="宋体" w:hAnsi="宋体"/>
          <w:color w:val="000000"/>
          <w:sz w:val="30"/>
          <w:szCs w:val="30"/>
        </w:rPr>
      </w:r>
      <w:r/>
    </w:p>
    <w:p>
      <w:pPr>
        <w:pStyle w:val="732"/>
        <w:numPr>
          <w:ilvl w:val="0"/>
          <w:numId w:val="6"/>
        </w:numPr>
        <w:spacing w:line="360" w:lineRule="auto"/>
        <w:tabs>
          <w:tab w:val="left" w:pos="1440" w:leader="none"/>
        </w:tabs>
        <w:rPr>
          <w:rFonts w:ascii="宋体" w:hAnsi="宋体"/>
          <w:color w:val="000000"/>
          <w:sz w:val="30"/>
          <w:szCs w:val="30"/>
        </w:rPr>
        <w:outlineLvl w:val="0"/>
      </w:pPr>
      <w:r>
        <w:rPr>
          <w:rFonts w:hint="eastAsia" w:ascii="宋体" w:hAnsi="宋体"/>
          <w:color w:val="000000"/>
          <w:sz w:val="30"/>
          <w:szCs w:val="30"/>
        </w:rPr>
        <w:t xml:space="preserve">评标方法与评标标准</w:t>
      </w:r>
      <w:r>
        <w:rPr>
          <w:rFonts w:ascii="宋体" w:hAnsi="宋体"/>
          <w:color w:val="000000"/>
          <w:sz w:val="30"/>
          <w:szCs w:val="30"/>
        </w:rPr>
      </w:r>
      <w:r/>
    </w:p>
    <w:p>
      <w:pPr>
        <w:pStyle w:val="732"/>
        <w:numPr>
          <w:ilvl w:val="0"/>
          <w:numId w:val="6"/>
        </w:numPr>
        <w:spacing w:line="360" w:lineRule="auto"/>
        <w:tabs>
          <w:tab w:val="left" w:pos="1440" w:leader="none"/>
        </w:tabs>
        <w:rPr>
          <w:rFonts w:ascii="宋体" w:hAnsi="宋体"/>
          <w:color w:val="000000"/>
          <w:sz w:val="30"/>
          <w:szCs w:val="30"/>
        </w:rPr>
        <w:outlineLvl w:val="0"/>
      </w:pPr>
      <w:r>
        <w:rPr>
          <w:rFonts w:hint="eastAsia" w:ascii="宋体" w:hAnsi="宋体"/>
          <w:color w:val="000000"/>
          <w:sz w:val="30"/>
          <w:szCs w:val="30"/>
        </w:rPr>
        <w:t xml:space="preserve">投标文件内容与格式</w:t>
      </w:r>
      <w:r>
        <w:rPr>
          <w:rFonts w:ascii="宋体" w:hAnsi="宋体"/>
          <w:color w:val="000000"/>
          <w:sz w:val="30"/>
          <w:szCs w:val="30"/>
        </w:rPr>
      </w:r>
      <w:r/>
    </w:p>
    <w:p>
      <w:pPr>
        <w:pStyle w:val="732"/>
        <w:spacing w:line="360" w:lineRule="auto"/>
        <w:rPr>
          <w:rFonts w:ascii="宋体" w:hAnsi="宋体"/>
          <w:bCs/>
          <w:color w:val="000000"/>
          <w:sz w:val="28"/>
          <w:szCs w:val="28"/>
        </w:rPr>
      </w:pPr>
      <w:r>
        <w:rPr>
          <w:rFonts w:ascii="宋体" w:hAnsi="宋体"/>
          <w:bCs/>
          <w:color w:val="000000"/>
          <w:sz w:val="28"/>
          <w:szCs w:val="28"/>
        </w:rPr>
      </w:r>
      <w:r/>
    </w:p>
    <w:p>
      <w:pPr>
        <w:pStyle w:val="732"/>
        <w:spacing w:line="360" w:lineRule="auto"/>
        <w:rPr>
          <w:rFonts w:ascii="宋体" w:hAnsi="宋体"/>
          <w:bCs/>
          <w:color w:val="000000"/>
          <w:sz w:val="32"/>
        </w:rPr>
      </w:pPr>
      <w:r>
        <w:rPr>
          <w:rFonts w:ascii="宋体" w:hAnsi="宋体"/>
          <w:bCs/>
          <w:color w:val="000000"/>
          <w:sz w:val="32"/>
        </w:rPr>
      </w:r>
      <w:r/>
    </w:p>
    <w:p>
      <w:pPr>
        <w:pStyle w:val="732"/>
        <w:spacing w:line="360" w:lineRule="auto"/>
        <w:rPr>
          <w:rFonts w:ascii="宋体" w:hAnsi="宋体"/>
          <w:bCs/>
          <w:color w:val="000000"/>
          <w:sz w:val="32"/>
        </w:rPr>
      </w:pPr>
      <w:r>
        <w:rPr>
          <w:rFonts w:ascii="宋体" w:hAnsi="宋体"/>
          <w:bCs/>
          <w:color w:val="000000"/>
          <w:sz w:val="32"/>
        </w:rPr>
      </w:r>
      <w:r/>
    </w:p>
    <w:p>
      <w:pPr>
        <w:pStyle w:val="732"/>
        <w:spacing w:line="360" w:lineRule="auto"/>
        <w:rPr>
          <w:rFonts w:ascii="宋体" w:hAnsi="宋体"/>
          <w:bCs/>
          <w:color w:val="000000"/>
          <w:sz w:val="32"/>
        </w:rPr>
      </w:pPr>
      <w:r>
        <w:rPr>
          <w:rFonts w:ascii="宋体" w:hAnsi="宋体"/>
          <w:bCs/>
          <w:color w:val="000000"/>
          <w:sz w:val="32"/>
        </w:rPr>
      </w:r>
      <w:r/>
    </w:p>
    <w:p>
      <w:pPr>
        <w:pStyle w:val="732"/>
        <w:spacing w:line="360" w:lineRule="auto"/>
        <w:rPr>
          <w:rFonts w:ascii="宋体" w:hAnsi="宋体" w:eastAsia="宋体"/>
          <w:bCs/>
          <w:color w:val="000000"/>
          <w:sz w:val="32"/>
        </w:rPr>
      </w:pPr>
      <w:r>
        <w:rPr>
          <w:rFonts w:hint="eastAsia" w:ascii="宋体" w:hAnsi="宋体" w:eastAsia="宋体"/>
          <w:bCs/>
          <w:color w:val="000000"/>
          <w:sz w:val="32"/>
        </w:rPr>
        <w:t xml:space="preserve">  </w:t>
      </w:r>
      <w:r>
        <w:rPr>
          <w:rFonts w:ascii="宋体" w:hAnsi="宋体" w:eastAsia="宋体"/>
          <w:bCs/>
          <w:color w:val="000000"/>
          <w:sz w:val="32"/>
        </w:rPr>
      </w:r>
      <w:r/>
    </w:p>
    <w:p>
      <w:pPr>
        <w:pStyle w:val="732"/>
        <w:spacing w:line="360" w:lineRule="auto"/>
        <w:rPr>
          <w:rFonts w:ascii="宋体" w:hAnsi="宋体"/>
          <w:color w:val="000000"/>
          <w:sz w:val="32"/>
          <w:szCs w:val="32"/>
        </w:rPr>
      </w:pPr>
      <w:r>
        <w:rPr>
          <w:rFonts w:ascii="宋体" w:hAnsi="宋体"/>
          <w:color w:val="000000"/>
          <w:sz w:val="32"/>
          <w:szCs w:val="32"/>
        </w:rPr>
      </w:r>
      <w:r/>
    </w:p>
    <w:p>
      <w:pPr>
        <w:pStyle w:val="732"/>
        <w:spacing w:line="360" w:lineRule="auto"/>
        <w:rPr>
          <w:rFonts w:ascii="宋体" w:hAnsi="宋体"/>
          <w:color w:val="000000"/>
          <w:sz w:val="32"/>
          <w:szCs w:val="32"/>
        </w:rPr>
      </w:pPr>
      <w:r>
        <w:rPr>
          <w:rFonts w:ascii="宋体" w:hAnsi="宋体"/>
          <w:color w:val="000000"/>
          <w:sz w:val="32"/>
          <w:szCs w:val="32"/>
        </w:rPr>
      </w:r>
      <w:r/>
    </w:p>
    <w:p>
      <w:pPr>
        <w:pStyle w:val="732"/>
        <w:spacing w:line="360" w:lineRule="auto"/>
        <w:rPr>
          <w:rFonts w:ascii="宋体" w:hAnsi="宋体"/>
          <w:bCs/>
          <w:color w:val="000000"/>
          <w:sz w:val="32"/>
        </w:rPr>
      </w:pPr>
      <w:r>
        <w:rPr>
          <w:rFonts w:ascii="宋体" w:hAnsi="宋体"/>
          <w:bCs/>
          <w:color w:val="000000"/>
          <w:sz w:val="32"/>
        </w:rPr>
      </w:r>
      <w:r/>
    </w:p>
    <w:p>
      <w:pPr>
        <w:pStyle w:val="732"/>
        <w:spacing w:line="360" w:lineRule="auto"/>
        <w:rPr>
          <w:rFonts w:ascii="宋体" w:hAnsi="宋体"/>
          <w:bCs/>
          <w:color w:val="000000"/>
          <w:sz w:val="32"/>
        </w:rPr>
      </w:pPr>
      <w:r>
        <w:rPr>
          <w:rFonts w:ascii="宋体" w:hAnsi="宋体"/>
          <w:bCs/>
          <w:color w:val="000000"/>
          <w:sz w:val="32"/>
        </w:rPr>
      </w:r>
      <w:r/>
    </w:p>
    <w:p>
      <w:pPr>
        <w:pStyle w:val="784"/>
        <w:ind w:firstLine="0"/>
        <w:jc w:val="both"/>
        <w:spacing w:line="360" w:lineRule="auto"/>
        <w:rPr>
          <w:rFonts w:ascii="宋体" w:hAnsi="宋体"/>
          <w:color w:val="000000"/>
        </w:rPr>
      </w:pPr>
      <w:r/>
      <w:bookmarkStart w:id="0" w:name="报价方须知前附表"/>
      <w:r/>
      <w:bookmarkEnd w:id="0"/>
      <w:r>
        <w:rPr>
          <w:rFonts w:ascii="宋体" w:hAnsi="宋体"/>
          <w:color w:val="000000"/>
        </w:rPr>
      </w:r>
      <w:r/>
    </w:p>
    <w:p>
      <w:pPr>
        <w:pStyle w:val="732"/>
        <w:jc w:val="center"/>
        <w:spacing w:line="360" w:lineRule="auto"/>
        <w:rPr>
          <w:rFonts w:ascii="宋体" w:hAnsi="宋体"/>
          <w:b/>
          <w:bCs/>
          <w:color w:val="000000"/>
          <w:sz w:val="28"/>
          <w:szCs w:val="28"/>
        </w:rPr>
      </w:pPr>
      <w:r>
        <w:rPr>
          <w:rFonts w:ascii="宋体" w:hAnsi="宋体"/>
          <w:b/>
          <w:bCs/>
          <w:color w:val="000000"/>
          <w:sz w:val="28"/>
          <w:szCs w:val="28"/>
        </w:rPr>
      </w:r>
      <w:r/>
    </w:p>
    <w:p>
      <w:pPr>
        <w:pStyle w:val="732"/>
        <w:jc w:val="center"/>
        <w:spacing w:line="360" w:lineRule="auto"/>
        <w:rPr>
          <w:rFonts w:hint="eastAsia" w:ascii="黑体" w:hAnsi="黑体" w:eastAsia="黑体" w:cs="黑体"/>
          <w:color w:val="000000"/>
          <w:sz w:val="36"/>
          <w:szCs w:val="36"/>
        </w:rPr>
        <w:sectPr>
          <w:footerReference w:type="default" r:id="rId12"/>
          <w:footerReference w:type="first" r:id="rId13"/>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hint="eastAsia" w:ascii="黑体" w:hAnsi="黑体" w:eastAsia="黑体" w:cs="黑体"/>
          <w:color w:val="000000"/>
          <w:sz w:val="36"/>
          <w:szCs w:val="36"/>
        </w:rPr>
      </w:r>
      <w:r/>
    </w:p>
    <w:p>
      <w:pPr>
        <w:pStyle w:val="732"/>
        <w:jc w:val="center"/>
        <w:spacing w:line="360" w:lineRule="auto"/>
        <w:rPr>
          <w:rFonts w:ascii="宋体" w:hAnsi="宋体"/>
          <w:b/>
          <w:bCs/>
          <w:color w:val="000000"/>
          <w:sz w:val="28"/>
          <w:szCs w:val="28"/>
        </w:rPr>
      </w:pPr>
      <w:r>
        <w:rPr>
          <w:rFonts w:hint="eastAsia" w:ascii="黑体" w:hAnsi="黑体" w:eastAsia="黑体" w:cs="黑体"/>
          <w:color w:val="000000"/>
          <w:sz w:val="36"/>
          <w:szCs w:val="36"/>
        </w:rPr>
        <w:t xml:space="preserve">第一章  投标邀请函</w:t>
      </w:r>
      <w:r>
        <w:rPr>
          <w:rFonts w:ascii="宋体" w:hAnsi="宋体"/>
          <w:b/>
          <w:bCs/>
          <w:color w:val="000000"/>
          <w:sz w:val="28"/>
          <w:szCs w:val="28"/>
        </w:rPr>
      </w:r>
      <w:r/>
    </w:p>
    <w:p>
      <w:pPr>
        <w:pStyle w:val="732"/>
        <w:ind w:firstLine="480"/>
        <w:spacing w:line="360" w:lineRule="auto"/>
        <w:rPr>
          <w:rFonts w:ascii="宋体" w:hAnsi="宋体"/>
          <w:bCs/>
          <w:color w:val="000000"/>
          <w:sz w:val="24"/>
          <w:szCs w:val="24"/>
        </w:rPr>
      </w:pPr>
      <w:r>
        <w:rPr>
          <w:rFonts w:hint="eastAsia" w:ascii="宋体" w:hAnsi="宋体" w:eastAsia="宋体"/>
          <w:bCs/>
          <w:color w:val="000000"/>
          <w:sz w:val="24"/>
          <w:szCs w:val="24"/>
          <w:u w:val="single"/>
        </w:rPr>
        <w:t xml:space="preserve">普信国际工程咨询有限公司</w:t>
      </w:r>
      <w:r>
        <w:rPr>
          <w:rFonts w:hint="eastAsia" w:ascii="宋体" w:hAnsi="宋体"/>
          <w:bCs/>
          <w:color w:val="000000"/>
          <w:sz w:val="24"/>
          <w:szCs w:val="24"/>
        </w:rPr>
        <w:t xml:space="preserve">受</w:t>
      </w:r>
      <w:r>
        <w:rPr>
          <w:rFonts w:hint="eastAsia" w:ascii="宋体" w:hAnsi="宋体" w:eastAsia="宋体"/>
          <w:bCs/>
          <w:color w:val="000000"/>
          <w:sz w:val="24"/>
          <w:u w:val="single"/>
          <w:lang w:eastAsia="zh-CN"/>
        </w:rPr>
        <w:t xml:space="preserve">无锡市第五人民医院</w:t>
      </w:r>
      <w:r>
        <w:rPr>
          <w:rFonts w:hint="eastAsia" w:ascii="宋体" w:hAnsi="宋体"/>
          <w:bCs/>
          <w:color w:val="000000"/>
          <w:sz w:val="24"/>
          <w:szCs w:val="24"/>
        </w:rPr>
        <w:t xml:space="preserve">的委托，对</w:t>
      </w:r>
      <w:r>
        <w:rPr>
          <w:rFonts w:hint="eastAsia" w:ascii="宋体" w:hAnsi="宋体" w:eastAsia="宋体"/>
          <w:bCs/>
          <w:color w:val="000000"/>
          <w:sz w:val="24"/>
          <w:u w:val="single"/>
          <w:lang w:eastAsia="zh-CN"/>
        </w:rPr>
        <w:t xml:space="preserve">食堂食材粮油类采购配送服务</w:t>
      </w:r>
      <w:r>
        <w:rPr>
          <w:rFonts w:hint="eastAsia" w:ascii="宋体" w:hAnsi="宋体"/>
          <w:bCs/>
          <w:color w:val="000000"/>
          <w:sz w:val="24"/>
        </w:rPr>
        <w:t xml:space="preserve">项目</w:t>
      </w:r>
      <w:r>
        <w:rPr>
          <w:rFonts w:hint="eastAsia" w:ascii="宋体" w:hAnsi="宋体"/>
          <w:bCs/>
          <w:color w:val="000000"/>
          <w:sz w:val="24"/>
          <w:szCs w:val="24"/>
        </w:rPr>
        <w:t xml:space="preserve">进行公开招标采购，欢迎符合相关条件的供应商参加投标。</w:t>
      </w:r>
      <w:r>
        <w:rPr>
          <w:rFonts w:ascii="宋体" w:hAnsi="宋体"/>
          <w:bCs/>
          <w:color w:val="000000"/>
          <w:sz w:val="24"/>
          <w:szCs w:val="24"/>
        </w:rPr>
      </w:r>
      <w:r/>
    </w:p>
    <w:p>
      <w:pPr>
        <w:pStyle w:val="732"/>
        <w:ind w:firstLine="480"/>
        <w:spacing w:line="360" w:lineRule="auto"/>
        <w:rPr>
          <w:rFonts w:hint="eastAsia" w:ascii="宋体" w:hAnsi="宋体" w:eastAsia="宋体" w:cs="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rPr>
          <w:rFonts w:hint="eastAsia" w:ascii="宋体" w:hAnsi="宋体" w:eastAsia="宋体" w:cs="宋体"/>
          <w:color w:val="000000"/>
          <w:sz w:val="24"/>
          <w:szCs w:val="24"/>
          <w:shd w:val="clear" w:color="ffffff" w:fill="d9d9d9"/>
        </w:rPr>
      </w:r>
      <w:r/>
    </w:p>
    <w:p>
      <w:pPr>
        <w:pStyle w:val="732"/>
        <w:ind w:firstLine="480"/>
        <w:spacing w:line="360" w:lineRule="auto"/>
        <w:rPr>
          <w:rFonts w:hint="eastAsia" w:ascii="宋体" w:hAnsi="宋体" w:eastAsia="宋体" w:cs="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lang w:eastAsia="zh-CN"/>
        </w:rPr>
        <w:t xml:space="preserve">食堂食材粮油类采购配送服务</w:t>
      </w:r>
      <w:r>
        <w:rPr>
          <w:rFonts w:hint="eastAsia" w:ascii="宋体" w:hAnsi="宋体" w:eastAsia="宋体" w:cs="宋体"/>
          <w:color w:val="000000"/>
          <w:sz w:val="24"/>
          <w:szCs w:val="24"/>
        </w:rPr>
        <w:t xml:space="preserve">采购项目的潜在投标人应在“无锡政府采购网”“江苏政府采购网”自行浏览招标文件，如有投标意向须在本招标文件有效获取期内通过登录“江苏省政府采购（苏采云）平台”下载的方式依法获取招标文件，并于</w:t>
      </w:r>
      <w:r>
        <w:rPr>
          <w:rFonts w:hint="eastAsia" w:ascii="宋体" w:hAnsi="宋体" w:eastAsia="宋体" w:cs="宋体"/>
          <w:b/>
          <w:bCs/>
          <w:color w:val="000000"/>
          <w:sz w:val="24"/>
          <w:szCs w:val="24"/>
        </w:rPr>
        <w:t xml:space="preserve">202</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lang w:val="en-US" w:eastAsia="zh-CN"/>
        </w:rPr>
        <w:t xml:space="preserve">19</w:t>
      </w:r>
      <w:r>
        <w:rPr>
          <w:rFonts w:hint="eastAsia" w:ascii="宋体" w:hAnsi="宋体" w:eastAsia="宋体" w:cs="宋体"/>
          <w:b/>
          <w:bCs/>
          <w:color w:val="000000"/>
          <w:sz w:val="24"/>
          <w:szCs w:val="24"/>
        </w:rPr>
        <w:t xml:space="preserve">日</w:t>
      </w:r>
      <w:r>
        <w:rPr>
          <w:rFonts w:hint="eastAsia" w:ascii="宋体" w:hAnsi="宋体" w:eastAsia="宋体" w:cs="宋体"/>
          <w:b/>
          <w:bCs/>
          <w:color w:val="000000"/>
          <w:sz w:val="24"/>
          <w:szCs w:val="24"/>
          <w:lang w:val="en-US" w:eastAsia="zh-CN"/>
        </w:rPr>
        <w:t xml:space="preserve">下午1</w:t>
      </w:r>
      <w:r>
        <w:rPr>
          <w:rFonts w:hint="eastAsia" w:ascii="宋体" w:hAnsi="宋体" w:eastAsia="宋体" w:cs="宋体"/>
          <w:b/>
          <w:bCs/>
          <w:color w:val="000000"/>
          <w:sz w:val="24"/>
          <w:szCs w:val="24"/>
        </w:rPr>
        <w:t xml:space="preserve">点</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0分</w:t>
      </w:r>
      <w:r>
        <w:rPr>
          <w:rFonts w:hint="eastAsia" w:ascii="宋体" w:hAnsi="宋体" w:eastAsia="宋体" w:cs="宋体"/>
          <w:bCs/>
          <w:color w:val="000000"/>
          <w:sz w:val="24"/>
          <w:szCs w:val="24"/>
        </w:rPr>
        <w:t xml:space="preserve">（北京时间）前递交投标文件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shd w:val="clear" w:color="ffffff" w:fill="d9d9d9"/>
        </w:rPr>
      </w:r>
      <w:r/>
    </w:p>
    <w:p>
      <w:pPr>
        <w:pStyle w:val="732"/>
        <w:ind w:firstLine="241"/>
        <w:spacing w:line="360" w:lineRule="auto"/>
        <w:rPr>
          <w:rFonts w:ascii="宋体" w:hAnsi="宋体"/>
          <w:b/>
          <w:bCs/>
          <w:color w:val="000000"/>
          <w:sz w:val="24"/>
          <w:szCs w:val="24"/>
        </w:rPr>
      </w:pPr>
      <w:r>
        <w:rPr>
          <w:rFonts w:hint="eastAsia" w:ascii="宋体" w:hAnsi="宋体"/>
          <w:b/>
          <w:bCs/>
          <w:color w:val="000000"/>
          <w:sz w:val="24"/>
          <w:szCs w:val="24"/>
        </w:rPr>
        <w:t xml:space="preserve">（一）</w:t>
      </w:r>
      <w:r>
        <w:rPr>
          <w:rFonts w:hint="eastAsia" w:ascii="宋体" w:hAnsi="宋体" w:cs="宋体"/>
          <w:b/>
          <w:color w:val="000000"/>
          <w:sz w:val="24"/>
          <w:szCs w:val="24"/>
        </w:rPr>
        <w:t xml:space="preserve">招标项目信息</w:t>
      </w:r>
      <w:r>
        <w:rPr>
          <w:rFonts w:ascii="宋体" w:hAnsi="宋体"/>
          <w:b/>
          <w:bCs/>
          <w:color w:val="000000"/>
          <w:sz w:val="24"/>
          <w:szCs w:val="24"/>
        </w:rPr>
      </w:r>
      <w:r/>
    </w:p>
    <w:p>
      <w:pPr>
        <w:pStyle w:val="732"/>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1.项目名称：</w:t>
      </w:r>
      <w:r>
        <w:rPr>
          <w:rFonts w:hint="eastAsia" w:ascii="宋体" w:hAnsi="宋体" w:eastAsia="宋体" w:cs="宋体"/>
          <w:color w:val="000000"/>
          <w:sz w:val="24"/>
          <w:szCs w:val="24"/>
          <w:lang w:eastAsia="zh-CN"/>
        </w:rPr>
        <w:t xml:space="preserve">食堂食材粮油类采购配送服务</w:t>
      </w:r>
      <w:r>
        <w:rPr>
          <w:rFonts w:hint="eastAsia" w:ascii="宋体" w:hAnsi="宋体" w:eastAsia="宋体" w:cs="宋体"/>
          <w:color w:val="000000"/>
          <w:sz w:val="24"/>
          <w:szCs w:val="24"/>
          <w:lang w:eastAsia="zh-CN"/>
        </w:rPr>
      </w:r>
      <w:r/>
    </w:p>
    <w:p>
      <w:pPr>
        <w:pStyle w:val="732"/>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2.项目编号：</w:t>
      </w:r>
      <w:r>
        <w:rPr>
          <w:rFonts w:hint="eastAsia" w:ascii="宋体" w:hAnsi="宋体" w:cs="宋体"/>
          <w:color w:val="000000"/>
          <w:sz w:val="24"/>
          <w:szCs w:val="24"/>
          <w:lang w:eastAsia="zh-CN"/>
        </w:rPr>
        <w:t xml:space="preserve">JSZC-320200-PXGJ-G2025-0012</w:t>
      </w:r>
      <w:r>
        <w:rPr>
          <w:rFonts w:hint="eastAsia" w:ascii="宋体" w:hAnsi="宋体" w:eastAsia="宋体" w:cs="宋体"/>
          <w:color w:val="000000"/>
          <w:sz w:val="24"/>
          <w:szCs w:val="24"/>
          <w:lang w:eastAsia="zh-CN"/>
        </w:rPr>
      </w:r>
      <w:r/>
    </w:p>
    <w:p>
      <w:pPr>
        <w:pStyle w:val="732"/>
        <w:ind w:firstLine="480"/>
        <w:jc w:val="left"/>
        <w:spacing w:line="360" w:lineRule="auto"/>
        <w:shd w:val="clear" w:color="auto" w:fill="ffffff"/>
        <w:widowControl/>
        <w:rPr>
          <w:rFonts w:hint="eastAsia" w:ascii="宋体" w:hAnsi="宋体" w:cs="宋体"/>
          <w:color w:val="000000"/>
          <w:sz w:val="24"/>
          <w:szCs w:val="24"/>
          <w:lang w:val="en-US" w:eastAsia="zh-CN"/>
        </w:rPr>
      </w:pPr>
      <w:r>
        <w:rPr>
          <w:rFonts w:hint="eastAsia" w:ascii="宋体" w:hAnsi="宋体" w:cs="宋体"/>
          <w:color w:val="000000"/>
          <w:sz w:val="24"/>
          <w:szCs w:val="24"/>
        </w:rPr>
        <w:t xml:space="preserve">3.</w:t>
      </w:r>
      <w:r>
        <w:rPr>
          <w:rFonts w:ascii="宋体" w:hAnsi="宋体" w:cs="宋体"/>
          <w:color w:val="000000"/>
          <w:sz w:val="24"/>
          <w:szCs w:val="24"/>
        </w:rPr>
        <w:t xml:space="preserve">项目</w:t>
      </w:r>
      <w:r>
        <w:rPr>
          <w:rFonts w:hint="eastAsia" w:ascii="宋体" w:hAnsi="宋体" w:cs="宋体"/>
          <w:color w:val="000000"/>
          <w:sz w:val="24"/>
          <w:szCs w:val="24"/>
        </w:rPr>
        <w:t xml:space="preserve">预算金额：</w:t>
      </w:r>
      <w:r>
        <w:rPr>
          <w:rFonts w:hint="eastAsia" w:ascii="宋体" w:hAnsi="宋体" w:cs="宋体"/>
          <w:color w:val="000000"/>
          <w:sz w:val="24"/>
          <w:szCs w:val="24"/>
          <w:lang w:val="en-US" w:eastAsia="zh-CN"/>
        </w:rPr>
        <w:t xml:space="preserve">213.999999万元/三年。</w:t>
      </w:r>
      <w:r>
        <w:rPr>
          <w:rFonts w:hint="eastAsia" w:ascii="宋体" w:hAnsi="宋体" w:cs="宋体"/>
          <w:color w:val="000000"/>
          <w:sz w:val="24"/>
          <w:szCs w:val="24"/>
          <w:lang w:val="en-US" w:eastAsia="zh-CN"/>
        </w:rPr>
      </w:r>
      <w:r/>
    </w:p>
    <w:p>
      <w:pPr>
        <w:pStyle w:val="732"/>
        <w:ind w:firstLine="480"/>
        <w:jc w:val="left"/>
        <w:spacing w:line="360" w:lineRule="auto"/>
        <w:shd w:val="clear" w:color="auto" w:fill="ffffff"/>
        <w:widowControl/>
        <w:rPr>
          <w:rFonts w:ascii="宋体" w:hAnsi="宋体" w:eastAsia="宋体" w:cs="宋体"/>
          <w:color w:val="000000"/>
          <w:sz w:val="24"/>
          <w:szCs w:val="24"/>
          <w:lang w:val="en-US" w:eastAsia="zh-CN"/>
        </w:rPr>
      </w:pPr>
      <w:r>
        <w:rPr>
          <w:rFonts w:hint="eastAsia" w:ascii="宋体" w:hAnsi="宋体" w:cs="宋体"/>
          <w:color w:val="000000"/>
          <w:sz w:val="24"/>
          <w:szCs w:val="24"/>
        </w:rPr>
        <w:t xml:space="preserve">4.项目</w:t>
      </w:r>
      <w:r>
        <w:rPr>
          <w:rFonts w:hint="eastAsia" w:ascii="宋体" w:hAnsi="宋体"/>
          <w:color w:val="000000"/>
          <w:sz w:val="24"/>
          <w:szCs w:val="24"/>
        </w:rPr>
        <w:t xml:space="preserve">最高限价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213.999999万元/三年，</w:t>
      </w:r>
      <w:r>
        <w:rPr>
          <w:rFonts w:hint="eastAsia" w:ascii="宋体" w:hAnsi="宋体" w:eastAsia="宋体" w:cs="宋体"/>
          <w:color w:val="000000"/>
          <w:sz w:val="24"/>
          <w:szCs w:val="24"/>
          <w:highlight w:val="none"/>
        </w:rPr>
        <w:t xml:space="preserve">非转基因一级大米2.5元/斤；大豆油（非转基因）12元/升；面粉（中筋）2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1元/斤</w:t>
      </w:r>
      <w:r>
        <w:rPr>
          <w:rFonts w:hint="eastAsia" w:ascii="宋体" w:hAnsi="宋体" w:eastAsia="宋体" w:cs="宋体"/>
          <w:color w:val="000000"/>
          <w:sz w:val="24"/>
          <w:szCs w:val="24"/>
          <w:highlight w:val="none"/>
          <w:lang w:eastAsia="zh-CN"/>
        </w:rPr>
        <w:t xml:space="preserve">；</w:t>
      </w:r>
      <w:r>
        <w:rPr>
          <w:rFonts w:hint="eastAsia" w:ascii="宋体" w:hAnsi="宋体" w:cs="宋体"/>
          <w:sz w:val="24"/>
        </w:rPr>
        <w:t xml:space="preserve">报价超过最高限价的按无效投标文件处理；</w:t>
      </w:r>
      <w:r>
        <w:rPr>
          <w:rFonts w:ascii="宋体" w:hAnsi="宋体" w:eastAsia="宋体" w:cs="宋体"/>
          <w:color w:val="000000"/>
          <w:sz w:val="24"/>
          <w:szCs w:val="24"/>
          <w:lang w:val="en-US" w:eastAsia="zh-CN"/>
        </w:rPr>
      </w:r>
      <w:r/>
    </w:p>
    <w:p>
      <w:pPr>
        <w:pStyle w:val="732"/>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5.采购需求：</w:t>
      </w:r>
      <w:r>
        <w:rPr>
          <w:rFonts w:hint="eastAsia" w:ascii="宋体" w:hAnsi="宋体" w:cs="宋体"/>
          <w:color w:val="000000"/>
          <w:sz w:val="24"/>
          <w:szCs w:val="24"/>
        </w:rPr>
        <w:t xml:space="preserve">详见招标文件</w:t>
      </w:r>
      <w:r>
        <w:rPr>
          <w:rFonts w:hint="eastAsia" w:ascii="宋体" w:hAnsi="宋体" w:cs="宋体"/>
          <w:b/>
          <w:bCs/>
          <w:color w:val="000000"/>
          <w:sz w:val="24"/>
          <w:szCs w:val="24"/>
        </w:rPr>
        <w:t xml:space="preserve">第四章《采购需求》</w:t>
      </w:r>
      <w:r>
        <w:rPr>
          <w:rFonts w:hint="eastAsia" w:ascii="宋体" w:hAnsi="宋体"/>
          <w:color w:val="000000"/>
          <w:sz w:val="24"/>
        </w:rPr>
        <w:t xml:space="preserve">；</w:t>
      </w:r>
      <w:r>
        <w:rPr>
          <w:rFonts w:ascii="宋体" w:hAnsi="宋体" w:cs="宋体"/>
          <w:color w:val="000000"/>
          <w:sz w:val="24"/>
          <w:szCs w:val="24"/>
        </w:rPr>
      </w:r>
      <w:r/>
    </w:p>
    <w:p>
      <w:pPr>
        <w:pStyle w:val="732"/>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cs="宋体"/>
          <w:color w:val="000000"/>
          <w:sz w:val="24"/>
          <w:szCs w:val="24"/>
        </w:rPr>
        <w:t xml:space="preserve">6.</w:t>
      </w:r>
      <w:r>
        <w:rPr>
          <w:rFonts w:hint="eastAsia" w:ascii="宋体" w:hAnsi="宋体" w:eastAsia="宋体"/>
          <w:color w:val="000000"/>
          <w:sz w:val="24"/>
          <w:szCs w:val="24"/>
        </w:rPr>
        <w:t xml:space="preserve">服务期限：</w:t>
      </w:r>
      <w:r>
        <w:rPr>
          <w:rFonts w:hint="eastAsia" w:ascii="宋体" w:hAnsi="宋体" w:eastAsia="宋体"/>
          <w:color w:val="000000"/>
          <w:sz w:val="24"/>
          <w:szCs w:val="24"/>
          <w:lang w:val="en-US" w:eastAsia="zh-CN"/>
        </w:rPr>
        <w:t xml:space="preserve">3</w:t>
      </w:r>
      <w:r>
        <w:rPr>
          <w:rFonts w:hint="eastAsia" w:ascii="宋体" w:hAnsi="宋体" w:eastAsia="宋体" w:cs="宋体"/>
          <w:color w:val="000000"/>
          <w:sz w:val="24"/>
          <w:szCs w:val="24"/>
          <w:shd w:val="clear" w:color="auto" w:fill="auto"/>
        </w:rPr>
        <w:t xml:space="preserve">年。合同</w:t>
      </w:r>
      <w:r>
        <w:rPr>
          <w:rFonts w:hint="eastAsia" w:ascii="宋体" w:hAnsi="宋体" w:cs="宋体"/>
          <w:color w:val="000000"/>
          <w:sz w:val="24"/>
          <w:szCs w:val="24"/>
          <w:shd w:val="clear" w:color="auto" w:fill="auto"/>
          <w:lang w:val="en-US" w:eastAsia="zh-CN"/>
        </w:rPr>
        <w:t xml:space="preserve">三</w:t>
      </w:r>
      <w:r>
        <w:rPr>
          <w:rFonts w:hint="eastAsia" w:ascii="宋体" w:hAnsi="宋体" w:eastAsia="宋体" w:cs="宋体"/>
          <w:color w:val="000000"/>
          <w:sz w:val="24"/>
          <w:szCs w:val="24"/>
          <w:shd w:val="clear" w:color="auto" w:fill="auto"/>
        </w:rPr>
        <w:t xml:space="preserve">年一签。</w:t>
      </w:r>
      <w:r>
        <w:rPr>
          <w:rFonts w:ascii="宋体" w:hAnsi="宋体" w:eastAsia="宋体"/>
          <w:color w:val="000000"/>
          <w:sz w:val="24"/>
          <w:szCs w:val="24"/>
        </w:rPr>
      </w:r>
      <w:r/>
    </w:p>
    <w:p>
      <w:pPr>
        <w:pStyle w:val="732"/>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7.本项目标的所属行业：批发业；根据《关于印发中小企业划型标准规定的通知》工信部联企业〔2011〕300号规定，</w:t>
      </w:r>
      <w:r>
        <w:rPr>
          <w:rFonts w:hint="eastAsia" w:ascii="宋体" w:hAnsi="宋体" w:cs="宋体"/>
          <w:color w:val="000000"/>
          <w:sz w:val="24"/>
          <w:szCs w:val="24"/>
          <w:lang w:val="en-US" w:eastAsia="zh-CN"/>
        </w:rPr>
        <w:t xml:space="preserve">批发业</w:t>
      </w:r>
      <w:r>
        <w:rPr>
          <w:rFonts w:hint="eastAsia" w:ascii="宋体" w:hAnsi="宋体" w:cs="宋体"/>
          <w:color w:val="000000"/>
          <w:sz w:val="24"/>
          <w:szCs w:val="24"/>
        </w:rPr>
        <w:t xml:space="preserve">：从业人员200人以下或营业收入40000万元以下的为中小微型企业。其中，从业人员20人及以上，且营业收入5000万元及以上的为中型企业</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从业人员5人及以上，且营业收入1000万元及以上的为小型企业</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从业人员5人以下或营业收入1000万元以下的为微型企业。</w:t>
      </w:r>
      <w:r>
        <w:rPr>
          <w:rFonts w:hint="eastAsia" w:ascii="宋体" w:hAnsi="宋体" w:cs="宋体"/>
          <w:color w:val="000000"/>
          <w:sz w:val="24"/>
          <w:szCs w:val="24"/>
        </w:rPr>
      </w:r>
      <w:r/>
    </w:p>
    <w:p>
      <w:pPr>
        <w:pStyle w:val="732"/>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cs="宋体"/>
          <w:color w:val="000000"/>
          <w:sz w:val="24"/>
          <w:szCs w:val="24"/>
        </w:rPr>
        <w:t xml:space="preserve">.本项目</w:t>
      </w:r>
      <w:r>
        <w:rPr>
          <w:rFonts w:hint="eastAsia" w:ascii="宋体" w:hAnsi="宋体" w:cs="宋体"/>
          <w:b/>
          <w:bCs/>
          <w:color w:val="000000"/>
          <w:sz w:val="24"/>
          <w:szCs w:val="24"/>
          <w:u w:val="single"/>
        </w:rPr>
        <w:t xml:space="preserve">不接受 </w:t>
      </w:r>
      <w:r>
        <w:rPr>
          <w:rFonts w:hint="eastAsia" w:ascii="宋体" w:hAnsi="宋体" w:cs="宋体"/>
          <w:color w:val="000000"/>
          <w:sz w:val="24"/>
          <w:szCs w:val="24"/>
        </w:rPr>
        <w:t xml:space="preserve">联合投标。</w:t>
      </w:r>
      <w:r>
        <w:rPr>
          <w:rFonts w:hint="eastAsia" w:ascii="宋体" w:hAnsi="宋体" w:cs="宋体"/>
          <w:color w:val="000000"/>
          <w:sz w:val="24"/>
          <w:szCs w:val="24"/>
        </w:rPr>
      </w:r>
      <w:r/>
    </w:p>
    <w:p>
      <w:pPr>
        <w:pStyle w:val="732"/>
        <w:ind w:firstLine="480"/>
        <w:jc w:val="left"/>
        <w:spacing w:line="360" w:lineRule="auto"/>
        <w:shd w:val="clear" w:color="auto" w:fill="ffffff"/>
        <w:widowControl/>
        <w:rPr>
          <w:rFonts w:ascii="宋体" w:hAnsi="宋体" w:eastAsia="宋体"/>
          <w:color w:val="000000"/>
          <w:highlight w:val="none"/>
          <w:lang w:val="en-US" w:eastAsia="zh-CN"/>
        </w:rPr>
      </w:pPr>
      <w:r>
        <w:rPr>
          <w:rFonts w:hint="eastAsia" w:ascii="宋体" w:hAnsi="宋体" w:cs="宋体"/>
          <w:color w:val="000000"/>
          <w:sz w:val="24"/>
          <w:szCs w:val="24"/>
          <w:highlight w:val="none"/>
          <w:lang w:val="en-US" w:eastAsia="zh-CN"/>
        </w:rPr>
        <w:t xml:space="preserve">9.本项目需要缴纳履约保证金。</w:t>
      </w:r>
      <w:r>
        <w:rPr>
          <w:rFonts w:ascii="宋体" w:hAnsi="宋体" w:eastAsia="宋体"/>
          <w:color w:val="000000"/>
          <w:highlight w:val="none"/>
          <w:lang w:val="en-US" w:eastAsia="zh-CN"/>
        </w:rPr>
      </w:r>
      <w:r/>
    </w:p>
    <w:p>
      <w:pPr>
        <w:pStyle w:val="732"/>
        <w:ind w:firstLine="482"/>
        <w:jc w:val="left"/>
        <w:spacing w:line="360" w:lineRule="auto"/>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（二）投标人资格要求</w:t>
      </w:r>
      <w:r>
        <w:rPr>
          <w:rFonts w:ascii="宋体" w:hAnsi="宋体" w:cs="宋体"/>
          <w:b/>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2.落实政府采购政策需满足的资格要求：</w:t>
      </w:r>
      <w:r>
        <w:rPr>
          <w:rFonts w:ascii="宋体" w:hAnsi="宋体"/>
          <w:color w:val="000000"/>
          <w:sz w:val="24"/>
          <w:szCs w:val="24"/>
        </w:rPr>
      </w:r>
      <w:r/>
    </w:p>
    <w:p>
      <w:pPr>
        <w:pStyle w:val="732"/>
        <w:ind w:firstLine="480"/>
        <w:spacing w:line="360" w:lineRule="auto"/>
        <w:rPr>
          <w:rFonts w:hint="eastAsia" w:ascii="宋体" w:hAnsi="宋体" w:eastAsia="宋体"/>
          <w:color w:val="000000"/>
          <w:sz w:val="24"/>
          <w:szCs w:val="24"/>
          <w:lang w:val="en-US" w:eastAsia="zh-CN"/>
        </w:rPr>
      </w:pPr>
      <w:r>
        <w:rPr>
          <w:rFonts w:hint="eastAsia" w:ascii="宋体" w:hAnsi="宋体"/>
          <w:color w:val="000000"/>
          <w:sz w:val="24"/>
          <w:szCs w:val="24"/>
        </w:rPr>
        <w:t xml:space="preserve">2.1中小企业政策：</w:t>
      </w:r>
      <w:r>
        <w:rPr>
          <w:rFonts w:hint="eastAsia" w:ascii="宋体" w:hAnsi="宋体"/>
          <w:color w:val="000000"/>
          <w:sz w:val="24"/>
          <w:szCs w:val="24"/>
          <w:lang w:val="en-US" w:eastAsia="zh-CN"/>
        </w:rPr>
        <w:t xml:space="preserve">本项目专门面向中小企业，资格证明文件中必须提交《中小企业声明函》或《监狱企业证明文件》或《残疾人福利性单位声明函》；</w:t>
      </w:r>
      <w:r>
        <w:rPr>
          <w:rFonts w:hint="eastAsia" w:ascii="宋体" w:hAnsi="宋体" w:eastAsia="宋体"/>
          <w:color w:val="000000"/>
          <w:sz w:val="24"/>
          <w:szCs w:val="24"/>
          <w:lang w:val="en-US" w:eastAsia="zh-CN"/>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t>
      </w:r>
      <w:r>
        <w:rPr>
          <w:rFonts w:hint="eastAsia" w:ascii="宋体" w:hAnsi="宋体" w:eastAsia="宋体"/>
          <w:color w:val="000000"/>
          <w:sz w:val="24"/>
          <w:szCs w:val="24"/>
        </w:rPr>
        <w:t xml:space="preserve">（</w:t>
      </w:r>
      <w:r>
        <w:rPr>
          <w:rFonts w:hint="eastAsia" w:ascii="宋体" w:hAnsi="宋体"/>
          <w:color w:val="000000"/>
          <w:sz w:val="24"/>
          <w:szCs w:val="24"/>
        </w:rPr>
        <w:t xml:space="preserve">www.ccgp.gov.cn</w:t>
      </w:r>
      <w:r>
        <w:rPr>
          <w:rFonts w:hint="eastAsia" w:ascii="宋体" w:hAnsi="宋体" w:eastAsia="宋体"/>
          <w:color w:val="000000"/>
          <w:sz w:val="24"/>
          <w:szCs w:val="24"/>
        </w:rPr>
        <w:t xml:space="preserve">）</w:t>
      </w:r>
      <w:r>
        <w:rPr>
          <w:rFonts w:hint="eastAsia" w:ascii="宋体" w:hAnsi="宋体"/>
          <w:color w:val="000000"/>
          <w:sz w:val="24"/>
          <w:szCs w:val="24"/>
        </w:rPr>
        <w:t xml:space="preserve">查询，无被列入失信被执行人、</w:t>
      </w:r>
      <w:r>
        <w:rPr>
          <w:rFonts w:hint="eastAsia" w:ascii="宋体" w:hAnsi="宋体" w:eastAsia="宋体"/>
          <w:color w:val="000000"/>
          <w:sz w:val="24"/>
          <w:szCs w:val="24"/>
        </w:rPr>
        <w:t xml:space="preserve">重大税收违法失信主体</w:t>
      </w:r>
      <w:r>
        <w:rPr>
          <w:rFonts w:hint="eastAsia" w:ascii="宋体" w:hAnsi="宋体"/>
          <w:color w:val="000000"/>
          <w:sz w:val="24"/>
          <w:szCs w:val="24"/>
        </w:rPr>
        <w:t xml:space="preserve">、政府采购严重失信行为记录名单及其他不符合《中华人民共和国政府采购法》第二十二条规定条件的信用记录；</w:t>
      </w:r>
      <w:r>
        <w:rPr>
          <w:rFonts w:ascii="宋体" w:hAnsi="宋体"/>
          <w:color w:val="000000"/>
          <w:sz w:val="24"/>
          <w:szCs w:val="24"/>
        </w:rPr>
      </w:r>
      <w:r/>
    </w:p>
    <w:p>
      <w:pPr>
        <w:pStyle w:val="732"/>
        <w:numPr>
          <w:ilvl w:val="0"/>
          <w:numId w:val="7"/>
        </w:numPr>
        <w:ind w:firstLine="480"/>
        <w:spacing w:line="360" w:lineRule="auto"/>
        <w:tabs>
          <w:tab w:val="left" w:pos="312" w:leader="none"/>
        </w:tabs>
        <w:rPr>
          <w:rFonts w:ascii="宋体" w:hAnsi="宋体"/>
          <w:color w:val="000000"/>
          <w:sz w:val="24"/>
          <w:szCs w:val="24"/>
        </w:rPr>
      </w:pPr>
      <w:r>
        <w:rPr>
          <w:rFonts w:hint="eastAsia" w:ascii="宋体" w:hAnsi="宋体"/>
          <w:color w:val="000000"/>
          <w:sz w:val="24"/>
          <w:szCs w:val="24"/>
        </w:rPr>
        <w:t xml:space="preserve">本项目的特定资格要求：</w:t>
      </w:r>
      <w:r>
        <w:rPr>
          <w:rFonts w:ascii="宋体" w:hAnsi="宋体"/>
          <w:color w:val="000000"/>
          <w:sz w:val="24"/>
          <w:szCs w:val="24"/>
        </w:rPr>
      </w:r>
      <w:r/>
    </w:p>
    <w:p>
      <w:pPr>
        <w:pStyle w:val="732"/>
        <w:ind w:firstLine="482"/>
        <w:jc w:val="left"/>
        <w:spacing w:line="360" w:lineRule="auto"/>
        <w:shd w:val="clear" w:color="auto" w:fill="ffffff"/>
        <w:widowControl/>
        <w:rPr>
          <w:rFonts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eastAsia="zh-CN"/>
        </w:rPr>
        <w:t xml:space="preserve">（1）</w:t>
      </w:r>
      <w:r>
        <w:rPr>
          <w:rFonts w:hint="eastAsia" w:ascii="宋体" w:hAnsi="宋体" w:cs="宋体"/>
          <w:b w:val="0"/>
          <w:bCs/>
          <w:color w:val="000000"/>
          <w:sz w:val="24"/>
          <w:szCs w:val="24"/>
          <w:highlight w:val="none"/>
        </w:rPr>
        <w:t xml:space="preserve">供应商</w:t>
      </w:r>
      <w:r>
        <w:rPr>
          <w:rFonts w:hint="eastAsia" w:ascii="宋体" w:hAnsi="宋体" w:cs="宋体"/>
          <w:b w:val="0"/>
          <w:bCs/>
          <w:color w:val="000000"/>
          <w:sz w:val="24"/>
          <w:szCs w:val="24"/>
          <w:highlight w:val="none"/>
          <w:lang w:eastAsia="zh-CN"/>
        </w:rPr>
        <w:t xml:space="preserve">具备有效期内的</w:t>
      </w:r>
      <w:r>
        <w:rPr>
          <w:rFonts w:hint="eastAsia" w:ascii="宋体" w:hAnsi="宋体" w:cs="宋体"/>
          <w:b w:val="0"/>
          <w:bCs/>
          <w:color w:val="000000"/>
          <w:sz w:val="24"/>
          <w:szCs w:val="24"/>
          <w:highlight w:val="none"/>
        </w:rPr>
        <w:t xml:space="preserve">食品经营许可证或食品生产许可证</w:t>
      </w:r>
      <w:r>
        <w:rPr>
          <w:rFonts w:hint="eastAsia" w:ascii="宋体" w:hAnsi="宋体" w:cs="宋体"/>
          <w:b w:val="0"/>
          <w:bCs/>
          <w:color w:val="000000"/>
          <w:sz w:val="24"/>
          <w:szCs w:val="24"/>
          <w:highlight w:val="none"/>
          <w:lang w:val="en-US" w:eastAsia="zh-CN"/>
        </w:rPr>
        <w:t xml:space="preserve">或备案表；</w:t>
      </w:r>
      <w:r>
        <w:rPr>
          <w:rFonts w:ascii="宋体" w:hAnsi="宋体" w:eastAsia="宋体" w:cs="宋体"/>
          <w:b w:val="0"/>
          <w:bCs/>
          <w:color w:val="000000"/>
          <w:sz w:val="24"/>
          <w:szCs w:val="24"/>
          <w:highlight w:val="none"/>
          <w:lang w:val="en-US" w:eastAsia="zh-CN"/>
        </w:rPr>
      </w:r>
      <w:r/>
    </w:p>
    <w:p>
      <w:pPr>
        <w:pStyle w:val="732"/>
        <w:ind w:firstLine="482"/>
        <w:jc w:val="left"/>
        <w:spacing w:line="360" w:lineRule="auto"/>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（三）获取采购文件的时间期限</w:t>
      </w:r>
      <w:r>
        <w:rPr>
          <w:rFonts w:ascii="宋体" w:hAnsi="宋体" w:cs="宋体"/>
          <w:b/>
          <w:color w:val="000000"/>
          <w:sz w:val="24"/>
          <w:szCs w:val="24"/>
        </w:rPr>
      </w:r>
      <w:r/>
    </w:p>
    <w:p>
      <w:pPr>
        <w:pStyle w:val="732"/>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1.时间：本招标文件有效获取期限以本项目招标公告中规定的获取招标文件时间为准。</w:t>
      </w:r>
      <w:r>
        <w:rPr>
          <w:rFonts w:hint="eastAsia" w:ascii="宋体" w:hAnsi="宋体" w:cs="宋体"/>
          <w:color w:val="000000"/>
          <w:sz w:val="24"/>
          <w:szCs w:val="24"/>
        </w:rPr>
      </w:r>
      <w:r/>
    </w:p>
    <w:p>
      <w:pPr>
        <w:pStyle w:val="732"/>
        <w:ind w:firstLine="540"/>
        <w:spacing w:line="360" w:lineRule="auto"/>
        <w:rPr>
          <w:rFonts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ascii="宋体" w:hAnsi="宋体"/>
          <w:bCs/>
          <w:color w:val="000000"/>
          <w:sz w:val="24"/>
          <w:szCs w:val="24"/>
        </w:rPr>
      </w:r>
      <w:r/>
    </w:p>
    <w:p>
      <w:pPr>
        <w:pStyle w:val="732"/>
        <w:ind w:firstLine="540"/>
        <w:spacing w:line="360" w:lineRule="auto"/>
        <w:rPr>
          <w:rFonts w:ascii="宋体" w:hAnsi="宋体"/>
          <w:bCs/>
          <w:color w:val="000000"/>
          <w:sz w:val="24"/>
          <w:szCs w:val="24"/>
        </w:rPr>
      </w:pPr>
      <w:r>
        <w:rPr>
          <w:rFonts w:hint="eastAsia" w:ascii="宋体" w:hAnsi="宋体"/>
          <w:bCs/>
          <w:color w:val="000000"/>
          <w:sz w:val="24"/>
          <w:szCs w:val="24"/>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rFonts w:ascii="宋体" w:hAnsi="宋体"/>
          <w:bCs/>
          <w:color w:val="000000"/>
          <w:sz w:val="24"/>
          <w:szCs w:val="24"/>
        </w:rPr>
      </w:r>
      <w:r/>
    </w:p>
    <w:p>
      <w:pPr>
        <w:pStyle w:val="732"/>
        <w:ind w:firstLine="540"/>
        <w:spacing w:line="360" w:lineRule="auto"/>
        <w:rPr>
          <w:rFonts w:ascii="宋体" w:hAnsi="宋体"/>
          <w:bCs/>
          <w:color w:val="000000"/>
          <w:sz w:val="24"/>
          <w:szCs w:val="24"/>
        </w:rPr>
      </w:pPr>
      <w:r>
        <w:rPr>
          <w:rFonts w:hint="eastAsia" w:ascii="宋体" w:hAnsi="宋体"/>
          <w:bCs/>
          <w:color w:val="000000"/>
          <w:sz w:val="24"/>
          <w:szCs w:val="24"/>
        </w:rPr>
        <w:t xml:space="preserve">4.售价：本项目招标文件免费。</w:t>
      </w:r>
      <w:r>
        <w:rPr>
          <w:rFonts w:ascii="宋体" w:hAnsi="宋体"/>
          <w:bCs/>
          <w:color w:val="000000"/>
          <w:sz w:val="24"/>
          <w:szCs w:val="24"/>
        </w:rPr>
      </w:r>
      <w:r/>
    </w:p>
    <w:p>
      <w:pPr>
        <w:pStyle w:val="732"/>
        <w:ind w:firstLine="482"/>
        <w:jc w:val="left"/>
        <w:spacing w:line="360" w:lineRule="auto"/>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（四）提交投标文件截止时间、开标时间和地点</w:t>
      </w:r>
      <w:r>
        <w:rPr>
          <w:rFonts w:ascii="宋体" w:hAnsi="宋体" w:cs="宋体"/>
          <w:b/>
          <w:color w:val="000000"/>
          <w:sz w:val="24"/>
          <w:szCs w:val="24"/>
        </w:rPr>
      </w:r>
      <w:r/>
    </w:p>
    <w:p>
      <w:pPr>
        <w:pStyle w:val="732"/>
        <w:ind w:firstLine="480"/>
        <w:spacing w:line="360" w:lineRule="auto"/>
        <w:rPr>
          <w:rFonts w:ascii="宋体" w:hAnsi="宋体" w:cs="Times New Roman"/>
          <w:bCs/>
          <w:color w:val="000000"/>
          <w:sz w:val="24"/>
          <w:szCs w:val="24"/>
        </w:rPr>
      </w:pPr>
      <w:r>
        <w:rPr>
          <w:rFonts w:hint="eastAsia" w:ascii="宋体" w:hAnsi="宋体" w:cs="Times New Roman"/>
          <w:bCs/>
          <w:color w:val="000000"/>
          <w:sz w:val="24"/>
          <w:szCs w:val="24"/>
        </w:rPr>
        <w:t xml:space="preserve">1.时间：</w:t>
      </w:r>
      <w:r>
        <w:rPr>
          <w:rFonts w:hint="eastAsia" w:ascii="宋体" w:hAnsi="宋体"/>
          <w:b/>
          <w:bCs/>
          <w:color w:val="000000"/>
          <w:sz w:val="24"/>
          <w:szCs w:val="24"/>
        </w:rPr>
        <w:t xml:space="preserve">202</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年</w:t>
      </w: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月</w:t>
      </w:r>
      <w:r>
        <w:rPr>
          <w:rFonts w:hint="eastAsia" w:ascii="宋体" w:hAnsi="宋体"/>
          <w:b/>
          <w:bCs/>
          <w:color w:val="000000"/>
          <w:sz w:val="24"/>
          <w:szCs w:val="24"/>
          <w:lang w:val="en-US" w:eastAsia="zh-CN"/>
        </w:rPr>
        <w:t xml:space="preserve">19</w:t>
      </w:r>
      <w:r>
        <w:rPr>
          <w:rFonts w:hint="eastAsia" w:ascii="宋体" w:hAnsi="宋体"/>
          <w:b/>
          <w:bCs/>
          <w:color w:val="000000"/>
          <w:sz w:val="24"/>
          <w:szCs w:val="24"/>
        </w:rPr>
        <w:t xml:space="preserve">日</w:t>
      </w:r>
      <w:r>
        <w:rPr>
          <w:rFonts w:hint="eastAsia" w:ascii="宋体" w:hAnsi="宋体" w:eastAsia="宋体"/>
          <w:b/>
          <w:bCs/>
          <w:color w:val="000000"/>
          <w:sz w:val="24"/>
          <w:szCs w:val="24"/>
          <w:lang w:val="en-US" w:eastAsia="zh-CN"/>
        </w:rPr>
        <w:t xml:space="preserve">下午1</w:t>
      </w:r>
      <w:r>
        <w:rPr>
          <w:rFonts w:hint="eastAsia" w:ascii="宋体" w:hAnsi="宋体"/>
          <w:b/>
          <w:bCs/>
          <w:color w:val="000000"/>
          <w:sz w:val="24"/>
          <w:szCs w:val="24"/>
        </w:rPr>
        <w:t xml:space="preserve">点</w:t>
      </w:r>
      <w:r>
        <w:rPr>
          <w:rFonts w:hint="eastAsia" w:ascii="宋体" w:hAnsi="宋体"/>
          <w:b/>
          <w:bCs/>
          <w:color w:val="000000"/>
          <w:sz w:val="24"/>
          <w:szCs w:val="24"/>
          <w:lang w:val="en-US" w:eastAsia="zh-CN"/>
        </w:rPr>
        <w:t xml:space="preserve">3</w:t>
      </w:r>
      <w:r>
        <w:rPr>
          <w:rFonts w:hint="eastAsia" w:ascii="宋体" w:hAnsi="宋体"/>
          <w:b/>
          <w:bCs/>
          <w:color w:val="000000"/>
          <w:sz w:val="24"/>
          <w:szCs w:val="24"/>
        </w:rPr>
        <w:t xml:space="preserve">0分</w:t>
      </w:r>
      <w:r>
        <w:rPr>
          <w:rFonts w:hint="eastAsia" w:ascii="宋体" w:hAnsi="宋体" w:cs="Times New Roman"/>
          <w:bCs/>
          <w:color w:val="000000"/>
          <w:sz w:val="24"/>
          <w:szCs w:val="24"/>
        </w:rPr>
        <w:t xml:space="preserve">（北京时间），截止时间后上传的任何投标文件恕不接受。</w:t>
      </w:r>
      <w:r>
        <w:rPr>
          <w:rFonts w:ascii="宋体" w:hAnsi="宋体" w:cs="Times New Roman"/>
          <w:bCs/>
          <w:color w:val="000000"/>
          <w:sz w:val="24"/>
          <w:szCs w:val="24"/>
        </w:rPr>
      </w:r>
      <w:r/>
    </w:p>
    <w:p>
      <w:pPr>
        <w:pStyle w:val="732"/>
        <w:ind w:firstLine="480"/>
        <w:spacing w:line="360" w:lineRule="auto"/>
        <w:rPr>
          <w:rFonts w:ascii="宋体" w:hAnsi="宋体" w:cs="Times New Roman"/>
          <w:bCs/>
          <w:color w:val="000000"/>
          <w:sz w:val="24"/>
          <w:szCs w:val="24"/>
        </w:rPr>
      </w:pPr>
      <w:r>
        <w:rPr>
          <w:rFonts w:hint="eastAsia" w:ascii="宋体" w:hAnsi="宋体" w:cs="Times New Roman"/>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ascii="宋体" w:hAnsi="宋体" w:cs="Times New Roman"/>
          <w:bCs/>
          <w:color w:val="000000"/>
          <w:sz w:val="24"/>
          <w:szCs w:val="24"/>
        </w:rPr>
      </w:r>
      <w:r/>
    </w:p>
    <w:p>
      <w:pPr>
        <w:pStyle w:val="885"/>
        <w:ind w:firstLine="452"/>
        <w:keepLines w:val="0"/>
        <w:keepNext w:val="0"/>
        <w:spacing w:before="0" w:after="0" w:line="360" w:lineRule="auto"/>
        <w:rPr>
          <w:rFonts w:ascii="宋体" w:hAnsi="宋体" w:eastAsia="宋体" w:cs="宋体"/>
          <w:bCs w:val="0"/>
          <w:color w:val="000000"/>
          <w:sz w:val="24"/>
          <w:szCs w:val="24"/>
          <w:lang w:eastAsia="zh-CN"/>
        </w:rPr>
      </w:pPr>
      <w:r>
        <w:rPr>
          <w:rFonts w:hint="eastAsia" w:ascii="宋体" w:hAnsi="宋体" w:eastAsia="宋体" w:cs="宋体"/>
          <w:bCs w:val="0"/>
          <w:color w:val="000000"/>
          <w:sz w:val="24"/>
          <w:szCs w:val="24"/>
          <w:lang w:eastAsia="zh-CN"/>
        </w:rPr>
        <w:t xml:space="preserve">（五）公告期限</w:t>
      </w:r>
      <w:r>
        <w:rPr>
          <w:rFonts w:ascii="宋体" w:hAnsi="宋体" w:eastAsia="宋体" w:cs="宋体"/>
          <w:bCs w:val="0"/>
          <w:color w:val="000000"/>
          <w:sz w:val="24"/>
          <w:szCs w:val="24"/>
          <w:lang w:eastAsia="zh-CN"/>
        </w:rPr>
      </w:r>
      <w:r/>
    </w:p>
    <w:p>
      <w:pPr>
        <w:pStyle w:val="73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732"/>
        <w:ind w:firstLine="480"/>
        <w:spacing w:line="360" w:lineRule="auto"/>
        <w:rPr>
          <w:rFonts w:ascii="宋体" w:hAnsi="宋体" w:cs="宋体"/>
          <w:b/>
          <w:bCs/>
          <w:color w:val="000000"/>
          <w:sz w:val="24"/>
          <w:szCs w:val="24"/>
        </w:rPr>
      </w:pP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六</w:t>
      </w:r>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其他补充事宜</w:t>
      </w:r>
      <w:r>
        <w:rPr>
          <w:rFonts w:ascii="宋体" w:hAnsi="宋体" w:cs="宋体"/>
          <w:b/>
          <w:bCs/>
          <w:color w:val="000000"/>
          <w:sz w:val="24"/>
          <w:szCs w:val="24"/>
        </w:rPr>
      </w:r>
      <w:r/>
    </w:p>
    <w:p>
      <w:pPr>
        <w:pStyle w:val="73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732"/>
        <w:ind w:firstLine="482"/>
        <w:spacing w:line="360" w:lineRule="auto"/>
        <w:rPr>
          <w:rFonts w:ascii="宋体" w:hAnsi="宋体"/>
          <w:b/>
          <w:bCs/>
          <w:color w:val="000000"/>
          <w:sz w:val="24"/>
          <w:szCs w:val="24"/>
        </w:rPr>
      </w:pPr>
      <w:r>
        <w:rPr>
          <w:rFonts w:hint="eastAsia" w:ascii="宋体" w:hAnsi="宋体" w:cs="宋体"/>
          <w:b/>
          <w:color w:val="000000"/>
          <w:sz w:val="24"/>
          <w:szCs w:val="24"/>
        </w:rPr>
        <w:t xml:space="preserve">（七）</w:t>
      </w:r>
      <w:r>
        <w:rPr>
          <w:rFonts w:hint="eastAsia" w:ascii="宋体" w:hAnsi="宋体"/>
          <w:b/>
          <w:bCs/>
          <w:color w:val="000000"/>
          <w:sz w:val="24"/>
          <w:szCs w:val="24"/>
        </w:rPr>
        <w:t xml:space="preserve">本次招标联系方式</w:t>
      </w:r>
      <w:r>
        <w:rPr>
          <w:rFonts w:ascii="宋体" w:hAnsi="宋体"/>
          <w:b/>
          <w:bCs/>
          <w:color w:val="000000"/>
          <w:sz w:val="24"/>
          <w:szCs w:val="24"/>
        </w:rPr>
      </w:r>
      <w:r/>
    </w:p>
    <w:p>
      <w:pPr>
        <w:pStyle w:val="73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eastAsia="宋体" w:cs="宋体"/>
          <w:color w:val="000000"/>
          <w:sz w:val="24"/>
          <w:szCs w:val="24"/>
        </w:rPr>
        <w:t xml:space="preserve">采购代理机构</w:t>
      </w:r>
      <w:r>
        <w:rPr>
          <w:rFonts w:hint="eastAsia" w:ascii="宋体" w:hAnsi="宋体" w:cs="宋体"/>
          <w:color w:val="000000"/>
          <w:sz w:val="24"/>
          <w:szCs w:val="24"/>
        </w:rPr>
        <w:t xml:space="preserve">：</w:t>
      </w:r>
      <w:r>
        <w:rPr>
          <w:rFonts w:ascii="宋体" w:hAnsi="宋体" w:cs="宋体"/>
          <w:color w:val="000000"/>
          <w:sz w:val="24"/>
          <w:szCs w:val="24"/>
        </w:rPr>
      </w:r>
      <w:r/>
    </w:p>
    <w:p>
      <w:pPr>
        <w:pStyle w:val="732"/>
        <w:ind w:firstLine="480"/>
        <w:spacing w:line="360" w:lineRule="auto"/>
        <w:rPr>
          <w:rFonts w:ascii="宋体" w:hAnsi="宋体" w:eastAsia="宋体" w:cs="宋体"/>
          <w:color w:val="000000"/>
          <w:sz w:val="24"/>
          <w:szCs w:val="24"/>
        </w:rPr>
      </w:pPr>
      <w:r>
        <w:rPr>
          <w:rFonts w:hint="eastAsia" w:ascii="宋体" w:hAnsi="宋体" w:cs="宋体"/>
          <w:color w:val="000000"/>
          <w:sz w:val="24"/>
          <w:szCs w:val="24"/>
        </w:rPr>
        <w:t xml:space="preserve">名称：</w:t>
      </w:r>
      <w:r>
        <w:rPr>
          <w:rFonts w:hint="eastAsia" w:ascii="宋体" w:hAnsi="宋体" w:eastAsia="宋体" w:cs="宋体"/>
          <w:color w:val="000000"/>
          <w:sz w:val="24"/>
          <w:szCs w:val="24"/>
        </w:rPr>
        <w:t xml:space="preserve">普信国际工程咨询有限公司</w:t>
      </w:r>
      <w:r>
        <w:rPr>
          <w:rFonts w:ascii="宋体" w:hAnsi="宋体" w:eastAsia="宋体" w:cs="宋体"/>
          <w:color w:val="000000"/>
          <w:sz w:val="24"/>
          <w:szCs w:val="24"/>
        </w:rPr>
      </w:r>
      <w:r/>
    </w:p>
    <w:p>
      <w:pPr>
        <w:pStyle w:val="732"/>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项目联系人</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施晓旻（项目负责人）、张玲玲</w:t>
      </w:r>
      <w:r>
        <w:rPr>
          <w:rFonts w:ascii="宋体" w:hAnsi="宋体" w:cs="宋体"/>
          <w:color w:val="000000"/>
          <w:sz w:val="24"/>
          <w:szCs w:val="24"/>
        </w:rPr>
      </w:r>
      <w:r/>
    </w:p>
    <w:p>
      <w:pPr>
        <w:pStyle w:val="732"/>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电话：</w:t>
      </w:r>
      <w:r>
        <w:rPr>
          <w:rFonts w:hint="eastAsia" w:ascii="宋体" w:hAnsi="宋体" w:eastAsia="宋体" w:cs="宋体"/>
          <w:color w:val="000000"/>
          <w:sz w:val="24"/>
        </w:rPr>
        <w:t xml:space="preserve">13914269285、15651504035</w:t>
      </w:r>
      <w:r>
        <w:rPr>
          <w:rFonts w:hint="eastAsia" w:ascii="宋体" w:hAnsi="宋体" w:eastAsia="宋体" w:cs="宋体"/>
          <w:bCs/>
          <w:color w:val="000000"/>
          <w:sz w:val="24"/>
        </w:rPr>
        <w:t xml:space="preserve">  </w:t>
      </w:r>
      <w:r>
        <w:rPr>
          <w:rFonts w:hint="eastAsia" w:ascii="宋体" w:hAnsi="宋体" w:cs="宋体"/>
          <w:color w:val="000000"/>
          <w:sz w:val="24"/>
          <w:szCs w:val="24"/>
        </w:rPr>
        <w:t xml:space="preserve">             </w:t>
      </w:r>
      <w:r>
        <w:rPr>
          <w:rFonts w:ascii="宋体" w:hAnsi="宋体" w:cs="宋体"/>
          <w:color w:val="000000"/>
          <w:sz w:val="24"/>
          <w:szCs w:val="24"/>
        </w:rPr>
      </w:r>
      <w:r/>
    </w:p>
    <w:p>
      <w:pPr>
        <w:pStyle w:val="732"/>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无锡市蠡湖大道2018号普信COPO 2号楼2楼213</w:t>
      </w:r>
      <w:r>
        <w:rPr>
          <w:rFonts w:ascii="宋体" w:hAnsi="宋体" w:cs="宋体"/>
          <w:color w:val="000000"/>
          <w:sz w:val="24"/>
          <w:szCs w:val="24"/>
        </w:rPr>
      </w:r>
      <w:r/>
    </w:p>
    <w:p>
      <w:pPr>
        <w:pStyle w:val="732"/>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cs="宋体"/>
          <w:color w:val="000000"/>
          <w:sz w:val="24"/>
          <w:szCs w:val="24"/>
        </w:rPr>
        <w:t xml:space="preserve">邮箱：</w:t>
      </w:r>
      <w:r>
        <w:rPr>
          <w:rFonts w:hint="eastAsia" w:ascii="宋体" w:hAnsi="宋体" w:eastAsia="宋体" w:cs="宋体"/>
          <w:color w:val="000000"/>
          <w:sz w:val="24"/>
          <w:szCs w:val="24"/>
        </w:rPr>
        <w:t xml:space="preserve">wxpx2b@163.com</w:t>
      </w:r>
      <w:r>
        <w:rPr>
          <w:rFonts w:ascii="宋体" w:hAnsi="宋体" w:eastAsia="宋体" w:cs="宋体"/>
          <w:color w:val="000000"/>
          <w:sz w:val="24"/>
          <w:szCs w:val="24"/>
        </w:rPr>
      </w:r>
      <w:r/>
    </w:p>
    <w:p>
      <w:pPr>
        <w:pStyle w:val="732"/>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2.采购人：</w:t>
      </w:r>
      <w:r>
        <w:rPr>
          <w:rFonts w:hint="eastAsia" w:ascii="宋体" w:hAnsi="宋体" w:cs="宋体"/>
          <w:color w:val="000000"/>
          <w:sz w:val="24"/>
          <w:szCs w:val="24"/>
        </w:rPr>
      </w:r>
      <w:r/>
    </w:p>
    <w:p>
      <w:pPr>
        <w:pStyle w:val="732"/>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名称：无锡市第五人民医院</w:t>
      </w:r>
      <w:r>
        <w:rPr>
          <w:rFonts w:hint="eastAsia" w:ascii="宋体" w:hAnsi="宋体" w:cs="宋体"/>
          <w:color w:val="000000"/>
          <w:sz w:val="24"/>
          <w:szCs w:val="24"/>
        </w:rPr>
      </w:r>
      <w:r/>
    </w:p>
    <w:p>
      <w:pPr>
        <w:pStyle w:val="732"/>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联系人：周老师</w:t>
      </w:r>
      <w:r>
        <w:rPr>
          <w:rFonts w:hint="eastAsia" w:ascii="宋体" w:hAnsi="宋体" w:cs="宋体"/>
          <w:color w:val="000000"/>
          <w:sz w:val="24"/>
          <w:szCs w:val="24"/>
        </w:rPr>
      </w:r>
      <w:r/>
    </w:p>
    <w:p>
      <w:pPr>
        <w:pStyle w:val="732"/>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联系电话：0510-68509061</w:t>
      </w:r>
      <w:r>
        <w:rPr>
          <w:rFonts w:hint="eastAsia" w:ascii="宋体" w:hAnsi="宋体" w:cs="宋体"/>
          <w:color w:val="000000"/>
          <w:sz w:val="24"/>
          <w:szCs w:val="24"/>
        </w:rPr>
      </w:r>
      <w:r/>
    </w:p>
    <w:p>
      <w:pPr>
        <w:pStyle w:val="732"/>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联系地址：无锡市梁溪区广瑞路1215号</w:t>
      </w:r>
      <w:r>
        <w:rPr>
          <w:rFonts w:hint="eastAsia" w:ascii="宋体" w:hAnsi="宋体" w:cs="宋体"/>
          <w:color w:val="000000"/>
          <w:sz w:val="24"/>
          <w:szCs w:val="24"/>
        </w:rPr>
      </w:r>
      <w:r/>
    </w:p>
    <w:p>
      <w:pPr>
        <w:pStyle w:val="732"/>
        <w:ind w:firstLine="482"/>
        <w:jc w:val="left"/>
        <w:spacing w:line="360" w:lineRule="auto"/>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（八）其他</w:t>
      </w:r>
      <w:r>
        <w:rPr>
          <w:rFonts w:ascii="宋体" w:hAnsi="宋体" w:cs="宋体"/>
          <w:b/>
          <w:color w:val="000000"/>
          <w:sz w:val="24"/>
          <w:szCs w:val="24"/>
        </w:rPr>
      </w:r>
      <w:r/>
    </w:p>
    <w:p>
      <w:pPr>
        <w:pStyle w:val="732"/>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732"/>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732"/>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lang w:eastAsia="zh-CN"/>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732"/>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lang w:eastAsia="zh-CN"/>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732"/>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lang w:eastAsia="zh-CN"/>
        </w:rPr>
        <w:t xml:space="preserve">(3)</w:t>
      </w:r>
      <w:r>
        <w:rPr>
          <w:rFonts w:ascii="宋体" w:hAnsi="宋体"/>
          <w:color w:val="000000"/>
          <w:sz w:val="24"/>
          <w:szCs w:val="24"/>
        </w:rPr>
        <w:t xml:space="preserve">CA驱动下载：</w:t>
      </w:r>
      <w:r>
        <w:rPr>
          <w:rFonts w:ascii="宋体" w:hAnsi="宋体"/>
          <w:color w:val="000000"/>
          <w:sz w:val="24"/>
          <w:szCs w:val="24"/>
        </w:rPr>
      </w:r>
      <w:r/>
    </w:p>
    <w:p>
      <w:pPr>
        <w:pStyle w:val="732"/>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lang w:val="en-US" w:eastAsia="zh-CN"/>
        </w:rPr>
        <w:t xml:space="preserve">1.</w:t>
      </w: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hint="eastAsia" w:ascii="宋体" w:hAnsi="宋体" w:eastAsia="宋体"/>
          <w:bCs/>
          <w:color w:val="000000"/>
          <w:sz w:val="24"/>
          <w:szCs w:val="24"/>
        </w:rPr>
        <w:t xml:space="preserve">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732"/>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732"/>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732"/>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732"/>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color w:val="000000"/>
        </w:rPr>
        <w:fldChar w:fldCharType="begin"/>
      </w:r>
      <w:r>
        <w:rPr>
          <w:color w:val="000000"/>
        </w:rPr>
        <w:instrText xml:space="preserve"> HYPERLINK "http://cz.wuxi.gov.cn/doc/2023/10/11/4080287.shtml" \o "http://cz.wuxi.gov.cn/doc/2023/10/11/4080287.shtml" </w:instrText>
      </w:r>
      <w:r>
        <w:rPr>
          <w:color w:val="000000"/>
        </w:rP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732"/>
        <w:ind w:firstLine="480"/>
        <w:spacing w:line="360" w:lineRule="auto"/>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732"/>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732"/>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w:t>
      </w:r>
      <w:r>
        <w:rPr>
          <w:rFonts w:hint="eastAsia" w:ascii="宋体" w:hAnsi="宋体"/>
          <w:color w:val="000000"/>
          <w:sz w:val="24"/>
          <w:szCs w:val="24"/>
          <w:lang w:eastAsia="zh-CN"/>
        </w:rPr>
        <w:t xml:space="preserve">“</w:t>
      </w:r>
      <w:r>
        <w:rPr>
          <w:rFonts w:hint="eastAsia" w:ascii="宋体" w:hAnsi="宋体"/>
          <w:color w:val="000000"/>
          <w:sz w:val="24"/>
          <w:szCs w:val="24"/>
        </w:rPr>
        <w:t xml:space="preserve">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732"/>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w:t>
      </w:r>
      <w:r>
        <w:rPr>
          <w:rFonts w:hint="eastAsia" w:ascii="宋体" w:hAnsi="宋体" w:eastAsia="宋体"/>
          <w:bCs/>
          <w:color w:val="000000"/>
          <w:sz w:val="24"/>
          <w:szCs w:val="24"/>
        </w:rPr>
        <w:t xml:space="preserve">普信国际工程咨询有限公司</w:t>
      </w:r>
      <w:r>
        <w:rPr>
          <w:rFonts w:hint="eastAsia" w:ascii="宋体" w:hAnsi="宋体"/>
          <w:bCs/>
          <w:color w:val="000000"/>
          <w:sz w:val="24"/>
          <w:szCs w:val="24"/>
        </w:rPr>
        <w:t xml:space="preserve">在“无锡政府采购网”“江苏政府采购网”发布的更正公告。</w:t>
      </w:r>
      <w:r>
        <w:rPr>
          <w:rFonts w:ascii="宋体" w:hAnsi="宋体"/>
          <w:bCs/>
          <w:color w:val="000000"/>
          <w:sz w:val="24"/>
          <w:szCs w:val="24"/>
        </w:rPr>
      </w:r>
      <w:r/>
    </w:p>
    <w:p>
      <w:pPr>
        <w:pStyle w:val="732"/>
        <w:ind w:firstLine="480"/>
        <w:spacing w:line="360" w:lineRule="auto"/>
        <w:tabs>
          <w:tab w:val="left" w:pos="900" w:leader="none"/>
        </w:tabs>
        <w:rPr>
          <w:rFonts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ascii="宋体" w:hAnsi="宋体"/>
          <w:bCs/>
          <w:color w:val="000000"/>
          <w:sz w:val="24"/>
          <w:szCs w:val="24"/>
          <w:shd w:val="clear" w:color="ffffff" w:fill="d9d9d9"/>
        </w:rPr>
      </w:r>
      <w:r/>
    </w:p>
    <w:p>
      <w:pPr>
        <w:pStyle w:val="732"/>
        <w:ind w:firstLine="480"/>
        <w:jc w:val="left"/>
        <w:spacing w:line="360" w:lineRule="auto"/>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（五）其他事项</w:t>
      </w:r>
      <w:r>
        <w:rPr>
          <w:rFonts w:ascii="宋体" w:hAnsi="宋体" w:cs="宋体"/>
          <w:bCs/>
          <w:color w:val="000000"/>
          <w:sz w:val="24"/>
          <w:szCs w:val="24"/>
        </w:rPr>
      </w:r>
      <w:r/>
    </w:p>
    <w:p>
      <w:pPr>
        <w:pStyle w:val="732"/>
        <w:ind w:firstLine="720"/>
        <w:spacing w:line="360" w:lineRule="auto"/>
        <w:rPr>
          <w:rFonts w:ascii="宋体" w:hAnsi="宋体" w:eastAsia="宋体" w:cs="Times New Roman"/>
          <w:color w:val="000000"/>
          <w:sz w:val="24"/>
          <w:szCs w:val="24"/>
        </w:rPr>
      </w:pPr>
      <w:r>
        <w:rPr>
          <w:rFonts w:hint="eastAsia" w:ascii="宋体" w:hAnsi="宋体" w:cs="Times New Roman"/>
          <w:color w:val="000000"/>
          <w:sz w:val="24"/>
          <w:szCs w:val="24"/>
        </w:rPr>
        <w:t xml:space="preserve">1）</w:t>
      </w:r>
      <w:r>
        <w:rPr>
          <w:rFonts w:hint="eastAsia" w:ascii="宋体" w:hAnsi="宋体" w:cs="宋体"/>
          <w:bCs/>
          <w:color w:val="000000"/>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000000"/>
          <w:sz w:val="24"/>
          <w:szCs w:val="24"/>
        </w:rPr>
        <w:t xml:space="preserve">。</w:t>
      </w:r>
      <w:r>
        <w:rPr>
          <w:rFonts w:ascii="宋体" w:hAnsi="宋体" w:eastAsia="宋体" w:cs="Times New Roman"/>
          <w:color w:val="000000"/>
          <w:sz w:val="24"/>
          <w:szCs w:val="24"/>
        </w:rPr>
      </w:r>
      <w:r/>
    </w:p>
    <w:p>
      <w:pPr>
        <w:pStyle w:val="732"/>
        <w:ind w:firstLine="720"/>
        <w:spacing w:line="360" w:lineRule="auto"/>
        <w:rPr>
          <w:rFonts w:ascii="宋体" w:hAnsi="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cs="Times New Roman"/>
          <w:color w:val="000000"/>
          <w:sz w:val="24"/>
          <w:szCs w:val="24"/>
          <w:highlight w:val="none"/>
        </w:rPr>
        <w:t xml:space="preserve">纸质投标文件：本项目为不见面开标，</w:t>
      </w:r>
      <w:r>
        <w:rPr>
          <w:rFonts w:hint="eastAsia" w:ascii="宋体" w:hAnsi="宋体" w:eastAsia="宋体" w:cs="Times New Roman"/>
          <w:color w:val="000000"/>
          <w:sz w:val="24"/>
          <w:szCs w:val="24"/>
          <w:highlight w:val="none"/>
        </w:rPr>
        <w:t xml:space="preserve">投标</w:t>
      </w:r>
      <w:r>
        <w:rPr>
          <w:rFonts w:hint="eastAsia" w:ascii="宋体" w:hAnsi="宋体" w:cs="Times New Roman"/>
          <w:color w:val="000000"/>
          <w:sz w:val="24"/>
          <w:szCs w:val="24"/>
          <w:highlight w:val="none"/>
        </w:rPr>
        <w:t xml:space="preserve">人无需递交纸质投标文件至现场，</w:t>
      </w:r>
      <w:r>
        <w:rPr>
          <w:rFonts w:hint="eastAsia" w:ascii="宋体" w:hAnsi="宋体" w:cs="Times New Roman"/>
          <w:b/>
          <w:color w:val="000000"/>
          <w:sz w:val="24"/>
          <w:szCs w:val="24"/>
          <w:highlight w:val="none"/>
        </w:rPr>
        <w:t xml:space="preserve">中标后中标供应商向</w:t>
      </w:r>
      <w:r>
        <w:rPr>
          <w:rFonts w:hint="eastAsia" w:ascii="宋体" w:hAnsi="宋体" w:eastAsia="宋体" w:cs="Times New Roman"/>
          <w:b/>
          <w:color w:val="000000"/>
          <w:sz w:val="24"/>
          <w:szCs w:val="24"/>
          <w:highlight w:val="none"/>
        </w:rPr>
        <w:t xml:space="preserve">采购代理机构</w:t>
      </w:r>
      <w:r>
        <w:rPr>
          <w:rFonts w:hint="eastAsia" w:ascii="宋体" w:hAnsi="宋体" w:cs="Times New Roman"/>
          <w:b/>
          <w:color w:val="000000"/>
          <w:sz w:val="24"/>
          <w:szCs w:val="24"/>
          <w:highlight w:val="none"/>
        </w:rPr>
        <w:t xml:space="preserve">提供与电子投标文件完全一致的纸质投标文件（</w:t>
      </w:r>
      <w:r>
        <w:rPr>
          <w:rFonts w:hint="eastAsia" w:ascii="宋体" w:hAnsi="宋体" w:cs="Times New Roman"/>
          <w:b/>
          <w:color w:val="000000"/>
          <w:sz w:val="24"/>
          <w:szCs w:val="24"/>
          <w:highlight w:val="none"/>
          <w:lang w:val="en-US" w:eastAsia="zh-CN"/>
        </w:rPr>
        <w:t xml:space="preserve">2</w:t>
      </w:r>
      <w:r>
        <w:rPr>
          <w:rFonts w:hint="eastAsia" w:ascii="宋体" w:hAnsi="宋体" w:cs="Times New Roman"/>
          <w:b/>
          <w:color w:val="000000"/>
          <w:sz w:val="24"/>
          <w:szCs w:val="24"/>
          <w:highlight w:val="none"/>
        </w:rPr>
        <w:t xml:space="preserve">份：一正、</w:t>
      </w:r>
      <w:r>
        <w:rPr>
          <w:rFonts w:hint="eastAsia" w:ascii="宋体" w:hAnsi="宋体" w:cs="Times New Roman"/>
          <w:b/>
          <w:color w:val="000000"/>
          <w:sz w:val="24"/>
          <w:szCs w:val="24"/>
          <w:highlight w:val="none"/>
          <w:lang w:val="en-US" w:eastAsia="zh-CN"/>
        </w:rPr>
        <w:t xml:space="preserve">一</w:t>
      </w:r>
      <w:r>
        <w:rPr>
          <w:rFonts w:hint="eastAsia" w:ascii="宋体" w:hAnsi="宋体" w:cs="Times New Roman"/>
          <w:b/>
          <w:color w:val="000000"/>
          <w:sz w:val="24"/>
          <w:szCs w:val="24"/>
          <w:highlight w:val="none"/>
        </w:rPr>
        <w:t xml:space="preserve">副）。</w:t>
      </w:r>
      <w:r>
        <w:rPr>
          <w:rFonts w:ascii="宋体" w:hAnsi="宋体" w:cs="Times New Roman"/>
          <w:color w:val="000000"/>
          <w:sz w:val="24"/>
          <w:szCs w:val="24"/>
          <w:highlight w:val="none"/>
        </w:rPr>
      </w:r>
      <w:r/>
    </w:p>
    <w:p>
      <w:pPr>
        <w:pStyle w:val="732"/>
        <w:ind w:firstLine="720"/>
        <w:spacing w:line="360" w:lineRule="auto"/>
        <w:rPr>
          <w:rFonts w:ascii="宋体" w:hAnsi="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cs="Times New Roman"/>
          <w:color w:val="000000"/>
          <w:sz w:val="24"/>
          <w:szCs w:val="24"/>
          <w:highlight w:val="none"/>
        </w:rPr>
        <w:t xml:space="preserve">）供应商请仔细阅读供应商注册流程和招标文件中关于电子开评标等相关事项，如有问题可发送邮件或电话咨询。</w:t>
      </w:r>
      <w:bookmarkStart w:id="1" w:name="_Toc120614211"/>
      <w:r>
        <w:rPr>
          <w:rFonts w:ascii="宋体" w:hAnsi="宋体" w:cs="Times New Roman"/>
          <w:color w:val="000000"/>
          <w:sz w:val="24"/>
          <w:szCs w:val="24"/>
          <w:highlight w:val="none"/>
        </w:rPr>
      </w:r>
      <w:r/>
    </w:p>
    <w:p>
      <w:pPr>
        <w:pStyle w:val="732"/>
        <w:ind w:firstLine="7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4）本招标文件中涉及到的盖章部分均可使用CA签章。</w:t>
      </w:r>
      <w:r>
        <w:rPr>
          <w:rFonts w:hint="eastAsia" w:ascii="宋体" w:hAnsi="宋体" w:eastAsia="宋体" w:cs="宋体"/>
          <w:color w:val="000000"/>
          <w:sz w:val="24"/>
          <w:szCs w:val="24"/>
          <w:highlight w:val="none"/>
          <w:lang w:val="en-US" w:eastAsia="zh-CN"/>
        </w:rPr>
      </w:r>
      <w:r/>
    </w:p>
    <w:p>
      <w:pPr>
        <w:pStyle w:val="732"/>
        <w:ind w:firstLine="720"/>
        <w:spacing w:line="360" w:lineRule="auto"/>
        <w:rPr>
          <w:rFonts w:ascii="宋体" w:hAnsi="宋体" w:cs="Times New Roman"/>
          <w:color w:val="000000"/>
          <w:sz w:val="24"/>
          <w:szCs w:val="24"/>
          <w:highlight w:val="none"/>
        </w:rPr>
      </w:pPr>
      <w:r>
        <w:rPr>
          <w:rFonts w:ascii="宋体" w:hAnsi="宋体" w:cs="Times New Roman"/>
          <w:color w:val="000000"/>
          <w:sz w:val="24"/>
          <w:szCs w:val="24"/>
          <w:highlight w:val="none"/>
        </w:rPr>
      </w:r>
      <w:r/>
    </w:p>
    <w:p>
      <w:pPr>
        <w:pStyle w:val="732"/>
        <w:ind w:firstLine="720"/>
        <w:spacing w:line="360" w:lineRule="auto"/>
        <w:rPr>
          <w:rFonts w:ascii="宋体" w:hAnsi="宋体" w:cs="Times New Roman"/>
          <w:color w:val="000000"/>
          <w:sz w:val="24"/>
          <w:szCs w:val="24"/>
          <w:highlight w:val="none"/>
        </w:rPr>
      </w:pPr>
      <w:r>
        <w:rPr>
          <w:rFonts w:ascii="宋体" w:hAnsi="宋体" w:cs="Times New Roman"/>
          <w:color w:val="000000"/>
          <w:sz w:val="24"/>
          <w:szCs w:val="24"/>
          <w:highlight w:val="none"/>
        </w:rPr>
      </w:r>
      <w:r/>
    </w:p>
    <w:p>
      <w:pPr>
        <w:pStyle w:val="732"/>
        <w:ind w:firstLine="720"/>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32"/>
        <w:ind w:firstLine="720"/>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32"/>
        <w:ind w:firstLine="720"/>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32"/>
        <w:ind w:firstLine="720"/>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32"/>
        <w:ind w:firstLine="720"/>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32"/>
        <w:ind w:firstLine="720"/>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32"/>
        <w:ind w:firstLine="720"/>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32"/>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33"/>
        <w:rPr>
          <w:rFonts w:ascii="宋体" w:hAnsi="宋体" w:cs="Times New Roman"/>
          <w:color w:val="000000"/>
          <w:sz w:val="24"/>
          <w:szCs w:val="24"/>
        </w:rPr>
      </w:pPr>
      <w:r>
        <w:rPr>
          <w:rFonts w:ascii="宋体" w:hAnsi="宋体" w:cs="Times New Roman"/>
          <w:color w:val="000000"/>
          <w:sz w:val="24"/>
          <w:szCs w:val="24"/>
        </w:rPr>
      </w:r>
      <w:r/>
    </w:p>
    <w:p>
      <w:pPr>
        <w:pStyle w:val="732"/>
        <w:rPr>
          <w:rFonts w:ascii="宋体" w:hAnsi="宋体" w:cs="Times New Roman"/>
          <w:color w:val="000000"/>
          <w:sz w:val="24"/>
          <w:szCs w:val="24"/>
        </w:rPr>
      </w:pPr>
      <w:r>
        <w:rPr>
          <w:rFonts w:ascii="宋体" w:hAnsi="宋体" w:cs="Times New Roman"/>
          <w:color w:val="000000"/>
          <w:sz w:val="24"/>
          <w:szCs w:val="24"/>
        </w:rPr>
      </w:r>
      <w:r/>
    </w:p>
    <w:p>
      <w:pPr>
        <w:pStyle w:val="733"/>
        <w:rPr>
          <w:rFonts w:ascii="宋体" w:hAnsi="宋体" w:cs="Times New Roman"/>
          <w:color w:val="000000"/>
          <w:sz w:val="24"/>
          <w:szCs w:val="24"/>
        </w:rPr>
      </w:pPr>
      <w:r>
        <w:rPr>
          <w:rFonts w:ascii="宋体" w:hAnsi="宋体" w:cs="Times New Roman"/>
          <w:color w:val="000000"/>
          <w:sz w:val="24"/>
          <w:szCs w:val="24"/>
        </w:rPr>
      </w:r>
      <w:r/>
    </w:p>
    <w:p>
      <w:pPr>
        <w:pStyle w:val="732"/>
        <w:rPr>
          <w:rFonts w:ascii="宋体" w:hAnsi="宋体" w:cs="Times New Roman"/>
          <w:color w:val="000000"/>
          <w:sz w:val="24"/>
          <w:szCs w:val="24"/>
        </w:rPr>
      </w:pPr>
      <w:r>
        <w:rPr>
          <w:rFonts w:ascii="宋体" w:hAnsi="宋体" w:cs="Times New Roman"/>
          <w:color w:val="000000"/>
          <w:sz w:val="24"/>
          <w:szCs w:val="24"/>
        </w:rPr>
      </w:r>
      <w:r/>
    </w:p>
    <w:p>
      <w:pPr>
        <w:pStyle w:val="733"/>
      </w:pPr>
      <w:r/>
      <w:r/>
    </w:p>
    <w:p>
      <w:pPr>
        <w:pStyle w:val="732"/>
        <w:rPr>
          <w:rFonts w:hint="eastAsia" w:ascii="黑体" w:hAnsi="黑体" w:eastAsia="黑体" w:cs="黑体"/>
          <w:color w:val="000000"/>
          <w:sz w:val="36"/>
          <w:szCs w:val="36"/>
        </w:rPr>
      </w:pPr>
      <w:r>
        <w:rPr>
          <w:rFonts w:hint="eastAsia" w:ascii="黑体" w:hAnsi="黑体" w:eastAsia="黑体" w:cs="黑体"/>
          <w:color w:val="000000"/>
          <w:sz w:val="36"/>
          <w:szCs w:val="36"/>
        </w:rPr>
        <w:br w:type="page" w:clear="all"/>
      </w:r>
      <w:r>
        <w:rPr>
          <w:rFonts w:hint="eastAsia" w:ascii="黑体" w:hAnsi="黑体" w:eastAsia="黑体" w:cs="黑体"/>
          <w:color w:val="000000"/>
          <w:sz w:val="36"/>
          <w:szCs w:val="36"/>
        </w:rPr>
      </w:r>
      <w:r/>
    </w:p>
    <w:p>
      <w:pPr>
        <w:pStyle w:val="732"/>
        <w:jc w:val="center"/>
        <w:spacing w:line="360" w:lineRule="auto"/>
        <w:rPr>
          <w:rFonts w:hint="eastAsia" w:ascii="黑体" w:hAnsi="黑体" w:eastAsia="黑体" w:cs="黑体"/>
          <w:color w:val="000000"/>
          <w:sz w:val="36"/>
          <w:szCs w:val="36"/>
        </w:rPr>
      </w:pPr>
      <w:r>
        <w:rPr>
          <w:rFonts w:hint="eastAsia" w:ascii="黑体" w:hAnsi="黑体" w:eastAsia="黑体" w:cs="黑体"/>
          <w:color w:val="000000"/>
          <w:sz w:val="36"/>
          <w:szCs w:val="36"/>
        </w:rPr>
        <w:t xml:space="preserve">第二章  </w:t>
      </w:r>
      <w:bookmarkEnd w:id="1"/>
      <w:r/>
      <w:bookmarkStart w:id="2" w:name="_Toc120614213"/>
      <w:r/>
      <w:bookmarkStart w:id="3" w:name="_Toc513029202"/>
      <w:r/>
      <w:bookmarkStart w:id="4" w:name="_Toc16938518"/>
      <w:r/>
      <w:bookmarkStart w:id="5" w:name="_Toc20823274"/>
      <w:r>
        <w:rPr>
          <w:rFonts w:hint="eastAsia" w:ascii="黑体" w:hAnsi="黑体" w:eastAsia="黑体" w:cs="黑体"/>
          <w:color w:val="000000"/>
          <w:sz w:val="36"/>
          <w:szCs w:val="36"/>
        </w:rPr>
        <w:t xml:space="preserve">投标人须知</w:t>
      </w:r>
      <w:bookmarkEnd w:id="2"/>
      <w:r/>
      <w:bookmarkEnd w:id="3"/>
      <w:r/>
      <w:bookmarkEnd w:id="4"/>
      <w:r/>
      <w:bookmarkEnd w:id="5"/>
      <w:r>
        <w:rPr>
          <w:rFonts w:hint="eastAsia" w:ascii="黑体" w:hAnsi="黑体" w:eastAsia="黑体" w:cs="黑体"/>
          <w:color w:val="000000"/>
          <w:sz w:val="36"/>
          <w:szCs w:val="36"/>
        </w:rPr>
      </w:r>
      <w:r/>
    </w:p>
    <w:p>
      <w:pPr>
        <w:pStyle w:val="885"/>
        <w:ind w:firstLine="452"/>
        <w:keepLines w:val="0"/>
        <w:keepNext w:val="0"/>
        <w:spacing w:before="0" w:after="0" w:line="360" w:lineRule="auto"/>
        <w:rPr>
          <w:color w:val="000000"/>
          <w:sz w:val="30"/>
          <w:szCs w:val="30"/>
          <w:lang w:eastAsia="zh-CN"/>
        </w:rPr>
      </w:pPr>
      <w:r/>
      <w:bookmarkStart w:id="6" w:name="_Toc120614214"/>
      <w:r/>
      <w:bookmarkStart w:id="7" w:name="_Toc16938519"/>
      <w:r/>
      <w:bookmarkStart w:id="8" w:name="_Toc20823275"/>
      <w:r/>
      <w:bookmarkStart w:id="9" w:name="_Toc513029203"/>
      <w:r>
        <w:rPr>
          <w:rFonts w:hint="eastAsia"/>
          <w:color w:val="000000"/>
          <w:sz w:val="30"/>
          <w:szCs w:val="30"/>
          <w:lang w:eastAsia="zh-CN"/>
        </w:rPr>
        <w:t xml:space="preserve">一、总则</w:t>
      </w:r>
      <w:bookmarkEnd w:id="6"/>
      <w:r/>
      <w:bookmarkEnd w:id="7"/>
      <w:r/>
      <w:bookmarkEnd w:id="8"/>
      <w:r/>
      <w:bookmarkEnd w:id="9"/>
      <w:r>
        <w:rPr>
          <w:color w:val="000000"/>
          <w:sz w:val="30"/>
          <w:szCs w:val="30"/>
          <w:lang w:eastAsia="zh-CN"/>
        </w:rPr>
      </w:r>
      <w:r/>
    </w:p>
    <w:p>
      <w:pPr>
        <w:pStyle w:val="1054"/>
        <w:ind w:firstLine="422"/>
        <w:keepLines w:val="0"/>
        <w:keepNext w:val="0"/>
        <w:spacing w:before="0" w:after="0" w:line="360" w:lineRule="auto"/>
        <w:rPr>
          <w:rFonts w:ascii="宋体" w:hAnsi="宋体" w:eastAsia="宋体"/>
          <w:bCs w:val="0"/>
          <w:color w:val="000000"/>
          <w:lang w:eastAsia="zh-CN"/>
        </w:rPr>
      </w:pPr>
      <w:r/>
      <w:bookmarkStart w:id="10" w:name="_Hlt16619475"/>
      <w:r/>
      <w:bookmarkEnd w:id="10"/>
      <w:r/>
      <w:bookmarkStart w:id="11" w:name="_Toc16938520"/>
      <w:r/>
      <w:bookmarkStart w:id="12" w:name="_Toc513029204"/>
      <w:r/>
      <w:bookmarkStart w:id="13" w:name="_Toc20823276"/>
      <w:r>
        <w:rPr>
          <w:rFonts w:hint="eastAsia" w:ascii="宋体" w:hAnsi="宋体" w:eastAsia="宋体"/>
          <w:bCs w:val="0"/>
          <w:color w:val="000000"/>
          <w:lang w:eastAsia="zh-CN"/>
        </w:rPr>
        <w:t xml:space="preserve">1.招标方式</w:t>
      </w:r>
      <w:bookmarkEnd w:id="11"/>
      <w:r/>
      <w:bookmarkEnd w:id="12"/>
      <w:r/>
      <w:bookmarkEnd w:id="13"/>
      <w:r>
        <w:rPr>
          <w:rFonts w:ascii="宋体" w:hAnsi="宋体" w:eastAsia="宋体"/>
          <w:bCs w:val="0"/>
          <w:color w:val="000000"/>
          <w:lang w:eastAsia="zh-CN"/>
        </w:rPr>
      </w:r>
      <w:r/>
    </w:p>
    <w:p>
      <w:pPr>
        <w:pStyle w:val="732"/>
        <w:ind w:firstLine="480"/>
        <w:spacing w:line="360" w:lineRule="auto"/>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rPr>
          <w:rFonts w:ascii="宋体" w:hAnsi="宋体"/>
          <w:color w:val="000000"/>
          <w:sz w:val="24"/>
        </w:rPr>
      </w:r>
      <w:r/>
    </w:p>
    <w:p>
      <w:pPr>
        <w:pStyle w:val="1054"/>
        <w:ind w:firstLine="422"/>
        <w:keepLines w:val="0"/>
        <w:keepNext w:val="0"/>
        <w:spacing w:before="0" w:after="0" w:line="360" w:lineRule="auto"/>
        <w:rPr>
          <w:rFonts w:ascii="宋体" w:hAnsi="宋体" w:eastAsia="宋体"/>
          <w:bCs w:val="0"/>
          <w:color w:val="000000"/>
          <w:lang w:eastAsia="zh-CN"/>
        </w:rPr>
      </w:pPr>
      <w:r/>
      <w:bookmarkStart w:id="14" w:name="_Toc20823277"/>
      <w:r/>
      <w:bookmarkStart w:id="15" w:name="_Toc16938521"/>
      <w:r/>
      <w:bookmarkStart w:id="16" w:name="_Toc513029205"/>
      <w:r>
        <w:rPr>
          <w:rFonts w:hint="eastAsia" w:ascii="宋体" w:hAnsi="宋体" w:eastAsia="宋体"/>
          <w:bCs w:val="0"/>
          <w:color w:val="000000"/>
          <w:lang w:eastAsia="zh-CN"/>
        </w:rPr>
        <w:t xml:space="preserve">2.</w:t>
      </w:r>
      <w:bookmarkEnd w:id="14"/>
      <w:r/>
      <w:bookmarkEnd w:id="15"/>
      <w:r/>
      <w:bookmarkEnd w:id="16"/>
      <w:r>
        <w:rPr>
          <w:rFonts w:hint="eastAsia" w:ascii="宋体" w:hAnsi="宋体" w:eastAsia="宋体"/>
          <w:bCs w:val="0"/>
          <w:color w:val="000000"/>
          <w:lang w:eastAsia="zh-CN"/>
        </w:rPr>
        <w:t xml:space="preserve">采购人、采购代理机构、投标人、联合体</w:t>
      </w:r>
      <w:r>
        <w:rPr>
          <w:rFonts w:ascii="宋体" w:hAnsi="宋体" w:eastAsia="宋体"/>
          <w:bCs w:val="0"/>
          <w:color w:val="000000"/>
          <w:lang w:eastAsia="zh-CN"/>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2.2投标人（也称“供应商</w:t>
      </w:r>
      <w:r>
        <w:rPr>
          <w:rFonts w:hint="eastAsia" w:ascii="宋体" w:hAnsi="宋体" w:eastAsia="宋体"/>
          <w:color w:val="000000"/>
          <w:sz w:val="24"/>
          <w:szCs w:val="24"/>
        </w:rPr>
        <w:t xml:space="preserve">”“</w:t>
      </w:r>
      <w:r>
        <w:rPr>
          <w:rFonts w:hint="eastAsia" w:ascii="宋体" w:hAnsi="宋体"/>
          <w:color w:val="000000"/>
          <w:sz w:val="24"/>
          <w:szCs w:val="24"/>
        </w:rPr>
        <w:t xml:space="preserve">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color w:val="000000"/>
          <w:sz w:val="24"/>
          <w:szCs w:val="24"/>
        </w:rPr>
      </w:r>
      <w:r/>
    </w:p>
    <w:p>
      <w:pPr>
        <w:pStyle w:val="1054"/>
        <w:ind w:firstLine="422"/>
        <w:keepLines w:val="0"/>
        <w:keepNext w:val="0"/>
        <w:spacing w:before="0" w:after="0" w:line="360" w:lineRule="auto"/>
        <w:rPr>
          <w:rFonts w:ascii="宋体" w:hAnsi="宋体" w:eastAsia="宋体"/>
          <w:bCs w:val="0"/>
          <w:color w:val="000000"/>
          <w:lang w:eastAsia="zh-CN"/>
        </w:rPr>
      </w:pPr>
      <w:r/>
      <w:bookmarkStart w:id="17" w:name="_Toc513029206"/>
      <w:r/>
      <w:bookmarkStart w:id="18" w:name="_Toc16938522"/>
      <w:r/>
      <w:bookmarkStart w:id="19" w:name="_Toc20823278"/>
      <w:r>
        <w:rPr>
          <w:rFonts w:hint="eastAsia" w:ascii="宋体" w:hAnsi="宋体" w:eastAsia="宋体"/>
          <w:bCs w:val="0"/>
          <w:color w:val="000000"/>
          <w:lang w:eastAsia="zh-CN"/>
        </w:rPr>
        <w:t xml:space="preserve">3.适用法律</w:t>
      </w:r>
      <w:bookmarkEnd w:id="17"/>
      <w:r/>
      <w:bookmarkEnd w:id="18"/>
      <w:r/>
      <w:bookmarkEnd w:id="19"/>
      <w:r>
        <w:rPr>
          <w:rFonts w:ascii="宋体" w:hAnsi="宋体" w:eastAsia="宋体"/>
          <w:bCs w:val="0"/>
          <w:color w:val="000000"/>
          <w:lang w:eastAsia="zh-CN"/>
        </w:rPr>
      </w:r>
      <w:r/>
    </w:p>
    <w:p>
      <w:pPr>
        <w:pStyle w:val="732"/>
        <w:ind w:firstLine="480"/>
        <w:spacing w:line="360" w:lineRule="auto"/>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ascii="宋体" w:hAnsi="宋体"/>
          <w:color w:val="000000"/>
          <w:sz w:val="24"/>
        </w:rPr>
      </w:r>
      <w:r/>
    </w:p>
    <w:p>
      <w:pPr>
        <w:pStyle w:val="1054"/>
        <w:ind w:firstLine="422"/>
        <w:keepLines w:val="0"/>
        <w:keepNext w:val="0"/>
        <w:spacing w:before="0" w:after="0" w:line="360" w:lineRule="auto"/>
        <w:rPr>
          <w:rFonts w:ascii="宋体" w:hAnsi="宋体" w:eastAsia="宋体"/>
          <w:bCs w:val="0"/>
          <w:color w:val="000000"/>
          <w:lang w:eastAsia="zh-CN"/>
        </w:rPr>
      </w:pPr>
      <w:r/>
      <w:bookmarkStart w:id="20" w:name="_Toc16938523"/>
      <w:r/>
      <w:bookmarkStart w:id="21" w:name="_Toc20823279"/>
      <w:r/>
      <w:bookmarkStart w:id="22" w:name="_Toc513029207"/>
      <w:r/>
      <w:bookmarkStart w:id="23" w:name="_Toc462564067"/>
      <w:r>
        <w:rPr>
          <w:rFonts w:hint="eastAsia" w:ascii="宋体" w:hAnsi="宋体" w:eastAsia="宋体"/>
          <w:bCs w:val="0"/>
          <w:color w:val="000000"/>
          <w:lang w:eastAsia="zh-CN"/>
        </w:rPr>
        <w:t xml:space="preserve">4.投标费用</w:t>
      </w:r>
      <w:bookmarkEnd w:id="20"/>
      <w:r/>
      <w:bookmarkEnd w:id="21"/>
      <w:r/>
      <w:bookmarkEnd w:id="22"/>
      <w:r/>
      <w:bookmarkEnd w:id="23"/>
      <w:r>
        <w:rPr>
          <w:rFonts w:ascii="宋体" w:hAnsi="宋体" w:eastAsia="宋体"/>
          <w:bCs w:val="0"/>
          <w:color w:val="000000"/>
          <w:lang w:eastAsia="zh-CN"/>
        </w:rPr>
      </w:r>
      <w:r/>
    </w:p>
    <w:p>
      <w:pPr>
        <w:pStyle w:val="732"/>
        <w:ind w:firstLine="480"/>
        <w:spacing w:line="360" w:lineRule="auto"/>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w:t>
      </w:r>
      <w:r>
        <w:rPr>
          <w:rFonts w:hint="eastAsia" w:ascii="宋体" w:hAnsi="宋体" w:eastAsia="宋体"/>
          <w:color w:val="000000"/>
          <w:sz w:val="24"/>
        </w:rPr>
        <w:t xml:space="preserve">普信国际工程咨询有限公司</w:t>
      </w:r>
      <w:r>
        <w:rPr>
          <w:rFonts w:hint="eastAsia" w:ascii="宋体" w:hAnsi="宋体"/>
          <w:color w:val="000000"/>
          <w:sz w:val="24"/>
        </w:rPr>
        <w:t xml:space="preserve">在任何情况下均无义务和责任承担这些费用。</w:t>
      </w:r>
      <w:r>
        <w:rPr>
          <w:rFonts w:ascii="宋体" w:hAnsi="宋体"/>
          <w:color w:val="000000"/>
          <w:sz w:val="24"/>
        </w:rPr>
      </w:r>
      <w:r/>
    </w:p>
    <w:p>
      <w:pPr>
        <w:pStyle w:val="732"/>
        <w:ind w:firstLine="480"/>
        <w:spacing w:line="360" w:lineRule="auto"/>
        <w:rPr>
          <w:rFonts w:ascii="宋体" w:hAnsi="宋体"/>
          <w:strike/>
          <w:color w:val="000000"/>
          <w:sz w:val="24"/>
          <w:highlight w:val="yellow"/>
        </w:rPr>
      </w:pPr>
      <w:r>
        <w:rPr>
          <w:rFonts w:hint="eastAsia" w:ascii="宋体" w:hAnsi="宋体"/>
          <w:color w:val="000000"/>
          <w:sz w:val="24"/>
        </w:rPr>
        <w:t xml:space="preserve">4.2本项目采购代理</w:t>
      </w:r>
      <w:r>
        <w:rPr>
          <w:rFonts w:hint="eastAsia" w:ascii="宋体" w:hAnsi="宋体"/>
          <w:color w:val="000000"/>
          <w:sz w:val="24"/>
          <w:highlight w:val="none"/>
        </w:rPr>
        <w:t xml:space="preserve">服务费由</w:t>
      </w:r>
      <w:r>
        <w:rPr>
          <w:rFonts w:hint="eastAsia" w:ascii="宋体" w:hAnsi="宋体" w:eastAsia="宋体"/>
          <w:color w:val="000000"/>
          <w:sz w:val="24"/>
          <w:highlight w:val="none"/>
        </w:rPr>
        <w:t xml:space="preserve">中标人</w:t>
      </w:r>
      <w:r>
        <w:rPr>
          <w:rFonts w:hint="eastAsia" w:ascii="宋体" w:hAnsi="宋体"/>
          <w:color w:val="000000"/>
          <w:sz w:val="24"/>
          <w:highlight w:val="none"/>
        </w:rPr>
        <w:t xml:space="preserve">支付</w:t>
      </w:r>
      <w:r>
        <w:rPr>
          <w:rFonts w:hint="eastAsia" w:ascii="宋体" w:hAnsi="宋体"/>
          <w:color w:val="0000ff"/>
          <w:sz w:val="24"/>
          <w:highlight w:val="none"/>
          <w:lang w:eastAsia="zh-CN"/>
        </w:rPr>
        <w:t xml:space="preserve">。</w:t>
      </w:r>
      <w:r>
        <w:rPr>
          <w:rFonts w:ascii="宋体" w:hAnsi="宋体"/>
          <w:strike/>
          <w:color w:val="000000"/>
          <w:sz w:val="24"/>
          <w:highlight w:val="yellow"/>
        </w:rPr>
      </w:r>
      <w:r/>
    </w:p>
    <w:p>
      <w:pPr>
        <w:pStyle w:val="1054"/>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rPr>
          <w:rFonts w:ascii="宋体" w:hAnsi="宋体" w:eastAsia="宋体"/>
          <w:bCs w:val="0"/>
          <w:color w:val="000000"/>
          <w:highlight w:val="none"/>
          <w:lang w:eastAsia="zh-CN"/>
        </w:rPr>
      </w:r>
      <w:r/>
    </w:p>
    <w:p>
      <w:pPr>
        <w:pStyle w:val="732"/>
        <w:ind w:firstLine="480"/>
        <w:spacing w:line="360" w:lineRule="auto"/>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rPr>
          <w:rFonts w:ascii="宋体" w:hAnsi="宋体"/>
          <w:color w:val="000000"/>
          <w:sz w:val="24"/>
          <w:szCs w:val="24"/>
        </w:rPr>
      </w:r>
      <w:r/>
    </w:p>
    <w:p>
      <w:pPr>
        <w:pStyle w:val="885"/>
        <w:ind w:firstLine="452"/>
        <w:keepLines w:val="0"/>
        <w:keepNext w:val="0"/>
        <w:spacing w:before="0" w:after="0" w:line="360" w:lineRule="auto"/>
        <w:rPr>
          <w:color w:val="000000"/>
          <w:sz w:val="30"/>
          <w:szCs w:val="30"/>
          <w:lang w:eastAsia="zh-CN"/>
        </w:rPr>
      </w:pPr>
      <w:r/>
      <w:bookmarkStart w:id="24" w:name="_Toc16938525"/>
      <w:r/>
      <w:bookmarkStart w:id="25" w:name="_Toc120614215"/>
      <w:r/>
      <w:bookmarkStart w:id="26" w:name="_Toc513029209"/>
      <w:r/>
      <w:bookmarkStart w:id="27" w:name="_Toc20823281"/>
      <w:r>
        <w:rPr>
          <w:rFonts w:hint="eastAsia"/>
          <w:color w:val="000000"/>
          <w:sz w:val="30"/>
          <w:szCs w:val="30"/>
          <w:lang w:eastAsia="zh-CN"/>
        </w:rPr>
        <w:t xml:space="preserve">二、招标文件</w:t>
      </w:r>
      <w:bookmarkEnd w:id="24"/>
      <w:r/>
      <w:bookmarkEnd w:id="25"/>
      <w:r/>
      <w:bookmarkEnd w:id="26"/>
      <w:r/>
      <w:bookmarkEnd w:id="27"/>
      <w:r>
        <w:rPr>
          <w:color w:val="000000"/>
          <w:sz w:val="30"/>
          <w:szCs w:val="30"/>
          <w:lang w:eastAsia="zh-CN"/>
        </w:rPr>
      </w:r>
      <w:r/>
    </w:p>
    <w:p>
      <w:pPr>
        <w:pStyle w:val="1054"/>
        <w:ind w:firstLine="422"/>
        <w:keepLines w:val="0"/>
        <w:keepNext w:val="0"/>
        <w:spacing w:before="0" w:after="0" w:line="360" w:lineRule="auto"/>
        <w:rPr>
          <w:rFonts w:ascii="宋体" w:hAnsi="宋体" w:eastAsia="宋体"/>
          <w:bCs w:val="0"/>
          <w:color w:val="000000"/>
          <w:lang w:eastAsia="zh-CN"/>
        </w:rPr>
      </w:pPr>
      <w:r/>
      <w:bookmarkStart w:id="28" w:name="_Toc20823282"/>
      <w:r/>
      <w:bookmarkStart w:id="29" w:name="_Toc16938526"/>
      <w:r/>
      <w:bookmarkStart w:id="30" w:name="_Toc513029210"/>
      <w:r>
        <w:rPr>
          <w:rFonts w:hint="eastAsia" w:ascii="宋体" w:hAnsi="宋体" w:eastAsia="宋体"/>
          <w:bCs w:val="0"/>
          <w:color w:val="000000"/>
          <w:lang w:eastAsia="zh-CN"/>
        </w:rPr>
        <w:t xml:space="preserve">6.招标文件构成</w:t>
      </w:r>
      <w:bookmarkEnd w:id="28"/>
      <w:r/>
      <w:bookmarkEnd w:id="29"/>
      <w:r/>
      <w:bookmarkEnd w:id="30"/>
      <w:r>
        <w:rPr>
          <w:rFonts w:ascii="宋体" w:hAnsi="宋体" w:eastAsia="宋体"/>
          <w:bCs w:val="0"/>
          <w:color w:val="000000"/>
          <w:lang w:eastAsia="zh-CN"/>
        </w:rPr>
      </w:r>
      <w:r/>
    </w:p>
    <w:p>
      <w:pPr>
        <w:pStyle w:val="732"/>
        <w:ind w:firstLine="480"/>
        <w:spacing w:line="360" w:lineRule="auto"/>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rPr>
          <w:rFonts w:ascii="宋体" w:hAnsi="宋体"/>
          <w:color w:val="000000"/>
          <w:sz w:val="24"/>
        </w:rPr>
      </w:r>
      <w:r/>
    </w:p>
    <w:p>
      <w:pPr>
        <w:pStyle w:val="732"/>
        <w:ind w:firstLine="480"/>
        <w:spacing w:line="360" w:lineRule="auto"/>
        <w:rPr>
          <w:rFonts w:ascii="宋体" w:hAnsi="宋体" w:eastAsia="宋体"/>
          <w:color w:val="000000"/>
          <w:sz w:val="24"/>
          <w:szCs w:val="24"/>
        </w:rPr>
      </w:pPr>
      <w:r>
        <w:rPr>
          <w:rFonts w:hint="eastAsia" w:ascii="宋体" w:hAnsi="宋体"/>
          <w:color w:val="000000"/>
          <w:sz w:val="24"/>
          <w:szCs w:val="24"/>
          <w:lang w:eastAsia="zh-CN"/>
        </w:rPr>
        <w:t xml:space="preserve">（1）</w:t>
      </w:r>
      <w:r>
        <w:rPr>
          <w:rFonts w:hint="eastAsia" w:ascii="宋体" w:hAnsi="宋体"/>
          <w:color w:val="000000"/>
          <w:sz w:val="24"/>
          <w:szCs w:val="24"/>
        </w:rPr>
        <w:t xml:space="preserve">投标</w:t>
      </w:r>
      <w:r>
        <w:rPr>
          <w:rFonts w:ascii="宋体" w:hAnsi="宋体"/>
          <w:color w:val="000000"/>
          <w:sz w:val="24"/>
          <w:szCs w:val="24"/>
        </w:rPr>
        <w:t xml:space="preserve">邀请</w:t>
      </w:r>
      <w:r>
        <w:rPr>
          <w:rFonts w:hint="eastAsia" w:ascii="宋体" w:hAnsi="宋体" w:eastAsia="宋体"/>
          <w:color w:val="000000"/>
          <w:sz w:val="24"/>
          <w:szCs w:val="24"/>
        </w:rPr>
        <w:t xml:space="preserve">函</w:t>
      </w:r>
      <w:r>
        <w:rPr>
          <w:rFonts w:ascii="宋体" w:hAnsi="宋体" w:eastAsia="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lang w:eastAsia="zh-CN"/>
        </w:rPr>
        <w:t xml:space="preserve">（2）</w:t>
      </w:r>
      <w:r>
        <w:rPr>
          <w:rFonts w:hint="eastAsia" w:ascii="宋体" w:hAnsi="宋体"/>
          <w:color w:val="000000"/>
          <w:sz w:val="24"/>
          <w:szCs w:val="24"/>
        </w:rPr>
        <w:t xml:space="preserve">投标人须知</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lang w:eastAsia="zh-CN"/>
        </w:rPr>
        <w:t xml:space="preserve">（3）</w:t>
      </w:r>
      <w:r>
        <w:rPr>
          <w:rFonts w:hint="eastAsia" w:ascii="宋体" w:hAnsi="宋体"/>
          <w:color w:val="000000"/>
          <w:sz w:val="24"/>
          <w:szCs w:val="24"/>
        </w:rPr>
        <w:t xml:space="preserve">合同文本</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lang w:eastAsia="zh-CN"/>
        </w:rPr>
        <w:t xml:space="preserve">（4）</w:t>
      </w:r>
      <w:r>
        <w:rPr>
          <w:rFonts w:hint="eastAsia" w:ascii="宋体" w:hAnsi="宋体"/>
          <w:color w:val="000000"/>
          <w:sz w:val="24"/>
          <w:szCs w:val="24"/>
        </w:rPr>
        <w:t xml:space="preserve">采购需求</w:t>
      </w:r>
      <w:r>
        <w:rPr>
          <w:rFonts w:ascii="宋体" w:hAnsi="宋体"/>
          <w:color w:val="000000"/>
          <w:sz w:val="24"/>
          <w:szCs w:val="24"/>
        </w:rPr>
      </w:r>
      <w:r/>
    </w:p>
    <w:p>
      <w:pPr>
        <w:pStyle w:val="732"/>
        <w:ind w:firstLine="480"/>
        <w:spacing w:line="360" w:lineRule="auto"/>
        <w:rPr>
          <w:color w:val="000000"/>
          <w:sz w:val="24"/>
          <w:szCs w:val="24"/>
        </w:rPr>
      </w:pPr>
      <w:r>
        <w:rPr>
          <w:rFonts w:hint="eastAsia" w:ascii="宋体" w:hAnsi="宋体"/>
          <w:color w:val="000000"/>
          <w:sz w:val="24"/>
          <w:szCs w:val="24"/>
          <w:lang w:eastAsia="zh-CN"/>
        </w:rPr>
        <w:t xml:space="preserve">（5）</w:t>
      </w:r>
      <w:r>
        <w:rPr>
          <w:rFonts w:hint="eastAsia" w:hAnsi="宋体"/>
          <w:color w:val="000000"/>
          <w:sz w:val="24"/>
          <w:szCs w:val="24"/>
        </w:rPr>
        <w:t xml:space="preserve">评标方法与评标标准</w:t>
      </w:r>
      <w:r>
        <w:rPr>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lang w:eastAsia="zh-CN"/>
        </w:rPr>
        <w:t xml:space="preserve">（6）</w:t>
      </w:r>
      <w:r>
        <w:rPr>
          <w:rFonts w:hint="eastAsia" w:ascii="宋体" w:hAnsi="宋体"/>
          <w:color w:val="000000"/>
          <w:sz w:val="24"/>
          <w:szCs w:val="24"/>
        </w:rPr>
        <w:t xml:space="preserve">投标文件内容与格式</w:t>
      </w:r>
      <w:r>
        <w:rPr>
          <w:rFonts w:ascii="宋体" w:hAnsi="宋体"/>
          <w:color w:val="000000"/>
          <w:sz w:val="24"/>
          <w:szCs w:val="24"/>
        </w:rPr>
      </w:r>
      <w:r/>
    </w:p>
    <w:p>
      <w:pPr>
        <w:pStyle w:val="732"/>
        <w:ind w:firstLine="480"/>
        <w:spacing w:line="360" w:lineRule="auto"/>
        <w:rPr>
          <w:rFonts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eastAsia="宋体"/>
          <w:color w:val="000000"/>
          <w:sz w:val="24"/>
        </w:rPr>
        <w:t xml:space="preserve">采购代理机构</w:t>
      </w:r>
      <w:r>
        <w:rPr>
          <w:rFonts w:hint="eastAsia" w:ascii="宋体" w:hAnsi="宋体"/>
          <w:color w:val="000000"/>
          <w:sz w:val="24"/>
        </w:rPr>
        <w:t xml:space="preserve">联系解决。</w:t>
      </w:r>
      <w:r>
        <w:rPr>
          <w:rFonts w:ascii="宋体" w:hAnsi="宋体"/>
          <w:color w:val="000000"/>
          <w:sz w:val="24"/>
        </w:rPr>
      </w:r>
      <w:r/>
    </w:p>
    <w:p>
      <w:pPr>
        <w:pStyle w:val="732"/>
        <w:ind w:firstLine="480"/>
        <w:spacing w:line="360" w:lineRule="auto"/>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rPr>
      </w:r>
      <w:r/>
    </w:p>
    <w:p>
      <w:pPr>
        <w:pStyle w:val="1054"/>
        <w:ind w:firstLine="422"/>
        <w:keepLines w:val="0"/>
        <w:keepNext w:val="0"/>
        <w:spacing w:before="0" w:after="0" w:line="360" w:lineRule="auto"/>
        <w:rPr>
          <w:rFonts w:ascii="宋体" w:hAnsi="宋体" w:eastAsia="宋体"/>
          <w:bCs w:val="0"/>
          <w:color w:val="000000"/>
          <w:lang w:eastAsia="zh-CN"/>
        </w:rPr>
      </w:pPr>
      <w:r/>
      <w:bookmarkStart w:id="31" w:name="_Toc462564070"/>
      <w:r/>
      <w:bookmarkStart w:id="32" w:name="_Toc513029211"/>
      <w:r/>
      <w:bookmarkStart w:id="33" w:name="_Toc20823283"/>
      <w:r/>
      <w:bookmarkStart w:id="34" w:name="_Toc16938527"/>
      <w:r>
        <w:rPr>
          <w:rFonts w:hint="eastAsia" w:ascii="宋体" w:hAnsi="宋体" w:eastAsia="宋体"/>
          <w:bCs w:val="0"/>
          <w:color w:val="000000"/>
          <w:lang w:eastAsia="zh-CN"/>
        </w:rPr>
        <w:t xml:space="preserve">7.招标文件的澄清</w:t>
      </w:r>
      <w:bookmarkEnd w:id="31"/>
      <w:r/>
      <w:bookmarkEnd w:id="32"/>
      <w:r/>
      <w:bookmarkEnd w:id="33"/>
      <w:r/>
      <w:bookmarkEnd w:id="34"/>
      <w:r>
        <w:rPr>
          <w:rFonts w:ascii="宋体" w:hAnsi="宋体" w:eastAsia="宋体"/>
          <w:bCs w:val="0"/>
          <w:color w:val="000000"/>
          <w:lang w:eastAsia="zh-CN"/>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000000"/>
          <w:sz w:val="24"/>
        </w:rPr>
        <w:t xml:space="preserve">采购代理机构</w:t>
      </w:r>
      <w:r>
        <w:rPr>
          <w:rFonts w:hint="eastAsia" w:ascii="宋体" w:hAnsi="宋体"/>
          <w:bCs/>
          <w:color w:val="000000"/>
          <w:sz w:val="24"/>
        </w:rPr>
        <w:t xml:space="preserve">以书面形式提出。</w:t>
      </w:r>
      <w:r>
        <w:rPr>
          <w:rFonts w:ascii="宋体" w:hAnsi="宋体"/>
          <w:bCs/>
          <w:color w:val="000000"/>
          <w:sz w:val="24"/>
        </w:rPr>
      </w:r>
      <w:r/>
    </w:p>
    <w:p>
      <w:pPr>
        <w:pStyle w:val="1054"/>
        <w:ind w:firstLine="422"/>
        <w:keepLines w:val="0"/>
        <w:keepNext w:val="0"/>
        <w:spacing w:before="0" w:after="0" w:line="360" w:lineRule="auto"/>
        <w:rPr>
          <w:rFonts w:ascii="宋体" w:hAnsi="宋体" w:eastAsia="宋体"/>
          <w:bCs w:val="0"/>
          <w:color w:val="000000"/>
          <w:lang w:eastAsia="zh-CN"/>
        </w:rPr>
      </w:pPr>
      <w:r/>
      <w:bookmarkStart w:id="35" w:name="_Toc513029212"/>
      <w:r/>
      <w:bookmarkStart w:id="36" w:name="_Toc16938528"/>
      <w:r/>
      <w:bookmarkStart w:id="37" w:name="_Toc462564071"/>
      <w:r/>
      <w:bookmarkStart w:id="38" w:name="_Toc20823284"/>
      <w:r>
        <w:rPr>
          <w:rFonts w:hint="eastAsia" w:ascii="宋体" w:hAnsi="宋体" w:eastAsia="宋体"/>
          <w:bCs w:val="0"/>
          <w:color w:val="000000"/>
          <w:lang w:eastAsia="zh-CN"/>
        </w:rPr>
        <w:t xml:space="preserve">8.招标文件的修改</w:t>
      </w:r>
      <w:bookmarkEnd w:id="35"/>
      <w:r/>
      <w:bookmarkEnd w:id="36"/>
      <w:r/>
      <w:bookmarkEnd w:id="37"/>
      <w:r/>
      <w:bookmarkEnd w:id="38"/>
      <w:r>
        <w:rPr>
          <w:rFonts w:ascii="宋体" w:hAnsi="宋体" w:eastAsia="宋体"/>
          <w:bCs w:val="0"/>
          <w:color w:val="000000"/>
          <w:lang w:eastAsia="zh-CN"/>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8.1</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可在投标截止时间十五日前对招标文件进行必要的澄清或者修改，不足十五日的，将顺延提交投标文件的截止时间和开标日期。</w:t>
      </w:r>
      <w:r>
        <w:rPr>
          <w:rFonts w:ascii="宋体" w:hAnsi="宋体"/>
          <w:bCs/>
          <w:color w:val="000000"/>
          <w:sz w:val="24"/>
          <w:szCs w:val="24"/>
        </w:rPr>
      </w:r>
      <w:r/>
    </w:p>
    <w:p>
      <w:pPr>
        <w:pStyle w:val="732"/>
        <w:ind w:firstLine="480"/>
        <w:spacing w:line="360" w:lineRule="auto"/>
        <w:rPr>
          <w:rFonts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ascii="宋体" w:hAnsi="宋体"/>
          <w:color w:val="000000"/>
          <w:sz w:val="24"/>
        </w:rPr>
      </w:r>
      <w:r/>
    </w:p>
    <w:p>
      <w:pPr>
        <w:pStyle w:val="885"/>
        <w:ind w:firstLine="452"/>
        <w:keepLines w:val="0"/>
        <w:keepNext w:val="0"/>
        <w:spacing w:before="0" w:after="0" w:line="360" w:lineRule="auto"/>
        <w:rPr>
          <w:color w:val="000000"/>
          <w:sz w:val="30"/>
          <w:szCs w:val="30"/>
          <w:lang w:eastAsia="zh-CN"/>
        </w:rPr>
      </w:pPr>
      <w:r/>
      <w:bookmarkStart w:id="39" w:name="_Toc513029213"/>
      <w:r/>
      <w:bookmarkStart w:id="40" w:name="_Toc120614216"/>
      <w:r/>
      <w:bookmarkStart w:id="41" w:name="_Toc16938529"/>
      <w:r/>
      <w:bookmarkStart w:id="42" w:name="_Toc20823285"/>
      <w:r/>
      <w:bookmarkStart w:id="43" w:name="_Toc462564072"/>
      <w:r>
        <w:rPr>
          <w:rFonts w:hint="eastAsia"/>
          <w:color w:val="000000"/>
          <w:sz w:val="30"/>
          <w:szCs w:val="30"/>
          <w:lang w:eastAsia="zh-CN"/>
        </w:rPr>
        <w:t xml:space="preserve">三、投标文件的编制</w:t>
      </w:r>
      <w:bookmarkEnd w:id="39"/>
      <w:r/>
      <w:bookmarkEnd w:id="40"/>
      <w:r/>
      <w:bookmarkEnd w:id="41"/>
      <w:r/>
      <w:bookmarkEnd w:id="42"/>
      <w:r/>
      <w:bookmarkEnd w:id="43"/>
      <w:r>
        <w:rPr>
          <w:color w:val="000000"/>
          <w:sz w:val="30"/>
          <w:szCs w:val="30"/>
          <w:lang w:eastAsia="zh-CN"/>
        </w:rPr>
      </w:r>
      <w:r/>
    </w:p>
    <w:p>
      <w:pPr>
        <w:pStyle w:val="1054"/>
        <w:ind w:firstLine="422"/>
        <w:keepLines w:val="0"/>
        <w:keepNext w:val="0"/>
        <w:spacing w:before="0" w:after="0" w:line="360" w:lineRule="auto"/>
        <w:rPr>
          <w:rFonts w:ascii="宋体" w:hAnsi="宋体" w:eastAsia="宋体"/>
          <w:bCs w:val="0"/>
          <w:color w:val="000000"/>
          <w:lang w:eastAsia="zh-CN"/>
        </w:rPr>
      </w:pPr>
      <w:r/>
      <w:bookmarkStart w:id="44" w:name="_Toc513029214"/>
      <w:r/>
      <w:bookmarkStart w:id="45" w:name="_Toc16938530"/>
      <w:r/>
      <w:bookmarkStart w:id="46" w:name="_Toc462564073"/>
      <w:r/>
      <w:bookmarkStart w:id="47" w:name="_Toc20823286"/>
      <w:r>
        <w:rPr>
          <w:rFonts w:hint="eastAsia" w:ascii="宋体" w:hAnsi="宋体" w:eastAsia="宋体"/>
          <w:bCs w:val="0"/>
          <w:color w:val="000000"/>
          <w:lang w:eastAsia="zh-CN"/>
        </w:rPr>
        <w:t xml:space="preserve">9.投标文件的语言及度量衡单位</w:t>
      </w:r>
      <w:bookmarkEnd w:id="44"/>
      <w:r/>
      <w:bookmarkEnd w:id="45"/>
      <w:r/>
      <w:bookmarkEnd w:id="46"/>
      <w:r/>
      <w:bookmarkEnd w:id="47"/>
      <w:r>
        <w:rPr>
          <w:rFonts w:ascii="宋体" w:hAnsi="宋体" w:eastAsia="宋体"/>
          <w:bCs w:val="0"/>
          <w:color w:val="000000"/>
          <w:lang w:eastAsia="zh-CN"/>
        </w:rPr>
      </w:r>
      <w:r/>
    </w:p>
    <w:p>
      <w:pPr>
        <w:pStyle w:val="732"/>
        <w:ind w:firstLine="480"/>
        <w:spacing w:line="360" w:lineRule="auto"/>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w:t>
      </w:r>
      <w:r>
        <w:rPr>
          <w:rFonts w:hint="eastAsia" w:ascii="宋体" w:hAnsi="宋体" w:eastAsia="宋体"/>
          <w:color w:val="000000"/>
          <w:sz w:val="24"/>
        </w:rPr>
        <w:t xml:space="preserve">采购代理机构</w:t>
      </w:r>
      <w:r>
        <w:rPr>
          <w:rFonts w:hint="eastAsia" w:ascii="宋体" w:hAnsi="宋体"/>
          <w:color w:val="000000"/>
          <w:sz w:val="24"/>
        </w:rPr>
        <w:t xml:space="preserve">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rPr>
          <w:rFonts w:ascii="宋体" w:hAnsi="宋体"/>
          <w:color w:val="000000"/>
          <w:sz w:val="24"/>
        </w:rPr>
      </w:r>
      <w:r/>
    </w:p>
    <w:p>
      <w:pPr>
        <w:pStyle w:val="732"/>
        <w:ind w:firstLine="480"/>
        <w:spacing w:line="360" w:lineRule="auto"/>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rPr>
          <w:rFonts w:ascii="宋体" w:hAnsi="宋体"/>
          <w:color w:val="000000"/>
          <w:sz w:val="24"/>
        </w:rPr>
      </w:r>
      <w:r/>
    </w:p>
    <w:p>
      <w:pPr>
        <w:pStyle w:val="1054"/>
        <w:ind w:firstLine="422"/>
        <w:keepLines w:val="0"/>
        <w:keepNext w:val="0"/>
        <w:spacing w:before="0" w:after="0" w:line="360" w:lineRule="auto"/>
        <w:rPr>
          <w:rFonts w:ascii="宋体" w:hAnsi="宋体" w:eastAsia="宋体"/>
          <w:bCs w:val="0"/>
          <w:color w:val="000000"/>
          <w:lang w:eastAsia="zh-CN"/>
        </w:rPr>
      </w:pPr>
      <w:r/>
      <w:bookmarkStart w:id="48" w:name="_Toc20823287"/>
      <w:r/>
      <w:bookmarkStart w:id="49" w:name="_Toc513029215"/>
      <w:r/>
      <w:bookmarkStart w:id="50" w:name="_Toc16938531"/>
      <w:r/>
      <w:bookmarkStart w:id="51" w:name="_Toc462564074"/>
      <w:r>
        <w:rPr>
          <w:rFonts w:hint="eastAsia" w:ascii="宋体" w:hAnsi="宋体" w:eastAsia="宋体"/>
          <w:bCs w:val="0"/>
          <w:color w:val="000000"/>
          <w:lang w:eastAsia="zh-CN"/>
        </w:rPr>
        <w:t xml:space="preserve">10.投标文件构成</w:t>
      </w:r>
      <w:bookmarkEnd w:id="48"/>
      <w:r/>
      <w:bookmarkEnd w:id="49"/>
      <w:r/>
      <w:bookmarkEnd w:id="50"/>
      <w:r/>
      <w:bookmarkEnd w:id="51"/>
      <w:r>
        <w:rPr>
          <w:rFonts w:ascii="宋体" w:hAnsi="宋体" w:eastAsia="宋体"/>
          <w:bCs w:val="0"/>
          <w:color w:val="000000"/>
          <w:lang w:eastAsia="zh-CN"/>
        </w:rPr>
      </w:r>
      <w:r/>
    </w:p>
    <w:p>
      <w:pPr>
        <w:pStyle w:val="732"/>
        <w:ind w:firstLine="480"/>
        <w:spacing w:line="360" w:lineRule="auto"/>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732"/>
        <w:ind w:firstLine="480"/>
        <w:spacing w:line="360" w:lineRule="auto"/>
        <w:rPr>
          <w:rFonts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rPr>
          <w:rFonts w:ascii="宋体" w:hAnsi="宋体"/>
          <w:color w:val="000000"/>
          <w:sz w:val="24"/>
        </w:rPr>
      </w:r>
      <w:r/>
    </w:p>
    <w:p>
      <w:pPr>
        <w:pStyle w:val="732"/>
        <w:ind w:firstLine="480"/>
        <w:spacing w:line="360" w:lineRule="auto"/>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rPr>
          <w:rFonts w:hint="eastAsia" w:ascii="宋体" w:hAnsi="宋体"/>
          <w:color w:val="000000"/>
          <w:sz w:val="24"/>
        </w:rPr>
      </w:r>
      <w:r/>
    </w:p>
    <w:p>
      <w:pPr>
        <w:pStyle w:val="1054"/>
        <w:ind w:firstLine="422"/>
        <w:keepLines w:val="0"/>
        <w:keepNext w:val="0"/>
        <w:spacing w:before="0" w:after="0" w:line="360" w:lineRule="auto"/>
        <w:rPr>
          <w:rFonts w:ascii="宋体" w:hAnsi="宋体" w:eastAsia="宋体"/>
          <w:bCs w:val="0"/>
          <w:color w:val="000000"/>
          <w:lang w:eastAsia="zh-CN"/>
        </w:rPr>
      </w:pPr>
      <w:r/>
      <w:bookmarkStart w:id="52" w:name="_Hlt26670360"/>
      <w:r/>
      <w:bookmarkEnd w:id="52"/>
      <w:r/>
      <w:bookmarkStart w:id="53" w:name="_Hlt26668975"/>
      <w:r/>
      <w:bookmarkEnd w:id="53"/>
      <w:r/>
      <w:bookmarkStart w:id="54" w:name="_Hlt26954838"/>
      <w:r/>
      <w:bookmarkEnd w:id="54"/>
      <w:r/>
      <w:bookmarkStart w:id="55" w:name="_Toc14577357"/>
      <w:r/>
      <w:bookmarkStart w:id="56" w:name="_Toc49090509"/>
      <w:r/>
      <w:bookmarkStart w:id="57" w:name="_Toc513029219"/>
      <w:r/>
      <w:bookmarkStart w:id="58" w:name="_Toc513029216"/>
      <w:r/>
      <w:bookmarkStart w:id="59" w:name="_Toc14577354"/>
      <w:r/>
      <w:bookmarkStart w:id="60" w:name="_Toc49090507"/>
      <w:r>
        <w:rPr>
          <w:rFonts w:hint="eastAsia" w:ascii="宋体" w:hAnsi="宋体" w:eastAsia="宋体"/>
          <w:bCs w:val="0"/>
          <w:color w:val="000000"/>
          <w:lang w:eastAsia="zh-CN"/>
        </w:rPr>
        <w:t xml:space="preserve">11.证明投标人及投标标的符合招标文件规定的文件</w:t>
      </w:r>
      <w:bookmarkEnd w:id="55"/>
      <w:r/>
      <w:bookmarkEnd w:id="56"/>
      <w:r/>
      <w:bookmarkEnd w:id="57"/>
      <w:r>
        <w:rPr>
          <w:rFonts w:ascii="宋体" w:hAnsi="宋体" w:eastAsia="宋体"/>
          <w:bCs w:val="0"/>
          <w:color w:val="000000"/>
          <w:lang w:eastAsia="zh-CN"/>
        </w:rPr>
      </w:r>
      <w:r/>
    </w:p>
    <w:p>
      <w:pPr>
        <w:pStyle w:val="732"/>
        <w:ind w:firstLine="480"/>
        <w:spacing w:line="360" w:lineRule="auto"/>
        <w:rPr>
          <w:rFonts w:ascii="宋体" w:hAnsi="宋体"/>
          <w:bCs/>
          <w:color w:val="000000"/>
          <w:sz w:val="24"/>
        </w:rPr>
      </w:pPr>
      <w:r/>
      <w:bookmarkEnd w:id="58"/>
      <w:r/>
      <w:bookmarkEnd w:id="59"/>
      <w:r/>
      <w:bookmarkEnd w:id="60"/>
      <w:r/>
      <w:bookmarkStart w:id="61" w:name="_Toc49090508"/>
      <w:r/>
      <w:bookmarkStart w:id="62" w:name="_Toc14577355"/>
      <w:r>
        <w:rPr>
          <w:rFonts w:hint="eastAsia" w:ascii="宋体" w:hAnsi="宋体"/>
          <w:bCs/>
          <w:color w:val="000000"/>
          <w:sz w:val="24"/>
        </w:rPr>
        <w:t xml:space="preserve">11.1投标人应按照</w:t>
      </w:r>
      <w:r>
        <w:rPr>
          <w:rFonts w:hint="eastAsia" w:ascii="宋体" w:hAnsi="宋体" w:eastAsia="宋体"/>
          <w:bCs/>
          <w:color w:val="000000"/>
          <w:sz w:val="24"/>
        </w:rPr>
        <w:t xml:space="preserve">法律法规</w:t>
      </w:r>
      <w:r>
        <w:rPr>
          <w:rFonts w:hint="eastAsia" w:ascii="宋体" w:hAnsi="宋体"/>
          <w:bCs/>
          <w:color w:val="000000"/>
          <w:sz w:val="24"/>
        </w:rPr>
        <w:t xml:space="preserve">、规章和规范性文件以及招标文件要求提交证明文件，证明其及投标标的符合招标文件规定。</w:t>
      </w:r>
      <w:r>
        <w:rPr>
          <w:rFonts w:ascii="宋体" w:hAnsi="宋体"/>
          <w:bCs/>
          <w:color w:val="000000"/>
          <w:sz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ascii="宋体" w:hAnsi="宋体"/>
          <w:color w:val="000000"/>
          <w:sz w:val="24"/>
          <w:szCs w:val="24"/>
        </w:rPr>
      </w:r>
      <w:r/>
    </w:p>
    <w:p>
      <w:pPr>
        <w:pStyle w:val="1054"/>
        <w:ind w:firstLine="422"/>
        <w:keepLines w:val="0"/>
        <w:keepNext w:val="0"/>
        <w:spacing w:before="0" w:after="0" w:line="360" w:lineRule="auto"/>
        <w:rPr>
          <w:rFonts w:ascii="宋体" w:hAnsi="宋体" w:eastAsia="宋体"/>
          <w:bCs w:val="0"/>
          <w:color w:val="000000"/>
          <w:lang w:eastAsia="zh-CN"/>
        </w:rPr>
      </w:pPr>
      <w:r/>
      <w:bookmarkStart w:id="63" w:name="_Toc49090510"/>
      <w:r/>
      <w:bookmarkStart w:id="64" w:name="_Toc14577359"/>
      <w:r>
        <w:rPr>
          <w:rFonts w:hint="eastAsia" w:ascii="宋体" w:hAnsi="宋体" w:eastAsia="宋体"/>
          <w:bCs w:val="0"/>
          <w:color w:val="000000"/>
          <w:lang w:eastAsia="zh-CN"/>
        </w:rPr>
        <w:t xml:space="preserve">12.投标函、承诺书和开标一览表</w:t>
      </w:r>
      <w:r>
        <w:rPr>
          <w:rFonts w:ascii="宋体" w:hAnsi="宋体" w:eastAsia="宋体"/>
          <w:bCs w:val="0"/>
          <w:color w:val="000000"/>
          <w:lang w:eastAsia="zh-CN"/>
        </w:rPr>
      </w:r>
      <w:r/>
    </w:p>
    <w:p>
      <w:pPr>
        <w:pStyle w:val="732"/>
        <w:ind w:firstLine="480"/>
        <w:spacing w:line="360" w:lineRule="auto"/>
        <w:rPr>
          <w:rFonts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rPr>
          <w:rFonts w:ascii="宋体" w:hAnsi="宋体"/>
          <w:color w:val="000000"/>
          <w:sz w:val="24"/>
        </w:rPr>
      </w:r>
      <w:r/>
    </w:p>
    <w:p>
      <w:pPr>
        <w:pStyle w:val="732"/>
        <w:ind w:firstLine="480"/>
        <w:spacing w:line="360" w:lineRule="auto"/>
        <w:rPr>
          <w:rFonts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bookmarkEnd w:id="63"/>
      <w:r/>
      <w:bookmarkEnd w:id="64"/>
      <w:r>
        <w:rPr>
          <w:rFonts w:ascii="宋体" w:hAnsi="宋体"/>
          <w:bCs/>
          <w:color w:val="000000"/>
          <w:sz w:val="24"/>
        </w:rPr>
      </w:r>
      <w:r/>
    </w:p>
    <w:p>
      <w:pPr>
        <w:pStyle w:val="1054"/>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13.</w:t>
      </w:r>
      <w:bookmarkEnd w:id="61"/>
      <w:r/>
      <w:bookmarkEnd w:id="62"/>
      <w:r>
        <w:rPr>
          <w:rFonts w:hint="eastAsia" w:ascii="宋体" w:hAnsi="宋体" w:eastAsia="宋体"/>
          <w:bCs w:val="0"/>
          <w:color w:val="000000"/>
          <w:lang w:eastAsia="zh-CN"/>
        </w:rPr>
        <w:t xml:space="preserve">分项报价表</w:t>
      </w:r>
      <w:r>
        <w:rPr>
          <w:rFonts w:ascii="宋体" w:hAnsi="宋体" w:eastAsia="宋体"/>
          <w:bCs w:val="0"/>
          <w:color w:val="000000"/>
          <w:lang w:eastAsia="zh-CN"/>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65" w:name="_Hlt26954840"/>
      <w:r/>
      <w:bookmarkEnd w:id="65"/>
      <w:r>
        <w:rPr>
          <w:rFonts w:hint="eastAsia" w:ascii="宋体" w:hAnsi="宋体"/>
          <w:color w:val="000000"/>
          <w:sz w:val="24"/>
        </w:rPr>
        <w:t xml:space="preserve">标人应按照招标文件规定格式填报</w:t>
      </w:r>
      <w:bookmarkStart w:id="66" w:name="_Hlt26670399"/>
      <w:r/>
      <w:bookmarkEnd w:id="66"/>
      <w:r>
        <w:rPr>
          <w:rFonts w:hint="eastAsia" w:ascii="宋体" w:hAnsi="宋体"/>
          <w:color w:val="000000"/>
          <w:sz w:val="24"/>
        </w:rPr>
        <w:t xml:space="preserve">分项报价表。</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ascii="宋体" w:hAnsi="宋体"/>
          <w:bCs/>
          <w:color w:val="000000"/>
          <w:sz w:val="24"/>
        </w:rPr>
      </w:r>
      <w:r/>
    </w:p>
    <w:p>
      <w:pPr>
        <w:pStyle w:val="1054"/>
        <w:ind w:firstLine="422"/>
        <w:keepLines w:val="0"/>
        <w:keepNext w:val="0"/>
        <w:spacing w:before="0" w:after="0" w:line="360" w:lineRule="auto"/>
        <w:rPr>
          <w:rFonts w:ascii="宋体" w:hAnsi="宋体" w:eastAsia="宋体"/>
          <w:bCs w:val="0"/>
          <w:color w:val="000000"/>
          <w:lang w:eastAsia="zh-CN"/>
        </w:rPr>
      </w:pPr>
      <w:r/>
      <w:bookmarkStart w:id="67" w:name="_Hlt26954842"/>
      <w:r/>
      <w:bookmarkEnd w:id="67"/>
      <w:r/>
      <w:bookmarkStart w:id="68" w:name="_Hlt26670486"/>
      <w:r/>
      <w:bookmarkEnd w:id="68"/>
      <w:r/>
      <w:bookmarkStart w:id="69" w:name="_Hlt26954731"/>
      <w:r/>
      <w:bookmarkEnd w:id="69"/>
      <w:r/>
      <w:bookmarkStart w:id="70" w:name="_Hlt26668983"/>
      <w:r/>
      <w:bookmarkEnd w:id="70"/>
      <w:r/>
      <w:bookmarkStart w:id="71" w:name="_Hlt26954846"/>
      <w:r/>
      <w:bookmarkEnd w:id="71"/>
      <w:r/>
      <w:bookmarkStart w:id="72" w:name="_Hlt26670425"/>
      <w:r/>
      <w:bookmarkEnd w:id="72"/>
      <w:r/>
      <w:bookmarkStart w:id="73" w:name="_Hlt26954844"/>
      <w:r/>
      <w:bookmarkEnd w:id="73"/>
      <w:r/>
      <w:bookmarkStart w:id="74" w:name="_Hlt26954848"/>
      <w:r/>
      <w:bookmarkEnd w:id="74"/>
      <w:r/>
      <w:bookmarkStart w:id="75" w:name="_Hlt26670403"/>
      <w:r/>
      <w:bookmarkEnd w:id="75"/>
      <w:r/>
      <w:bookmarkStart w:id="76" w:name="_Hlt26670482"/>
      <w:r/>
      <w:bookmarkEnd w:id="76"/>
      <w:r>
        <w:rPr>
          <w:rFonts w:hint="eastAsia" w:ascii="宋体" w:hAnsi="宋体" w:eastAsia="宋体"/>
          <w:bCs w:val="0"/>
          <w:color w:val="000000"/>
          <w:lang w:eastAsia="zh-CN"/>
        </w:rPr>
        <w:t xml:space="preserve">14.投标偏离表</w:t>
      </w:r>
      <w:r>
        <w:rPr>
          <w:rFonts w:ascii="宋体" w:hAnsi="宋体" w:eastAsia="宋体"/>
          <w:bCs w:val="0"/>
          <w:color w:val="000000"/>
          <w:lang w:eastAsia="zh-CN"/>
        </w:rPr>
      </w:r>
      <w:r/>
    </w:p>
    <w:p>
      <w:pPr>
        <w:pStyle w:val="732"/>
        <w:ind w:firstLine="480"/>
        <w:spacing w:line="360" w:lineRule="auto"/>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1054"/>
        <w:ind w:firstLine="422"/>
        <w:keepLines w:val="0"/>
        <w:keepNext w:val="0"/>
        <w:spacing w:before="0" w:after="0" w:line="360" w:lineRule="auto"/>
        <w:rPr>
          <w:rFonts w:ascii="宋体" w:hAnsi="宋体" w:eastAsia="宋体"/>
          <w:bCs w:val="0"/>
          <w:color w:val="000000"/>
          <w:lang w:eastAsia="zh-CN"/>
        </w:rPr>
      </w:pPr>
      <w:r/>
      <w:bookmarkStart w:id="77" w:name="_Hlt26954734"/>
      <w:r/>
      <w:bookmarkEnd w:id="77"/>
      <w:r/>
      <w:bookmarkStart w:id="78" w:name="_Hlt26670489"/>
      <w:r/>
      <w:bookmarkEnd w:id="78"/>
      <w:r/>
      <w:bookmarkStart w:id="79" w:name="_Hlt26954850"/>
      <w:r/>
      <w:bookmarkEnd w:id="79"/>
      <w:r/>
      <w:bookmarkStart w:id="80" w:name="_Toc14577360"/>
      <w:r/>
      <w:bookmarkStart w:id="81" w:name="_Toc49090511"/>
      <w:r>
        <w:rPr>
          <w:rFonts w:hint="eastAsia" w:ascii="宋体" w:hAnsi="宋体" w:eastAsia="宋体"/>
          <w:bCs w:val="0"/>
          <w:color w:val="000000"/>
          <w:lang w:eastAsia="zh-CN"/>
        </w:rPr>
        <w:t xml:space="preserve">15.投标有效期</w:t>
      </w:r>
      <w:bookmarkEnd w:id="80"/>
      <w:r/>
      <w:bookmarkEnd w:id="81"/>
      <w:r>
        <w:rPr>
          <w:rFonts w:ascii="宋体" w:hAnsi="宋体" w:eastAsia="宋体"/>
          <w:bCs w:val="0"/>
          <w:color w:val="000000"/>
          <w:lang w:eastAsia="zh-CN"/>
        </w:rPr>
      </w:r>
      <w:r/>
    </w:p>
    <w:p>
      <w:pPr>
        <w:pStyle w:val="732"/>
        <w:ind w:firstLine="480"/>
        <w:spacing w:line="360" w:lineRule="auto"/>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ascii="宋体" w:hAnsi="宋体"/>
          <w:bCs/>
          <w:color w:val="000000"/>
          <w:sz w:val="24"/>
        </w:rPr>
      </w:r>
      <w:r/>
    </w:p>
    <w:p>
      <w:pPr>
        <w:pStyle w:val="1054"/>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16.投标有效期的延长</w:t>
      </w:r>
      <w:r>
        <w:rPr>
          <w:rFonts w:ascii="宋体" w:hAnsi="宋体" w:eastAsia="宋体"/>
          <w:bCs w:val="0"/>
          <w:color w:val="000000"/>
          <w:lang w:eastAsia="zh-CN"/>
        </w:rPr>
      </w:r>
      <w:r/>
    </w:p>
    <w:p>
      <w:pPr>
        <w:pStyle w:val="732"/>
        <w:ind w:firstLine="480"/>
        <w:spacing w:line="360" w:lineRule="auto"/>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w:t>
      </w:r>
      <w:r>
        <w:rPr>
          <w:rFonts w:hint="eastAsia" w:ascii="宋体" w:hAnsi="宋体" w:eastAsia="宋体"/>
          <w:bCs/>
          <w:color w:val="000000"/>
          <w:sz w:val="24"/>
        </w:rPr>
        <w:t xml:space="preserve">采购代理机构</w:t>
      </w:r>
      <w:r>
        <w:rPr>
          <w:rFonts w:hint="eastAsia" w:ascii="宋体" w:hAnsi="宋体"/>
          <w:bCs/>
          <w:color w:val="000000"/>
          <w:sz w:val="24"/>
        </w:rPr>
        <w:t xml:space="preserve">于原投标有效期满之前，可向投标人提出延长投标有效期的要求。这种要求与答复均应采用书面形式。投标人可以拒绝</w:t>
      </w:r>
      <w:r>
        <w:rPr>
          <w:rFonts w:hint="eastAsia" w:ascii="宋体" w:hAnsi="宋体" w:eastAsia="宋体"/>
          <w:bCs/>
          <w:color w:val="000000"/>
          <w:sz w:val="24"/>
        </w:rPr>
        <w:t xml:space="preserve">采购代理机构</w:t>
      </w:r>
      <w:r>
        <w:rPr>
          <w:rFonts w:hint="eastAsia" w:ascii="宋体" w:hAnsi="宋体"/>
          <w:bCs/>
          <w:color w:val="000000"/>
          <w:sz w:val="24"/>
        </w:rPr>
        <w:t xml:space="preserve">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ascii="宋体" w:hAnsi="宋体"/>
          <w:bCs/>
          <w:color w:val="000000"/>
          <w:sz w:val="24"/>
        </w:rPr>
      </w:r>
      <w:r/>
    </w:p>
    <w:p>
      <w:pPr>
        <w:pStyle w:val="885"/>
        <w:ind w:firstLine="452"/>
        <w:keepLines w:val="0"/>
        <w:keepNext w:val="0"/>
        <w:spacing w:before="0" w:after="0" w:line="360" w:lineRule="auto"/>
        <w:rPr>
          <w:color w:val="000000"/>
          <w:sz w:val="30"/>
          <w:szCs w:val="30"/>
          <w:lang w:eastAsia="zh-CN"/>
        </w:rPr>
      </w:pPr>
      <w:r/>
      <w:bookmarkStart w:id="82" w:name="_Hlt26954852"/>
      <w:r/>
      <w:bookmarkEnd w:id="82"/>
      <w:r/>
      <w:bookmarkStart w:id="83" w:name="_Hlt26954739"/>
      <w:r/>
      <w:bookmarkEnd w:id="83"/>
      <w:r/>
      <w:bookmarkStart w:id="84" w:name="_Toc513029224"/>
      <w:r/>
      <w:bookmarkStart w:id="85" w:name="_Toc120614217"/>
      <w:r/>
      <w:bookmarkStart w:id="86" w:name="_Toc20823296"/>
      <w:r/>
      <w:bookmarkStart w:id="87" w:name="_Toc16938540"/>
      <w:r>
        <w:rPr>
          <w:rFonts w:hint="eastAsia"/>
          <w:color w:val="000000"/>
          <w:sz w:val="30"/>
          <w:szCs w:val="30"/>
          <w:lang w:eastAsia="zh-CN"/>
        </w:rPr>
        <w:t xml:space="preserve">四、投标文件的递交</w:t>
      </w:r>
      <w:bookmarkEnd w:id="84"/>
      <w:r/>
      <w:bookmarkEnd w:id="85"/>
      <w:r/>
      <w:bookmarkEnd w:id="86"/>
      <w:r/>
      <w:bookmarkEnd w:id="87"/>
      <w:r>
        <w:rPr>
          <w:color w:val="000000"/>
          <w:sz w:val="30"/>
          <w:szCs w:val="30"/>
          <w:lang w:eastAsia="zh-CN"/>
        </w:rPr>
      </w:r>
      <w:r/>
    </w:p>
    <w:p>
      <w:pPr>
        <w:pStyle w:val="1054"/>
        <w:ind w:firstLine="422"/>
        <w:keepLines w:val="0"/>
        <w:keepNext w:val="0"/>
        <w:spacing w:before="0" w:after="0" w:line="360" w:lineRule="auto"/>
        <w:rPr>
          <w:rFonts w:ascii="宋体" w:hAnsi="宋体" w:eastAsia="宋体"/>
          <w:bCs w:val="0"/>
          <w:color w:val="000000"/>
          <w:lang w:eastAsia="zh-CN"/>
        </w:rPr>
      </w:pPr>
      <w:r/>
      <w:bookmarkStart w:id="88" w:name="_Toc20823297"/>
      <w:r/>
      <w:bookmarkStart w:id="89" w:name="_Toc16938541"/>
      <w:r/>
      <w:bookmarkStart w:id="90" w:name="_Toc513029225"/>
      <w:r/>
      <w:bookmarkStart w:id="91" w:name="_Toc462564084"/>
      <w:r>
        <w:rPr>
          <w:rFonts w:hint="eastAsia" w:ascii="宋体" w:hAnsi="宋体" w:eastAsia="宋体"/>
          <w:bCs w:val="0"/>
          <w:color w:val="000000"/>
          <w:lang w:eastAsia="zh-CN"/>
        </w:rPr>
        <w:t xml:space="preserve">17.投标文件</w:t>
      </w:r>
      <w:bookmarkEnd w:id="88"/>
      <w:r/>
      <w:bookmarkEnd w:id="89"/>
      <w:r/>
      <w:bookmarkEnd w:id="90"/>
      <w:r/>
      <w:bookmarkEnd w:id="91"/>
      <w:r>
        <w:rPr>
          <w:rFonts w:hint="eastAsia" w:ascii="宋体" w:hAnsi="宋体" w:eastAsia="宋体"/>
          <w:bCs w:val="0"/>
          <w:color w:val="000000"/>
          <w:lang w:eastAsia="zh-CN"/>
        </w:rPr>
        <w:t xml:space="preserve">的递交</w:t>
      </w:r>
      <w:r>
        <w:rPr>
          <w:rFonts w:ascii="宋体" w:hAnsi="宋体" w:eastAsia="宋体"/>
          <w:bCs w:val="0"/>
          <w:color w:val="000000"/>
          <w:lang w:eastAsia="zh-CN"/>
        </w:rPr>
      </w:r>
      <w:r/>
    </w:p>
    <w:p>
      <w:pPr>
        <w:pStyle w:val="732"/>
        <w:ind w:firstLine="480"/>
        <w:spacing w:line="360" w:lineRule="auto"/>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rPr>
          <w:rFonts w:ascii="宋体" w:hAnsi="宋体"/>
          <w:bCs/>
          <w:color w:val="000000"/>
          <w:sz w:val="24"/>
        </w:rPr>
      </w:r>
      <w:r/>
    </w:p>
    <w:p>
      <w:pPr>
        <w:pStyle w:val="1139"/>
        <w:ind w:firstLine="480"/>
        <w:spacing w:line="360" w:lineRule="auto"/>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92" w:name="_Toc20823298"/>
      <w:r/>
      <w:bookmarkStart w:id="93" w:name="_Toc16938542"/>
      <w:r/>
      <w:bookmarkStart w:id="94" w:name="_Toc513029226"/>
      <w:r>
        <w:rPr>
          <w:rFonts w:ascii="宋体" w:hAnsi="宋体"/>
          <w:bCs/>
          <w:color w:val="000000"/>
          <w:sz w:val="24"/>
        </w:rPr>
      </w:r>
      <w:r/>
    </w:p>
    <w:p>
      <w:pPr>
        <w:pStyle w:val="1054"/>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18.投标截止</w:t>
      </w:r>
      <w:bookmarkEnd w:id="92"/>
      <w:r/>
      <w:bookmarkEnd w:id="93"/>
      <w:r/>
      <w:bookmarkEnd w:id="94"/>
      <w:r>
        <w:rPr>
          <w:rFonts w:hint="eastAsia" w:ascii="宋体" w:hAnsi="宋体" w:eastAsia="宋体"/>
          <w:bCs w:val="0"/>
          <w:color w:val="000000"/>
          <w:lang w:eastAsia="zh-CN"/>
        </w:rPr>
        <w:t xml:space="preserve">时间</w:t>
      </w:r>
      <w:r>
        <w:rPr>
          <w:rFonts w:ascii="宋体" w:hAnsi="宋体" w:eastAsia="宋体"/>
          <w:bCs w:val="0"/>
          <w:color w:val="000000"/>
          <w:lang w:eastAsia="zh-CN"/>
        </w:rPr>
      </w:r>
      <w:r/>
    </w:p>
    <w:p>
      <w:pPr>
        <w:pStyle w:val="732"/>
        <w:ind w:firstLine="480"/>
        <w:spacing w:line="360" w:lineRule="auto"/>
        <w:rPr>
          <w:rFonts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color w:val="000000"/>
          <w:sz w:val="24"/>
        </w:rPr>
        <w:t xml:space="preserve">18.2</w:t>
      </w:r>
      <w:r>
        <w:rPr>
          <w:rFonts w:hint="eastAsia" w:ascii="宋体" w:hAnsi="宋体" w:eastAsia="宋体"/>
          <w:bCs/>
          <w:color w:val="000000"/>
          <w:sz w:val="24"/>
        </w:rPr>
        <w:t xml:space="preserve">采购代理机构</w:t>
      </w:r>
      <w:r>
        <w:rPr>
          <w:rFonts w:hint="eastAsia" w:ascii="宋体" w:hAnsi="宋体"/>
          <w:bCs/>
          <w:color w:val="000000"/>
          <w:sz w:val="24"/>
        </w:rPr>
        <w:t xml:space="preserve">可以按照规定，通过更正公告修改投标截止时间，投标人的所有权利和义务以及投标人受制的截止时间均应以延长后新的截止时间为准。</w:t>
      </w:r>
      <w:r>
        <w:rPr>
          <w:rFonts w:ascii="宋体" w:hAnsi="宋体"/>
          <w:bCs/>
          <w:color w:val="000000"/>
          <w:sz w:val="24"/>
        </w:rPr>
      </w:r>
      <w:r/>
    </w:p>
    <w:p>
      <w:pPr>
        <w:pStyle w:val="1054"/>
        <w:ind w:firstLine="422"/>
        <w:keepLines w:val="0"/>
        <w:keepNext w:val="0"/>
        <w:spacing w:before="0" w:after="0" w:line="360" w:lineRule="auto"/>
        <w:rPr>
          <w:rFonts w:ascii="宋体" w:hAnsi="宋体" w:eastAsia="宋体"/>
          <w:bCs w:val="0"/>
          <w:color w:val="000000"/>
          <w:lang w:eastAsia="zh-CN"/>
        </w:rPr>
      </w:pPr>
      <w:r/>
      <w:bookmarkStart w:id="95" w:name="_Toc20823299"/>
      <w:r/>
      <w:bookmarkStart w:id="96" w:name="_Toc16938543"/>
      <w:r/>
      <w:bookmarkStart w:id="97" w:name="_Toc513029227"/>
      <w:r>
        <w:rPr>
          <w:rFonts w:hint="eastAsia" w:ascii="宋体" w:hAnsi="宋体" w:eastAsia="宋体"/>
          <w:bCs w:val="0"/>
          <w:color w:val="000000"/>
          <w:lang w:eastAsia="zh-CN"/>
        </w:rPr>
        <w:t xml:space="preserve">19.投标文件</w:t>
      </w:r>
      <w:bookmarkEnd w:id="95"/>
      <w:r/>
      <w:bookmarkEnd w:id="96"/>
      <w:r/>
      <w:bookmarkEnd w:id="97"/>
      <w:r>
        <w:rPr>
          <w:rFonts w:hint="eastAsia" w:ascii="宋体" w:hAnsi="宋体" w:eastAsia="宋体"/>
          <w:bCs w:val="0"/>
          <w:color w:val="000000"/>
          <w:lang w:eastAsia="zh-CN"/>
        </w:rPr>
        <w:t xml:space="preserve">的拒收</w:t>
      </w:r>
      <w:r>
        <w:rPr>
          <w:rFonts w:ascii="宋体" w:hAnsi="宋体" w:eastAsia="宋体"/>
          <w:bCs w:val="0"/>
          <w:color w:val="000000"/>
          <w:lang w:eastAsia="zh-CN"/>
        </w:rPr>
      </w:r>
      <w:r/>
    </w:p>
    <w:p>
      <w:pPr>
        <w:pStyle w:val="732"/>
        <w:ind w:firstLine="480"/>
        <w:spacing w:line="360" w:lineRule="auto"/>
        <w:rPr>
          <w:rFonts w:ascii="宋体" w:hAnsi="宋体"/>
          <w:bCs/>
          <w:color w:val="000000"/>
          <w:sz w:val="24"/>
        </w:rPr>
      </w:pPr>
      <w:r>
        <w:rPr>
          <w:rFonts w:hint="eastAsia" w:ascii="宋体" w:hAnsi="宋体"/>
          <w:color w:val="000000"/>
          <w:sz w:val="24"/>
        </w:rPr>
        <w:t xml:space="preserve">19.1</w:t>
      </w:r>
      <w:r>
        <w:rPr>
          <w:rFonts w:hint="eastAsia" w:ascii="宋体" w:hAnsi="宋体" w:eastAsia="宋体"/>
          <w:bCs/>
          <w:color w:val="000000"/>
          <w:sz w:val="24"/>
        </w:rPr>
        <w:t xml:space="preserve">采购代理机构</w:t>
      </w:r>
      <w:r>
        <w:rPr>
          <w:rFonts w:hint="eastAsia" w:ascii="宋体" w:hAnsi="宋体"/>
          <w:bCs/>
          <w:color w:val="000000"/>
          <w:sz w:val="24"/>
        </w:rPr>
        <w:t xml:space="preserve">拒绝接收在其规定的投标截止时间后上传的任何投标文件。</w:t>
      </w:r>
      <w:r>
        <w:rPr>
          <w:rFonts w:ascii="宋体" w:hAnsi="宋体"/>
          <w:bCs/>
          <w:color w:val="000000"/>
          <w:sz w:val="24"/>
        </w:rPr>
      </w:r>
      <w:r/>
    </w:p>
    <w:p>
      <w:pPr>
        <w:pStyle w:val="1054"/>
        <w:ind w:firstLine="422"/>
        <w:keepLines w:val="0"/>
        <w:keepNext w:val="0"/>
        <w:spacing w:before="0" w:after="0" w:line="360" w:lineRule="auto"/>
        <w:rPr>
          <w:rFonts w:ascii="宋体" w:hAnsi="宋体" w:eastAsia="宋体"/>
          <w:bCs w:val="0"/>
          <w:color w:val="000000"/>
          <w:lang w:eastAsia="zh-CN"/>
        </w:rPr>
      </w:pPr>
      <w:r/>
      <w:bookmarkStart w:id="98" w:name="_Toc20823300"/>
      <w:r/>
      <w:bookmarkStart w:id="99" w:name="_Toc513029228"/>
      <w:r/>
      <w:bookmarkStart w:id="100" w:name="_Toc16938544"/>
      <w:r>
        <w:rPr>
          <w:rFonts w:hint="eastAsia" w:ascii="宋体" w:hAnsi="宋体" w:eastAsia="宋体"/>
          <w:bCs w:val="0"/>
          <w:color w:val="000000"/>
          <w:lang w:eastAsia="zh-CN"/>
        </w:rPr>
        <w:t xml:space="preserve">20.投标文件的撤回和修改</w:t>
      </w:r>
      <w:bookmarkEnd w:id="98"/>
      <w:r/>
      <w:bookmarkEnd w:id="99"/>
      <w:r/>
      <w:bookmarkEnd w:id="100"/>
      <w:r>
        <w:rPr>
          <w:rFonts w:ascii="宋体" w:hAnsi="宋体" w:eastAsia="宋体"/>
          <w:bCs w:val="0"/>
          <w:color w:val="000000"/>
          <w:lang w:eastAsia="zh-CN"/>
        </w:rPr>
      </w:r>
      <w:r/>
    </w:p>
    <w:p>
      <w:pPr>
        <w:pStyle w:val="732"/>
        <w:ind w:firstLine="480"/>
        <w:spacing w:line="360" w:lineRule="auto"/>
        <w:rPr>
          <w:rFonts w:ascii="宋体" w:hAnsi="宋体"/>
          <w:color w:val="000000"/>
          <w:sz w:val="24"/>
        </w:rPr>
      </w:pPr>
      <w:r>
        <w:rPr>
          <w:rFonts w:hint="eastAsia" w:ascii="宋体" w:hAnsi="宋体"/>
          <w:color w:val="000000"/>
          <w:sz w:val="24"/>
        </w:rPr>
        <w:t xml:space="preserve">20.1投标文件的撤回</w:t>
      </w:r>
      <w:r>
        <w:rPr>
          <w:rFonts w:ascii="宋体" w:hAnsi="宋体"/>
          <w:color w:val="000000"/>
          <w:sz w:val="24"/>
        </w:rPr>
      </w:r>
      <w:r/>
    </w:p>
    <w:p>
      <w:pPr>
        <w:pStyle w:val="732"/>
        <w:ind w:firstLine="480"/>
        <w:spacing w:line="360" w:lineRule="auto"/>
        <w:rPr>
          <w:rFonts w:ascii="宋体" w:hAnsi="宋体"/>
          <w:color w:val="000000"/>
          <w:sz w:val="24"/>
        </w:rPr>
      </w:pPr>
      <w:r>
        <w:rPr>
          <w:rFonts w:hint="eastAsia" w:ascii="宋体" w:hAnsi="宋体"/>
          <w:color w:val="000000"/>
          <w:sz w:val="24"/>
        </w:rPr>
        <w:t xml:space="preserve">21.1.1电子投标文件的撤回</w:t>
      </w:r>
      <w:r>
        <w:rPr>
          <w:rFonts w:ascii="宋体" w:hAnsi="宋体"/>
          <w:color w:val="000000"/>
          <w:sz w:val="24"/>
        </w:rPr>
      </w:r>
      <w:r/>
    </w:p>
    <w:p>
      <w:pPr>
        <w:pStyle w:val="732"/>
        <w:ind w:firstLine="480"/>
        <w:spacing w:line="360" w:lineRule="auto"/>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ascii="宋体" w:hAnsi="宋体"/>
          <w:color w:val="000000"/>
          <w:sz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20.2投标文件的修改</w:t>
      </w:r>
      <w:r>
        <w:rPr>
          <w:rFonts w:ascii="宋体" w:hAnsi="宋体"/>
          <w:color w:val="000000"/>
          <w:sz w:val="24"/>
          <w:szCs w:val="24"/>
        </w:rPr>
      </w:r>
      <w:r/>
    </w:p>
    <w:p>
      <w:pPr>
        <w:pStyle w:val="732"/>
        <w:ind w:firstLine="480"/>
        <w:spacing w:line="360" w:lineRule="auto"/>
        <w:rPr>
          <w:rFonts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rPr>
          <w:rFonts w:ascii="宋体" w:hAnsi="宋体"/>
          <w:color w:val="000000"/>
          <w:sz w:val="24"/>
        </w:rPr>
      </w:r>
      <w:r/>
    </w:p>
    <w:p>
      <w:pPr>
        <w:pStyle w:val="732"/>
        <w:ind w:firstLine="480"/>
        <w:spacing w:line="360" w:lineRule="auto"/>
        <w:rPr>
          <w:rFonts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rPr>
          <w:rFonts w:ascii="宋体" w:hAnsi="宋体"/>
          <w:bCs/>
          <w:color w:val="000000"/>
          <w:sz w:val="24"/>
        </w:rPr>
      </w:r>
      <w:r/>
    </w:p>
    <w:p>
      <w:pPr>
        <w:pStyle w:val="885"/>
        <w:ind w:firstLine="452"/>
        <w:keepLines w:val="0"/>
        <w:keepNext w:val="0"/>
        <w:spacing w:before="0" w:after="0" w:line="360" w:lineRule="auto"/>
        <w:rPr>
          <w:color w:val="000000"/>
          <w:sz w:val="30"/>
          <w:szCs w:val="30"/>
          <w:lang w:eastAsia="zh-CN"/>
        </w:rPr>
      </w:pPr>
      <w:r/>
      <w:bookmarkStart w:id="101" w:name="_Toc20823301"/>
      <w:r/>
      <w:bookmarkStart w:id="102" w:name="_Toc16938545"/>
      <w:r/>
      <w:bookmarkStart w:id="103" w:name="_Toc513029229"/>
      <w:r/>
      <w:bookmarkStart w:id="104" w:name="_Toc120614218"/>
      <w:r>
        <w:rPr>
          <w:rFonts w:hint="eastAsia"/>
          <w:color w:val="000000"/>
          <w:sz w:val="30"/>
          <w:szCs w:val="30"/>
          <w:lang w:eastAsia="zh-CN"/>
        </w:rPr>
        <w:t xml:space="preserve">五、开标与评标</w:t>
      </w:r>
      <w:bookmarkEnd w:id="101"/>
      <w:r/>
      <w:bookmarkEnd w:id="102"/>
      <w:r/>
      <w:bookmarkEnd w:id="103"/>
      <w:r/>
      <w:bookmarkEnd w:id="104"/>
      <w:r>
        <w:rPr>
          <w:color w:val="000000"/>
          <w:sz w:val="30"/>
          <w:szCs w:val="30"/>
          <w:lang w:eastAsia="zh-CN"/>
        </w:rPr>
      </w:r>
      <w:r/>
    </w:p>
    <w:p>
      <w:pPr>
        <w:pStyle w:val="1054"/>
        <w:ind w:firstLine="422"/>
        <w:keepLines w:val="0"/>
        <w:keepNext w:val="0"/>
        <w:spacing w:before="0" w:after="0" w:line="360" w:lineRule="auto"/>
        <w:rPr>
          <w:rFonts w:ascii="宋体" w:hAnsi="宋体" w:eastAsia="宋体"/>
          <w:bCs w:val="0"/>
          <w:color w:val="000000"/>
          <w:lang w:eastAsia="zh-CN"/>
        </w:rPr>
      </w:pPr>
      <w:r/>
      <w:bookmarkStart w:id="105" w:name="_Toc20823302"/>
      <w:r/>
      <w:bookmarkStart w:id="106" w:name="_Toc16938546"/>
      <w:r/>
      <w:bookmarkStart w:id="107" w:name="_Toc513029230"/>
      <w:r>
        <w:rPr>
          <w:rFonts w:hint="eastAsia" w:ascii="宋体" w:hAnsi="宋体" w:eastAsia="宋体"/>
          <w:bCs w:val="0"/>
          <w:color w:val="000000"/>
          <w:lang w:eastAsia="zh-CN"/>
        </w:rPr>
        <w:t xml:space="preserve">21.开标</w:t>
      </w:r>
      <w:bookmarkEnd w:id="105"/>
      <w:r/>
      <w:bookmarkEnd w:id="106"/>
      <w:r/>
      <w:bookmarkEnd w:id="107"/>
      <w:r>
        <w:rPr>
          <w:rFonts w:ascii="宋体" w:hAnsi="宋体" w:eastAsia="宋体"/>
          <w:bCs w:val="0"/>
          <w:color w:val="000000"/>
          <w:lang w:eastAsia="zh-CN"/>
        </w:rPr>
      </w:r>
      <w:r/>
    </w:p>
    <w:p>
      <w:pPr>
        <w:pStyle w:val="732"/>
        <w:ind w:firstLine="480"/>
        <w:spacing w:line="360" w:lineRule="auto"/>
        <w:rPr>
          <w:color w:val="000000"/>
        </w:rPr>
      </w:pPr>
      <w:r>
        <w:rPr>
          <w:rFonts w:hint="eastAsia" w:ascii="宋体" w:hAnsi="宋体"/>
          <w:color w:val="000000"/>
          <w:sz w:val="24"/>
        </w:rPr>
        <w:t xml:space="preserve">21.1</w:t>
      </w:r>
      <w:r>
        <w:rPr>
          <w:rFonts w:hint="eastAsia" w:ascii="宋体" w:hAnsi="宋体" w:eastAsia="宋体"/>
          <w:bCs/>
          <w:color w:val="000000"/>
          <w:sz w:val="24"/>
        </w:rPr>
        <w:t xml:space="preserve">采购代理机构</w:t>
      </w:r>
      <w:r>
        <w:rPr>
          <w:rFonts w:hint="eastAsia" w:ascii="宋体" w:hAnsi="宋体"/>
          <w:bCs/>
          <w:color w:val="000000"/>
          <w:sz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color w:val="000000"/>
        </w:rPr>
      </w:r>
      <w:r/>
    </w:p>
    <w:p>
      <w:pPr>
        <w:pStyle w:val="732"/>
        <w:ind w:firstLine="480"/>
        <w:spacing w:line="360" w:lineRule="auto"/>
        <w:rPr>
          <w:rFonts w:ascii="宋体" w:hAnsi="宋体"/>
          <w:color w:val="000000"/>
          <w:sz w:val="24"/>
        </w:rPr>
      </w:pPr>
      <w:r>
        <w:rPr>
          <w:rFonts w:hint="eastAsia" w:ascii="宋体" w:hAnsi="宋体"/>
          <w:color w:val="000000"/>
          <w:sz w:val="24"/>
        </w:rPr>
        <w:t xml:space="preserve">21.2开标仪式由</w:t>
      </w:r>
      <w:r>
        <w:rPr>
          <w:rFonts w:hint="eastAsia" w:ascii="宋体" w:hAnsi="宋体" w:eastAsia="宋体"/>
          <w:color w:val="000000"/>
          <w:sz w:val="24"/>
        </w:rPr>
        <w:t xml:space="preserve">采购代理机构</w:t>
      </w:r>
      <w:r>
        <w:rPr>
          <w:rFonts w:hint="eastAsia" w:ascii="宋体" w:hAnsi="宋体"/>
          <w:color w:val="000000"/>
          <w:sz w:val="24"/>
        </w:rPr>
        <w:t xml:space="preserve">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rPr>
          <w:rFonts w:ascii="宋体" w:hAnsi="宋体"/>
          <w:color w:val="000000"/>
          <w:sz w:val="24"/>
        </w:rPr>
      </w:r>
      <w:r/>
    </w:p>
    <w:p>
      <w:pPr>
        <w:pStyle w:val="732"/>
        <w:ind w:firstLine="480"/>
        <w:spacing w:line="360" w:lineRule="auto"/>
        <w:rPr>
          <w:rFonts w:ascii="宋体" w:hAnsi="宋体"/>
          <w:color w:val="000000"/>
          <w:sz w:val="24"/>
        </w:rPr>
      </w:pPr>
      <w:r>
        <w:rPr>
          <w:rFonts w:hint="eastAsia" w:ascii="宋体" w:hAnsi="宋体"/>
          <w:color w:val="000000"/>
          <w:sz w:val="24"/>
        </w:rPr>
        <w:t xml:space="preserve">21.3投标人在开标过程中</w:t>
      </w:r>
      <w:r>
        <w:rPr>
          <w:rFonts w:hint="eastAsia" w:ascii="宋体" w:hAnsi="宋体" w:eastAsia="宋体"/>
          <w:color w:val="000000"/>
          <w:sz w:val="24"/>
        </w:rPr>
        <w:t xml:space="preserve">涉及的</w:t>
      </w:r>
      <w:r>
        <w:rPr>
          <w:rFonts w:hint="eastAsia" w:ascii="宋体" w:hAnsi="宋体"/>
          <w:color w:val="000000"/>
          <w:sz w:val="24"/>
        </w:rPr>
        <w:t xml:space="preserve">投标文件解密、开标结果确认等工作，应按照《操作手册》规定执行。</w:t>
      </w:r>
      <w:r>
        <w:rPr>
          <w:rFonts w:ascii="宋体" w:hAnsi="宋体"/>
          <w:color w:val="000000"/>
          <w:sz w:val="24"/>
        </w:rPr>
      </w:r>
      <w:r/>
    </w:p>
    <w:p>
      <w:pPr>
        <w:pStyle w:val="732"/>
        <w:ind w:firstLine="480"/>
        <w:spacing w:line="360" w:lineRule="auto"/>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1054"/>
        <w:ind w:firstLine="422"/>
        <w:keepLines w:val="0"/>
        <w:keepNext w:val="0"/>
        <w:spacing w:before="0" w:after="0" w:line="360" w:lineRule="auto"/>
        <w:rPr>
          <w:rFonts w:ascii="宋体" w:hAnsi="宋体" w:eastAsia="宋体"/>
          <w:bCs w:val="0"/>
          <w:color w:val="000000"/>
          <w:lang w:eastAsia="zh-CN"/>
        </w:rPr>
      </w:pPr>
      <w:r/>
      <w:bookmarkStart w:id="108" w:name="_Toc16938547"/>
      <w:r/>
      <w:bookmarkStart w:id="109" w:name="_Toc513029231"/>
      <w:r/>
      <w:bookmarkStart w:id="110" w:name="_Toc20823303"/>
      <w:r>
        <w:rPr>
          <w:rFonts w:hint="eastAsia" w:ascii="宋体" w:hAnsi="宋体" w:eastAsia="宋体"/>
          <w:bCs w:val="0"/>
          <w:color w:val="000000"/>
          <w:lang w:eastAsia="zh-CN"/>
        </w:rPr>
        <w:t xml:space="preserve">22.评标委员会</w:t>
      </w:r>
      <w:r>
        <w:rPr>
          <w:rFonts w:ascii="宋体" w:hAnsi="宋体" w:eastAsia="宋体"/>
          <w:bCs w:val="0"/>
          <w:color w:val="000000"/>
          <w:lang w:eastAsia="zh-CN"/>
        </w:rPr>
      </w:r>
      <w:r/>
    </w:p>
    <w:p>
      <w:pPr>
        <w:pStyle w:val="732"/>
        <w:ind w:firstLine="480"/>
        <w:spacing w:line="360" w:lineRule="auto"/>
        <w:rPr>
          <w:rFonts w:ascii="宋体" w:hAnsi="宋体"/>
          <w:b/>
          <w:color w:val="000000"/>
          <w:sz w:val="24"/>
          <w:szCs w:val="24"/>
        </w:rPr>
      </w:pPr>
      <w:r>
        <w:rPr>
          <w:rFonts w:hint="eastAsia" w:ascii="宋体" w:hAnsi="宋体"/>
          <w:color w:val="000000"/>
          <w:sz w:val="24"/>
          <w:szCs w:val="24"/>
        </w:rPr>
        <w:t xml:space="preserve">22.1开标后，</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将立即组织评标委员会（以下简称评委会）进行评标。</w:t>
      </w:r>
      <w:r>
        <w:rPr>
          <w:rFonts w:ascii="宋体" w:hAnsi="宋体"/>
          <w:b/>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rPr>
          <w:rFonts w:ascii="宋体" w:hAnsi="宋体"/>
          <w:color w:val="000000"/>
          <w:sz w:val="24"/>
          <w:szCs w:val="24"/>
        </w:rPr>
      </w:r>
      <w:r/>
    </w:p>
    <w:p>
      <w:pPr>
        <w:pStyle w:val="1054"/>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23.评标过程的保密与公正</w:t>
      </w:r>
      <w:bookmarkEnd w:id="108"/>
      <w:r/>
      <w:bookmarkEnd w:id="109"/>
      <w:r/>
      <w:bookmarkEnd w:id="110"/>
      <w:r>
        <w:rPr>
          <w:rFonts w:ascii="宋体" w:hAnsi="宋体" w:eastAsia="宋体"/>
          <w:bCs w:val="0"/>
          <w:color w:val="000000"/>
          <w:lang w:eastAsia="zh-CN"/>
        </w:rPr>
      </w:r>
      <w:r/>
    </w:p>
    <w:p>
      <w:pPr>
        <w:pStyle w:val="732"/>
        <w:ind w:firstLine="480"/>
        <w:spacing w:line="360" w:lineRule="auto"/>
        <w:rPr>
          <w:rFonts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w:t>
      </w:r>
      <w:r>
        <w:rPr>
          <w:rFonts w:hint="eastAsia" w:ascii="宋体" w:hAnsi="宋体" w:eastAsia="宋体"/>
          <w:bCs/>
          <w:color w:val="000000"/>
          <w:sz w:val="24"/>
        </w:rPr>
        <w:t xml:space="preserve">采购代理机构</w:t>
      </w:r>
      <w:r>
        <w:rPr>
          <w:rFonts w:hint="eastAsia" w:ascii="宋体" w:hAnsi="宋体"/>
          <w:bCs/>
          <w:color w:val="000000"/>
          <w:sz w:val="24"/>
        </w:rPr>
        <w:t xml:space="preserve">均不得向投标人或与评标无关的其他人员透露。</w:t>
      </w:r>
      <w:r>
        <w:rPr>
          <w:rFonts w:ascii="宋体" w:hAnsi="宋体"/>
          <w:bCs/>
          <w:color w:val="000000"/>
          <w:sz w:val="24"/>
        </w:rPr>
      </w:r>
      <w:r/>
    </w:p>
    <w:p>
      <w:pPr>
        <w:pStyle w:val="732"/>
        <w:ind w:firstLine="480"/>
        <w:spacing w:line="360" w:lineRule="auto"/>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和评标委员会不向未中标的投标人解释未中标原因，也不公布评标过程中的相关细节。</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rPr>
          <w:rFonts w:ascii="宋体" w:hAnsi="宋体"/>
          <w:color w:val="000000"/>
          <w:sz w:val="24"/>
          <w:szCs w:val="24"/>
        </w:rPr>
      </w:r>
      <w:r/>
    </w:p>
    <w:p>
      <w:pPr>
        <w:pStyle w:val="1054"/>
        <w:ind w:firstLine="422"/>
        <w:keepLines w:val="0"/>
        <w:keepNext w:val="0"/>
        <w:spacing w:before="0" w:after="0" w:line="360" w:lineRule="auto"/>
        <w:rPr>
          <w:rFonts w:ascii="宋体" w:hAnsi="宋体" w:eastAsia="宋体"/>
          <w:bCs w:val="0"/>
          <w:color w:val="000000"/>
          <w:lang w:eastAsia="zh-CN"/>
        </w:rPr>
      </w:pPr>
      <w:r/>
      <w:bookmarkStart w:id="111" w:name="_Toc16938548"/>
      <w:r/>
      <w:bookmarkStart w:id="112" w:name="_Toc20823304"/>
      <w:r/>
      <w:bookmarkStart w:id="113" w:name="_Toc513029232"/>
      <w:r>
        <w:rPr>
          <w:rFonts w:hint="eastAsia" w:ascii="宋体" w:hAnsi="宋体" w:eastAsia="宋体"/>
          <w:bCs w:val="0"/>
          <w:color w:val="000000"/>
          <w:lang w:eastAsia="zh-CN"/>
        </w:rPr>
        <w:t xml:space="preserve">24.投标文件的澄清</w:t>
      </w:r>
      <w:bookmarkEnd w:id="111"/>
      <w:r/>
      <w:bookmarkEnd w:id="112"/>
      <w:r/>
      <w:bookmarkEnd w:id="113"/>
      <w:r>
        <w:rPr>
          <w:rFonts w:ascii="宋体" w:hAnsi="宋体" w:eastAsia="宋体"/>
          <w:bCs w:val="0"/>
          <w:color w:val="000000"/>
          <w:lang w:eastAsia="zh-CN"/>
        </w:rPr>
      </w:r>
      <w:r/>
    </w:p>
    <w:p>
      <w:pPr>
        <w:pStyle w:val="732"/>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24.3接到评委会澄清、说明和补正要求的投标人如未按规定及时</w:t>
      </w:r>
      <w:r>
        <w:rPr>
          <w:rFonts w:hint="eastAsia" w:ascii="宋体" w:hAnsi="宋体" w:eastAsia="宋体"/>
          <w:color w:val="000000"/>
          <w:sz w:val="24"/>
          <w:szCs w:val="24"/>
        </w:rPr>
        <w:t xml:space="preserve">作出</w:t>
      </w:r>
      <w:r>
        <w:rPr>
          <w:rFonts w:hint="eastAsia" w:ascii="宋体" w:hAnsi="宋体"/>
          <w:color w:val="000000"/>
          <w:sz w:val="24"/>
          <w:szCs w:val="24"/>
        </w:rPr>
        <w:t xml:space="preserve">澄清、说明和补正，其风险由投标人自行承担。</w:t>
      </w:r>
      <w:r>
        <w:rPr>
          <w:rFonts w:ascii="宋体" w:hAnsi="宋体"/>
          <w:color w:val="000000"/>
          <w:sz w:val="24"/>
          <w:szCs w:val="24"/>
        </w:rPr>
      </w:r>
      <w:r/>
    </w:p>
    <w:p>
      <w:pPr>
        <w:pStyle w:val="1054"/>
        <w:ind w:firstLine="422"/>
        <w:keepLines w:val="0"/>
        <w:keepNext w:val="0"/>
        <w:spacing w:before="0" w:after="0" w:line="360" w:lineRule="auto"/>
        <w:rPr>
          <w:rFonts w:ascii="宋体" w:hAnsi="宋体" w:eastAsia="宋体"/>
          <w:bCs w:val="0"/>
          <w:color w:val="000000"/>
          <w:lang w:eastAsia="zh-CN"/>
        </w:rPr>
      </w:pPr>
      <w:r/>
      <w:bookmarkStart w:id="114" w:name="_Toc16938549"/>
      <w:r/>
      <w:bookmarkStart w:id="115" w:name="_Toc20823305"/>
      <w:r/>
      <w:bookmarkStart w:id="116" w:name="_Toc513029233"/>
      <w:r>
        <w:rPr>
          <w:rFonts w:hint="eastAsia" w:ascii="宋体" w:hAnsi="宋体" w:eastAsia="宋体"/>
          <w:bCs w:val="0"/>
          <w:color w:val="000000"/>
          <w:lang w:eastAsia="zh-CN"/>
        </w:rPr>
        <w:t xml:space="preserve">25.对投标文件的初审</w:t>
      </w:r>
      <w:bookmarkEnd w:id="114"/>
      <w:r/>
      <w:bookmarkEnd w:id="115"/>
      <w:r/>
      <w:bookmarkEnd w:id="116"/>
      <w:r>
        <w:rPr>
          <w:rFonts w:ascii="宋体" w:hAnsi="宋体" w:eastAsia="宋体"/>
          <w:bCs w:val="0"/>
          <w:color w:val="000000"/>
          <w:lang w:eastAsia="zh-CN"/>
        </w:rPr>
      </w:r>
      <w:r/>
    </w:p>
    <w:p>
      <w:pPr>
        <w:pStyle w:val="732"/>
        <w:ind w:firstLine="480"/>
        <w:spacing w:line="360" w:lineRule="auto"/>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rPr>
          <w:rFonts w:ascii="宋体" w:hAnsi="宋体"/>
          <w:bCs/>
          <w:color w:val="000000"/>
          <w:sz w:val="24"/>
        </w:rPr>
      </w:r>
      <w:r/>
    </w:p>
    <w:p>
      <w:pPr>
        <w:pStyle w:val="732"/>
        <w:ind w:firstLine="480"/>
        <w:spacing w:line="360" w:lineRule="auto"/>
        <w:rPr>
          <w:rFonts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color w:val="000000"/>
        </w:rPr>
        <w:fldChar w:fldCharType="begin"/>
      </w:r>
      <w:r>
        <w:rPr>
          <w:color w:val="000000"/>
        </w:rPr>
        <w:instrText xml:space="preserve"> HYPERLINK "http://www.creditchina.gov.cn" \o "http://www.creditchina.gov.cn" </w:instrText>
      </w:r>
      <w:r>
        <w:rPr>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www.ccgp.gov.cn</w:t>
      </w:r>
      <w:r>
        <w:rPr>
          <w:rFonts w:hint="eastAsia" w:ascii="宋体" w:hAnsi="宋体" w:eastAsia="宋体" w:cs="宋体"/>
          <w:color w:val="000000"/>
          <w:sz w:val="24"/>
          <w:szCs w:val="24"/>
        </w:rPr>
        <w:t xml:space="preserve">）</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w:t>
      </w:r>
      <w:r>
        <w:rPr>
          <w:rFonts w:hint="eastAsia" w:ascii="宋体" w:hAnsi="宋体" w:eastAsia="宋体" w:cs="宋体"/>
          <w:color w:val="000000"/>
          <w:sz w:val="24"/>
          <w:szCs w:val="24"/>
        </w:rPr>
        <w:t xml:space="preserve">重大税收违法失信主体</w:t>
      </w:r>
      <w:r>
        <w:rPr>
          <w:rFonts w:hint="eastAsia" w:ascii="宋体" w:hAnsi="宋体" w:cs="宋体"/>
          <w:color w:val="000000"/>
          <w:sz w:val="24"/>
          <w:szCs w:val="24"/>
        </w:rPr>
        <w:t xml:space="preserve">、政府采购严重违法失信行为记录名单，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ascii="宋体" w:hAnsi="宋体" w:cs="宋体"/>
          <w:bCs/>
          <w:color w:val="000000"/>
          <w:sz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eastAsia="宋体"/>
          <w:bCs/>
          <w:color w:val="000000"/>
          <w:sz w:val="24"/>
        </w:rPr>
        <w:t xml:space="preserve">，</w:t>
      </w:r>
      <w:r>
        <w:rPr>
          <w:rFonts w:hint="eastAsia" w:ascii="宋体" w:hAnsi="宋体"/>
          <w:bCs/>
          <w:color w:val="000000"/>
          <w:sz w:val="24"/>
        </w:rPr>
        <w:t xml:space="preserve">联合体成员存在不良信用记录的，视同联合体存在不良应用记录。</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ascii="宋体" w:hAnsi="宋体"/>
          <w:bCs/>
          <w:color w:val="000000"/>
          <w:sz w:val="24"/>
        </w:rPr>
      </w:r>
      <w:r/>
    </w:p>
    <w:p>
      <w:pPr>
        <w:pStyle w:val="732"/>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rPr>
      </w:r>
      <w:r/>
    </w:p>
    <w:p>
      <w:pPr>
        <w:pStyle w:val="732"/>
        <w:ind w:firstLine="480"/>
        <w:spacing w:line="360" w:lineRule="auto"/>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eastAsia="宋体"/>
          <w:color w:val="000000"/>
          <w:sz w:val="24"/>
        </w:rPr>
        <w:t xml:space="preserve">采购代理机构</w:t>
      </w:r>
      <w:r>
        <w:rPr>
          <w:rFonts w:hint="eastAsia" w:ascii="宋体" w:hAnsi="宋体"/>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4"/>
        </w:rPr>
      </w:r>
      <w:r/>
    </w:p>
    <w:p>
      <w:pPr>
        <w:pStyle w:val="732"/>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732"/>
        <w:ind w:firstLine="480"/>
        <w:spacing w:line="360" w:lineRule="auto"/>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同时出现两种以上错误的，按照前款规定的顺序修正。</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732"/>
        <w:ind w:firstLine="420"/>
        <w:spacing w:line="360" w:lineRule="auto"/>
        <w:rPr>
          <w:rFonts w:ascii="宋体" w:hAnsi="宋体"/>
          <w:color w:val="000000"/>
          <w:sz w:val="24"/>
        </w:rPr>
      </w:pPr>
      <w:r/>
      <w:bookmarkStart w:id="117" w:name="_Toc20823306"/>
      <w:r/>
      <w:bookmarkStart w:id="118" w:name="_Toc513029234"/>
      <w:r/>
      <w:bookmarkStart w:id="119" w:name="_Toc16938550"/>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rPr>
          <w:rFonts w:ascii="宋体" w:hAnsi="宋体"/>
          <w:color w:val="000000"/>
          <w:sz w:val="24"/>
        </w:rPr>
      </w:r>
      <w:r/>
    </w:p>
    <w:p>
      <w:pPr>
        <w:pStyle w:val="1054"/>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26</w:t>
      </w:r>
      <w:bookmarkEnd w:id="117"/>
      <w:r/>
      <w:bookmarkEnd w:id="118"/>
      <w:r/>
      <w:bookmarkEnd w:id="119"/>
      <w:r>
        <w:rPr>
          <w:rFonts w:hint="eastAsia" w:ascii="宋体" w:hAnsi="宋体" w:eastAsia="宋体"/>
          <w:bCs w:val="0"/>
          <w:color w:val="000000"/>
          <w:lang w:eastAsia="zh-CN"/>
        </w:rPr>
        <w:t xml:space="preserve">.无效投标条款和废标条款</w:t>
      </w:r>
      <w:r>
        <w:rPr>
          <w:rFonts w:ascii="宋体" w:hAnsi="宋体" w:eastAsia="宋体"/>
          <w:bCs w:val="0"/>
          <w:color w:val="000000"/>
          <w:lang w:eastAsia="zh-CN"/>
        </w:rPr>
      </w:r>
      <w:r/>
    </w:p>
    <w:p>
      <w:pPr>
        <w:pStyle w:val="732"/>
        <w:ind w:left="479"/>
        <w:spacing w:line="360" w:lineRule="auto"/>
        <w:rPr>
          <w:rFonts w:ascii="宋体" w:hAnsi="宋体"/>
          <w:bCs/>
          <w:color w:val="000000"/>
          <w:sz w:val="24"/>
        </w:rPr>
      </w:pPr>
      <w:r/>
      <w:bookmarkStart w:id="120" w:name="_Toc16938551"/>
      <w:r/>
      <w:bookmarkStart w:id="121" w:name="_Toc513029235"/>
      <w:r/>
      <w:bookmarkStart w:id="122" w:name="_Toc20823307"/>
      <w:r>
        <w:rPr>
          <w:rFonts w:hint="eastAsia" w:ascii="宋体" w:hAnsi="宋体"/>
          <w:bCs/>
          <w:color w:val="000000"/>
          <w:sz w:val="24"/>
        </w:rPr>
        <w:t xml:space="preserve">26.1无效投标条款</w:t>
      </w:r>
      <w:r>
        <w:rPr>
          <w:rFonts w:ascii="宋体" w:hAnsi="宋体"/>
          <w:bCs/>
          <w:color w:val="000000"/>
          <w:sz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color w:val="000000"/>
          <w:sz w:val="24"/>
          <w:szCs w:val="24"/>
        </w:rPr>
        <w:t xml:space="preserve">26.1.8投标人被“信用中国”网站（</w:t>
      </w:r>
      <w:r>
        <w:rPr>
          <w:color w:val="000000"/>
        </w:rPr>
        <w:fldChar w:fldCharType="begin"/>
      </w:r>
      <w:r>
        <w:rPr>
          <w:color w:val="000000"/>
        </w:rPr>
        <w:instrText xml:space="preserve"> HYPERLINK "http://www.creditchina.gov.cn" \o "http://www.creditchina.gov.cn" </w:instrText>
      </w:r>
      <w:r>
        <w:rPr>
          <w:color w:val="000000"/>
        </w:rPr>
        <w:fldChar w:fldCharType="separate"/>
      </w:r>
      <w:r>
        <w:rPr>
          <w:rFonts w:hint="eastAsia" w:ascii="宋体" w:hAnsi="宋体"/>
          <w:color w:val="000000"/>
          <w:sz w:val="24"/>
          <w:szCs w:val="24"/>
        </w:rPr>
        <w:t xml:space="preserve">www.creditchina.gov.cn</w:t>
      </w:r>
      <w:r>
        <w:rPr>
          <w:rFonts w:hint="eastAsia" w:ascii="宋体" w:hAnsi="宋体"/>
          <w:color w:val="000000"/>
          <w:sz w:val="24"/>
          <w:szCs w:val="24"/>
        </w:rPr>
        <w:fldChar w:fldCharType="end"/>
      </w:r>
      <w:r>
        <w:rPr>
          <w:rFonts w:hint="eastAsia" w:ascii="宋体" w:hAnsi="宋体"/>
          <w:color w:val="000000"/>
          <w:sz w:val="24"/>
          <w:szCs w:val="24"/>
        </w:rPr>
        <w:t xml:space="preserve">）、中国政府采购网</w:t>
      </w:r>
      <w:r>
        <w:rPr>
          <w:rFonts w:hint="eastAsia" w:ascii="宋体" w:hAnsi="宋体" w:eastAsia="宋体"/>
          <w:color w:val="000000"/>
          <w:sz w:val="24"/>
          <w:szCs w:val="24"/>
        </w:rPr>
        <w:t xml:space="preserve">（</w:t>
      </w:r>
      <w:r>
        <w:rPr>
          <w:rFonts w:hint="eastAsia" w:ascii="宋体" w:hAnsi="宋体"/>
          <w:color w:val="000000"/>
          <w:sz w:val="24"/>
          <w:szCs w:val="24"/>
        </w:rPr>
        <w:t xml:space="preserve">www.ccgp.gov.cn</w:t>
      </w:r>
      <w:r>
        <w:rPr>
          <w:rFonts w:hint="eastAsia" w:ascii="宋体" w:hAnsi="宋体" w:eastAsia="宋体"/>
          <w:color w:val="000000"/>
          <w:sz w:val="24"/>
          <w:szCs w:val="24"/>
        </w:rPr>
        <w:t xml:space="preserve">）</w:t>
      </w:r>
      <w:r>
        <w:rPr>
          <w:rFonts w:hint="eastAsia" w:ascii="宋体" w:hAnsi="宋体"/>
          <w:color w:val="000000"/>
          <w:sz w:val="24"/>
          <w:szCs w:val="24"/>
        </w:rPr>
        <w:t xml:space="preserve">列入失信被执行人或</w:t>
      </w:r>
      <w:r>
        <w:rPr>
          <w:rFonts w:hint="eastAsia" w:ascii="宋体" w:hAnsi="宋体" w:eastAsia="宋体"/>
          <w:color w:val="000000"/>
          <w:sz w:val="24"/>
          <w:szCs w:val="24"/>
        </w:rPr>
        <w:t xml:space="preserve">重大税收违法失信主体</w:t>
      </w:r>
      <w:r>
        <w:rPr>
          <w:rFonts w:hint="eastAsia" w:ascii="宋体" w:hAnsi="宋体"/>
          <w:color w:val="000000"/>
          <w:sz w:val="24"/>
          <w:szCs w:val="24"/>
        </w:rPr>
        <w:t xml:space="preserve">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项目（标项、标段、分包）投标总价超过本项目（标项、标段、分包）预算或最高限价的。</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26.1.11未通过符合性审查的。</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rPr>
          <w:rFonts w:ascii="宋体" w:hAnsi="宋体"/>
          <w:bCs/>
          <w:color w:val="000000"/>
          <w:sz w:val="24"/>
          <w:szCs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ascii="宋体" w:hAnsi="宋体"/>
          <w:bCs/>
          <w:color w:val="000000"/>
          <w:sz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26.1.17不同投标人的投标文件的目录序号、排版格式、文字风格等存在明显的相似性或一致性，特征显示由同一单位或者同一个人编制的。</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rPr>
          <w:rFonts w:ascii="宋体" w:hAnsi="宋体"/>
          <w:bCs/>
          <w:color w:val="000000"/>
          <w:sz w:val="24"/>
          <w:szCs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ascii="宋体" w:hAnsi="宋体"/>
          <w:bCs/>
          <w:color w:val="000000"/>
          <w:sz w:val="24"/>
        </w:rPr>
      </w:r>
      <w:r/>
    </w:p>
    <w:p>
      <w:pPr>
        <w:pStyle w:val="732"/>
        <w:ind w:firstLine="480"/>
        <w:spacing w:line="360" w:lineRule="auto"/>
        <w:rPr>
          <w:rFonts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ascii="宋体" w:hAnsi="宋体"/>
          <w:bCs/>
          <w:color w:val="000000"/>
          <w:sz w:val="24"/>
          <w:shd w:val="clear" w:color="ffffff" w:fill="d9d9d9"/>
        </w:rPr>
      </w:r>
      <w:r/>
    </w:p>
    <w:p>
      <w:pPr>
        <w:pStyle w:val="732"/>
        <w:ind w:firstLine="480"/>
        <w:spacing w:line="360" w:lineRule="auto"/>
        <w:rPr>
          <w:rFonts w:ascii="宋体" w:hAnsi="宋体"/>
          <w:bCs/>
          <w:color w:val="000000"/>
          <w:sz w:val="24"/>
        </w:rPr>
      </w:pPr>
      <w:r>
        <w:rPr>
          <w:rFonts w:hint="eastAsia" w:ascii="宋体" w:hAnsi="宋体"/>
          <w:bCs/>
          <w:color w:val="000000"/>
          <w:sz w:val="24"/>
          <w:szCs w:val="24"/>
        </w:rPr>
        <w:t xml:space="preserve">26.1.23投标文件内容不全或不符合招标文件中规定</w:t>
      </w:r>
      <w:r>
        <w:rPr>
          <w:rFonts w:hint="eastAsia" w:ascii="宋体" w:hAnsi="宋体" w:eastAsia="宋体"/>
          <w:bCs/>
          <w:color w:val="000000"/>
          <w:sz w:val="24"/>
          <w:szCs w:val="24"/>
        </w:rPr>
        <w:t xml:space="preserve">的其他</w:t>
      </w:r>
      <w:r>
        <w:rPr>
          <w:rFonts w:hint="eastAsia" w:ascii="宋体" w:hAnsi="宋体"/>
          <w:bCs/>
          <w:color w:val="000000"/>
          <w:sz w:val="24"/>
          <w:szCs w:val="24"/>
        </w:rPr>
        <w:t xml:space="preserve">实质性要求和条件的</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26.1.24其他</w:t>
      </w:r>
      <w:r>
        <w:rPr>
          <w:rFonts w:hint="eastAsia" w:ascii="宋体" w:hAnsi="宋体" w:eastAsia="宋体"/>
          <w:bCs/>
          <w:color w:val="000000"/>
          <w:sz w:val="24"/>
        </w:rPr>
        <w:t xml:space="preserve">法律法规</w:t>
      </w:r>
      <w:r>
        <w:rPr>
          <w:rFonts w:hint="eastAsia" w:ascii="宋体" w:hAnsi="宋体"/>
          <w:bCs/>
          <w:color w:val="000000"/>
          <w:sz w:val="24"/>
        </w:rPr>
        <w:t xml:space="preserve">及本招标文件规定的属无效投标的情形。</w:t>
      </w:r>
      <w:r>
        <w:rPr>
          <w:rFonts w:ascii="宋体" w:hAnsi="宋体"/>
          <w:bCs/>
          <w:color w:val="000000"/>
          <w:sz w:val="24"/>
        </w:rPr>
      </w:r>
      <w:r/>
    </w:p>
    <w:p>
      <w:pPr>
        <w:pStyle w:val="732"/>
        <w:ind w:left="479"/>
        <w:spacing w:line="360" w:lineRule="auto"/>
        <w:rPr>
          <w:rFonts w:ascii="宋体" w:hAnsi="宋体"/>
          <w:bCs/>
          <w:color w:val="000000"/>
          <w:sz w:val="24"/>
        </w:rPr>
      </w:pPr>
      <w:r>
        <w:rPr>
          <w:rFonts w:hint="eastAsia" w:ascii="宋体" w:hAnsi="宋体"/>
          <w:bCs/>
          <w:color w:val="000000"/>
          <w:sz w:val="24"/>
        </w:rPr>
        <w:t xml:space="preserve">26.2废标条款</w:t>
      </w:r>
      <w:r>
        <w:rPr>
          <w:rFonts w:ascii="宋体" w:hAnsi="宋体"/>
          <w:bCs/>
          <w:color w:val="000000"/>
          <w:sz w:val="24"/>
        </w:rPr>
      </w:r>
      <w:r/>
    </w:p>
    <w:p>
      <w:pPr>
        <w:pStyle w:val="732"/>
        <w:ind w:left="479"/>
        <w:spacing w:line="360" w:lineRule="auto"/>
        <w:rPr>
          <w:rFonts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w:t>
      </w:r>
      <w:r>
        <w:rPr>
          <w:rFonts w:ascii="宋体" w:hAnsi="宋体"/>
          <w:bCs/>
          <w:color w:val="000000"/>
          <w:sz w:val="24"/>
        </w:rPr>
      </w:r>
      <w:r/>
    </w:p>
    <w:p>
      <w:pPr>
        <w:pStyle w:val="732"/>
        <w:ind w:left="479"/>
        <w:spacing w:line="360" w:lineRule="auto"/>
        <w:rPr>
          <w:rFonts w:ascii="宋体" w:hAnsi="宋体"/>
          <w:bCs/>
          <w:color w:val="000000"/>
          <w:sz w:val="24"/>
        </w:rPr>
      </w:pPr>
      <w:r>
        <w:rPr>
          <w:rFonts w:hint="eastAsia" w:ascii="宋体" w:hAnsi="宋体"/>
          <w:bCs/>
          <w:color w:val="000000"/>
          <w:sz w:val="24"/>
        </w:rPr>
        <w:t xml:space="preserve">26.2.2出现影响采购公正的违法、违规行为的。</w:t>
      </w:r>
      <w:r>
        <w:rPr>
          <w:rFonts w:ascii="宋体" w:hAnsi="宋体"/>
          <w:bCs/>
          <w:color w:val="000000"/>
          <w:sz w:val="24"/>
        </w:rPr>
      </w:r>
      <w:r/>
    </w:p>
    <w:p>
      <w:pPr>
        <w:pStyle w:val="732"/>
        <w:ind w:left="479"/>
        <w:spacing w:line="360" w:lineRule="auto"/>
        <w:rPr>
          <w:rFonts w:ascii="宋体" w:hAnsi="宋体"/>
          <w:bCs/>
          <w:color w:val="000000"/>
          <w:sz w:val="24"/>
        </w:rPr>
      </w:pPr>
      <w:r>
        <w:rPr>
          <w:rFonts w:hint="eastAsia" w:ascii="宋体" w:hAnsi="宋体"/>
          <w:bCs/>
          <w:color w:val="000000"/>
          <w:sz w:val="24"/>
        </w:rPr>
        <w:t xml:space="preserve">26.2.3因重大变故，采购任务取消的。</w:t>
      </w:r>
      <w:r>
        <w:rPr>
          <w:rFonts w:ascii="宋体" w:hAnsi="宋体"/>
          <w:bCs/>
          <w:color w:val="000000"/>
          <w:sz w:val="24"/>
        </w:rPr>
      </w:r>
      <w:r/>
    </w:p>
    <w:p>
      <w:pPr>
        <w:pStyle w:val="732"/>
        <w:ind w:left="479"/>
        <w:spacing w:line="360" w:lineRule="auto"/>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732"/>
        <w:ind w:left="479"/>
        <w:spacing w:line="360" w:lineRule="auto"/>
        <w:rPr>
          <w:rFonts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ascii="宋体" w:hAnsi="宋体"/>
          <w:bCs/>
          <w:color w:val="000000"/>
          <w:sz w:val="24"/>
        </w:rPr>
      </w:r>
      <w:r/>
    </w:p>
    <w:p>
      <w:pPr>
        <w:pStyle w:val="732"/>
        <w:ind w:left="479"/>
        <w:spacing w:line="360" w:lineRule="auto"/>
        <w:rPr>
          <w:rFonts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ascii="宋体" w:hAnsi="宋体"/>
          <w:bCs/>
          <w:color w:val="000000"/>
          <w:sz w:val="24"/>
        </w:rPr>
      </w:r>
      <w:r/>
    </w:p>
    <w:p>
      <w:pPr>
        <w:pStyle w:val="732"/>
        <w:ind w:left="479"/>
        <w:spacing w:line="360" w:lineRule="auto"/>
        <w:rPr>
          <w:rFonts w:ascii="宋体" w:hAnsi="宋体"/>
          <w:bCs/>
          <w:color w:val="000000"/>
          <w:sz w:val="24"/>
        </w:rPr>
      </w:pPr>
      <w:r>
        <w:rPr>
          <w:rFonts w:hint="eastAsia" w:ascii="宋体" w:hAnsi="宋体"/>
          <w:bCs/>
          <w:color w:val="000000"/>
          <w:sz w:val="24"/>
        </w:rPr>
        <w:t xml:space="preserve">26.3 投标截止时间结束后参加投标的供应商不足三家的处理：</w:t>
      </w:r>
      <w:r>
        <w:rPr>
          <w:rFonts w:ascii="宋体" w:hAnsi="宋体"/>
          <w:bCs/>
          <w:color w:val="000000"/>
          <w:sz w:val="24"/>
        </w:rPr>
      </w:r>
      <w:r/>
    </w:p>
    <w:p>
      <w:pPr>
        <w:pStyle w:val="732"/>
        <w:ind w:left="479"/>
        <w:spacing w:line="360" w:lineRule="auto"/>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885"/>
        <w:ind w:firstLine="452"/>
        <w:keepLines w:val="0"/>
        <w:keepNext w:val="0"/>
        <w:spacing w:before="0" w:after="0" w:line="360" w:lineRule="auto"/>
        <w:rPr>
          <w:color w:val="000000"/>
          <w:sz w:val="30"/>
          <w:szCs w:val="30"/>
          <w:lang w:eastAsia="zh-CN"/>
        </w:rPr>
      </w:pPr>
      <w:r/>
      <w:bookmarkStart w:id="123" w:name="_Toc120614219"/>
      <w:r>
        <w:rPr>
          <w:rFonts w:hint="eastAsia"/>
          <w:color w:val="000000"/>
          <w:sz w:val="30"/>
          <w:szCs w:val="30"/>
          <w:lang w:eastAsia="zh-CN"/>
        </w:rPr>
        <w:t xml:space="preserve">六、</w:t>
      </w:r>
      <w:bookmarkEnd w:id="120"/>
      <w:r/>
      <w:bookmarkEnd w:id="121"/>
      <w:r/>
      <w:bookmarkEnd w:id="122"/>
      <w:r>
        <w:rPr>
          <w:rFonts w:hint="eastAsia"/>
          <w:color w:val="000000"/>
          <w:sz w:val="30"/>
          <w:szCs w:val="30"/>
          <w:lang w:eastAsia="zh-CN"/>
        </w:rPr>
        <w:t xml:space="preserve">定标</w:t>
      </w:r>
      <w:bookmarkEnd w:id="123"/>
      <w:r>
        <w:rPr>
          <w:color w:val="000000"/>
          <w:sz w:val="30"/>
          <w:szCs w:val="30"/>
          <w:lang w:eastAsia="zh-CN"/>
        </w:rPr>
      </w:r>
      <w:r/>
    </w:p>
    <w:p>
      <w:pPr>
        <w:pStyle w:val="1054"/>
        <w:ind w:firstLine="422"/>
        <w:keepLines w:val="0"/>
        <w:keepNext w:val="0"/>
        <w:spacing w:before="0" w:after="0" w:line="360" w:lineRule="auto"/>
        <w:rPr>
          <w:rFonts w:ascii="宋体" w:hAnsi="宋体" w:eastAsia="宋体"/>
          <w:bCs w:val="0"/>
          <w:color w:val="000000"/>
          <w:lang w:eastAsia="zh-CN"/>
        </w:rPr>
      </w:pPr>
      <w:r/>
      <w:bookmarkStart w:id="124" w:name="_Toc513029238"/>
      <w:r/>
      <w:bookmarkStart w:id="125" w:name="_Toc20823310"/>
      <w:r/>
      <w:bookmarkStart w:id="126" w:name="_Toc16938554"/>
      <w:r>
        <w:rPr>
          <w:rFonts w:hint="eastAsia" w:ascii="宋体" w:hAnsi="宋体" w:eastAsia="宋体"/>
          <w:bCs w:val="0"/>
          <w:color w:val="000000"/>
          <w:lang w:eastAsia="zh-CN"/>
        </w:rPr>
        <w:t xml:space="preserve">27</w:t>
      </w:r>
      <w:bookmarkEnd w:id="124"/>
      <w:r>
        <w:rPr>
          <w:rFonts w:hint="eastAsia" w:ascii="宋体" w:hAnsi="宋体" w:eastAsia="宋体"/>
          <w:bCs w:val="0"/>
          <w:color w:val="000000"/>
          <w:lang w:eastAsia="zh-CN"/>
        </w:rPr>
        <w:t xml:space="preserve">.确定</w:t>
      </w:r>
      <w:bookmarkEnd w:id="125"/>
      <w:r/>
      <w:bookmarkEnd w:id="126"/>
      <w:r>
        <w:rPr>
          <w:rFonts w:hint="eastAsia" w:ascii="宋体" w:hAnsi="宋体" w:eastAsia="宋体"/>
          <w:bCs w:val="0"/>
          <w:color w:val="000000"/>
          <w:lang w:eastAsia="zh-CN"/>
        </w:rPr>
        <w:t xml:space="preserve">中标单位</w:t>
      </w:r>
      <w:r>
        <w:rPr>
          <w:rFonts w:ascii="宋体" w:hAnsi="宋体" w:eastAsia="宋体"/>
          <w:bCs w:val="0"/>
          <w:color w:val="000000"/>
          <w:lang w:eastAsia="zh-CN"/>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rPr>
        <w:t xml:space="preserve">第五章规定</w:t>
      </w:r>
      <w:r>
        <w:rPr>
          <w:rFonts w:hint="eastAsia" w:ascii="宋体" w:hAnsi="宋体"/>
          <w:bCs/>
          <w:color w:val="000000"/>
          <w:sz w:val="24"/>
        </w:rPr>
        <w:t xml:space="preserve">。</w:t>
      </w:r>
      <w:r>
        <w:rPr>
          <w:rFonts w:ascii="宋体" w:hAnsi="宋体"/>
          <w:bCs/>
          <w:color w:val="000000"/>
          <w:sz w:val="24"/>
        </w:rPr>
      </w:r>
      <w:r/>
    </w:p>
    <w:p>
      <w:pPr>
        <w:pStyle w:val="732"/>
        <w:ind w:firstLine="480"/>
        <w:spacing w:line="360" w:lineRule="auto"/>
        <w:rPr>
          <w:rFonts w:ascii="宋体" w:hAnsi="宋体"/>
          <w:bCs/>
          <w:color w:val="000000"/>
          <w:sz w:val="24"/>
        </w:rPr>
      </w:pPr>
      <w:r>
        <w:rPr>
          <w:rFonts w:hint="eastAsia" w:ascii="宋体" w:hAnsi="宋体"/>
          <w:bCs/>
          <w:color w:val="000000"/>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ascii="宋体" w:hAnsi="宋体"/>
          <w:bCs/>
          <w:color w:val="000000"/>
          <w:sz w:val="24"/>
        </w:rPr>
      </w:r>
      <w:r/>
    </w:p>
    <w:p>
      <w:pPr>
        <w:pStyle w:val="732"/>
        <w:ind w:firstLine="480"/>
        <w:spacing w:line="360" w:lineRule="auto"/>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将在“无锡政府采购网”“江苏政府采购网”发布中标公告，公告期限为1个工作日。</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27.4中标无效的确认</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27.4.1提供虚假材料谋取中标的。</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行贿或者提供其他不正当利益的。</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27.4.4与采购人或者其他供应商恶意串通的。</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27.4.5采取不正当手段诋毁、排挤其他供应商的。</w:t>
      </w:r>
      <w:r>
        <w:rPr>
          <w:rFonts w:ascii="宋体" w:hAnsi="宋体"/>
          <w:color w:val="000000"/>
          <w:sz w:val="24"/>
          <w:szCs w:val="24"/>
        </w:rPr>
      </w:r>
      <w:r/>
    </w:p>
    <w:p>
      <w:pPr>
        <w:pStyle w:val="732"/>
        <w:ind w:firstLine="480"/>
        <w:spacing w:line="360" w:lineRule="auto"/>
        <w:rPr>
          <w:rFonts w:ascii="宋体" w:hAnsi="宋体"/>
          <w:color w:val="000000"/>
          <w:sz w:val="24"/>
          <w:szCs w:val="24"/>
        </w:rPr>
      </w:pPr>
      <w:r/>
      <w:bookmarkStart w:id="127"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1054"/>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28.质疑处理</w:t>
      </w:r>
      <w:bookmarkEnd w:id="127"/>
      <w:r>
        <w:rPr>
          <w:rFonts w:ascii="宋体" w:hAnsi="宋体" w:eastAsia="宋体"/>
          <w:bCs w:val="0"/>
          <w:color w:val="000000"/>
          <w:lang w:eastAsia="zh-CN"/>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rPr>
        <w:t xml:space="preserve">28.4条款</w:t>
      </w:r>
      <w:r>
        <w:rPr>
          <w:rFonts w:hint="eastAsia" w:ascii="宋体" w:hAnsi="宋体"/>
          <w:color w:val="000000"/>
          <w:sz w:val="24"/>
          <w:szCs w:val="24"/>
        </w:rPr>
        <w:t xml:space="preserve">的规定向采购人或</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rPr>
          <w:rFonts w:ascii="宋体" w:hAnsi="宋体"/>
          <w:color w:val="000000"/>
          <w:sz w:val="24"/>
          <w:szCs w:val="24"/>
        </w:rPr>
      </w:r>
      <w:r/>
    </w:p>
    <w:p>
      <w:pPr>
        <w:pStyle w:val="732"/>
        <w:ind w:firstLine="480"/>
        <w:spacing w:line="360" w:lineRule="auto"/>
        <w:rPr>
          <w:rFonts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w:t>
      </w:r>
      <w:r>
        <w:rPr>
          <w:rFonts w:hint="eastAsia" w:ascii="宋体" w:hAnsi="宋体" w:eastAsia="宋体"/>
          <w:color w:val="000000"/>
          <w:sz w:val="24"/>
          <w:szCs w:val="24"/>
        </w:rPr>
        <w:t xml:space="preserve">等</w:t>
      </w:r>
      <w:r>
        <w:rPr>
          <w:rFonts w:hint="eastAsia" w:ascii="宋体" w:hAnsi="宋体"/>
          <w:color w:val="000000"/>
          <w:sz w:val="24"/>
          <w:szCs w:val="24"/>
        </w:rPr>
        <w:t xml:space="preserve">请向采购</w:t>
      </w:r>
      <w:r>
        <w:rPr>
          <w:rFonts w:hint="eastAsia" w:ascii="宋体" w:hAnsi="宋体" w:eastAsia="宋体"/>
          <w:color w:val="000000"/>
          <w:sz w:val="24"/>
          <w:szCs w:val="24"/>
        </w:rPr>
        <w:t xml:space="preserve">代理机构或采购人</w:t>
      </w:r>
      <w:r>
        <w:rPr>
          <w:rFonts w:hint="eastAsia" w:ascii="宋体" w:hAnsi="宋体"/>
          <w:color w:val="000000"/>
          <w:sz w:val="24"/>
          <w:szCs w:val="24"/>
        </w:rPr>
        <w:t xml:space="preserve">提出，由</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负责答复。</w:t>
      </w:r>
      <w:r>
        <w:rPr>
          <w:rFonts w:ascii="宋体" w:hAnsi="宋体"/>
          <w:color w:val="000000"/>
          <w:sz w:val="24"/>
          <w:szCs w:val="24"/>
          <w:shd w:val="clear" w:color="ffffff" w:fill="d9d9d9"/>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采购人、</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只接收以纸质原件形式送达的质疑</w:t>
      </w:r>
      <w:r>
        <w:rPr>
          <w:rFonts w:hint="eastAsia" w:ascii="宋体" w:hAnsi="宋体" w:eastAsia="宋体"/>
          <w:color w:val="000000"/>
          <w:sz w:val="24"/>
          <w:szCs w:val="24"/>
        </w:rPr>
        <w:t xml:space="preserve">，</w:t>
      </w:r>
      <w:r>
        <w:rPr>
          <w:rFonts w:hint="eastAsia" w:ascii="宋体" w:hAnsi="宋体"/>
          <w:color w:val="000000"/>
          <w:sz w:val="24"/>
          <w:szCs w:val="24"/>
        </w:rPr>
        <w:t xml:space="preserve">质疑供应商可通过面交或邮寄方式送达（采购人和</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不接受未填写快递运单的快件）。</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采购人、</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联系人、联系方式、通信地址见招标文件第一章。</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28.5 以下情形的质疑不予受理</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28.5.2 超出政府采购法定期限的质疑。</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rPr>
          <w:rFonts w:ascii="宋体" w:hAnsi="宋体"/>
          <w:color w:val="000000"/>
          <w:sz w:val="24"/>
          <w:szCs w:val="24"/>
        </w:rPr>
      </w:r>
      <w:r/>
    </w:p>
    <w:p>
      <w:pPr>
        <w:pStyle w:val="732"/>
        <w:ind w:firstLine="468"/>
        <w:spacing w:line="360" w:lineRule="auto"/>
        <w:rPr>
          <w:rFonts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rPr>
          <w:rFonts w:ascii="宋体" w:hAnsi="宋体"/>
          <w:color w:val="000000"/>
          <w:sz w:val="24"/>
          <w:szCs w:val="24"/>
        </w:rPr>
      </w:r>
      <w:r/>
    </w:p>
    <w:p>
      <w:pPr>
        <w:pStyle w:val="1054"/>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29.中标通知书</w:t>
      </w:r>
      <w:r>
        <w:rPr>
          <w:rFonts w:ascii="宋体" w:hAnsi="宋体" w:eastAsia="宋体"/>
          <w:bCs w:val="0"/>
          <w:color w:val="000000"/>
          <w:lang w:eastAsia="zh-CN"/>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29.l中标结果确定后，</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将向中标人发出中标通知书。请中标人在中标结果公告届满之日起30日内</w:t>
      </w:r>
      <w:r>
        <w:rPr>
          <w:rFonts w:hint="eastAsia" w:ascii="宋体" w:hAnsi="宋体" w:eastAsia="宋体"/>
          <w:color w:val="000000"/>
          <w:sz w:val="24"/>
          <w:szCs w:val="24"/>
        </w:rPr>
        <w:t xml:space="preserve">，</w:t>
      </w:r>
      <w:r>
        <w:rPr>
          <w:rFonts w:hint="eastAsia" w:ascii="宋体" w:hAnsi="宋体"/>
          <w:color w:val="000000"/>
          <w:sz w:val="24"/>
          <w:szCs w:val="24"/>
        </w:rPr>
        <w:t xml:space="preserve">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w:t>
      </w:r>
      <w:r>
        <w:rPr>
          <w:rFonts w:hint="eastAsia" w:ascii="宋体" w:hAnsi="宋体" w:eastAsia="宋体"/>
          <w:color w:val="000000"/>
          <w:sz w:val="24"/>
          <w:szCs w:val="24"/>
        </w:rPr>
        <w:t xml:space="preserve">，</w:t>
      </w:r>
      <w:r>
        <w:rPr>
          <w:rFonts w:hint="eastAsia" w:ascii="宋体" w:hAnsi="宋体"/>
          <w:color w:val="000000"/>
          <w:sz w:val="24"/>
          <w:szCs w:val="24"/>
        </w:rPr>
        <w:t xml:space="preserve">因未及时下载而造成的不利后果由中标人自行承担。</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color w:val="000000"/>
          <w:sz w:val="24"/>
          <w:szCs w:val="24"/>
        </w:rPr>
      </w:r>
      <w:r/>
    </w:p>
    <w:p>
      <w:pPr>
        <w:pStyle w:val="885"/>
        <w:ind w:firstLine="452"/>
        <w:keepLines w:val="0"/>
        <w:keepNext w:val="0"/>
        <w:spacing w:before="0" w:after="0" w:line="360" w:lineRule="auto"/>
        <w:rPr>
          <w:color w:val="000000"/>
          <w:sz w:val="30"/>
          <w:szCs w:val="30"/>
          <w:lang w:eastAsia="zh-CN"/>
        </w:rPr>
      </w:pPr>
      <w:r/>
      <w:bookmarkStart w:id="128" w:name="_Toc120614220"/>
      <w:r/>
      <w:bookmarkStart w:id="129" w:name="_Toc513029236"/>
      <w:r/>
      <w:bookmarkStart w:id="130" w:name="_Toc20823308"/>
      <w:r/>
      <w:bookmarkStart w:id="131" w:name="_Toc16938552"/>
      <w:r>
        <w:rPr>
          <w:rFonts w:hint="eastAsia"/>
          <w:color w:val="000000"/>
          <w:sz w:val="30"/>
          <w:szCs w:val="30"/>
          <w:lang w:eastAsia="zh-CN"/>
        </w:rPr>
        <w:t xml:space="preserve">七、授予合同</w:t>
      </w:r>
      <w:bookmarkEnd w:id="128"/>
      <w:r>
        <w:rPr>
          <w:color w:val="000000"/>
          <w:sz w:val="30"/>
          <w:szCs w:val="30"/>
          <w:lang w:eastAsia="zh-CN"/>
        </w:rPr>
      </w:r>
      <w:r/>
    </w:p>
    <w:p>
      <w:pPr>
        <w:pStyle w:val="1054"/>
        <w:ind w:firstLine="422"/>
        <w:keepLines w:val="0"/>
        <w:keepNext w:val="0"/>
        <w:spacing w:before="0" w:after="0" w:line="360" w:lineRule="auto"/>
        <w:rPr>
          <w:rFonts w:ascii="宋体" w:hAnsi="宋体" w:eastAsia="宋体"/>
          <w:bCs w:val="0"/>
          <w:color w:val="000000"/>
          <w:lang w:eastAsia="zh-CN"/>
        </w:rPr>
      </w:pPr>
      <w:r/>
      <w:bookmarkEnd w:id="129"/>
      <w:r/>
      <w:bookmarkEnd w:id="130"/>
      <w:r/>
      <w:bookmarkEnd w:id="131"/>
      <w:r/>
      <w:bookmarkStart w:id="132" w:name="_Toc513029237"/>
      <w:r/>
      <w:bookmarkStart w:id="133" w:name="_Toc20823309"/>
      <w:r/>
      <w:bookmarkStart w:id="134" w:name="_Toc16938553"/>
      <w:r>
        <w:rPr>
          <w:rFonts w:hint="eastAsia" w:ascii="宋体" w:hAnsi="宋体" w:eastAsia="宋体"/>
          <w:bCs w:val="0"/>
          <w:color w:val="000000"/>
          <w:lang w:eastAsia="zh-CN"/>
        </w:rPr>
        <w:t xml:space="preserve">30.签订合同</w:t>
      </w:r>
      <w:r>
        <w:rPr>
          <w:rFonts w:ascii="宋体" w:hAnsi="宋体" w:eastAsia="宋体"/>
          <w:bCs w:val="0"/>
          <w:color w:val="000000"/>
          <w:lang w:eastAsia="zh-CN"/>
        </w:rPr>
      </w:r>
      <w:r/>
    </w:p>
    <w:p>
      <w:pPr>
        <w:pStyle w:val="732"/>
        <w:ind w:firstLine="480"/>
        <w:spacing w:line="360" w:lineRule="auto"/>
        <w:rPr>
          <w:rFonts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将根据具体情况提请政府采购管理部门作出相应处理。</w:t>
      </w:r>
      <w:r>
        <w:rPr>
          <w:rFonts w:ascii="宋体" w:hAnsi="宋体"/>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bCs/>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rPr>
          <w:rFonts w:ascii="宋体" w:hAnsi="宋体"/>
          <w:color w:val="000000"/>
          <w:sz w:val="24"/>
          <w:szCs w:val="24"/>
        </w:rPr>
      </w:r>
      <w:r/>
    </w:p>
    <w:p>
      <w:pPr>
        <w:pStyle w:val="1054"/>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31.服务（包含与服务相关的货物）的追加</w:t>
      </w:r>
      <w:r>
        <w:rPr>
          <w:rFonts w:ascii="宋体" w:hAnsi="宋体" w:eastAsia="宋体"/>
          <w:bCs w:val="0"/>
          <w:color w:val="000000"/>
          <w:lang w:eastAsia="zh-CN"/>
        </w:rPr>
      </w:r>
      <w:r/>
    </w:p>
    <w:p>
      <w:pPr>
        <w:pStyle w:val="73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000000"/>
          <w:sz w:val="24"/>
          <w:szCs w:val="24"/>
        </w:rPr>
        <w:t xml:space="preserve">额的</w:t>
      </w:r>
      <w:r>
        <w:rPr>
          <w:rFonts w:hint="eastAsia" w:ascii="宋体" w:hAnsi="宋体"/>
          <w:color w:val="000000"/>
          <w:sz w:val="24"/>
          <w:szCs w:val="24"/>
        </w:rPr>
        <w:t xml:space="preserve">10%。</w:t>
      </w:r>
      <w:r>
        <w:rPr>
          <w:rFonts w:hint="eastAsia" w:ascii="宋体" w:hAnsi="宋体"/>
          <w:color w:val="000000"/>
          <w:sz w:val="24"/>
          <w:szCs w:val="24"/>
        </w:rPr>
      </w:r>
      <w:r/>
    </w:p>
    <w:p>
      <w:pPr>
        <w:pStyle w:val="760"/>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ins w:id="0" w:author="普信" w:date="2024-11-19T14:14:00Z">
        <w:r>
          <w:rPr>
            <w:rFonts w:hint="eastAsia" w:ascii="宋体" w:hAnsi="宋体"/>
            <w:color w:val="000000"/>
            <w:sz w:val="24"/>
            <w:szCs w:val="24"/>
          </w:rPr>
        </w:r>
      </w:ins>
      <w:r/>
    </w:p>
    <w:p>
      <w:pPr>
        <w:pStyle w:val="732"/>
        <w:rPr>
          <w:rFonts w:hint="eastAsia" w:ascii="宋体" w:hAnsi="宋体"/>
          <w:color w:val="000000"/>
          <w:sz w:val="24"/>
          <w:szCs w:val="24"/>
        </w:rPr>
      </w:pPr>
      <w:ins w:id="1" w:author="普信" w:date="2024-11-19T14:14:00Z">
        <w:r>
          <w:rPr>
            <w:rFonts w:hint="eastAsia" w:ascii="宋体" w:hAnsi="宋体"/>
            <w:color w:val="000000"/>
            <w:sz w:val="24"/>
            <w:szCs w:val="24"/>
          </w:rPr>
        </w:r>
      </w:ins>
      <w:r/>
    </w:p>
    <w:p>
      <w:pPr>
        <w:pStyle w:val="732"/>
        <w:rPr>
          <w:rFonts w:hint="eastAsia" w:ascii="宋体" w:hAnsi="宋体"/>
          <w:color w:val="000000"/>
          <w:sz w:val="24"/>
          <w:szCs w:val="24"/>
        </w:rPr>
      </w:pPr>
      <w:ins w:id="2" w:author="普信" w:date="2024-11-19T14:14:00Z">
        <w:r>
          <w:rPr>
            <w:rFonts w:hint="eastAsia" w:ascii="宋体" w:hAnsi="宋体"/>
            <w:color w:val="000000"/>
            <w:sz w:val="24"/>
            <w:szCs w:val="24"/>
          </w:rPr>
        </w:r>
      </w:ins>
      <w:r/>
    </w:p>
    <w:p>
      <w:pPr>
        <w:pStyle w:val="732"/>
        <w:rPr>
          <w:rFonts w:hint="eastAsia" w:ascii="宋体" w:hAnsi="宋体"/>
          <w:color w:val="000000"/>
          <w:sz w:val="24"/>
          <w:szCs w:val="24"/>
        </w:rPr>
      </w:pPr>
      <w:ins w:id="3" w:author="普信" w:date="2024-11-19T14:14:00Z">
        <w:r>
          <w:rPr>
            <w:rFonts w:hint="eastAsia" w:ascii="宋体" w:hAnsi="宋体"/>
            <w:color w:val="000000"/>
            <w:sz w:val="24"/>
            <w:szCs w:val="24"/>
          </w:rPr>
        </w:r>
      </w:ins>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60"/>
        <w:rPr>
          <w:rFonts w:hint="eastAsia" w:ascii="宋体" w:hAnsi="宋体"/>
          <w:color w:val="000000"/>
          <w:sz w:val="24"/>
          <w:szCs w:val="24"/>
        </w:rPr>
      </w:pPr>
      <w:r>
        <w:rPr>
          <w:rFonts w:hint="eastAsia" w:ascii="宋体" w:hAnsi="宋体"/>
          <w:color w:val="000000"/>
          <w:sz w:val="24"/>
          <w:szCs w:val="24"/>
        </w:rPr>
      </w:r>
      <w:r/>
    </w:p>
    <w:p>
      <w:pPr>
        <w:pStyle w:val="732"/>
        <w:rPr>
          <w:rFonts w:hint="eastAsia" w:ascii="黑体" w:hAnsi="黑体" w:eastAsia="黑体" w:cs="黑体"/>
          <w:color w:val="000000"/>
          <w:sz w:val="36"/>
          <w:szCs w:val="36"/>
          <w:lang w:eastAsia="zh-CN"/>
        </w:rPr>
      </w:pPr>
      <w:r/>
      <w:bookmarkEnd w:id="132"/>
      <w:r/>
      <w:bookmarkEnd w:id="133"/>
      <w:r/>
      <w:bookmarkEnd w:id="134"/>
      <w:r/>
      <w:bookmarkStart w:id="135" w:name="_Toc16938559"/>
      <w:r/>
      <w:bookmarkStart w:id="136" w:name="_Toc513029243"/>
      <w:r/>
      <w:bookmarkStart w:id="137" w:name="_Toc20823315"/>
      <w:r>
        <w:rPr>
          <w:rFonts w:hint="eastAsia" w:ascii="黑体" w:hAnsi="黑体" w:eastAsia="黑体" w:cs="黑体"/>
          <w:color w:val="000000"/>
          <w:sz w:val="36"/>
          <w:szCs w:val="36"/>
          <w:lang w:eastAsia="zh-CN"/>
        </w:rPr>
        <w:br w:type="page" w:clear="all"/>
      </w:r>
      <w:r>
        <w:rPr>
          <w:rFonts w:hint="eastAsia" w:ascii="黑体" w:hAnsi="黑体" w:eastAsia="黑体" w:cs="黑体"/>
          <w:color w:val="000000"/>
          <w:sz w:val="36"/>
          <w:szCs w:val="36"/>
          <w:lang w:eastAsia="zh-CN"/>
        </w:rPr>
      </w:r>
      <w:r/>
    </w:p>
    <w:p>
      <w:pPr>
        <w:pStyle w:val="732"/>
        <w:numPr>
          <w:ilvl w:val="0"/>
          <w:numId w:val="8"/>
        </w:numPr>
        <w:jc w:val="center"/>
        <w:spacing w:line="360" w:lineRule="auto"/>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t xml:space="preserve"> 合同文本</w:t>
      </w:r>
      <w:r>
        <w:rPr>
          <w:rFonts w:hint="eastAsia" w:ascii="黑体" w:hAnsi="黑体" w:eastAsia="黑体" w:cs="黑体"/>
          <w:color w:val="000000"/>
          <w:sz w:val="36"/>
          <w:szCs w:val="36"/>
          <w:lang w:eastAsia="zh-CN"/>
        </w:rPr>
      </w:r>
      <w:r/>
    </w:p>
    <w:p>
      <w:pPr>
        <w:pStyle w:val="732"/>
        <w:jc w:val="center"/>
        <w:rPr>
          <w:color w:val="000000"/>
        </w:rPr>
      </w:pPr>
      <w:r>
        <w:rPr>
          <w:rFonts w:hint="eastAsia" w:ascii="宋体" w:hAnsi="宋体" w:cs="宋体"/>
          <w:color w:val="000000"/>
          <w:sz w:val="24"/>
        </w:rPr>
        <w:t xml:space="preserve">（格式，投标时不需填写）</w:t>
      </w:r>
      <w:r>
        <w:rPr>
          <w:color w:val="000000"/>
        </w:rPr>
      </w:r>
      <w:r/>
    </w:p>
    <w:p>
      <w:pPr>
        <w:pStyle w:val="814"/>
        <w:numPr>
          <w:ilvl w:val="0"/>
          <w:numId w:val="0"/>
        </w:numPr>
        <w:rPr>
          <w:rFonts w:hint="eastAsia"/>
          <w:color w:val="000000"/>
          <w:lang w:eastAsia="zh-CN"/>
        </w:rPr>
      </w:pPr>
      <w:r>
        <w:rPr>
          <w:rFonts w:hint="eastAsia"/>
          <w:color w:val="000000"/>
          <w:lang w:eastAsia="zh-CN"/>
        </w:rPr>
      </w:r>
      <w:r/>
    </w:p>
    <w:p>
      <w:pPr>
        <w:pStyle w:val="814"/>
        <w:numPr>
          <w:ilvl w:val="0"/>
          <w:numId w:val="0"/>
        </w:numPr>
        <w:rPr>
          <w:rFonts w:hint="eastAsia"/>
          <w:lang w:eastAsia="zh-CN"/>
        </w:rPr>
      </w:pPr>
      <w:r/>
      <w:bookmarkEnd w:id="135"/>
      <w:r/>
      <w:bookmarkEnd w:id="136"/>
      <w:r/>
      <w:bookmarkEnd w:id="137"/>
      <w:r/>
      <w:bookmarkStart w:id="138" w:name="_Hlt16619350"/>
      <w:r/>
      <w:bookmarkStart w:id="139" w:name="_Toc20823346"/>
      <w:r/>
      <w:bookmarkStart w:id="140" w:name="_Toc120614244"/>
      <w:r/>
      <w:bookmarkStart w:id="141" w:name="_Toc16938590"/>
      <w:r>
        <w:rPr>
          <w:rFonts w:hint="eastAsia"/>
          <w:lang w:eastAsia="zh-CN"/>
        </w:rPr>
      </w:r>
      <w:r/>
    </w:p>
    <w:p>
      <w:pPr>
        <w:pStyle w:val="732"/>
        <w:jc w:val="center"/>
        <w:keepLines w:val="0"/>
        <w:keepNext w:val="0"/>
        <w:pageBreakBefore w:val="0"/>
        <w:spacing w:line="240" w:lineRule="auto"/>
        <w:widowControl w:val="off"/>
        <w:rPr>
          <w:rFonts w:hint="eastAsia" w:ascii="黑体" w:hAnsi="黑体" w:eastAsia="宋体"/>
          <w:b/>
          <w:color w:val="000000"/>
          <w:sz w:val="36"/>
          <w:szCs w:val="36"/>
          <w:lang w:eastAsia="zh-CN"/>
        </w:rPr>
      </w:pPr>
      <w:r>
        <w:rPr>
          <w:rFonts w:hint="eastAsia"/>
          <w:b/>
          <w:bCs/>
          <w:color w:val="000000"/>
          <w:spacing w:val="-11"/>
          <w:sz w:val="36"/>
          <w:szCs w:val="36"/>
          <w:lang w:eastAsia="zh-CN"/>
        </w:rPr>
        <w:t xml:space="preserve">食堂食材粮油类采购配送服务</w:t>
      </w:r>
      <w:r>
        <w:rPr>
          <w:rFonts w:hint="eastAsia"/>
          <w:b/>
          <w:bCs/>
          <w:color w:val="000000"/>
          <w:spacing w:val="-12"/>
          <w:sz w:val="36"/>
          <w:szCs w:val="36"/>
          <w:lang w:eastAsia="zh-CN"/>
        </w:rPr>
        <w:t xml:space="preserve">合作协议</w:t>
      </w:r>
      <w:r>
        <w:rPr>
          <w:rFonts w:hint="eastAsia" w:ascii="黑体" w:hAnsi="黑体" w:eastAsia="宋体"/>
          <w:b/>
          <w:color w:val="000000"/>
          <w:sz w:val="36"/>
          <w:szCs w:val="36"/>
          <w:lang w:eastAsia="zh-CN"/>
        </w:rPr>
      </w:r>
      <w:r/>
    </w:p>
    <w:p>
      <w:pPr>
        <w:pStyle w:val="732"/>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甲方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需方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无锡市第五人民医院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p>
      <w:pPr>
        <w:pStyle w:val="732"/>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乙方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供方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p>
      <w:pPr>
        <w:pStyle w:val="732"/>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根据《中华人民共和国食品安全法》及国家有关规定，确</w:t>
      </w:r>
      <w:r>
        <w:rPr>
          <w:rFonts w:hint="eastAsia" w:ascii="宋体" w:hAnsi="宋体" w:eastAsia="宋体"/>
          <w:color w:val="000000"/>
          <w:sz w:val="24"/>
          <w:szCs w:val="24"/>
          <w:highlight w:val="none"/>
          <w:u w:val="none"/>
        </w:rPr>
        <w:t xml:space="preserve">保医院</w:t>
      </w:r>
      <w:r>
        <w:rPr>
          <w:rFonts w:hint="eastAsia" w:ascii="宋体" w:hAnsi="宋体" w:eastAsia="宋体"/>
          <w:color w:val="000000"/>
          <w:sz w:val="24"/>
          <w:szCs w:val="24"/>
          <w:highlight w:val="none"/>
        </w:rPr>
        <w:t xml:space="preserve">食堂饮食卫生和安全，提高食堂服务功能和质量，防止食物中毒事故发生，本着甲乙双方平等、诚实守信的原则，就乙方向甲方供货事宜达成如下协议，双方必须共同遵守：</w:t>
      </w:r>
      <w:r>
        <w:rPr>
          <w:rFonts w:ascii="宋体" w:hAnsi="宋体" w:eastAsia="宋体"/>
          <w:color w:val="000000"/>
          <w:sz w:val="24"/>
          <w:szCs w:val="24"/>
          <w:highlight w:val="none"/>
        </w:rPr>
      </w:r>
      <w:r/>
    </w:p>
    <w:p>
      <w:pPr>
        <w:pStyle w:val="732"/>
        <w:spacing w:line="30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第一条：采购内容</w:t>
      </w:r>
      <w:r>
        <w:rPr>
          <w:rFonts w:ascii="宋体" w:hAnsi="宋体" w:eastAsia="宋体"/>
          <w:b/>
          <w:bCs/>
          <w:color w:val="000000"/>
          <w:sz w:val="24"/>
          <w:szCs w:val="24"/>
          <w:highlight w:val="none"/>
        </w:rPr>
      </w:r>
      <w:r/>
    </w:p>
    <w:p>
      <w:pPr>
        <w:pStyle w:val="732"/>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乙方向甲方提供</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等</w:t>
      </w:r>
      <w:r>
        <w:rPr>
          <w:rFonts w:hint="eastAsia" w:ascii="宋体" w:hAnsi="宋体" w:eastAsia="宋体"/>
          <w:color w:val="000000"/>
          <w:sz w:val="24"/>
          <w:szCs w:val="24"/>
          <w:highlight w:val="none"/>
        </w:rPr>
        <w:t xml:space="preserve">产品。</w:t>
      </w:r>
      <w:r>
        <w:rPr>
          <w:rFonts w:ascii="宋体" w:hAnsi="宋体" w:eastAsia="宋体"/>
          <w:color w:val="000000"/>
          <w:sz w:val="24"/>
          <w:szCs w:val="24"/>
          <w:highlight w:val="none"/>
        </w:rPr>
      </w:r>
      <w:r/>
    </w:p>
    <w:p>
      <w:pPr>
        <w:pStyle w:val="732"/>
        <w:spacing w:line="30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第二条：合作期限</w:t>
      </w:r>
      <w:r>
        <w:rPr>
          <w:rFonts w:hint="eastAsia" w:ascii="宋体" w:hAnsi="宋体" w:eastAsia="宋体"/>
          <w:b/>
          <w:bCs/>
          <w:color w:val="000000"/>
          <w:sz w:val="24"/>
          <w:szCs w:val="24"/>
          <w:highlight w:val="none"/>
        </w:rPr>
      </w:r>
      <w:r/>
    </w:p>
    <w:p>
      <w:pPr>
        <w:pStyle w:val="732"/>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合作期限为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年，即自</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日起至</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日止。</w:t>
      </w:r>
      <w:r>
        <w:rPr>
          <w:rFonts w:ascii="宋体" w:hAnsi="宋体" w:eastAsia="宋体"/>
          <w:color w:val="000000"/>
          <w:sz w:val="24"/>
          <w:szCs w:val="24"/>
          <w:highlight w:val="none"/>
        </w:rPr>
      </w:r>
      <w:r/>
    </w:p>
    <w:p>
      <w:pPr>
        <w:pStyle w:val="732"/>
        <w:spacing w:line="300" w:lineRule="auto"/>
        <w:rPr>
          <w:rFonts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第三条：批次订货与临时订货</w:t>
      </w:r>
      <w:r>
        <w:rPr>
          <w:rFonts w:ascii="宋体" w:hAnsi="宋体" w:eastAsia="宋体"/>
          <w:color w:val="000000"/>
          <w:sz w:val="24"/>
          <w:szCs w:val="24"/>
          <w:highlight w:val="none"/>
        </w:rPr>
      </w:r>
      <w:r/>
    </w:p>
    <w:p>
      <w:pPr>
        <w:pStyle w:val="732"/>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批次订货：甲方根据需求通过电话、信息或现场方式向乙方订货，于送货日前1天向乙方发出订货单，乙方收到订货单后向甲方确认订货单。</w:t>
      </w:r>
      <w:r>
        <w:rPr>
          <w:rFonts w:ascii="宋体" w:hAnsi="宋体" w:eastAsia="宋体"/>
          <w:color w:val="000000"/>
          <w:sz w:val="24"/>
          <w:szCs w:val="24"/>
          <w:highlight w:val="none"/>
        </w:rPr>
      </w:r>
      <w:r/>
    </w:p>
    <w:p>
      <w:pPr>
        <w:pStyle w:val="732"/>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临时订货：甲方因临时需要，有权在批次订货时间以外临时向乙方订货，订货方式可以是书面方式也可以是口头方式，如果是临时口头订货，乙方在送货时有权要求甲方以书面方式予以确认。</w:t>
      </w:r>
      <w:r>
        <w:rPr>
          <w:rFonts w:ascii="宋体" w:hAnsi="宋体" w:eastAsia="宋体"/>
          <w:color w:val="000000"/>
          <w:sz w:val="24"/>
          <w:szCs w:val="24"/>
          <w:highlight w:val="none"/>
        </w:rPr>
      </w:r>
      <w:r/>
    </w:p>
    <w:p>
      <w:pPr>
        <w:pStyle w:val="1157"/>
        <w:spacing w:line="300" w:lineRule="auto"/>
        <w:rPr>
          <w:rFonts w:ascii="宋体" w:hAnsi="宋体" w:eastAsia="宋体"/>
          <w:b/>
          <w:bCs/>
          <w:color w:val="000000"/>
          <w:sz w:val="24"/>
          <w:highlight w:val="none"/>
        </w:rPr>
      </w:pPr>
      <w:r>
        <w:rPr>
          <w:rFonts w:hint="eastAsia" w:ascii="宋体" w:hAnsi="宋体" w:eastAsia="宋体"/>
          <w:b/>
          <w:bCs/>
          <w:color w:val="000000"/>
          <w:sz w:val="24"/>
          <w:highlight w:val="none"/>
        </w:rPr>
        <w:t xml:space="preserve">第四条 交货及运输</w:t>
      </w:r>
      <w:r>
        <w:rPr>
          <w:rFonts w:ascii="宋体" w:hAnsi="宋体" w:eastAsia="宋体"/>
          <w:b/>
          <w:bCs/>
          <w:color w:val="000000"/>
          <w:sz w:val="24"/>
          <w:highlight w:val="none"/>
        </w:rPr>
      </w:r>
      <w:r/>
    </w:p>
    <w:p>
      <w:pPr>
        <w:pStyle w:val="1157"/>
        <w:ind w:firstLine="48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1、批次订货以订货单为准，临时订货以通知为准。</w:t>
      </w:r>
      <w:r>
        <w:rPr>
          <w:rFonts w:ascii="宋体" w:hAnsi="宋体" w:eastAsia="宋体"/>
          <w:color w:val="000000"/>
          <w:sz w:val="24"/>
          <w:highlight w:val="none"/>
        </w:rPr>
      </w:r>
      <w:r/>
    </w:p>
    <w:p>
      <w:pPr>
        <w:pStyle w:val="1157"/>
        <w:ind w:firstLine="48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2、这批货物的交付地点为：</w:t>
      </w:r>
      <w:r>
        <w:rPr>
          <w:rFonts w:hint="eastAsia" w:ascii="宋体" w:hAnsi="宋体" w:eastAsia="宋体"/>
          <w:color w:val="000000"/>
          <w:sz w:val="24"/>
          <w:highlight w:val="none"/>
          <w:u w:val="single"/>
        </w:rPr>
        <w:t xml:space="preserve"> 甲方食堂内  </w:t>
      </w:r>
      <w:r>
        <w:rPr>
          <w:rFonts w:hint="eastAsia" w:ascii="宋体" w:hAnsi="宋体" w:eastAsia="宋体"/>
          <w:color w:val="000000"/>
          <w:sz w:val="24"/>
          <w:highlight w:val="none"/>
        </w:rPr>
        <w:t xml:space="preserve">。</w:t>
      </w:r>
      <w:r>
        <w:rPr>
          <w:rFonts w:ascii="宋体" w:hAnsi="宋体" w:eastAsia="宋体"/>
          <w:color w:val="000000"/>
          <w:sz w:val="24"/>
          <w:highlight w:val="none"/>
        </w:rPr>
      </w:r>
      <w:r/>
    </w:p>
    <w:p>
      <w:pPr>
        <w:pStyle w:val="1157"/>
        <w:ind w:firstLine="48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3、这批货物的交付方式为：</w:t>
      </w:r>
      <w:r>
        <w:rPr>
          <w:rFonts w:hint="eastAsia" w:ascii="宋体" w:hAnsi="宋体" w:eastAsia="宋体"/>
          <w:color w:val="000000"/>
          <w:sz w:val="24"/>
          <w:highlight w:val="none"/>
          <w:u w:val="single"/>
        </w:rPr>
        <w:t xml:space="preserve"> 乙方负责运输 </w:t>
      </w:r>
      <w:r>
        <w:rPr>
          <w:rFonts w:hint="eastAsia" w:ascii="宋体" w:hAnsi="宋体" w:eastAsia="宋体"/>
          <w:color w:val="000000"/>
          <w:sz w:val="24"/>
          <w:highlight w:val="none"/>
        </w:rPr>
        <w:t xml:space="preserve"> 。</w:t>
      </w:r>
      <w:r>
        <w:rPr>
          <w:rFonts w:ascii="宋体" w:hAnsi="宋体" w:eastAsia="宋体"/>
          <w:color w:val="000000"/>
          <w:sz w:val="24"/>
          <w:highlight w:val="none"/>
        </w:rPr>
      </w:r>
      <w:r/>
    </w:p>
    <w:p>
      <w:pPr>
        <w:pStyle w:val="1157"/>
        <w:ind w:firstLine="48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4、由</w:t>
      </w:r>
      <w:r>
        <w:rPr>
          <w:rFonts w:hint="eastAsia" w:ascii="宋体" w:hAnsi="宋体" w:eastAsia="宋体"/>
          <w:color w:val="000000"/>
          <w:sz w:val="24"/>
          <w:highlight w:val="none"/>
          <w:u w:val="single"/>
        </w:rPr>
        <w:t xml:space="preserve"> 乙方 </w:t>
      </w:r>
      <w:r>
        <w:rPr>
          <w:rFonts w:hint="eastAsia" w:ascii="宋体" w:hAnsi="宋体" w:eastAsia="宋体"/>
          <w:color w:val="000000"/>
          <w:sz w:val="24"/>
          <w:highlight w:val="none"/>
        </w:rPr>
        <w:t xml:space="preserve">承担全部运输及装卸费用（运送至双方约定地点）。</w:t>
      </w:r>
      <w:r>
        <w:rPr>
          <w:rFonts w:ascii="宋体" w:hAnsi="宋体" w:eastAsia="宋体"/>
          <w:color w:val="000000"/>
          <w:sz w:val="24"/>
          <w:highlight w:val="none"/>
        </w:rPr>
      </w:r>
      <w:r/>
    </w:p>
    <w:p>
      <w:pPr>
        <w:pStyle w:val="1157"/>
        <w:ind w:firstLine="48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5、乙方必须将合法有效的营业执照、食品卫生许可证等原件送甲方查验，将上述证件的复印件一并交甲方备案。</w:t>
      </w:r>
      <w:r>
        <w:rPr>
          <w:rFonts w:ascii="宋体" w:hAnsi="宋体" w:eastAsia="宋体"/>
          <w:color w:val="000000"/>
          <w:sz w:val="24"/>
          <w:highlight w:val="none"/>
        </w:rPr>
      </w:r>
      <w:r/>
    </w:p>
    <w:p>
      <w:pPr>
        <w:pStyle w:val="1157"/>
        <w:ind w:firstLine="48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6、乙方交付货物的同时，应向甲方交付下述必要的文件：检验检疫部门出具的质量合格的报告单等资料，该文件均视为乙方所交付货物的一部分。</w:t>
      </w:r>
      <w:r>
        <w:rPr>
          <w:rFonts w:ascii="宋体" w:hAnsi="宋体" w:eastAsia="宋体"/>
          <w:color w:val="000000"/>
          <w:sz w:val="24"/>
          <w:highlight w:val="none"/>
        </w:rPr>
      </w:r>
      <w:r/>
    </w:p>
    <w:p>
      <w:pPr>
        <w:pStyle w:val="732"/>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7、禁止下列食品送入食堂</w:t>
      </w:r>
      <w:r>
        <w:rPr>
          <w:rFonts w:ascii="宋体" w:hAnsi="宋体" w:eastAsia="宋体"/>
          <w:color w:val="000000"/>
          <w:sz w:val="24"/>
          <w:szCs w:val="24"/>
          <w:highlight w:val="none"/>
        </w:rPr>
      </w:r>
      <w:r/>
    </w:p>
    <w:p>
      <w:pPr>
        <w:pStyle w:val="732"/>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腐烂变质、油脂酸败、</w:t>
      </w:r>
      <w:r>
        <w:rPr>
          <w:rFonts w:hint="eastAsia" w:ascii="宋体" w:hAnsi="宋体" w:eastAsia="宋体"/>
          <w:color w:val="000000"/>
          <w:sz w:val="24"/>
          <w:szCs w:val="24"/>
          <w:highlight w:val="none"/>
          <w:lang w:eastAsia="zh-CN"/>
        </w:rPr>
        <w:t xml:space="preserve">霉变</w:t>
      </w:r>
      <w:r>
        <w:rPr>
          <w:rFonts w:hint="eastAsia" w:ascii="宋体" w:hAnsi="宋体" w:eastAsia="宋体"/>
          <w:color w:val="000000"/>
          <w:sz w:val="24"/>
          <w:szCs w:val="24"/>
          <w:highlight w:val="none"/>
        </w:rPr>
        <w:t xml:space="preserve">、生虫、污秽不洁、混有异物或其他感官性状异常可能对人体健康有害的；</w:t>
      </w:r>
      <w:r>
        <w:rPr>
          <w:rFonts w:ascii="宋体" w:hAnsi="宋体" w:eastAsia="宋体"/>
          <w:color w:val="000000"/>
          <w:sz w:val="24"/>
          <w:szCs w:val="24"/>
          <w:highlight w:val="none"/>
        </w:rPr>
      </w:r>
      <w:r/>
    </w:p>
    <w:p>
      <w:pPr>
        <w:pStyle w:val="732"/>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含有毒、有害物质或微生物毒素含量超过国家限定标准的；</w:t>
      </w:r>
      <w:r>
        <w:rPr>
          <w:rFonts w:ascii="宋体" w:hAnsi="宋体" w:eastAsia="宋体"/>
          <w:color w:val="000000"/>
          <w:sz w:val="24"/>
          <w:szCs w:val="24"/>
          <w:highlight w:val="none"/>
        </w:rPr>
      </w:r>
      <w:r/>
    </w:p>
    <w:p>
      <w:pPr>
        <w:pStyle w:val="732"/>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掺假、掺杂、伪造、影响营养、卫生的含有未经国务院卫生行政部门批准使用的添加剂，农药</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残留</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的；</w:t>
      </w:r>
      <w:r>
        <w:rPr>
          <w:rFonts w:ascii="宋体" w:hAnsi="宋体" w:eastAsia="宋体"/>
          <w:color w:val="000000"/>
          <w:sz w:val="24"/>
          <w:szCs w:val="24"/>
          <w:highlight w:val="none"/>
        </w:rPr>
      </w:r>
      <w:r/>
    </w:p>
    <w:p>
      <w:pPr>
        <w:pStyle w:val="732"/>
        <w:ind w:firstLine="480"/>
        <w:spacing w:line="30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8、价格确定</w:t>
      </w:r>
      <w:r>
        <w:rPr>
          <w:rFonts w:hint="eastAsia" w:ascii="宋体" w:hAnsi="宋体" w:eastAsia="宋体"/>
          <w:color w:val="000000"/>
          <w:sz w:val="24"/>
          <w:szCs w:val="24"/>
          <w:highlight w:val="none"/>
        </w:rPr>
      </w:r>
      <w:r/>
    </w:p>
    <w:p>
      <w:pPr>
        <w:pStyle w:val="760"/>
        <w:ind w:firstLine="480"/>
        <w:spacing w:line="460" w:lineRule="exact"/>
        <w:rPr>
          <w:rFonts w:ascii="宋体" w:hAnsi="宋体" w:eastAsia="宋体"/>
          <w:bCs/>
          <w:color w:val="000000"/>
          <w:highlight w:val="none"/>
        </w:rPr>
      </w:pPr>
      <w:r>
        <w:rPr>
          <w:rFonts w:hint="eastAsia" w:ascii="宋体" w:hAnsi="宋体" w:eastAsia="宋体"/>
          <w:bCs/>
          <w:color w:val="000000"/>
          <w:sz w:val="24"/>
          <w:szCs w:val="24"/>
          <w:highlight w:val="none"/>
        </w:rPr>
        <w:t xml:space="preserve">（1）如合同期内价格上浮或下降在5%以内，不作价格调整。</w:t>
      </w:r>
      <w:r>
        <w:rPr>
          <w:rFonts w:ascii="宋体" w:hAnsi="宋体" w:eastAsia="宋体"/>
          <w:bCs/>
          <w:color w:val="000000"/>
          <w:highlight w:val="none"/>
        </w:rPr>
      </w:r>
      <w:r/>
    </w:p>
    <w:p>
      <w:pPr>
        <w:pStyle w:val="732"/>
        <w:ind w:firstLine="480"/>
        <w:spacing w:line="300" w:lineRule="auto"/>
        <w:rPr>
          <w:rFonts w:ascii="宋体" w:hAnsi="宋体" w:eastAsia="宋体"/>
          <w:b/>
          <w:bCs/>
          <w:color w:val="000000"/>
          <w:sz w:val="24"/>
          <w:szCs w:val="24"/>
          <w:highlight w:val="none"/>
        </w:rPr>
      </w:pPr>
      <w:r>
        <w:rPr>
          <w:rFonts w:hint="eastAsia" w:ascii="宋体" w:hAnsi="宋体" w:eastAsia="宋体"/>
          <w:bCs/>
          <w:color w:val="000000"/>
          <w:sz w:val="24"/>
          <w:szCs w:val="24"/>
          <w:highlight w:val="none"/>
        </w:rPr>
        <w:t xml:space="preserve">（2）如合同期内价格上浮超出5%幅度，并持续一周以上时间的，中标方向</w:t>
      </w:r>
      <w:r>
        <w:rPr>
          <w:rFonts w:hint="eastAsia" w:ascii="宋体" w:hAnsi="宋体" w:eastAsia="宋体"/>
          <w:color w:val="000000"/>
          <w:sz w:val="24"/>
          <w:szCs w:val="24"/>
          <w:highlight w:val="none"/>
          <w:u w:val="none"/>
        </w:rPr>
        <w:t xml:space="preserve">医院</w:t>
      </w:r>
      <w:r>
        <w:rPr>
          <w:rFonts w:hint="eastAsia" w:ascii="宋体" w:hAnsi="宋体" w:eastAsia="宋体"/>
          <w:bCs/>
          <w:color w:val="000000"/>
          <w:sz w:val="24"/>
          <w:szCs w:val="24"/>
          <w:highlight w:val="none"/>
        </w:rPr>
        <w:t xml:space="preserve">定价小组提交调价申请，协商调整价格。如合同期内价格下降超出5%幅度，并持续一周以上时间的，</w:t>
      </w:r>
      <w:r>
        <w:rPr>
          <w:rFonts w:hint="eastAsia" w:ascii="宋体" w:hAnsi="宋体" w:eastAsia="宋体"/>
          <w:color w:val="000000"/>
          <w:sz w:val="24"/>
          <w:szCs w:val="24"/>
          <w:highlight w:val="none"/>
          <w:u w:val="none"/>
        </w:rPr>
        <w:t xml:space="preserve">医院</w:t>
      </w:r>
      <w:r>
        <w:rPr>
          <w:rFonts w:hint="eastAsia" w:ascii="宋体" w:hAnsi="宋体" w:eastAsia="宋体"/>
          <w:bCs/>
          <w:color w:val="000000"/>
          <w:sz w:val="24"/>
          <w:szCs w:val="24"/>
          <w:highlight w:val="none"/>
        </w:rPr>
        <w:t xml:space="preserve">定价小组可提出协商调整价格，并订立补充合同执</w:t>
      </w:r>
      <w:r>
        <w:rPr>
          <w:rFonts w:ascii="宋体" w:hAnsi="宋体" w:eastAsia="宋体"/>
          <w:b/>
          <w:bCs/>
          <w:color w:val="000000"/>
          <w:sz w:val="24"/>
          <w:szCs w:val="24"/>
          <w:highlight w:val="none"/>
        </w:rPr>
      </w:r>
      <w:r/>
    </w:p>
    <w:p>
      <w:pPr>
        <w:pStyle w:val="732"/>
        <w:spacing w:line="30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第五条：付款方式</w:t>
      </w:r>
      <w:r>
        <w:rPr>
          <w:rFonts w:ascii="宋体" w:hAnsi="宋体" w:eastAsia="宋体"/>
          <w:b/>
          <w:bCs/>
          <w:color w:val="000000"/>
          <w:sz w:val="24"/>
          <w:szCs w:val="24"/>
          <w:highlight w:val="none"/>
        </w:rPr>
      </w:r>
      <w:r/>
    </w:p>
    <w:p>
      <w:pPr>
        <w:pStyle w:val="732"/>
        <w:spacing w:line="30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按月支付，以实际供货量进行结算。供货后无质量问题，结合考核情况，</w:t>
      </w:r>
      <w:r>
        <w:rPr>
          <w:rFonts w:hint="eastAsia" w:ascii="宋体" w:hAnsi="宋体" w:eastAsia="宋体"/>
          <w:b w:val="0"/>
          <w:bCs w:val="0"/>
          <w:color w:val="000000"/>
          <w:sz w:val="24"/>
          <w:szCs w:val="24"/>
          <w:highlight w:val="none"/>
          <w:lang w:val="en-US" w:eastAsia="zh-CN"/>
        </w:rPr>
        <w:t xml:space="preserve">乙方</w:t>
      </w:r>
      <w:r>
        <w:rPr>
          <w:rFonts w:hint="eastAsia" w:ascii="宋体" w:hAnsi="宋体" w:eastAsia="宋体"/>
          <w:b w:val="0"/>
          <w:bCs w:val="0"/>
          <w:color w:val="000000"/>
          <w:sz w:val="24"/>
          <w:szCs w:val="24"/>
          <w:highlight w:val="none"/>
        </w:rPr>
        <w:t xml:space="preserve">开具正规发票，</w:t>
      </w:r>
      <w:r>
        <w:rPr>
          <w:rFonts w:hint="eastAsia" w:ascii="宋体" w:hAnsi="宋体" w:eastAsia="宋体"/>
          <w:b w:val="0"/>
          <w:bCs w:val="0"/>
          <w:color w:val="000000"/>
          <w:sz w:val="24"/>
          <w:szCs w:val="24"/>
          <w:highlight w:val="none"/>
          <w:lang w:val="en-US" w:eastAsia="zh-CN"/>
        </w:rPr>
        <w:t xml:space="preserve">甲方</w:t>
      </w:r>
      <w:r>
        <w:rPr>
          <w:rFonts w:hint="eastAsia" w:ascii="宋体" w:hAnsi="宋体" w:eastAsia="宋体"/>
          <w:b w:val="0"/>
          <w:bCs w:val="0"/>
          <w:color w:val="000000"/>
          <w:sz w:val="24"/>
          <w:szCs w:val="24"/>
          <w:highlight w:val="none"/>
        </w:rPr>
        <w:t xml:space="preserve">根据医院审批流程和支付账期进行支付。发票出票单位名称必须和</w:t>
      </w:r>
      <w:r>
        <w:rPr>
          <w:rFonts w:hint="eastAsia" w:ascii="宋体" w:hAnsi="宋体" w:eastAsia="宋体"/>
          <w:b w:val="0"/>
          <w:bCs w:val="0"/>
          <w:color w:val="000000"/>
          <w:sz w:val="24"/>
          <w:szCs w:val="24"/>
          <w:highlight w:val="none"/>
          <w:lang w:val="en-US" w:eastAsia="zh-CN"/>
        </w:rPr>
        <w:t xml:space="preserve">中标</w:t>
      </w:r>
      <w:r>
        <w:rPr>
          <w:rFonts w:hint="eastAsia" w:ascii="宋体" w:hAnsi="宋体" w:eastAsia="宋体"/>
          <w:b w:val="0"/>
          <w:bCs w:val="0"/>
          <w:color w:val="000000"/>
          <w:sz w:val="24"/>
          <w:szCs w:val="24"/>
          <w:highlight w:val="none"/>
        </w:rPr>
        <w:t xml:space="preserve">供应商单位名称保持一致，否则不予结算，</w:t>
      </w:r>
      <w:r>
        <w:rPr>
          <w:rFonts w:hint="eastAsia" w:ascii="宋体" w:hAnsi="宋体" w:eastAsia="宋体"/>
          <w:b w:val="0"/>
          <w:bCs w:val="0"/>
          <w:color w:val="000000"/>
          <w:sz w:val="24"/>
          <w:szCs w:val="24"/>
          <w:highlight w:val="none"/>
          <w:lang w:val="en-US" w:eastAsia="zh-CN"/>
        </w:rPr>
        <w:t xml:space="preserve">甲方</w:t>
      </w:r>
      <w:r>
        <w:rPr>
          <w:rFonts w:hint="eastAsia" w:ascii="宋体" w:hAnsi="宋体" w:eastAsia="宋体"/>
          <w:b w:val="0"/>
          <w:bCs w:val="0"/>
          <w:color w:val="000000"/>
          <w:sz w:val="24"/>
          <w:szCs w:val="24"/>
          <w:highlight w:val="none"/>
        </w:rPr>
        <w:t xml:space="preserve">可立即终止合同，所有经济和法律责任由</w:t>
      </w:r>
      <w:r>
        <w:rPr>
          <w:rFonts w:hint="eastAsia" w:ascii="宋体" w:hAnsi="宋体" w:eastAsia="宋体"/>
          <w:b w:val="0"/>
          <w:bCs w:val="0"/>
          <w:color w:val="000000"/>
          <w:sz w:val="24"/>
          <w:szCs w:val="24"/>
          <w:highlight w:val="none"/>
          <w:lang w:val="en-US" w:eastAsia="zh-CN"/>
        </w:rPr>
        <w:t xml:space="preserve">乙方</w:t>
      </w:r>
      <w:r>
        <w:rPr>
          <w:rFonts w:hint="eastAsia" w:ascii="宋体" w:hAnsi="宋体" w:eastAsia="宋体"/>
          <w:b w:val="0"/>
          <w:bCs w:val="0"/>
          <w:color w:val="000000"/>
          <w:sz w:val="24"/>
          <w:szCs w:val="24"/>
          <w:highlight w:val="none"/>
        </w:rPr>
        <w:t xml:space="preserve">承担。</w:t>
      </w:r>
      <w:r>
        <w:rPr>
          <w:rFonts w:hint="eastAsia" w:ascii="宋体" w:hAnsi="宋体" w:eastAsia="宋体"/>
          <w:b w:val="0"/>
          <w:bCs w:val="0"/>
          <w:color w:val="000000"/>
          <w:sz w:val="24"/>
          <w:szCs w:val="24"/>
          <w:highlight w:val="none"/>
        </w:rPr>
      </w:r>
      <w:r/>
    </w:p>
    <w:p>
      <w:pPr>
        <w:pStyle w:val="732"/>
        <w:spacing w:line="30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履约保证金的缴纳和退付：</w:t>
      </w:r>
      <w:r>
        <w:rPr>
          <w:rFonts w:hint="eastAsia" w:ascii="宋体" w:hAnsi="宋体" w:eastAsia="宋体"/>
          <w:b w:val="0"/>
          <w:bCs w:val="0"/>
          <w:color w:val="000000"/>
          <w:sz w:val="24"/>
          <w:szCs w:val="24"/>
          <w:highlight w:val="none"/>
        </w:rPr>
      </w:r>
      <w:r/>
    </w:p>
    <w:p>
      <w:pPr>
        <w:pStyle w:val="732"/>
        <w:spacing w:line="30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本项目是/否向采购人缴纳履约保证金</w:t>
      </w:r>
      <w:r>
        <w:rPr>
          <w:rFonts w:hint="eastAsia" w:ascii="宋体" w:hAnsi="宋体" w:eastAsia="宋体"/>
          <w:b w:val="0"/>
          <w:bCs w:val="0"/>
          <w:color w:val="000000"/>
          <w:sz w:val="24"/>
          <w:szCs w:val="24"/>
          <w:highlight w:val="none"/>
          <w:u w:val="single"/>
        </w:rPr>
        <w:t xml:space="preserve">：     。</w:t>
      </w:r>
      <w:r>
        <w:rPr>
          <w:rFonts w:hint="eastAsia" w:ascii="宋体" w:hAnsi="宋体" w:eastAsia="宋体"/>
          <w:b w:val="0"/>
          <w:bCs w:val="0"/>
          <w:color w:val="000000"/>
          <w:sz w:val="24"/>
          <w:szCs w:val="24"/>
          <w:highlight w:val="none"/>
        </w:rPr>
      </w:r>
      <w:r/>
    </w:p>
    <w:p>
      <w:pPr>
        <w:pStyle w:val="732"/>
        <w:spacing w:line="300" w:lineRule="auto"/>
        <w:rPr>
          <w:rFonts w:hint="eastAsia"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rPr>
        <w:t xml:space="preserve">履约保证金缴纳金额</w:t>
      </w:r>
      <w:r>
        <w:rPr>
          <w:rFonts w:hint="eastAsia" w:ascii="宋体" w:hAnsi="宋体" w:eastAsia="宋体"/>
          <w:b w:val="0"/>
          <w:bCs w:val="0"/>
          <w:color w:val="000000"/>
          <w:sz w:val="24"/>
          <w:szCs w:val="24"/>
          <w:highlight w:val="none"/>
          <w:u w:val="single"/>
          <w:lang w:val="en-US" w:eastAsia="zh-CN"/>
        </w:rPr>
        <w:t xml:space="preserve">         </w:t>
      </w:r>
      <w:r>
        <w:rPr>
          <w:rFonts w:hint="eastAsia" w:ascii="宋体" w:hAnsi="宋体" w:eastAsia="宋体"/>
          <w:b w:val="0"/>
          <w:bCs w:val="0"/>
          <w:color w:val="000000"/>
          <w:sz w:val="24"/>
          <w:szCs w:val="24"/>
          <w:highlight w:val="none"/>
          <w:u w:val="single"/>
        </w:rPr>
        <w:t xml:space="preserve">元</w:t>
      </w:r>
      <w:r>
        <w:rPr>
          <w:rFonts w:hint="eastAsia" w:ascii="宋体" w:hAnsi="宋体" w:eastAsia="宋体"/>
          <w:b w:val="0"/>
          <w:bCs w:val="0"/>
          <w:color w:val="000000"/>
          <w:sz w:val="24"/>
          <w:szCs w:val="24"/>
          <w:highlight w:val="none"/>
          <w:u w:val="single"/>
          <w:lang w:eastAsia="zh-CN"/>
        </w:rPr>
        <w:t xml:space="preserve">。</w:t>
      </w:r>
      <w:r>
        <w:rPr>
          <w:rFonts w:hint="eastAsia" w:ascii="宋体" w:hAnsi="宋体" w:eastAsia="宋体"/>
          <w:b w:val="0"/>
          <w:bCs w:val="0"/>
          <w:color w:val="000000"/>
          <w:sz w:val="24"/>
          <w:szCs w:val="24"/>
          <w:highlight w:val="none"/>
          <w:lang w:eastAsia="zh-CN"/>
        </w:rPr>
      </w:r>
      <w:r/>
    </w:p>
    <w:p>
      <w:pPr>
        <w:pStyle w:val="732"/>
        <w:spacing w:line="30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履约保证金的缴纳时间：</w:t>
      </w:r>
      <w:r>
        <w:rPr>
          <w:rFonts w:hint="eastAsia" w:ascii="宋体" w:hAnsi="宋体" w:eastAsia="宋体"/>
          <w:b w:val="0"/>
          <w:bCs w:val="0"/>
          <w:color w:val="000000"/>
          <w:sz w:val="24"/>
          <w:szCs w:val="24"/>
          <w:highlight w:val="none"/>
          <w:u w:val="single"/>
          <w:lang w:val="en-US" w:eastAsia="zh-CN"/>
        </w:rPr>
        <w:t xml:space="preserve">      </w:t>
      </w:r>
      <w:r>
        <w:rPr>
          <w:rFonts w:hint="eastAsia" w:ascii="宋体" w:hAnsi="宋体" w:eastAsia="宋体"/>
          <w:b w:val="0"/>
          <w:bCs w:val="0"/>
          <w:color w:val="000000"/>
          <w:sz w:val="24"/>
          <w:szCs w:val="24"/>
          <w:highlight w:val="none"/>
        </w:rPr>
        <w:t xml:space="preserve">，缴纳形式</w:t>
      </w:r>
      <w:r>
        <w:rPr>
          <w:rFonts w:hint="eastAsia" w:ascii="宋体" w:hAnsi="宋体" w:eastAsia="宋体"/>
          <w:b w:val="0"/>
          <w:bCs w:val="0"/>
          <w:color w:val="000000"/>
          <w:sz w:val="24"/>
          <w:szCs w:val="24"/>
          <w:highlight w:val="none"/>
          <w:u w:val="none"/>
        </w:rPr>
        <w:t xml:space="preserve">：</w:t>
      </w:r>
      <w:r>
        <w:rPr>
          <w:rFonts w:hint="eastAsia" w:ascii="宋体" w:hAnsi="宋体" w:eastAsia="宋体"/>
          <w:b w:val="0"/>
          <w:bCs w:val="0"/>
          <w:color w:val="000000"/>
          <w:sz w:val="24"/>
          <w:szCs w:val="24"/>
          <w:highlight w:val="none"/>
          <w:u w:val="single"/>
          <w:lang w:val="en-US" w:eastAsia="zh-CN"/>
        </w:rPr>
        <w:t xml:space="preserve">          </w:t>
      </w:r>
      <w:r>
        <w:rPr>
          <w:rFonts w:hint="eastAsia" w:ascii="宋体" w:hAnsi="宋体" w:eastAsia="宋体"/>
          <w:b w:val="0"/>
          <w:bCs w:val="0"/>
          <w:color w:val="000000"/>
          <w:sz w:val="24"/>
          <w:szCs w:val="24"/>
          <w:highlight w:val="none"/>
        </w:rPr>
        <w:t xml:space="preserve">。</w:t>
      </w:r>
      <w:r>
        <w:rPr>
          <w:rFonts w:hint="eastAsia" w:ascii="宋体" w:hAnsi="宋体" w:eastAsia="宋体"/>
          <w:b w:val="0"/>
          <w:bCs w:val="0"/>
          <w:color w:val="000000"/>
          <w:sz w:val="24"/>
          <w:szCs w:val="24"/>
          <w:highlight w:val="none"/>
        </w:rPr>
      </w:r>
      <w:r/>
    </w:p>
    <w:p>
      <w:pPr>
        <w:pStyle w:val="732"/>
        <w:spacing w:line="30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履约保证金的退付时间：</w:t>
      </w:r>
      <w:r>
        <w:rPr>
          <w:rFonts w:hint="eastAsia" w:ascii="宋体" w:hAnsi="宋体" w:eastAsia="宋体"/>
          <w:b w:val="0"/>
          <w:bCs w:val="0"/>
          <w:color w:val="000000"/>
          <w:sz w:val="24"/>
          <w:szCs w:val="24"/>
          <w:highlight w:val="none"/>
          <w:u w:val="single"/>
          <w:lang w:val="en-US" w:eastAsia="zh-CN"/>
        </w:rPr>
        <w:t xml:space="preserve">       </w:t>
      </w:r>
      <w:r>
        <w:rPr>
          <w:rFonts w:hint="eastAsia" w:ascii="宋体" w:hAnsi="宋体" w:eastAsia="宋体"/>
          <w:b w:val="0"/>
          <w:bCs w:val="0"/>
          <w:color w:val="000000"/>
          <w:sz w:val="24"/>
          <w:szCs w:val="24"/>
          <w:highlight w:val="none"/>
        </w:rPr>
        <w:t xml:space="preserve">，退付办法：</w:t>
      </w:r>
      <w:r>
        <w:rPr>
          <w:rFonts w:hint="eastAsia" w:ascii="宋体" w:hAnsi="宋体" w:eastAsia="宋体"/>
          <w:b w:val="0"/>
          <w:bCs w:val="0"/>
          <w:color w:val="000000"/>
          <w:sz w:val="24"/>
          <w:szCs w:val="24"/>
          <w:highlight w:val="none"/>
          <w:u w:val="single"/>
          <w:lang w:val="en-US" w:eastAsia="zh-CN"/>
        </w:rPr>
        <w:t xml:space="preserve">          </w:t>
      </w:r>
      <w:r>
        <w:rPr>
          <w:rFonts w:hint="eastAsia" w:ascii="宋体" w:hAnsi="宋体" w:eastAsia="宋体"/>
          <w:b w:val="0"/>
          <w:bCs w:val="0"/>
          <w:color w:val="000000"/>
          <w:sz w:val="24"/>
          <w:szCs w:val="24"/>
          <w:highlight w:val="none"/>
        </w:rPr>
        <w:t xml:space="preserve">。</w:t>
      </w:r>
      <w:r>
        <w:rPr>
          <w:rFonts w:hint="eastAsia" w:ascii="宋体" w:hAnsi="宋体" w:eastAsia="宋体"/>
          <w:b w:val="0"/>
          <w:bCs w:val="0"/>
          <w:color w:val="000000"/>
          <w:sz w:val="24"/>
          <w:szCs w:val="24"/>
          <w:highlight w:val="none"/>
        </w:rPr>
      </w:r>
      <w:r/>
    </w:p>
    <w:p>
      <w:pPr>
        <w:pStyle w:val="732"/>
        <w:spacing w:line="30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履约保证金不予退还的情形：</w:t>
      </w:r>
      <w:r>
        <w:rPr>
          <w:rFonts w:hint="eastAsia" w:ascii="宋体" w:hAnsi="宋体" w:eastAsia="宋体"/>
          <w:b w:val="0"/>
          <w:bCs w:val="0"/>
          <w:color w:val="000000"/>
          <w:sz w:val="24"/>
          <w:szCs w:val="24"/>
          <w:highlight w:val="none"/>
          <w:u w:val="single"/>
          <w:lang w:val="en-US" w:eastAsia="zh-CN"/>
        </w:rPr>
        <w:t xml:space="preserve">             </w:t>
      </w:r>
      <w:r>
        <w:rPr>
          <w:rFonts w:hint="eastAsia" w:ascii="宋体" w:hAnsi="宋体" w:eastAsia="宋体"/>
          <w:b w:val="0"/>
          <w:bCs w:val="0"/>
          <w:color w:val="000000"/>
          <w:sz w:val="24"/>
          <w:szCs w:val="24"/>
          <w:highlight w:val="none"/>
        </w:rPr>
        <w:t xml:space="preserve">。</w:t>
      </w:r>
      <w:r>
        <w:rPr>
          <w:rFonts w:hint="eastAsia" w:ascii="宋体" w:hAnsi="宋体" w:eastAsia="宋体"/>
          <w:b w:val="0"/>
          <w:bCs w:val="0"/>
          <w:color w:val="000000"/>
          <w:sz w:val="24"/>
          <w:szCs w:val="24"/>
          <w:highlight w:val="none"/>
        </w:rPr>
      </w:r>
      <w:r/>
    </w:p>
    <w:p>
      <w:pPr>
        <w:pStyle w:val="732"/>
        <w:spacing w:line="30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逾期退还履约保证金的违约责任：</w:t>
      </w:r>
      <w:r>
        <w:rPr>
          <w:rFonts w:hint="eastAsia" w:ascii="宋体" w:hAnsi="宋体" w:eastAsia="宋体"/>
          <w:b w:val="0"/>
          <w:bCs w:val="0"/>
          <w:color w:val="000000"/>
          <w:sz w:val="24"/>
          <w:szCs w:val="24"/>
          <w:highlight w:val="none"/>
          <w:u w:val="single"/>
          <w:lang w:val="en-US" w:eastAsia="zh-CN"/>
        </w:rPr>
        <w:t xml:space="preserve">          </w:t>
      </w:r>
      <w:r>
        <w:rPr>
          <w:rFonts w:hint="eastAsia" w:ascii="宋体" w:hAnsi="宋体" w:eastAsia="宋体"/>
          <w:b w:val="0"/>
          <w:bCs w:val="0"/>
          <w:color w:val="000000"/>
          <w:sz w:val="24"/>
          <w:szCs w:val="24"/>
          <w:highlight w:val="none"/>
        </w:rPr>
        <w:t xml:space="preserve">。</w:t>
      </w:r>
      <w:r>
        <w:rPr>
          <w:rFonts w:hint="eastAsia" w:ascii="宋体" w:hAnsi="宋体" w:eastAsia="宋体"/>
          <w:b w:val="0"/>
          <w:bCs w:val="0"/>
          <w:color w:val="000000"/>
          <w:sz w:val="24"/>
          <w:szCs w:val="24"/>
          <w:highlight w:val="none"/>
        </w:rPr>
      </w:r>
      <w:r/>
    </w:p>
    <w:p>
      <w:pPr>
        <w:pStyle w:val="732"/>
        <w:spacing w:line="30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第六条：突发食品卫生事件</w:t>
      </w:r>
      <w:r>
        <w:rPr>
          <w:rFonts w:ascii="宋体" w:hAnsi="宋体" w:eastAsia="宋体"/>
          <w:b/>
          <w:bCs/>
          <w:color w:val="000000"/>
          <w:sz w:val="24"/>
          <w:szCs w:val="24"/>
          <w:highlight w:val="none"/>
        </w:rPr>
      </w:r>
      <w:r/>
    </w:p>
    <w:p>
      <w:pPr>
        <w:pStyle w:val="732"/>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保证供给甲方的货物卫生与安全是乙方的义务和责任，乙方应尽其可能履行义务和责任。如</w:t>
      </w:r>
      <w:r>
        <w:rPr>
          <w:rFonts w:hint="eastAsia" w:ascii="宋体" w:hAnsi="宋体" w:eastAsia="宋体"/>
          <w:color w:val="000000"/>
          <w:sz w:val="24"/>
          <w:szCs w:val="24"/>
          <w:highlight w:val="none"/>
          <w:lang w:eastAsia="zh-CN"/>
        </w:rPr>
        <w:t xml:space="preserve">因</w:t>
      </w:r>
      <w:r>
        <w:rPr>
          <w:rFonts w:hint="eastAsia" w:ascii="宋体" w:hAnsi="宋体" w:eastAsia="宋体"/>
          <w:color w:val="000000"/>
          <w:sz w:val="24"/>
          <w:szCs w:val="24"/>
          <w:highlight w:val="none"/>
        </w:rPr>
        <w:t xml:space="preserve">乙方提供食品原材料不符合卫生安全标准而导致突发食品卫生事件，由乙方承担全部责任。</w:t>
      </w:r>
      <w:r>
        <w:rPr>
          <w:rFonts w:ascii="宋体" w:hAnsi="宋体" w:eastAsia="宋体"/>
          <w:color w:val="000000"/>
          <w:sz w:val="24"/>
          <w:szCs w:val="24"/>
          <w:highlight w:val="none"/>
        </w:rPr>
      </w:r>
      <w:r/>
    </w:p>
    <w:p>
      <w:pPr>
        <w:pStyle w:val="732"/>
        <w:ind w:firstLine="480"/>
        <w:spacing w:line="30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当发生非乙方原因导致的突发食品卫生事件时，甲乙双方各自承担损失，但因乙方能尽到而未尽到责任的，乙方应承担违约责任。</w:t>
      </w:r>
      <w:r>
        <w:rPr>
          <w:rFonts w:ascii="宋体" w:hAnsi="宋体" w:eastAsia="宋体"/>
          <w:color w:val="000000"/>
          <w:sz w:val="24"/>
          <w:szCs w:val="24"/>
          <w:highlight w:val="none"/>
        </w:rPr>
      </w:r>
      <w:r/>
    </w:p>
    <w:p>
      <w:pPr>
        <w:pStyle w:val="1157"/>
        <w:spacing w:line="300" w:lineRule="auto"/>
        <w:rPr>
          <w:rFonts w:ascii="宋体" w:hAnsi="宋体" w:eastAsia="宋体"/>
          <w:b/>
          <w:bCs/>
          <w:color w:val="000000"/>
          <w:sz w:val="24"/>
          <w:highlight w:val="none"/>
        </w:rPr>
      </w:pPr>
      <w:r>
        <w:rPr>
          <w:rFonts w:hint="eastAsia" w:ascii="宋体" w:hAnsi="宋体" w:eastAsia="宋体"/>
          <w:b/>
          <w:bCs/>
          <w:color w:val="000000"/>
          <w:sz w:val="24"/>
          <w:highlight w:val="none"/>
        </w:rPr>
        <w:t xml:space="preserve">第七条 违约责任</w:t>
      </w:r>
      <w:r>
        <w:rPr>
          <w:rFonts w:ascii="宋体" w:hAnsi="宋体" w:eastAsia="宋体"/>
          <w:b/>
          <w:bCs/>
          <w:color w:val="000000"/>
          <w:sz w:val="24"/>
          <w:highlight w:val="none"/>
        </w:rPr>
      </w:r>
      <w:r/>
    </w:p>
    <w:p>
      <w:pPr>
        <w:pStyle w:val="1157"/>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1、乙方提供的产品质量不符合协议约定的质量标准，甲方有权立即退货，乙方应在甲方限定的期限内予以退换，由此产生的费用由乙方承担，同时承担甲方由此受到的损失。一个月内退换货超过两次的，甲方可解除合同。</w:t>
      </w:r>
      <w:r>
        <w:rPr>
          <w:rFonts w:ascii="宋体" w:hAnsi="宋体" w:eastAsia="宋体"/>
          <w:color w:val="000000"/>
          <w:sz w:val="24"/>
          <w:highlight w:val="none"/>
        </w:rPr>
      </w:r>
      <w:r/>
    </w:p>
    <w:p>
      <w:pPr>
        <w:pStyle w:val="1157"/>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2、乙方交付的货物和随附资料数量不符合协议约定和甲方要求的，应当及时补齐，并应承担甲方由此受到的损失。</w:t>
      </w:r>
      <w:r>
        <w:rPr>
          <w:rFonts w:ascii="宋体" w:hAnsi="宋体" w:eastAsia="宋体"/>
          <w:color w:val="000000"/>
          <w:sz w:val="24"/>
          <w:highlight w:val="none"/>
        </w:rPr>
      </w:r>
      <w:r/>
    </w:p>
    <w:p>
      <w:pPr>
        <w:pStyle w:val="1157"/>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3、因为合同产品质量问题，给甲方、甲方工作人员或第三方造成的人身财产损失均由乙方全部承担。</w:t>
      </w:r>
      <w:r>
        <w:rPr>
          <w:rFonts w:ascii="宋体" w:hAnsi="宋体" w:eastAsia="宋体"/>
          <w:color w:val="000000"/>
          <w:sz w:val="24"/>
          <w:highlight w:val="none"/>
        </w:rPr>
      </w:r>
      <w:r/>
    </w:p>
    <w:p>
      <w:pPr>
        <w:pStyle w:val="1157"/>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4、乙方逾期交货的，应承担由此给甲方造成的损失。逾期交货超过两次，甲方可解除合同，乙方应承担不履行合同的违约责任。</w:t>
      </w:r>
      <w:r>
        <w:rPr>
          <w:rFonts w:ascii="宋体" w:hAnsi="宋体" w:eastAsia="宋体"/>
          <w:color w:val="000000"/>
          <w:sz w:val="24"/>
          <w:highlight w:val="none"/>
        </w:rPr>
      </w:r>
      <w:r/>
    </w:p>
    <w:p>
      <w:pPr>
        <w:pStyle w:val="1157"/>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5、乙方不履行或不能履行合同约定的义务，应负责赔偿由此给对方造成的损失。</w:t>
      </w:r>
      <w:r>
        <w:rPr>
          <w:rFonts w:ascii="宋体" w:hAnsi="宋体" w:eastAsia="宋体"/>
          <w:color w:val="000000"/>
          <w:sz w:val="24"/>
          <w:highlight w:val="none"/>
        </w:rPr>
      </w:r>
      <w:r/>
    </w:p>
    <w:p>
      <w:pPr>
        <w:pStyle w:val="732"/>
        <w:spacing w:line="30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6、产品错发到货地点或接货人的，乙方除应负责将货送到合同规定的交货地点外，还应承担甲方因此多支付的一切实际费用和逾期交货的违约金。</w:t>
      </w:r>
      <w:r>
        <w:rPr>
          <w:rFonts w:hint="eastAsia" w:ascii="宋体" w:hAnsi="宋体" w:eastAsia="宋体"/>
          <w:color w:val="000000"/>
          <w:sz w:val="24"/>
          <w:szCs w:val="24"/>
          <w:highlight w:val="none"/>
        </w:rPr>
      </w:r>
      <w:r/>
    </w:p>
    <w:p>
      <w:pPr>
        <w:pStyle w:val="732"/>
        <w:spacing w:line="30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157"/>
        <w:spacing w:line="300" w:lineRule="auto"/>
        <w:rPr>
          <w:rFonts w:ascii="宋体" w:hAnsi="宋体" w:eastAsia="宋体"/>
          <w:b/>
          <w:bCs/>
          <w:color w:val="000000"/>
          <w:sz w:val="24"/>
          <w:highlight w:val="none"/>
        </w:rPr>
      </w:pPr>
      <w:r>
        <w:rPr>
          <w:rFonts w:hint="eastAsia" w:ascii="宋体" w:hAnsi="宋体" w:eastAsia="宋体"/>
          <w:b/>
          <w:bCs/>
          <w:color w:val="000000"/>
          <w:sz w:val="24"/>
          <w:highlight w:val="none"/>
        </w:rPr>
        <w:t xml:space="preserve">第八条 争议解决方式</w:t>
      </w:r>
      <w:r>
        <w:rPr>
          <w:rFonts w:ascii="宋体" w:hAnsi="宋体" w:eastAsia="宋体"/>
          <w:b/>
          <w:bCs/>
          <w:color w:val="000000"/>
          <w:sz w:val="24"/>
          <w:highlight w:val="none"/>
        </w:rPr>
      </w:r>
      <w:r/>
    </w:p>
    <w:p>
      <w:pPr>
        <w:pStyle w:val="1157"/>
        <w:ind w:firstLine="480"/>
        <w:spacing w:line="300" w:lineRule="auto"/>
        <w:rPr>
          <w:rFonts w:ascii="宋体" w:hAnsi="宋体" w:eastAsia="宋体"/>
          <w:color w:val="000000"/>
          <w:sz w:val="24"/>
          <w:highlight w:val="none"/>
        </w:rPr>
      </w:pPr>
      <w:r>
        <w:rPr>
          <w:rFonts w:hint="eastAsia" w:ascii="宋体" w:hAnsi="宋体" w:eastAsia="宋体"/>
          <w:color w:val="000000"/>
          <w:sz w:val="24"/>
          <w:highlight w:val="none"/>
        </w:rPr>
        <w:t xml:space="preserve">因履行本合同所发生的或与本合同有关的一切争议、纠纷，双方应协商解决。协商不成的，双方可依法直接向甲方所在地人民法院起诉。</w:t>
      </w:r>
      <w:r>
        <w:rPr>
          <w:rFonts w:ascii="宋体" w:hAnsi="宋体" w:eastAsia="宋体"/>
          <w:color w:val="000000"/>
          <w:sz w:val="24"/>
          <w:highlight w:val="none"/>
        </w:rPr>
      </w:r>
      <w:r/>
    </w:p>
    <w:p>
      <w:pPr>
        <w:pStyle w:val="1157"/>
        <w:spacing w:line="300" w:lineRule="auto"/>
        <w:rPr>
          <w:rFonts w:ascii="宋体" w:hAnsi="宋体" w:eastAsia="宋体"/>
          <w:color w:val="000000"/>
          <w:sz w:val="24"/>
          <w:highlight w:val="none"/>
        </w:rPr>
      </w:pPr>
      <w:r>
        <w:rPr>
          <w:rFonts w:hint="eastAsia" w:ascii="宋体" w:hAnsi="宋体" w:eastAsia="宋体"/>
          <w:b/>
          <w:bCs/>
          <w:color w:val="000000"/>
          <w:sz w:val="24"/>
          <w:highlight w:val="none"/>
        </w:rPr>
        <w:t xml:space="preserve">第九条 其他</w:t>
      </w:r>
      <w:r>
        <w:rPr>
          <w:rFonts w:ascii="宋体" w:hAnsi="宋体" w:eastAsia="宋体"/>
          <w:color w:val="000000"/>
          <w:sz w:val="24"/>
          <w:highlight w:val="none"/>
        </w:rPr>
      </w:r>
      <w:r/>
    </w:p>
    <w:p>
      <w:pPr>
        <w:pStyle w:val="1157"/>
        <w:spacing w:line="30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1、一旦甲方食堂经营模式发生变化，经提前六个月通知后，甲方有权终止合同。</w:t>
      </w:r>
      <w:r>
        <w:rPr>
          <w:rFonts w:hint="eastAsia" w:ascii="宋体" w:hAnsi="宋体" w:eastAsia="宋体"/>
          <w:color w:val="000000"/>
          <w:sz w:val="24"/>
          <w:highlight w:val="none"/>
        </w:rPr>
      </w:r>
      <w:r/>
    </w:p>
    <w:p>
      <w:pPr>
        <w:pStyle w:val="1157"/>
        <w:spacing w:line="30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2、验收标准：</w:t>
      </w:r>
      <w:r>
        <w:rPr>
          <w:rFonts w:hint="eastAsia" w:ascii="宋体" w:hAnsi="宋体"/>
          <w:color w:val="000000"/>
          <w:sz w:val="24"/>
          <w:highlight w:val="none"/>
          <w:lang w:val="en-US" w:eastAsia="zh-CN"/>
        </w:rPr>
        <w:t xml:space="preserve">乙方</w:t>
      </w:r>
      <w:r>
        <w:rPr>
          <w:rFonts w:hint="eastAsia" w:ascii="宋体" w:hAnsi="宋体" w:eastAsia="宋体"/>
          <w:color w:val="000000"/>
          <w:sz w:val="24"/>
          <w:highlight w:val="none"/>
        </w:rPr>
        <w:t xml:space="preserve">提供的货物必须符合我国最新颁布的与之相关的技术规范与标准，同时必须满足招标书中所列全部规格、质量要求和</w:t>
      </w:r>
      <w:r>
        <w:rPr>
          <w:rFonts w:hint="eastAsia" w:ascii="宋体" w:hAnsi="宋体"/>
          <w:color w:val="000000"/>
          <w:sz w:val="24"/>
          <w:highlight w:val="none"/>
          <w:lang w:val="en-US" w:eastAsia="zh-CN"/>
        </w:rPr>
        <w:t xml:space="preserve">乙方</w:t>
      </w:r>
      <w:r>
        <w:rPr>
          <w:rFonts w:hint="eastAsia" w:ascii="宋体" w:hAnsi="宋体" w:eastAsia="宋体"/>
          <w:color w:val="000000"/>
          <w:sz w:val="24"/>
          <w:highlight w:val="none"/>
        </w:rPr>
        <w:t xml:space="preserve">承诺的其它指标。</w:t>
      </w:r>
      <w:r>
        <w:rPr>
          <w:rFonts w:hint="eastAsia" w:ascii="宋体" w:hAnsi="宋体" w:eastAsia="宋体"/>
          <w:color w:val="000000"/>
          <w:sz w:val="24"/>
          <w:highlight w:val="none"/>
        </w:rPr>
      </w:r>
      <w:r/>
    </w:p>
    <w:p>
      <w:pPr>
        <w:pStyle w:val="1157"/>
        <w:spacing w:line="300" w:lineRule="auto"/>
        <w:rPr>
          <w:rFonts w:ascii="宋体" w:hAnsi="宋体" w:eastAsia="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eastAsia="宋体"/>
          <w:color w:val="000000"/>
          <w:sz w:val="24"/>
          <w:highlight w:val="none"/>
        </w:rPr>
        <w:t xml:space="preserve">本协议未尽事宜，双方协商解决，经双方协商一致可签订补充协议，补充协议与本协议具有同等法律效力。</w:t>
      </w:r>
      <w:r>
        <w:rPr>
          <w:rFonts w:ascii="宋体" w:hAnsi="宋体" w:eastAsia="宋体"/>
          <w:color w:val="000000"/>
          <w:sz w:val="24"/>
          <w:highlight w:val="none"/>
        </w:rPr>
      </w:r>
      <w:r/>
    </w:p>
    <w:p>
      <w:pPr>
        <w:pStyle w:val="1157"/>
        <w:spacing w:line="300" w:lineRule="auto"/>
        <w:rPr>
          <w:rFonts w:hint="eastAsia" w:ascii="宋体" w:hAnsi="宋体" w:cs="宋体"/>
          <w:bCs/>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eastAsia="宋体"/>
          <w:color w:val="000000"/>
          <w:sz w:val="24"/>
          <w:highlight w:val="none"/>
        </w:rPr>
        <w:t xml:space="preserve">、本协议</w:t>
      </w:r>
      <w:r>
        <w:rPr>
          <w:rFonts w:hint="eastAsia" w:ascii="宋体" w:hAnsi="宋体" w:cs="宋体"/>
          <w:bCs/>
          <w:color w:val="000000"/>
          <w:sz w:val="24"/>
          <w:highlight w:val="none"/>
        </w:rPr>
        <w:t xml:space="preserve">一式</w:t>
      </w:r>
      <w:r>
        <w:rPr>
          <w:rFonts w:hint="eastAsia" w:ascii="宋体" w:hAnsi="宋体" w:cs="宋体"/>
          <w:bCs/>
          <w:color w:val="000000"/>
          <w:sz w:val="24"/>
          <w:highlight w:val="none"/>
          <w:lang w:val="en-US" w:eastAsia="zh-CN"/>
        </w:rPr>
        <w:t xml:space="preserve">肆</w:t>
      </w:r>
      <w:r>
        <w:rPr>
          <w:rFonts w:hint="eastAsia" w:ascii="宋体" w:hAnsi="宋体" w:cs="宋体"/>
          <w:bCs/>
          <w:color w:val="000000"/>
          <w:sz w:val="24"/>
          <w:highlight w:val="none"/>
        </w:rPr>
        <w:t xml:space="preserve">份，甲乙双方各执贰份。</w:t>
      </w:r>
      <w:r>
        <w:rPr>
          <w:rFonts w:hint="eastAsia" w:ascii="宋体" w:hAnsi="宋体" w:cs="宋体"/>
          <w:bCs/>
          <w:color w:val="000000"/>
          <w:sz w:val="24"/>
          <w:highlight w:val="none"/>
        </w:rPr>
      </w:r>
      <w:r/>
    </w:p>
    <w:p>
      <w:pPr>
        <w:pStyle w:val="1157"/>
        <w:spacing w:line="300" w:lineRule="auto"/>
        <w:rPr>
          <w:rFonts w:ascii="宋体" w:hAnsi="宋体" w:eastAsia="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eastAsia="宋体"/>
          <w:color w:val="000000"/>
          <w:sz w:val="24"/>
          <w:highlight w:val="none"/>
        </w:rPr>
        <w:t xml:space="preserve">、本协议自甲、乙双方签字或盖章后生效。</w:t>
      </w:r>
      <w:r>
        <w:rPr>
          <w:rFonts w:ascii="宋体" w:hAnsi="宋体" w:eastAsia="宋体"/>
          <w:color w:val="000000"/>
          <w:sz w:val="24"/>
          <w:highlight w:val="none"/>
        </w:rPr>
      </w:r>
      <w:r/>
    </w:p>
    <w:p>
      <w:pPr>
        <w:pStyle w:val="732"/>
        <w:spacing w:line="30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以下无正文。</w:t>
      </w:r>
      <w:r>
        <w:rPr>
          <w:rFonts w:hint="eastAsia" w:ascii="宋体" w:hAnsi="宋体" w:eastAsia="宋体"/>
          <w:color w:val="000000"/>
          <w:sz w:val="24"/>
          <w:szCs w:val="24"/>
          <w:highlight w:val="none"/>
        </w:rPr>
      </w:r>
      <w:r/>
    </w:p>
    <w:p>
      <w:pPr>
        <w:pStyle w:val="732"/>
        <w:spacing w:line="276"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甲方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盖章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                                乙方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盖章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r>
      <w:r/>
    </w:p>
    <w:p>
      <w:pPr>
        <w:pStyle w:val="732"/>
        <w:spacing w:line="276"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732"/>
        <w:spacing w:line="276"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或授权委托人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                  法定代表人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或授权委托人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32"/>
        <w:spacing w:line="276"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732"/>
        <w:ind w:firstLine="480"/>
        <w:spacing w:line="276"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年   月  日                                年   月  日</w:t>
      </w:r>
      <w:r>
        <w:rPr>
          <w:rFonts w:hint="eastAsia" w:ascii="宋体" w:hAnsi="宋体" w:eastAsia="宋体"/>
          <w:color w:val="000000"/>
          <w:sz w:val="24"/>
          <w:szCs w:val="24"/>
          <w:highlight w:val="none"/>
        </w:rPr>
      </w:r>
      <w:r/>
    </w:p>
    <w:p>
      <w:pPr>
        <w:pStyle w:val="73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br w:type="page" w:clear="all"/>
      </w:r>
      <w:r>
        <w:rPr>
          <w:rFonts w:hint="eastAsia" w:ascii="宋体" w:hAnsi="宋体" w:eastAsia="宋体"/>
          <w:color w:val="000000"/>
          <w:sz w:val="24"/>
          <w:szCs w:val="24"/>
          <w:highlight w:val="none"/>
        </w:rPr>
      </w:r>
      <w:r/>
    </w:p>
    <w:p>
      <w:pPr>
        <w:pStyle w:val="732"/>
        <w:ind w:firstLine="720"/>
        <w:jc w:val="center"/>
        <w:spacing w:line="276" w:lineRule="auto"/>
        <w:rPr>
          <w:rFonts w:hAnsi="宋体"/>
          <w:color w:val="000000"/>
          <w:sz w:val="36"/>
          <w:szCs w:val="36"/>
        </w:rPr>
      </w:pPr>
      <w:r>
        <w:rPr>
          <w:rFonts w:hint="eastAsia" w:ascii="黑体" w:eastAsia="黑体"/>
          <w:bCs/>
          <w:color w:val="000000"/>
          <w:sz w:val="36"/>
          <w:szCs w:val="36"/>
        </w:rPr>
        <w:t xml:space="preserve">第</w:t>
      </w:r>
      <w:bookmarkEnd w:id="138"/>
      <w:r>
        <w:rPr>
          <w:rFonts w:hint="eastAsia" w:ascii="黑体" w:eastAsia="黑体"/>
          <w:bCs/>
          <w:color w:val="000000"/>
          <w:sz w:val="36"/>
          <w:szCs w:val="36"/>
        </w:rPr>
        <w:t xml:space="preserve">四章 采购需求</w:t>
      </w:r>
      <w:bookmarkEnd w:id="139"/>
      <w:r/>
      <w:bookmarkEnd w:id="140"/>
      <w:r/>
      <w:bookmarkEnd w:id="141"/>
      <w:r>
        <w:rPr>
          <w:rFonts w:hAnsi="宋体"/>
          <w:color w:val="000000"/>
          <w:sz w:val="36"/>
          <w:szCs w:val="36"/>
        </w:rPr>
      </w:r>
      <w:r/>
    </w:p>
    <w:p>
      <w:pPr>
        <w:pStyle w:val="732"/>
        <w:ind w:firstLine="480"/>
        <w:jc w:val="left"/>
        <w:spacing w:line="360" w:lineRule="auto"/>
        <w:rPr>
          <w:rFonts w:hint="eastAsia" w:ascii="宋体" w:hAnsi="宋体" w:eastAsia="宋体" w:cs="宋体"/>
          <w:color w:val="000000"/>
          <w:sz w:val="24"/>
          <w:szCs w:val="24"/>
        </w:rPr>
      </w:pPr>
      <w:r/>
      <w:bookmarkStart w:id="142" w:name="_Toc26554093"/>
      <w:r/>
      <w:bookmarkStart w:id="143" w:name="_Toc120614281"/>
      <w:r/>
      <w:bookmarkStart w:id="144" w:name="_Toc49090575"/>
      <w:r>
        <w:rPr>
          <w:rFonts w:hint="eastAsia" w:ascii="宋体" w:hAnsi="宋体" w:eastAsia="宋体" w:cs="宋体"/>
          <w:color w:val="000000"/>
          <w:sz w:val="24"/>
          <w:szCs w:val="24"/>
        </w:rPr>
        <w:t xml:space="preserve">本项目属性：服务类项目</w:t>
      </w:r>
      <w:r>
        <w:rPr>
          <w:rFonts w:hint="eastAsia" w:ascii="宋体" w:hAnsi="宋体" w:eastAsia="宋体" w:cs="宋体"/>
          <w:color w:val="000000"/>
          <w:sz w:val="24"/>
          <w:szCs w:val="24"/>
        </w:rPr>
      </w:r>
      <w:r/>
    </w:p>
    <w:p>
      <w:pPr>
        <w:pStyle w:val="732"/>
        <w:ind w:firstLine="48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投标人所投内容必须满足以下要求，不得有负偏离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lang w:eastAsia="zh-CN"/>
        </w:rPr>
      </w:r>
      <w:r/>
    </w:p>
    <w:p>
      <w:pPr>
        <w:pStyle w:val="732"/>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本项目标的物所属行业：</w:t>
      </w:r>
      <w:r>
        <w:rPr>
          <w:rFonts w:hint="eastAsia" w:ascii="宋体" w:hAnsi="宋体" w:eastAsia="宋体" w:cs="宋体"/>
          <w:color w:val="000000"/>
          <w:sz w:val="24"/>
          <w:szCs w:val="24"/>
          <w:lang w:val="en-US" w:eastAsia="zh-CN"/>
        </w:rPr>
        <w:t xml:space="preserve">批发业</w:t>
      </w:r>
      <w:r>
        <w:rPr>
          <w:rFonts w:hint="eastAsia" w:ascii="宋体" w:hAnsi="宋体" w:eastAsia="宋体" w:cs="宋体"/>
          <w:color w:val="000000"/>
          <w:sz w:val="24"/>
          <w:szCs w:val="24"/>
          <w:lang w:val="en-US" w:eastAsia="zh-CN"/>
        </w:rPr>
      </w:r>
      <w:r/>
    </w:p>
    <w:p>
      <w:pPr>
        <w:pStyle w:val="732"/>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第一部分  技术需求：项目配置、技术参数等</w:t>
      </w:r>
      <w:r>
        <w:rPr>
          <w:rFonts w:hint="eastAsia" w:ascii="宋体" w:hAnsi="宋体" w:eastAsia="宋体" w:cs="宋体"/>
          <w:b/>
          <w:color w:val="000000"/>
          <w:sz w:val="30"/>
          <w:szCs w:val="30"/>
        </w:rPr>
      </w:r>
      <w:r/>
    </w:p>
    <w:p>
      <w:pPr>
        <w:pStyle w:val="732"/>
        <w:ind w:firstLine="480"/>
        <w:spacing w:line="5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项目内容要求</w:t>
      </w:r>
      <w:r>
        <w:rPr>
          <w:rFonts w:hint="eastAsia" w:ascii="宋体" w:hAnsi="宋体" w:eastAsia="宋体" w:cs="宋体"/>
          <w:sz w:val="24"/>
          <w:szCs w:val="24"/>
        </w:rPr>
      </w:r>
      <w:r/>
    </w:p>
    <w:tbl>
      <w:tblPr>
        <w:tblpPr w:horzAnchor="margin" w:tblpXSpec="center" w:vertAnchor="text" w:tblpY="545" w:leftFromText="180" w:topFromText="0" w:rightFromText="180" w:bottomFromText="0"/>
        <w:tblW w:w="96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2197"/>
        <w:gridCol w:w="1043"/>
        <w:gridCol w:w="640"/>
        <w:gridCol w:w="2080"/>
        <w:gridCol w:w="1286"/>
        <w:gridCol w:w="1728"/>
      </w:tblGrid>
      <w:tr>
        <w:trPr>
          <w:trHeight w:val="499"/>
        </w:trPr>
        <w:tc>
          <w:tcPr>
            <w:shd w:val="clear" w:color="000000" w:fill="ffffff"/>
            <w:tcW w:w="660"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序号</w:t>
            </w:r>
            <w:r>
              <w:rPr>
                <w:rStyle w:val="1143"/>
                <w:rFonts w:hint="eastAsia" w:ascii="宋体" w:hAnsi="宋体" w:eastAsia="宋体" w:cs="宋体"/>
                <w:bCs/>
                <w:sz w:val="24"/>
                <w:szCs w:val="24"/>
              </w:rPr>
            </w:r>
            <w:r/>
          </w:p>
        </w:tc>
        <w:tc>
          <w:tcPr>
            <w:shd w:val="clear" w:color="000000" w:fill="ffffff"/>
            <w:tcW w:w="2197"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品名</w:t>
            </w:r>
            <w:r>
              <w:rPr>
                <w:rStyle w:val="1143"/>
                <w:rFonts w:hint="eastAsia" w:ascii="宋体" w:hAnsi="宋体" w:eastAsia="宋体" w:cs="宋体"/>
                <w:bCs/>
                <w:sz w:val="24"/>
                <w:szCs w:val="24"/>
              </w:rPr>
            </w:r>
            <w:r/>
          </w:p>
        </w:tc>
        <w:tc>
          <w:tcPr>
            <w:shd w:val="clear" w:color="000000" w:fill="ffffff"/>
            <w:tcW w:w="1043"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规格</w:t>
            </w:r>
            <w:r>
              <w:rPr>
                <w:rStyle w:val="1143"/>
                <w:rFonts w:hint="eastAsia" w:ascii="宋体" w:hAnsi="宋体" w:eastAsia="宋体" w:cs="宋体"/>
                <w:bCs/>
                <w:sz w:val="24"/>
                <w:szCs w:val="24"/>
              </w:rPr>
            </w:r>
            <w:r/>
          </w:p>
        </w:tc>
        <w:tc>
          <w:tcPr>
            <w:shd w:val="clear" w:color="000000" w:fill="ffffff"/>
            <w:tcW w:w="640"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计量    单位</w:t>
            </w:r>
            <w:r>
              <w:rPr>
                <w:rStyle w:val="1143"/>
                <w:rFonts w:hint="eastAsia" w:ascii="宋体" w:hAnsi="宋体" w:eastAsia="宋体" w:cs="宋体"/>
                <w:bCs/>
                <w:sz w:val="24"/>
                <w:szCs w:val="24"/>
              </w:rPr>
            </w:r>
            <w:r/>
          </w:p>
        </w:tc>
        <w:tc>
          <w:tcPr>
            <w:shd w:val="clear" w:color="000000" w:fill="ffffff"/>
            <w:tcW w:w="2080"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要求</w:t>
            </w:r>
            <w:r>
              <w:rPr>
                <w:rStyle w:val="1143"/>
                <w:rFonts w:hint="eastAsia" w:ascii="宋体" w:hAnsi="宋体" w:eastAsia="宋体" w:cs="宋体"/>
                <w:bCs/>
                <w:sz w:val="24"/>
                <w:szCs w:val="24"/>
              </w:rPr>
            </w:r>
            <w:r/>
          </w:p>
        </w:tc>
        <w:tc>
          <w:tcPr>
            <w:shd w:val="clear" w:color="000000" w:fill="ffffff"/>
            <w:tcW w:w="1286" w:type="dxa"/>
            <w:vAlign w:val="center"/>
            <w:textDirection w:val="lrTb"/>
            <w:noWrap w:val="false"/>
          </w:tcPr>
          <w:p>
            <w:pPr>
              <w:pStyle w:val="732"/>
              <w:jc w:val="center"/>
              <w:spacing w:line="300" w:lineRule="exact"/>
              <w:rPr>
                <w:rStyle w:val="1143"/>
                <w:rFonts w:hint="eastAsia" w:ascii="宋体" w:hAnsi="宋体" w:eastAsia="宋体" w:cs="宋体"/>
                <w:bCs/>
                <w:sz w:val="24"/>
                <w:szCs w:val="24"/>
                <w:highlight w:val="none"/>
              </w:rPr>
              <w:framePr w:vAnchor="page" w:hAnchor="page" w:xAlign="center" w:y="545"/>
            </w:pPr>
            <w:r>
              <w:rPr>
                <w:rStyle w:val="1143"/>
                <w:rFonts w:hint="eastAsia" w:ascii="宋体" w:hAnsi="宋体" w:eastAsia="宋体" w:cs="宋体"/>
                <w:bCs/>
                <w:sz w:val="24"/>
                <w:szCs w:val="24"/>
                <w:highlight w:val="none"/>
              </w:rPr>
              <w:t xml:space="preserve">单价最高限价/计量单位（元）</w:t>
            </w:r>
            <w:r>
              <w:rPr>
                <w:rStyle w:val="1143"/>
                <w:rFonts w:hint="eastAsia" w:ascii="宋体" w:hAnsi="宋体" w:eastAsia="宋体" w:cs="宋体"/>
                <w:bCs/>
                <w:sz w:val="24"/>
                <w:szCs w:val="24"/>
                <w:highlight w:val="none"/>
              </w:rPr>
            </w:r>
            <w:r/>
          </w:p>
        </w:tc>
        <w:tc>
          <w:tcPr>
            <w:shd w:val="clear" w:color="000000" w:fill="ffffff"/>
            <w:tcW w:w="1728" w:type="dxa"/>
            <w:vAlign w:val="center"/>
            <w:textDirection w:val="lrTb"/>
            <w:noWrap w:val="false"/>
          </w:tcPr>
          <w:p>
            <w:pPr>
              <w:pStyle w:val="732"/>
              <w:jc w:val="center"/>
              <w:spacing w:line="300" w:lineRule="exact"/>
              <w:rPr>
                <w:rFonts w:hint="eastAsia" w:ascii="宋体" w:hAnsi="宋体" w:eastAsia="宋体" w:cs="宋体"/>
                <w:sz w:val="24"/>
                <w:szCs w:val="24"/>
              </w:rPr>
              <w:framePr w:vAnchor="page" w:hAnchor="page" w:xAlign="center" w:y="545"/>
            </w:pPr>
            <w:r>
              <w:rPr>
                <w:rStyle w:val="1143"/>
                <w:rFonts w:hint="eastAsia" w:ascii="宋体" w:hAnsi="宋体" w:eastAsia="宋体" w:cs="宋体"/>
                <w:bCs/>
                <w:sz w:val="24"/>
                <w:szCs w:val="24"/>
              </w:rPr>
              <w:t xml:space="preserve">年预计用量</w:t>
            </w:r>
            <w:r>
              <w:rPr>
                <w:rFonts w:hint="eastAsia" w:ascii="宋体" w:hAnsi="宋体" w:eastAsia="宋体" w:cs="宋体"/>
                <w:sz w:val="24"/>
                <w:szCs w:val="24"/>
              </w:rPr>
            </w:r>
            <w:r/>
          </w:p>
        </w:tc>
      </w:tr>
      <w:tr>
        <w:trPr>
          <w:trHeight w:val="402"/>
        </w:trPr>
        <w:tc>
          <w:tcPr>
            <w:shd w:val="clear" w:color="000000" w:fill="ffffff"/>
            <w:tcW w:w="660" w:type="dxa"/>
            <w:vAlign w:val="center"/>
            <w:textDirection w:val="lrTb"/>
            <w:noWrap/>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1</w:t>
            </w:r>
            <w:r>
              <w:rPr>
                <w:rStyle w:val="1143"/>
                <w:rFonts w:hint="eastAsia" w:ascii="宋体" w:hAnsi="宋体" w:eastAsia="宋体" w:cs="宋体"/>
                <w:bCs/>
                <w:sz w:val="24"/>
                <w:szCs w:val="24"/>
              </w:rPr>
            </w:r>
            <w:r/>
          </w:p>
        </w:tc>
        <w:tc>
          <w:tcPr>
            <w:shd w:val="clear" w:color="000000" w:fill="ffffff"/>
            <w:tcW w:w="2197"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非转基因一级大米</w:t>
            </w:r>
            <w:r>
              <w:rPr>
                <w:rStyle w:val="1143"/>
                <w:rFonts w:hint="eastAsia" w:ascii="宋体" w:hAnsi="宋体" w:eastAsia="宋体" w:cs="宋体"/>
                <w:bCs/>
                <w:sz w:val="24"/>
                <w:szCs w:val="24"/>
              </w:rPr>
            </w:r>
            <w:r/>
          </w:p>
        </w:tc>
        <w:tc>
          <w:tcPr>
            <w:shd w:val="clear" w:color="000000" w:fill="ffffff"/>
            <w:tcW w:w="1043"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25kg/袋</w:t>
            </w:r>
            <w:r>
              <w:rPr>
                <w:rStyle w:val="1143"/>
                <w:rFonts w:hint="eastAsia" w:ascii="宋体" w:hAnsi="宋体" w:eastAsia="宋体" w:cs="宋体"/>
                <w:bCs/>
                <w:sz w:val="24"/>
                <w:szCs w:val="24"/>
              </w:rPr>
            </w:r>
            <w:r/>
          </w:p>
        </w:tc>
        <w:tc>
          <w:tcPr>
            <w:shd w:val="clear" w:color="000000" w:fill="ffffff"/>
            <w:tcW w:w="640"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斤</w:t>
            </w:r>
            <w:r>
              <w:rPr>
                <w:rStyle w:val="1143"/>
                <w:rFonts w:hint="eastAsia" w:ascii="宋体" w:hAnsi="宋体" w:eastAsia="宋体" w:cs="宋体"/>
                <w:bCs/>
                <w:sz w:val="24"/>
                <w:szCs w:val="24"/>
              </w:rPr>
            </w:r>
            <w:r/>
          </w:p>
        </w:tc>
        <w:tc>
          <w:tcPr>
            <w:shd w:val="clear" w:color="000000" w:fill="ffffff"/>
            <w:tcW w:w="2080"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一级，颗粒完整，无发霉，无杂质</w:t>
            </w:r>
            <w:r>
              <w:rPr>
                <w:rStyle w:val="1143"/>
                <w:rFonts w:hint="eastAsia" w:ascii="宋体" w:hAnsi="宋体" w:eastAsia="宋体" w:cs="宋体"/>
                <w:bCs/>
                <w:sz w:val="24"/>
                <w:szCs w:val="24"/>
              </w:rPr>
            </w:r>
            <w:r/>
          </w:p>
        </w:tc>
        <w:tc>
          <w:tcPr>
            <w:shd w:val="clear" w:color="000000" w:fill="ffffff"/>
            <w:tcW w:w="1286" w:type="dxa"/>
            <w:vAlign w:val="center"/>
            <w:textDirection w:val="lrTb"/>
            <w:noWrap/>
          </w:tcPr>
          <w:p>
            <w:pPr>
              <w:pStyle w:val="732"/>
              <w:jc w:val="center"/>
              <w:spacing w:line="300" w:lineRule="exact"/>
              <w:rPr>
                <w:rStyle w:val="1143"/>
                <w:rFonts w:hint="eastAsia" w:ascii="宋体" w:hAnsi="宋体" w:eastAsia="宋体" w:cs="宋体"/>
                <w:bCs/>
                <w:sz w:val="24"/>
                <w:szCs w:val="24"/>
                <w:highlight w:val="none"/>
              </w:rPr>
              <w:framePr w:vAnchor="page" w:hAnchor="page" w:xAlign="center" w:y="545"/>
            </w:pPr>
            <w:r>
              <w:rPr>
                <w:rStyle w:val="1143"/>
                <w:rFonts w:hint="eastAsia" w:ascii="宋体" w:hAnsi="宋体" w:eastAsia="宋体" w:cs="宋体"/>
                <w:bCs/>
                <w:sz w:val="24"/>
                <w:szCs w:val="24"/>
                <w:highlight w:val="none"/>
              </w:rPr>
              <w:t xml:space="preserve">2.5</w:t>
            </w:r>
            <w:r>
              <w:rPr>
                <w:rStyle w:val="1143"/>
                <w:rFonts w:hint="eastAsia" w:ascii="宋体" w:hAnsi="宋体" w:eastAsia="宋体" w:cs="宋体"/>
                <w:bCs/>
                <w:sz w:val="24"/>
                <w:szCs w:val="24"/>
                <w:highlight w:val="none"/>
              </w:rPr>
            </w:r>
            <w:r/>
          </w:p>
        </w:tc>
        <w:tc>
          <w:tcPr>
            <w:shd w:val="clear" w:color="000000" w:fill="ffffff"/>
            <w:tcW w:w="1728"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100000</w:t>
            </w:r>
            <w:r>
              <w:rPr>
                <w:rStyle w:val="1143"/>
                <w:rFonts w:hint="eastAsia" w:ascii="宋体" w:hAnsi="宋体" w:eastAsia="宋体" w:cs="宋体"/>
                <w:bCs/>
                <w:sz w:val="24"/>
                <w:szCs w:val="24"/>
              </w:rPr>
            </w:r>
            <w:r/>
          </w:p>
        </w:tc>
      </w:tr>
      <w:tr>
        <w:trPr>
          <w:trHeight w:val="402"/>
        </w:trPr>
        <w:tc>
          <w:tcPr>
            <w:shd w:val="clear" w:color="000000" w:fill="ffffff"/>
            <w:tcW w:w="660" w:type="dxa"/>
            <w:vAlign w:val="center"/>
            <w:textDirection w:val="lrTb"/>
            <w:noWrap/>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2</w:t>
            </w:r>
            <w:r>
              <w:rPr>
                <w:rStyle w:val="1143"/>
                <w:rFonts w:hint="eastAsia" w:ascii="宋体" w:hAnsi="宋体" w:eastAsia="宋体" w:cs="宋体"/>
                <w:bCs/>
                <w:sz w:val="24"/>
                <w:szCs w:val="24"/>
              </w:rPr>
            </w:r>
            <w:r/>
          </w:p>
        </w:tc>
        <w:tc>
          <w:tcPr>
            <w:shd w:val="clear" w:color="000000" w:fill="ffffff"/>
            <w:tcW w:w="2197"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面粉（中筋）</w:t>
            </w:r>
            <w:r>
              <w:rPr>
                <w:rStyle w:val="1143"/>
                <w:rFonts w:hint="eastAsia" w:ascii="宋体" w:hAnsi="宋体" w:eastAsia="宋体" w:cs="宋体"/>
                <w:bCs/>
                <w:sz w:val="24"/>
                <w:szCs w:val="24"/>
              </w:rPr>
            </w:r>
            <w:r/>
          </w:p>
        </w:tc>
        <w:tc>
          <w:tcPr>
            <w:shd w:val="clear" w:color="000000" w:fill="ffffff"/>
            <w:tcW w:w="1043"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25kg/袋</w:t>
            </w:r>
            <w:r>
              <w:rPr>
                <w:rStyle w:val="1143"/>
                <w:rFonts w:hint="eastAsia" w:ascii="宋体" w:hAnsi="宋体" w:eastAsia="宋体" w:cs="宋体"/>
                <w:bCs/>
                <w:sz w:val="24"/>
                <w:szCs w:val="24"/>
              </w:rPr>
            </w:r>
            <w:r/>
          </w:p>
        </w:tc>
        <w:tc>
          <w:tcPr>
            <w:shd w:val="clear" w:color="000000" w:fill="ffffff"/>
            <w:tcW w:w="640"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斤</w:t>
            </w:r>
            <w:r>
              <w:rPr>
                <w:rStyle w:val="1143"/>
                <w:rFonts w:hint="eastAsia" w:ascii="宋体" w:hAnsi="宋体" w:eastAsia="宋体" w:cs="宋体"/>
                <w:bCs/>
                <w:sz w:val="24"/>
                <w:szCs w:val="24"/>
              </w:rPr>
            </w:r>
            <w:r/>
          </w:p>
        </w:tc>
        <w:tc>
          <w:tcPr>
            <w:shd w:val="clear" w:color="000000" w:fill="ffffff"/>
            <w:tcW w:w="2080"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无受潮，无杂质，包装完好</w:t>
            </w:r>
            <w:r>
              <w:rPr>
                <w:rStyle w:val="1143"/>
                <w:rFonts w:hint="eastAsia" w:ascii="宋体" w:hAnsi="宋体" w:eastAsia="宋体" w:cs="宋体"/>
                <w:bCs/>
                <w:sz w:val="24"/>
                <w:szCs w:val="24"/>
              </w:rPr>
            </w:r>
            <w:r/>
          </w:p>
        </w:tc>
        <w:tc>
          <w:tcPr>
            <w:shd w:val="clear" w:color="000000" w:fill="ffffff"/>
            <w:tcW w:w="1286" w:type="dxa"/>
            <w:vAlign w:val="center"/>
            <w:textDirection w:val="lrTb"/>
            <w:noWrap/>
          </w:tcPr>
          <w:p>
            <w:pPr>
              <w:pStyle w:val="732"/>
              <w:jc w:val="center"/>
              <w:spacing w:line="300" w:lineRule="exact"/>
              <w:rPr>
                <w:rStyle w:val="1143"/>
                <w:rFonts w:hint="eastAsia" w:ascii="宋体" w:hAnsi="宋体" w:eastAsia="宋体" w:cs="宋体"/>
                <w:bCs/>
                <w:sz w:val="24"/>
                <w:szCs w:val="24"/>
                <w:highlight w:val="none"/>
              </w:rPr>
              <w:framePr w:vAnchor="page" w:hAnchor="page" w:xAlign="center" w:y="545"/>
            </w:pPr>
            <w:r>
              <w:rPr>
                <w:rStyle w:val="1143"/>
                <w:rFonts w:hint="eastAsia" w:ascii="宋体" w:hAnsi="宋体" w:eastAsia="宋体" w:cs="宋体"/>
                <w:bCs/>
                <w:sz w:val="24"/>
                <w:szCs w:val="24"/>
                <w:highlight w:val="none"/>
              </w:rPr>
              <w:t xml:space="preserve">2.1</w:t>
            </w:r>
            <w:r>
              <w:rPr>
                <w:rStyle w:val="1143"/>
                <w:rFonts w:hint="eastAsia" w:ascii="宋体" w:hAnsi="宋体" w:eastAsia="宋体" w:cs="宋体"/>
                <w:bCs/>
                <w:sz w:val="24"/>
                <w:szCs w:val="24"/>
                <w:highlight w:val="none"/>
              </w:rPr>
            </w:r>
            <w:r/>
          </w:p>
        </w:tc>
        <w:tc>
          <w:tcPr>
            <w:shd w:val="clear" w:color="000000" w:fill="ffffff"/>
            <w:tcW w:w="1728"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40000</w:t>
            </w:r>
            <w:r>
              <w:rPr>
                <w:rStyle w:val="1143"/>
                <w:rFonts w:hint="eastAsia" w:ascii="宋体" w:hAnsi="宋体" w:eastAsia="宋体" w:cs="宋体"/>
                <w:bCs/>
                <w:sz w:val="24"/>
                <w:szCs w:val="24"/>
              </w:rPr>
            </w:r>
            <w:r/>
          </w:p>
        </w:tc>
      </w:tr>
      <w:tr>
        <w:trPr>
          <w:trHeight w:val="402"/>
        </w:trPr>
        <w:tc>
          <w:tcPr>
            <w:shd w:val="clear" w:color="000000" w:fill="ffffff"/>
            <w:tcW w:w="660" w:type="dxa"/>
            <w:vAlign w:val="center"/>
            <w:textDirection w:val="lrTb"/>
            <w:noWrap/>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3</w:t>
            </w:r>
            <w:r>
              <w:rPr>
                <w:rStyle w:val="1143"/>
                <w:rFonts w:hint="eastAsia" w:ascii="宋体" w:hAnsi="宋体" w:eastAsia="宋体" w:cs="宋体"/>
                <w:bCs/>
                <w:sz w:val="24"/>
                <w:szCs w:val="24"/>
              </w:rPr>
            </w:r>
            <w:r/>
          </w:p>
        </w:tc>
        <w:tc>
          <w:tcPr>
            <w:shd w:val="clear" w:color="000000" w:fill="ffffff"/>
            <w:tcW w:w="2197"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非转基因大豆油</w:t>
            </w:r>
            <w:r>
              <w:rPr>
                <w:rStyle w:val="1143"/>
                <w:rFonts w:hint="eastAsia" w:ascii="宋体" w:hAnsi="宋体" w:eastAsia="宋体" w:cs="宋体"/>
                <w:bCs/>
                <w:sz w:val="24"/>
                <w:szCs w:val="24"/>
              </w:rPr>
            </w:r>
            <w:r/>
          </w:p>
        </w:tc>
        <w:tc>
          <w:tcPr>
            <w:shd w:val="clear" w:color="000000" w:fill="ffffff"/>
            <w:tcW w:w="1043"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10L/桶</w:t>
            </w:r>
            <w:r>
              <w:rPr>
                <w:rStyle w:val="1143"/>
                <w:rFonts w:hint="eastAsia" w:ascii="宋体" w:hAnsi="宋体" w:eastAsia="宋体" w:cs="宋体"/>
                <w:bCs/>
                <w:sz w:val="24"/>
                <w:szCs w:val="24"/>
              </w:rPr>
            </w:r>
            <w:r/>
          </w:p>
        </w:tc>
        <w:tc>
          <w:tcPr>
            <w:shd w:val="clear" w:color="000000" w:fill="ffffff"/>
            <w:tcW w:w="640"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升</w:t>
            </w:r>
            <w:r>
              <w:rPr>
                <w:rStyle w:val="1143"/>
                <w:rFonts w:hint="eastAsia" w:ascii="宋体" w:hAnsi="宋体" w:eastAsia="宋体" w:cs="宋体"/>
                <w:bCs/>
                <w:sz w:val="24"/>
                <w:szCs w:val="24"/>
              </w:rPr>
            </w:r>
            <w:r/>
          </w:p>
        </w:tc>
        <w:tc>
          <w:tcPr>
            <w:shd w:val="clear" w:color="000000" w:fill="ffffff"/>
            <w:tcW w:w="2080"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清澈，无杂质</w:t>
            </w:r>
            <w:r>
              <w:rPr>
                <w:rStyle w:val="1143"/>
                <w:rFonts w:hint="eastAsia" w:ascii="宋体" w:hAnsi="宋体" w:eastAsia="宋体" w:cs="宋体"/>
                <w:bCs/>
                <w:sz w:val="24"/>
                <w:szCs w:val="24"/>
              </w:rPr>
            </w:r>
            <w:r/>
          </w:p>
        </w:tc>
        <w:tc>
          <w:tcPr>
            <w:shd w:val="clear" w:color="000000" w:fill="ffffff"/>
            <w:tcW w:w="1286" w:type="dxa"/>
            <w:vAlign w:val="center"/>
            <w:textDirection w:val="lrTb"/>
            <w:noWrap/>
          </w:tcPr>
          <w:p>
            <w:pPr>
              <w:pStyle w:val="732"/>
              <w:jc w:val="center"/>
              <w:spacing w:line="300" w:lineRule="exact"/>
              <w:rPr>
                <w:rStyle w:val="1143"/>
                <w:rFonts w:hint="eastAsia" w:ascii="宋体" w:hAnsi="宋体" w:eastAsia="宋体" w:cs="宋体"/>
                <w:bCs/>
                <w:sz w:val="24"/>
                <w:szCs w:val="24"/>
                <w:highlight w:val="none"/>
              </w:rPr>
              <w:framePr w:vAnchor="page" w:hAnchor="page" w:xAlign="center" w:y="545"/>
            </w:pPr>
            <w:r>
              <w:rPr>
                <w:rStyle w:val="1143"/>
                <w:rFonts w:hint="eastAsia" w:ascii="宋体" w:hAnsi="宋体" w:eastAsia="宋体" w:cs="宋体"/>
                <w:bCs/>
                <w:sz w:val="24"/>
                <w:szCs w:val="24"/>
                <w:highlight w:val="none"/>
              </w:rPr>
              <w:t xml:space="preserve">12</w:t>
            </w:r>
            <w:r>
              <w:rPr>
                <w:rStyle w:val="1143"/>
                <w:rFonts w:hint="eastAsia" w:ascii="宋体" w:hAnsi="宋体" w:eastAsia="宋体" w:cs="宋体"/>
                <w:bCs/>
                <w:sz w:val="24"/>
                <w:szCs w:val="24"/>
                <w:highlight w:val="none"/>
              </w:rPr>
            </w:r>
            <w:r/>
          </w:p>
        </w:tc>
        <w:tc>
          <w:tcPr>
            <w:shd w:val="clear" w:color="000000" w:fill="ffffff"/>
            <w:tcW w:w="1728" w:type="dxa"/>
            <w:vAlign w:val="center"/>
            <w:textDirection w:val="lrTb"/>
            <w:noWrap w:val="false"/>
          </w:tcPr>
          <w:p>
            <w:pPr>
              <w:pStyle w:val="732"/>
              <w:jc w:val="center"/>
              <w:spacing w:line="300" w:lineRule="exact"/>
              <w:rPr>
                <w:rStyle w:val="1143"/>
                <w:rFonts w:hint="eastAsia" w:ascii="宋体" w:hAnsi="宋体" w:eastAsia="宋体" w:cs="宋体"/>
                <w:bCs/>
                <w:sz w:val="24"/>
                <w:szCs w:val="24"/>
              </w:rPr>
              <w:framePr w:vAnchor="page" w:hAnchor="page" w:xAlign="center" w:y="545"/>
            </w:pPr>
            <w:r>
              <w:rPr>
                <w:rStyle w:val="1143"/>
                <w:rFonts w:hint="eastAsia" w:ascii="宋体" w:hAnsi="宋体" w:eastAsia="宋体" w:cs="宋体"/>
                <w:bCs/>
                <w:sz w:val="24"/>
                <w:szCs w:val="24"/>
              </w:rPr>
              <w:t xml:space="preserve">32000</w:t>
            </w:r>
            <w:r>
              <w:rPr>
                <w:rStyle w:val="1143"/>
                <w:rFonts w:hint="eastAsia" w:ascii="宋体" w:hAnsi="宋体" w:eastAsia="宋体" w:cs="宋体"/>
                <w:bCs/>
                <w:sz w:val="24"/>
                <w:szCs w:val="24"/>
              </w:rPr>
            </w:r>
            <w:r/>
          </w:p>
        </w:tc>
      </w:tr>
    </w:tbl>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报价明细及项目要求</w:t>
      </w:r>
      <w:r>
        <w:rPr>
          <w:rStyle w:val="1143"/>
          <w:rFonts w:hint="eastAsia" w:ascii="宋体" w:hAnsi="宋体" w:eastAsia="宋体" w:cs="宋体"/>
          <w:bCs/>
          <w:sz w:val="24"/>
          <w:szCs w:val="24"/>
          <w:lang w:eastAsia="zh-CN"/>
        </w:rPr>
        <w:t xml:space="preserve">：</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1、投标商供货品种必须是品牌产品并具有注册商标，产品以及包装符合国家食品安全规定。</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2、供货要求：根据医院需求计划，及时供货，保证使用。</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（二）质量要求</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1.所供商品必须符合国家《中华人民共和国食品安全法》品质标准。提供的主要食材均为非转基因产品。进口食品应提供相应的海关通关、检疫合格等证明。</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2.具有固有色泽和香味，无污染，色泽、气味、口味正常，无异味或霉味（霉变），无杂质异物等；能提供所供商品相应的质量检验报告。</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3.为正规生产厂家或代理商，所供商品有商标牌号，标明生产日期、产地、保质期、包装规格、产品标准号等，并具有“QS”食品质量安全标志，供货时的剩余保质期不得少于三分之二。</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highlight w:val="none"/>
        </w:rPr>
        <w:t xml:space="preserve">4、大米：品质达到国家一级GB/T 1354-2018标准，须提供</w:t>
      </w:r>
      <w:r>
        <w:rPr>
          <w:rStyle w:val="1143"/>
          <w:rFonts w:hint="eastAsia" w:ascii="宋体" w:hAnsi="宋体" w:eastAsia="宋体" w:cs="宋体"/>
          <w:bCs/>
          <w:sz w:val="24"/>
          <w:szCs w:val="24"/>
        </w:rPr>
        <w:t xml:space="preserve">有效期内第三方检测报告。符合国家质量标准的优质一级大米，具有检验合格证书；包装袋应坚固结实，封口或者缝口应严密；标注的净含量应为产品最大允许水分状况下的质量；应使用符合卫生要求的运输工具和容器运送产品，运输过程中应防止雨淋和被污染。</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5、食用油：正规厂家产品，符合国家质量标准，须提供最新有关部门或机构出具的货物质量检测（检验）报告；透明度：澄清、透明；气味：无味、口感好；包装容器必须专用，清洁、干燥和密封，应符合卫生要求；容器上要注明产品名称、生产厂家、厂址、出厂日期、保质期和重量；应储存于低温、干燥和避光处；运输要注意安全、防止渗漏、污染及标记脱落。且必须是非转基因食用油。</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（三）服务要求 </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1、供应商必须按照我院食堂采购人员通知的时间、品种、数量、品质要求及协定的价格准时送货，供方提供《送货清单》一式三份，现场验收，验收合格后签字确认，作为结算凭证。若验收人员认定商品与我院要求不相符合的，当即拒收并将不良供货批次进行记录备案。包装食品无法当场验货的，使用时拆封如发现变质，无条件退货。供应商累计3次不能满足食品的质、量及售后服务要求、且屡教不改、服务态度差的，采购人员有权进行处罚或立即单方终止合同。</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2、验收标准： 供方提供的货物必须符合我国最新颁布的与之相关的技术规范与标准，同时必须满足招标书中所列全部规格、质量要求和供方承诺的其它指标。</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3、投标人严禁提供以下食品：（1）无品名、产地、厂名、生产日期、保质期及中文标识及原料说明的定型包装食</w:t>
      </w:r>
      <w:r>
        <w:rPr>
          <w:rStyle w:val="1143"/>
          <w:rFonts w:hint="eastAsia" w:ascii="宋体" w:hAnsi="宋体" w:eastAsia="宋体" w:cs="宋体"/>
          <w:bCs/>
          <w:sz w:val="24"/>
          <w:szCs w:val="24"/>
        </w:rPr>
        <w:t xml:space="preserve">品（除非定型包装食品）；（2）超过保质期限或不符合食品标签规定的定型包装食品；（3）食品腐败变质、油脂酸败、霉变、生虫、污秽不洁、或者其他感官性状异常，对人体健康有害的；（4）含有毒、有害物质或者被有害物质污染，对人体健康有害的；（5）含有致病性寄生虫、微生物或者微生物含量超过国家限定标准的；（6）掺假、掺杂、伪造，影响营养、卫生的；（7）用非食品原料加工的，加入非食品用化学物质或者将非食品当作食品的；（8）超过保质期限的；（9）食物中混有异物，对人体造成伤害的。（10）其它不符合食品卫生标准和要求的食品。</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4、投标供货商中标后自供货之日起不得上调、不得停供，如自行提价被食堂管理及采购人员市场调查发现同品种质量的商品连续3次，每次3个以上品种高于市场价，院方有权单方立即终止合同。 </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5、由于医院的特殊性，可能会出现临时性的送货现象，供应商不得以任何理由拒绝送货，一旦影响到我院的正常运转，供应商应承担相应的经济赔偿。若遇某商品缺货，需更换品种，须经院方同意方可更换。 如需应急配送，投标人应在30分钟内响应</w:t>
      </w:r>
      <w:r>
        <w:rPr>
          <w:rStyle w:val="1143"/>
          <w:rFonts w:hint="eastAsia" w:ascii="宋体" w:hAnsi="宋体" w:eastAsia="宋体" w:cs="宋体"/>
          <w:bCs/>
          <w:sz w:val="24"/>
          <w:szCs w:val="24"/>
          <w:lang w:eastAsia="zh-CN"/>
        </w:rPr>
        <w:t xml:space="preserve">，</w:t>
      </w:r>
      <w:r>
        <w:rPr>
          <w:rStyle w:val="1143"/>
          <w:rFonts w:hint="eastAsia" w:ascii="宋体" w:hAnsi="宋体" w:eastAsia="宋体" w:cs="宋体"/>
          <w:bCs/>
          <w:sz w:val="24"/>
          <w:szCs w:val="24"/>
        </w:rPr>
        <w:t xml:space="preserve">送达时间不得超过60分钟。</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6、若发现有伪劣假冒商品、以次充好产品或替代商品，供应商将承担赔偿或其他法律责任。因产品质量问题发生的食物中毒等事故，由供应商承担经济赔偿责任以及相关的法律责任，同时院方有权单方立即终止合同。</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7、供应商不得延迟送货，每发生一次因延迟造成医院损失的，医院可以从货款或履约保证金中扣除该批货值的2% 作为违约金。供货商延迟送货，导致医院员工的就餐时间延迟超过30分钟的，医院有权解除本合同。供货商取得医院同意的延迟送货除外。</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8、供应商不能满足供货要求，有终止合约意向时，应提前1个月通知我院，在我院同意后，双方约定终止合同时间，由此产生的不良后果由供应商自行承担。</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9、采购人将不定期地组织专人对供应商所供货物的质量报送质检部门抽检，若发现货物质量检测结果与招标文件或投标响应文件质量标准不符，采购人有权酌情予以罚款、没收履约保证金或解除合同等。</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10、医院每年对供应商进行考核，对经考核不合格供应商勒令整改、整改不到位，予以淘汰并列入黑名单，并</w:t>
      </w:r>
      <w:r>
        <w:rPr>
          <w:rStyle w:val="1143"/>
          <w:rFonts w:hint="eastAsia" w:ascii="宋体" w:hAnsi="宋体" w:eastAsia="宋体" w:cs="宋体"/>
          <w:bCs/>
          <w:sz w:val="24"/>
          <w:szCs w:val="24"/>
          <w:lang w:eastAsia="zh-CN"/>
        </w:rPr>
        <w:t xml:space="preserve">终止</w:t>
      </w:r>
      <w:r>
        <w:rPr>
          <w:rStyle w:val="1143"/>
          <w:rFonts w:hint="eastAsia" w:ascii="宋体" w:hAnsi="宋体" w:eastAsia="宋体" w:cs="宋体"/>
          <w:bCs/>
          <w:sz w:val="24"/>
          <w:szCs w:val="24"/>
        </w:rPr>
        <w:t xml:space="preserve">合同，三年内不得参与本医院食堂招标项目，供应商须无条件接受。</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11、服务人员必须经卫生防疫部门健康检查及卫生知识培训，并持《健康证》上岗。</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12、具有长期供货能力。</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13、中标人签订合同后正式进入试供期，试供期为30天，主要考察中标人货物质量、服务、信誉等方面。试供期满且经院方综合考察认为合格，合同继续执行；若试供期间出现难以磨合的问题，采购人有权终止合同。</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四、其他要求</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1. 日常工作中造成的物品损坏或遗失，由中标单位负责照价赔偿。</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2. 履行供货任务中发生的意外情况及伤害，由中标单位负责。</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3. 食材配送及交货要求</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3.1食堂所需食材根据采购人前一天17</w:t>
      </w:r>
      <w:r>
        <w:rPr>
          <w:rStyle w:val="1143"/>
          <w:rFonts w:hint="eastAsia" w:ascii="宋体" w:hAnsi="宋体" w:eastAsia="宋体" w:cs="宋体"/>
          <w:bCs/>
          <w:sz w:val="24"/>
          <w:szCs w:val="24"/>
          <w:lang w:eastAsia="zh-CN"/>
        </w:rPr>
        <w:t xml:space="preserve">:</w:t>
      </w:r>
      <w:r>
        <w:rPr>
          <w:rStyle w:val="1143"/>
          <w:rFonts w:hint="eastAsia" w:ascii="宋体" w:hAnsi="宋体" w:eastAsia="宋体" w:cs="宋体"/>
          <w:bCs/>
          <w:sz w:val="24"/>
          <w:szCs w:val="24"/>
        </w:rPr>
        <w:t xml:space="preserve">00之前出具货品清单，供应商次日清晨6</w:t>
      </w:r>
      <w:r>
        <w:rPr>
          <w:rStyle w:val="1143"/>
          <w:rFonts w:hint="eastAsia" w:ascii="宋体" w:hAnsi="宋体" w:eastAsia="宋体" w:cs="宋体"/>
          <w:bCs/>
          <w:sz w:val="24"/>
          <w:szCs w:val="24"/>
          <w:lang w:eastAsia="zh-CN"/>
        </w:rPr>
        <w:t xml:space="preserve">:</w:t>
      </w:r>
      <w:r>
        <w:rPr>
          <w:rStyle w:val="1143"/>
          <w:rFonts w:hint="eastAsia" w:ascii="宋体" w:hAnsi="宋体" w:eastAsia="宋体" w:cs="宋体"/>
          <w:bCs/>
          <w:sz w:val="24"/>
          <w:szCs w:val="24"/>
        </w:rPr>
        <w:t xml:space="preserve">30前送，中标供应商必须在与使用单位约定的具体时间内把指定产品送至指定地点。交付地点为采购人单位食堂。</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3.2.中标供应商应能按采购人要求及时补货。</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3.3.食材质量标准按采购人要求执行，如采购人提出货物品质不符合要求，则供货方无条件上门更换</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3.4.提前或推迟送货，采购人有权拒绝验收签单。</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3.5.每日及每批次提供的原料，必须经食堂仓管员或食堂相关人员验收签单后才能视为有效，否则均视为无效供货。</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3.6.规格包装的产品交付时，必须原包装完好无损，否则使用单位有权拒收。</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3.7.中标供应商的运输工具进入采购人单位后，必须接受采购人统一管理，发生任何人员与设施损伤，均由中标供应商承担责任。</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3.8.中标供应商需免费指导各使用单位正确使用其产品，使用单位有权要求中标供应商供货前对其提供的食材进行前期处理。</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4. 制订安全规章制度、详细工作计划和落实举措。 </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highlight w:val="none"/>
        </w:rPr>
        <w:t xml:space="preserve">5. 为保证合同的有效履行，在合同签约时，中标方自愿向院方交纳50000元履约保证金，</w:t>
      </w:r>
      <w:r>
        <w:rPr>
          <w:rStyle w:val="1143"/>
          <w:rFonts w:hint="eastAsia" w:ascii="宋体" w:hAnsi="宋体" w:eastAsia="宋体" w:cs="宋体"/>
          <w:bCs/>
          <w:sz w:val="24"/>
          <w:szCs w:val="24"/>
        </w:rPr>
        <w:t xml:space="preserve">合同终止日按实退还乙方（不计利息）。如出现以下情形之一，没收保证金：①由于中标方的原因不能履约的。②在履行合同期间发生重大安全事故，给院方造成不良影响和严重经济损失的。</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6.投标人应具有相关车辆。</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7. 付款方式：按月支付，以实际供货量进行结算。供货后无质量问题，结合考核情况，供货方开具正规发票，采购方根据医院审批流程和支付账期进行支付。发票出票单位名称必须和</w:t>
      </w:r>
      <w:r>
        <w:rPr>
          <w:rStyle w:val="1143"/>
          <w:rFonts w:hint="eastAsia" w:ascii="宋体" w:hAnsi="宋体" w:eastAsia="宋体" w:cs="宋体"/>
          <w:bCs/>
          <w:sz w:val="24"/>
          <w:szCs w:val="24"/>
          <w:lang w:val="en-US" w:eastAsia="zh-CN"/>
        </w:rPr>
        <w:t xml:space="preserve">中标</w:t>
      </w:r>
      <w:r>
        <w:rPr>
          <w:rStyle w:val="1143"/>
          <w:rFonts w:hint="eastAsia" w:ascii="宋体" w:hAnsi="宋体" w:eastAsia="宋体" w:cs="宋体"/>
          <w:bCs/>
          <w:sz w:val="24"/>
          <w:szCs w:val="24"/>
        </w:rPr>
        <w:t xml:space="preserve">供应商单位名称保持一致，否则不予结算，采购人可立即终止合同，所有经济和法律责任由</w:t>
      </w:r>
      <w:r>
        <w:rPr>
          <w:rStyle w:val="1143"/>
          <w:rFonts w:hint="eastAsia" w:ascii="宋体" w:hAnsi="宋体" w:eastAsia="宋体" w:cs="宋体"/>
          <w:bCs/>
          <w:sz w:val="24"/>
          <w:szCs w:val="24"/>
          <w:lang w:val="en-US" w:eastAsia="zh-CN"/>
        </w:rPr>
        <w:t xml:space="preserve">中标</w:t>
      </w:r>
      <w:r>
        <w:rPr>
          <w:rStyle w:val="1143"/>
          <w:rFonts w:hint="eastAsia" w:ascii="宋体" w:hAnsi="宋体" w:eastAsia="宋体" w:cs="宋体"/>
          <w:bCs/>
          <w:sz w:val="24"/>
          <w:szCs w:val="24"/>
        </w:rPr>
        <w:t xml:space="preserve">供应商承担。</w:t>
      </w:r>
      <w:r>
        <w:rPr>
          <w:rStyle w:val="1143"/>
          <w:rFonts w:hint="eastAsia" w:ascii="宋体" w:hAnsi="宋体" w:eastAsia="宋体" w:cs="宋体"/>
          <w:bCs/>
          <w:sz w:val="24"/>
          <w:szCs w:val="24"/>
        </w:rPr>
      </w:r>
      <w:r/>
    </w:p>
    <w:p>
      <w:pPr>
        <w:pStyle w:val="732"/>
        <w:ind w:firstLine="480"/>
        <w:spacing w:line="560" w:lineRule="exact"/>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7.1考核表：</w:t>
      </w:r>
      <w:r>
        <w:rPr>
          <w:rStyle w:val="1143"/>
          <w:rFonts w:hint="eastAsia" w:ascii="宋体" w:hAnsi="宋体" w:eastAsia="宋体" w:cs="宋体"/>
          <w:bCs/>
          <w:sz w:val="24"/>
          <w:szCs w:val="24"/>
        </w:rPr>
      </w:r>
      <w:r/>
    </w:p>
    <w:tbl>
      <w:tblPr>
        <w:tblW w:w="9718" w:type="dxa"/>
        <w:tblInd w:w="0" w:type="dxa"/>
        <w:tblLayout w:type="fixed"/>
        <w:tblCellMar>
          <w:left w:w="15" w:type="dxa"/>
          <w:top w:w="15" w:type="dxa"/>
          <w:right w:w="15" w:type="dxa"/>
          <w:bottom w:w="15" w:type="dxa"/>
        </w:tblCellMar>
        <w:tblLook w:val="04A0" w:firstRow="1" w:lastRow="0" w:firstColumn="1" w:lastColumn="0" w:noHBand="0" w:noVBand="1"/>
      </w:tblPr>
      <w:tblGrid>
        <w:gridCol w:w="895"/>
        <w:gridCol w:w="711"/>
        <w:gridCol w:w="4695"/>
        <w:gridCol w:w="2524"/>
        <w:gridCol w:w="893"/>
      </w:tblGrid>
      <w:tr>
        <w:trPr>
          <w:trHeight w:val="405"/>
        </w:trPr>
        <w:tc>
          <w:tcPr>
            <w:gridSpan w:val="5"/>
            <w:tcBorders>
              <w:top w:val="none" w:color="000000" w:sz="0" w:space="0"/>
              <w:left w:val="none" w:color="000000" w:sz="0" w:space="0"/>
              <w:bottom w:val="none" w:color="000000" w:sz="0" w:space="0"/>
              <w:right w:val="none" w:color="000000" w:sz="0" w:space="0"/>
            </w:tcBorders>
            <w:tcW w:w="9718" w:type="dxa"/>
            <w:vAlign w:val="center"/>
            <w:textDirection w:val="lrTb"/>
            <w:noWrap w:val="false"/>
          </w:tcPr>
          <w:p>
            <w:pPr>
              <w:pStyle w:val="732"/>
              <w:jc w:val="center"/>
              <w:rPr>
                <w:rFonts w:hint="eastAsia" w:ascii="宋体" w:hAnsi="宋体" w:eastAsia="宋体" w:cs="宋体"/>
                <w:b/>
                <w:sz w:val="24"/>
                <w:szCs w:val="24"/>
              </w:rPr>
            </w:pPr>
            <w:r>
              <w:rPr>
                <w:rFonts w:hint="eastAsia" w:ascii="宋体" w:hAnsi="宋体" w:eastAsia="宋体" w:cs="宋体"/>
                <w:b/>
                <w:sz w:val="24"/>
                <w:szCs w:val="24"/>
                <w:lang w:bidi="ar"/>
              </w:rPr>
              <w:t xml:space="preserve">食堂原材料采购供应商考核表</w:t>
            </w:r>
            <w:r>
              <w:rPr>
                <w:rFonts w:hint="eastAsia" w:ascii="宋体" w:hAnsi="宋体" w:eastAsia="宋体" w:cs="宋体"/>
                <w:b/>
                <w:sz w:val="24"/>
                <w:szCs w:val="24"/>
              </w:rPr>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pStyle w:val="732"/>
              <w:rPr>
                <w:rFonts w:hint="eastAsia" w:ascii="宋体" w:hAnsi="宋体" w:eastAsia="宋体" w:cs="宋体"/>
                <w:b/>
                <w:sz w:val="24"/>
                <w:szCs w:val="24"/>
              </w:rPr>
            </w:pPr>
            <w:r>
              <w:rPr>
                <w:rFonts w:hint="eastAsia" w:ascii="宋体" w:hAnsi="宋体" w:eastAsia="宋体" w:cs="宋体"/>
                <w:b/>
                <w:sz w:val="24"/>
                <w:szCs w:val="24"/>
                <w:lang w:bidi="ar"/>
              </w:rPr>
              <w:t xml:space="preserve">供应商：                           供应类别： </w:t>
            </w:r>
            <w:r>
              <w:rPr>
                <w:rFonts w:hint="eastAsia" w:ascii="宋体" w:hAnsi="宋体" w:eastAsia="宋体" w:cs="宋体"/>
                <w:b/>
                <w:sz w:val="24"/>
                <w:szCs w:val="24"/>
              </w:rPr>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pStyle w:val="732"/>
              <w:rPr>
                <w:rFonts w:hint="eastAsia" w:ascii="宋体" w:hAnsi="宋体" w:eastAsia="宋体" w:cs="宋体"/>
                <w:b/>
                <w:sz w:val="24"/>
                <w:szCs w:val="24"/>
              </w:rPr>
            </w:pPr>
            <w:r>
              <w:rPr>
                <w:rFonts w:hint="eastAsia" w:ascii="宋体" w:hAnsi="宋体" w:eastAsia="宋体" w:cs="宋体"/>
                <w:b/>
                <w:sz w:val="24"/>
                <w:szCs w:val="24"/>
                <w:lang w:bidi="ar"/>
              </w:rPr>
              <w:t xml:space="preserve">考核时间：               考核者：                          考核得分：</w:t>
            </w:r>
            <w:r>
              <w:rPr>
                <w:rFonts w:hint="eastAsia" w:ascii="宋体" w:hAnsi="宋体" w:eastAsia="宋体" w:cs="宋体"/>
                <w:b/>
                <w:sz w:val="24"/>
                <w:szCs w:val="24"/>
              </w:rPr>
            </w:r>
            <w:r/>
          </w:p>
        </w:tc>
      </w:tr>
      <w:tr>
        <w:trPr>
          <w:trHeight w:val="5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pStyle w:val="732"/>
              <w:jc w:val="center"/>
              <w:rPr>
                <w:rFonts w:hint="eastAsia" w:ascii="宋体" w:hAnsi="宋体" w:eastAsia="宋体" w:cs="宋体"/>
                <w:b/>
                <w:sz w:val="24"/>
                <w:szCs w:val="24"/>
              </w:rPr>
            </w:pPr>
            <w:r>
              <w:rPr>
                <w:rFonts w:hint="eastAsia" w:ascii="宋体" w:hAnsi="宋体" w:eastAsia="宋体" w:cs="宋体"/>
                <w:b/>
                <w:sz w:val="24"/>
                <w:szCs w:val="24"/>
                <w:lang w:bidi="ar"/>
              </w:rPr>
              <w:t xml:space="preserve">考核内容</w:t>
            </w:r>
            <w:r>
              <w:rPr>
                <w:rFonts w:hint="eastAsia"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32"/>
              <w:jc w:val="center"/>
              <w:rPr>
                <w:rFonts w:hint="eastAsia" w:ascii="宋体" w:hAnsi="宋体" w:eastAsia="宋体" w:cs="宋体"/>
                <w:b/>
                <w:sz w:val="24"/>
                <w:szCs w:val="24"/>
              </w:rPr>
            </w:pPr>
            <w:r>
              <w:rPr>
                <w:rFonts w:hint="eastAsia" w:ascii="宋体" w:hAnsi="宋体" w:eastAsia="宋体" w:cs="宋体"/>
                <w:b/>
                <w:sz w:val="24"/>
                <w:szCs w:val="24"/>
                <w:lang w:bidi="ar"/>
              </w:rPr>
              <w:t xml:space="preserve">分值</w:t>
            </w:r>
            <w:r>
              <w:rPr>
                <w:rFonts w:hint="eastAsia"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732"/>
              <w:jc w:val="center"/>
              <w:rPr>
                <w:rFonts w:hint="eastAsia" w:ascii="宋体" w:hAnsi="宋体" w:eastAsia="宋体" w:cs="宋体"/>
                <w:b/>
                <w:sz w:val="24"/>
                <w:szCs w:val="24"/>
              </w:rPr>
            </w:pPr>
            <w:r>
              <w:rPr>
                <w:rFonts w:hint="eastAsia" w:ascii="宋体" w:hAnsi="宋体" w:eastAsia="宋体" w:cs="宋体"/>
                <w:b/>
                <w:sz w:val="24"/>
                <w:szCs w:val="24"/>
                <w:lang w:bidi="ar"/>
              </w:rPr>
              <w:t xml:space="preserve">扣分细则</w:t>
            </w:r>
            <w:r>
              <w:rPr>
                <w:rFonts w:hint="eastAsia"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2"/>
              <w:jc w:val="center"/>
              <w:rPr>
                <w:rFonts w:hint="eastAsia" w:ascii="宋体" w:hAnsi="宋体" w:eastAsia="宋体" w:cs="宋体"/>
                <w:b/>
                <w:sz w:val="24"/>
                <w:szCs w:val="24"/>
              </w:rPr>
            </w:pPr>
            <w:r>
              <w:rPr>
                <w:rFonts w:hint="eastAsia" w:ascii="宋体" w:hAnsi="宋体" w:eastAsia="宋体" w:cs="宋体"/>
                <w:b/>
                <w:sz w:val="24"/>
                <w:szCs w:val="24"/>
                <w:lang w:bidi="ar"/>
              </w:rPr>
              <w:t xml:space="preserve">考核扣分及原因</w:t>
            </w:r>
            <w:r>
              <w:rPr>
                <w:rFonts w:hint="eastAsia"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732"/>
              <w:jc w:val="center"/>
              <w:rPr>
                <w:rFonts w:hint="eastAsia" w:ascii="宋体" w:hAnsi="宋体" w:eastAsia="宋体" w:cs="宋体"/>
                <w:b/>
                <w:sz w:val="24"/>
                <w:szCs w:val="24"/>
              </w:rPr>
            </w:pPr>
            <w:r>
              <w:rPr>
                <w:rFonts w:hint="eastAsia" w:ascii="宋体" w:hAnsi="宋体" w:eastAsia="宋体" w:cs="宋体"/>
                <w:b/>
                <w:sz w:val="24"/>
                <w:szCs w:val="24"/>
                <w:lang w:bidi="ar"/>
              </w:rPr>
              <w:t xml:space="preserve">得分</w:t>
            </w:r>
            <w:r>
              <w:rPr>
                <w:rFonts w:hint="eastAsia" w:ascii="宋体" w:hAnsi="宋体" w:eastAsia="宋体" w:cs="宋体"/>
                <w:b/>
                <w:sz w:val="24"/>
                <w:szCs w:val="24"/>
              </w:rPr>
            </w:r>
            <w:r/>
          </w:p>
        </w:tc>
      </w:tr>
      <w:tr>
        <w:trPr>
          <w:trHeight w:val="76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供货及时性</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非不可抗拒情况下：及时得8分以上；很少不及时但能与院方及时沟通得8－5分，不沟通或沟通不及时得5分以下。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681"/>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供货质量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732"/>
              <w:rPr>
                <w:rFonts w:hint="eastAsia" w:ascii="宋体" w:hAnsi="宋体" w:eastAsia="宋体" w:cs="宋体"/>
                <w:sz w:val="24"/>
                <w:szCs w:val="24"/>
                <w:lang w:bidi="ar"/>
              </w:rPr>
            </w:pPr>
            <w:r>
              <w:rPr>
                <w:rFonts w:hint="eastAsia" w:ascii="宋体" w:hAnsi="宋体" w:eastAsia="宋体" w:cs="宋体"/>
                <w:sz w:val="24"/>
                <w:szCs w:val="24"/>
                <w:lang w:bidi="ar"/>
              </w:rPr>
              <w:t xml:space="preserve">1、保证商品质量，无以次充好现象，无过期食品，无假冒伪劣、腐败变质、三无产品送入医院得8分以上；偶尔发生上述情况得8－1分；发生3次不得分。</w:t>
            </w:r>
            <w:r>
              <w:rPr>
                <w:rFonts w:hint="eastAsia" w:ascii="宋体" w:hAnsi="宋体" w:eastAsia="宋体" w:cs="宋体"/>
                <w:sz w:val="24"/>
                <w:szCs w:val="24"/>
                <w:lang w:bidi="ar"/>
              </w:rPr>
            </w:r>
            <w:r/>
          </w:p>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2、所供商品经过挑选后发货得8分以上，偶尔发生商品不经挑选直接送货得8－1分；发生3次未经挑选并有腐烂等</w:t>
            </w:r>
            <w:r>
              <w:rPr>
                <w:rFonts w:hint="eastAsia" w:ascii="宋体" w:hAnsi="宋体" w:eastAsia="宋体" w:cs="宋体"/>
                <w:sz w:val="24"/>
                <w:szCs w:val="24"/>
                <w:lang w:eastAsia="zh-CN" w:bidi="ar"/>
              </w:rPr>
              <w:t xml:space="preserve">现象</w:t>
            </w:r>
            <w:r>
              <w:rPr>
                <w:rFonts w:hint="eastAsia" w:ascii="宋体" w:hAnsi="宋体" w:eastAsia="宋体" w:cs="宋体"/>
                <w:sz w:val="24"/>
                <w:szCs w:val="24"/>
                <w:lang w:bidi="ar"/>
              </w:rPr>
              <w:t xml:space="preserve">影响质量的商品进入医院不得分。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供货数量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送货无短斤缺两现象得8分以上；偶尔发生短</w:t>
            </w:r>
            <w:r>
              <w:rPr>
                <w:rFonts w:hint="eastAsia" w:ascii="宋体" w:hAnsi="宋体" w:eastAsia="宋体" w:cs="宋体"/>
                <w:sz w:val="24"/>
                <w:szCs w:val="24"/>
                <w:lang w:eastAsia="zh-CN" w:bidi="ar"/>
              </w:rPr>
              <w:t xml:space="preserve">斤</w:t>
            </w:r>
            <w:r>
              <w:rPr>
                <w:rFonts w:hint="eastAsia" w:ascii="宋体" w:hAnsi="宋体" w:eastAsia="宋体" w:cs="宋体"/>
                <w:sz w:val="24"/>
                <w:szCs w:val="24"/>
                <w:lang w:bidi="ar"/>
              </w:rPr>
              <w:t xml:space="preserve">缺两但能及时更正得8－1分；发生3次不得分。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88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供货品种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按照食堂管理人员通知的品种送货，无擅自更换商品或品牌现象得8分以上；偶尔发生得8－1分，发生3次不得分。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09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供货价格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严格执行医院定价规定，得8－5分，出现不执行医院定价规定，得5分以下。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1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索证索票制度执行情况</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一次不漏地向食堂提供有关商品的检测资料得8分以上；偶尔遗漏并及时补齐得8－1分，3次遗漏不得分。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8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服务态度</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工作人员工作认真，服务热情周到，运送搬装文明得8分以上；偶尔发生因搬装等原因造成食物污染、破损得8－1分；发生3次不得分。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03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联系沟通</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732"/>
              <w:rPr>
                <w:rFonts w:hint="eastAsia" w:ascii="宋体" w:hAnsi="宋体" w:eastAsia="宋体" w:cs="宋体"/>
                <w:sz w:val="24"/>
                <w:szCs w:val="24"/>
                <w:lang w:bidi="ar"/>
              </w:rPr>
            </w:pPr>
            <w:r>
              <w:rPr>
                <w:rFonts w:hint="eastAsia" w:ascii="宋体" w:hAnsi="宋体" w:eastAsia="宋体" w:cs="宋体"/>
                <w:sz w:val="24"/>
                <w:szCs w:val="24"/>
                <w:lang w:bidi="ar"/>
              </w:rPr>
              <w:t xml:space="preserve">供应商能主动到院随访，倾听院方意见、建议得8分以上，在供货过程中发生情况能与院方及时联系并妥善处理得8－5分，与院方缺少联系沟通发生情况处理不到位得5分以下。</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廉洁制度</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严格执行医院廉洁协议得8分以上；违反医院廉洁协议视情节得8分以下甚至不得分。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86"/>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合计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lang w:bidi="ar"/>
              </w:rPr>
              <w:t xml:space="preserve">100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73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9"/>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pStyle w:val="732"/>
              <w:rPr>
                <w:rFonts w:hint="eastAsia" w:ascii="宋体" w:hAnsi="宋体" w:eastAsia="宋体" w:cs="宋体"/>
                <w:sz w:val="24"/>
                <w:szCs w:val="24"/>
                <w:lang w:bidi="ar"/>
              </w:rPr>
            </w:pPr>
            <w:r>
              <w:rPr>
                <w:rFonts w:hint="eastAsia" w:ascii="宋体" w:hAnsi="宋体" w:eastAsia="宋体" w:cs="宋体"/>
                <w:sz w:val="24"/>
                <w:szCs w:val="24"/>
                <w:lang w:bidi="ar"/>
              </w:rPr>
              <w:t xml:space="preserve">备注：1、得分90至100分，为合格供应商，可正常采购</w:t>
            </w:r>
            <w:r>
              <w:rPr>
                <w:rFonts w:hint="eastAsia" w:ascii="宋体" w:hAnsi="宋体" w:eastAsia="宋体" w:cs="宋体"/>
                <w:sz w:val="24"/>
                <w:szCs w:val="24"/>
                <w:lang w:bidi="ar"/>
              </w:rPr>
            </w:r>
            <w:r/>
          </w:p>
          <w:p>
            <w:pPr>
              <w:pStyle w:val="732"/>
              <w:rPr>
                <w:rFonts w:hint="eastAsia" w:ascii="宋体" w:hAnsi="宋体" w:eastAsia="宋体" w:cs="宋体"/>
                <w:sz w:val="24"/>
                <w:szCs w:val="24"/>
                <w:lang w:bidi="ar"/>
              </w:rPr>
            </w:pPr>
            <w:r>
              <w:rPr>
                <w:rFonts w:hint="eastAsia" w:ascii="宋体" w:hAnsi="宋体" w:eastAsia="宋体" w:cs="宋体"/>
                <w:sz w:val="24"/>
                <w:szCs w:val="24"/>
                <w:lang w:bidi="ar"/>
              </w:rPr>
              <w:t xml:space="preserve">      2、得分80至89分，为一般供应商，予警告提醒，且每低于90分1分扣500元。   </w:t>
            </w:r>
            <w:r>
              <w:rPr>
                <w:rFonts w:hint="eastAsia" w:ascii="宋体" w:hAnsi="宋体" w:eastAsia="宋体" w:cs="宋体"/>
                <w:sz w:val="24"/>
                <w:szCs w:val="24"/>
                <w:lang w:bidi="ar"/>
              </w:rPr>
            </w:r>
            <w:r/>
          </w:p>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      3、得分80分以下，为不合格供应商，应予以淘汰。</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考核存在问题及整改要求：</w:t>
            </w:r>
            <w:r>
              <w:rPr>
                <w:rFonts w:hint="eastAsia" w:ascii="宋体" w:hAnsi="宋体" w:eastAsia="宋体" w:cs="宋体"/>
                <w:sz w:val="24"/>
                <w:szCs w:val="24"/>
              </w:rPr>
            </w:r>
            <w:r/>
          </w:p>
        </w:tc>
      </w:tr>
      <w:tr>
        <w:trPr>
          <w:trHeight w:val="286"/>
        </w:trPr>
        <w:tc>
          <w:tcPr>
            <w:gridSpan w:val="5"/>
            <w:tcBorders>
              <w:top w:val="single" w:color="000000" w:sz="4" w:space="0"/>
              <w:left w:val="single" w:color="000000" w:sz="4" w:space="0"/>
              <w:bottom w:val="none" w:color="000000" w:sz="0" w:space="0"/>
              <w:right w:val="single" w:color="000000" w:sz="4" w:space="0"/>
            </w:tcBorders>
            <w:tcW w:w="9718"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□贵单位考核成绩优秀，请继续保持。</w:t>
            </w:r>
            <w:r>
              <w:rPr>
                <w:rFonts w:hint="eastAsia" w:ascii="宋体" w:hAnsi="宋体" w:eastAsia="宋体" w:cs="宋体"/>
                <w:sz w:val="24"/>
                <w:szCs w:val="24"/>
              </w:rPr>
            </w:r>
            <w:r/>
          </w:p>
        </w:tc>
      </w:tr>
      <w:tr>
        <w:trPr>
          <w:trHeight w:val="286"/>
        </w:trPr>
        <w:tc>
          <w:tcPr>
            <w:gridSpan w:val="5"/>
            <w:tcBorders>
              <w:top w:val="none" w:color="000000" w:sz="0" w:space="0"/>
              <w:left w:val="single" w:color="000000" w:sz="4" w:space="0"/>
              <w:bottom w:val="none" w:color="000000" w:sz="0" w:space="0"/>
              <w:right w:val="single" w:color="000000" w:sz="4" w:space="0"/>
            </w:tcBorders>
            <w:tcW w:w="9718"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□贵单位考核成绩有待改善，请加强□品质□价格□服务□索证□沟通等以利工作改善。</w:t>
            </w:r>
            <w:r>
              <w:rPr>
                <w:rFonts w:hint="eastAsia" w:ascii="宋体" w:hAnsi="宋体" w:eastAsia="宋体" w:cs="宋体"/>
                <w:sz w:val="24"/>
                <w:szCs w:val="24"/>
              </w:rPr>
            </w:r>
            <w:r/>
          </w:p>
        </w:tc>
      </w:tr>
      <w:tr>
        <w:trPr>
          <w:trHeight w:val="286"/>
        </w:trPr>
        <w:tc>
          <w:tcPr>
            <w:gridSpan w:val="5"/>
            <w:tcBorders>
              <w:top w:val="none" w:color="000000" w:sz="0" w:space="0"/>
              <w:left w:val="single" w:color="000000" w:sz="4" w:space="0"/>
              <w:bottom w:val="none" w:color="000000" w:sz="0" w:space="0"/>
              <w:right w:val="single" w:color="000000" w:sz="4" w:space="0"/>
            </w:tcBorders>
            <w:tcW w:w="9718"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□贵单位考核成绩不佳，极须改善，请于收到此通知后5日内提出改善报告。</w:t>
            </w:r>
            <w:r>
              <w:rPr>
                <w:rFonts w:hint="eastAsia" w:ascii="宋体" w:hAnsi="宋体" w:eastAsia="宋体" w:cs="宋体"/>
                <w:sz w:val="24"/>
                <w:szCs w:val="24"/>
              </w:rPr>
            </w:r>
            <w:r/>
          </w:p>
        </w:tc>
      </w:tr>
      <w:tr>
        <w:trPr>
          <w:trHeight w:val="286"/>
        </w:trPr>
        <w:tc>
          <w:tcPr>
            <w:gridSpan w:val="5"/>
            <w:tcBorders>
              <w:top w:val="none" w:color="000000" w:sz="0" w:space="0"/>
              <w:left w:val="single" w:color="000000" w:sz="4" w:space="0"/>
              <w:bottom w:val="none" w:color="000000" w:sz="0" w:space="0"/>
              <w:right w:val="single" w:color="000000" w:sz="4" w:space="0"/>
            </w:tcBorders>
            <w:tcW w:w="9718"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□贵单位考核成绩不合格，予以终止合同。</w:t>
            </w:r>
            <w:r>
              <w:rPr>
                <w:rFonts w:hint="eastAsia" w:ascii="宋体" w:hAnsi="宋体" w:eastAsia="宋体" w:cs="宋体"/>
                <w:sz w:val="24"/>
                <w:szCs w:val="24"/>
              </w:rPr>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pStyle w:val="732"/>
              <w:rPr>
                <w:rFonts w:hint="eastAsia" w:ascii="宋体" w:hAnsi="宋体" w:eastAsia="宋体" w:cs="宋体"/>
                <w:sz w:val="24"/>
                <w:szCs w:val="24"/>
              </w:rPr>
            </w:pPr>
            <w:r>
              <w:rPr>
                <w:rFonts w:hint="eastAsia" w:ascii="宋体" w:hAnsi="宋体" w:eastAsia="宋体" w:cs="宋体"/>
                <w:sz w:val="24"/>
                <w:szCs w:val="24"/>
                <w:lang w:bidi="ar"/>
              </w:rPr>
              <w:t xml:space="preserve">无锡市第五人民医院总务科负责人签名：                      供应商签名：</w:t>
            </w:r>
            <w:r>
              <w:rPr>
                <w:rFonts w:hint="eastAsia" w:ascii="宋体" w:hAnsi="宋体" w:eastAsia="宋体" w:cs="宋体"/>
                <w:sz w:val="24"/>
                <w:szCs w:val="24"/>
              </w:rPr>
            </w:r>
            <w:r/>
          </w:p>
        </w:tc>
      </w:tr>
    </w:tbl>
    <w:p>
      <w:pPr>
        <w:pStyle w:val="762"/>
        <w:rPr>
          <w:rFonts w:hint="eastAsia" w:ascii="宋体" w:hAnsi="宋体" w:eastAsia="宋体" w:cs="宋体"/>
          <w:sz w:val="24"/>
          <w:szCs w:val="24"/>
        </w:rPr>
      </w:pPr>
      <w:r>
        <w:rPr>
          <w:rFonts w:hint="eastAsia" w:ascii="宋体" w:hAnsi="宋体" w:eastAsia="宋体" w:cs="宋体"/>
          <w:sz w:val="24"/>
          <w:szCs w:val="24"/>
        </w:rPr>
      </w:r>
      <w:r/>
    </w:p>
    <w:p>
      <w:pPr>
        <w:pStyle w:val="732"/>
        <w:ind w:firstLine="480"/>
        <w:spacing w:line="360" w:lineRule="auto"/>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8.合同期限3年（具体起止时间以合同签订时间为准），合同3年一签。</w:t>
      </w:r>
      <w:r>
        <w:rPr>
          <w:rStyle w:val="1143"/>
          <w:rFonts w:hint="eastAsia" w:ascii="宋体" w:hAnsi="宋体" w:eastAsia="宋体" w:cs="宋体"/>
          <w:bCs/>
          <w:sz w:val="24"/>
          <w:szCs w:val="24"/>
        </w:rPr>
      </w:r>
      <w:r/>
    </w:p>
    <w:p>
      <w:pPr>
        <w:pStyle w:val="732"/>
        <w:ind w:firstLine="480"/>
        <w:spacing w:line="360" w:lineRule="auto"/>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9. 如遇政策性采购任务，双方无条件按政策执行。</w:t>
      </w:r>
      <w:r>
        <w:rPr>
          <w:rStyle w:val="1143"/>
          <w:rFonts w:hint="eastAsia" w:ascii="宋体" w:hAnsi="宋体" w:eastAsia="宋体" w:cs="宋体"/>
          <w:bCs/>
          <w:sz w:val="24"/>
          <w:szCs w:val="24"/>
        </w:rPr>
      </w:r>
      <w:r/>
    </w:p>
    <w:p>
      <w:pPr>
        <w:pStyle w:val="73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10.一旦医院食堂经营模式发生变化，</w:t>
      </w:r>
      <w:r>
        <w:rPr>
          <w:rFonts w:hint="eastAsia" w:ascii="宋体" w:hAnsi="宋体" w:cs="宋体"/>
          <w:sz w:val="24"/>
          <w:szCs w:val="24"/>
          <w:highlight w:val="none"/>
          <w:lang w:val="en-US" w:eastAsia="zh-CN"/>
        </w:rPr>
        <w:t xml:space="preserve">经</w:t>
      </w:r>
      <w:r>
        <w:rPr>
          <w:rFonts w:hint="eastAsia" w:ascii="宋体" w:hAnsi="宋体" w:eastAsia="宋体" w:cs="宋体"/>
          <w:sz w:val="24"/>
          <w:szCs w:val="24"/>
          <w:highlight w:val="none"/>
        </w:rPr>
        <w:t xml:space="preserve">提前六个月通知，医院有权终止合同。</w:t>
      </w:r>
      <w:r>
        <w:rPr>
          <w:rFonts w:hint="eastAsia" w:ascii="宋体" w:hAnsi="宋体" w:eastAsia="宋体" w:cs="宋体"/>
          <w:sz w:val="24"/>
          <w:szCs w:val="24"/>
          <w:highlight w:val="none"/>
        </w:rPr>
      </w:r>
      <w:r/>
    </w:p>
    <w:p>
      <w:pPr>
        <w:pStyle w:val="732"/>
        <w:ind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第二部分  商务需求</w:t>
      </w:r>
      <w:r>
        <w:rPr>
          <w:rFonts w:hint="eastAsia" w:ascii="宋体" w:hAnsi="宋体" w:eastAsia="宋体" w:cs="宋体"/>
          <w:b/>
          <w:color w:val="000000"/>
          <w:sz w:val="24"/>
          <w:szCs w:val="24"/>
        </w:rPr>
      </w:r>
      <w:r/>
    </w:p>
    <w:p>
      <w:pPr>
        <w:pStyle w:val="732"/>
        <w:ind w:firstLine="480"/>
        <w:spacing w:line="360" w:lineRule="auto"/>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1.报价包括设备，材料，运杂， 税收，规定办理的保险等全部费用。</w:t>
      </w:r>
      <w:r>
        <w:rPr>
          <w:rStyle w:val="1143"/>
          <w:rFonts w:hint="eastAsia" w:ascii="宋体" w:hAnsi="宋体" w:eastAsia="宋体" w:cs="宋体"/>
          <w:bCs/>
          <w:sz w:val="24"/>
          <w:szCs w:val="24"/>
        </w:rPr>
      </w:r>
      <w:r/>
    </w:p>
    <w:p>
      <w:pPr>
        <w:pStyle w:val="732"/>
        <w:ind w:firstLine="480"/>
        <w:spacing w:line="360" w:lineRule="auto"/>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2.属于供货服务范围、内容的项目，中标供应商应当在接到通知时起，响应时间不超过2小时。</w:t>
      </w:r>
      <w:r>
        <w:rPr>
          <w:rStyle w:val="1143"/>
          <w:rFonts w:hint="eastAsia" w:ascii="宋体" w:hAnsi="宋体" w:eastAsia="宋体" w:cs="宋体"/>
          <w:bCs/>
          <w:sz w:val="24"/>
          <w:szCs w:val="24"/>
        </w:rPr>
      </w:r>
      <w:r/>
    </w:p>
    <w:p>
      <w:pPr>
        <w:pStyle w:val="732"/>
        <w:ind w:firstLine="480"/>
        <w:spacing w:line="360" w:lineRule="auto"/>
        <w:rPr>
          <w:rStyle w:val="1143"/>
          <w:rFonts w:hint="eastAsia" w:ascii="宋体" w:hAnsi="宋体" w:eastAsia="宋体" w:cs="宋体"/>
          <w:bCs/>
          <w:sz w:val="24"/>
          <w:szCs w:val="24"/>
        </w:rPr>
      </w:pPr>
      <w:r>
        <w:rPr>
          <w:rStyle w:val="1143"/>
          <w:rFonts w:hint="eastAsia" w:ascii="宋体" w:hAnsi="宋体" w:eastAsia="宋体" w:cs="宋体"/>
          <w:bCs/>
          <w:sz w:val="24"/>
          <w:szCs w:val="24"/>
        </w:rPr>
        <w:t xml:space="preserve">3.供货全程须保障供货人员和采购</w:t>
      </w:r>
      <w:r>
        <w:rPr>
          <w:rStyle w:val="1143"/>
          <w:rFonts w:hint="eastAsia" w:ascii="宋体" w:hAnsi="宋体" w:eastAsia="宋体" w:cs="宋体"/>
          <w:bCs/>
          <w:sz w:val="24"/>
          <w:szCs w:val="24"/>
          <w:lang w:val="en-US" w:eastAsia="zh-CN"/>
        </w:rPr>
        <w:t xml:space="preserve">方</w:t>
      </w:r>
      <w:r>
        <w:rPr>
          <w:rStyle w:val="1143"/>
          <w:rFonts w:hint="eastAsia" w:ascii="宋体" w:hAnsi="宋体" w:eastAsia="宋体" w:cs="宋体"/>
          <w:bCs/>
          <w:sz w:val="24"/>
          <w:szCs w:val="24"/>
        </w:rPr>
        <w:t xml:space="preserve">人员、设施设备的安全，如果在供货过程中造成了采购人物品的损坏或遗失，由中标单位负责照价全额赔偿。在供货过程发生的意外情况及伤害，由中标单位负责。供货后及时处理供货产生的垃圾，保持周围环境的整洁。</w:t>
      </w:r>
      <w:r>
        <w:rPr>
          <w:rStyle w:val="1143"/>
          <w:rFonts w:hint="eastAsia" w:ascii="宋体" w:hAnsi="宋体" w:eastAsia="宋体" w:cs="宋体"/>
          <w:bCs/>
          <w:sz w:val="24"/>
          <w:szCs w:val="24"/>
        </w:rPr>
      </w:r>
      <w:r/>
    </w:p>
    <w:p>
      <w:pPr>
        <w:pStyle w:val="732"/>
        <w:ind w:firstLine="480"/>
        <w:spacing w:line="360" w:lineRule="auto"/>
        <w:rPr>
          <w:rFonts w:hint="eastAsia" w:ascii="宋体" w:hAnsi="宋体" w:eastAsia="宋体" w:cs="宋体"/>
          <w:color w:val="000000"/>
          <w:sz w:val="24"/>
          <w:szCs w:val="24"/>
          <w:highlight w:val="none"/>
          <w:lang w:val="en-US" w:eastAsia="zh-CN"/>
        </w:rPr>
      </w:pPr>
      <w:r>
        <w:rPr>
          <w:rStyle w:val="1143"/>
          <w:rFonts w:hint="eastAsia" w:ascii="宋体" w:hAnsi="宋体" w:eastAsia="宋体" w:cs="宋体"/>
          <w:bCs/>
          <w:sz w:val="24"/>
          <w:szCs w:val="24"/>
        </w:rPr>
        <w:t xml:space="preserve">4、结算方式：按投标</w:t>
      </w:r>
      <w:r>
        <w:rPr>
          <w:rStyle w:val="1143"/>
          <w:rFonts w:hint="eastAsia" w:ascii="宋体" w:hAnsi="宋体" w:eastAsia="宋体" w:cs="宋体"/>
          <w:bCs/>
          <w:sz w:val="24"/>
          <w:szCs w:val="24"/>
          <w:lang w:val="en-US" w:eastAsia="zh-CN"/>
        </w:rPr>
        <w:t xml:space="preserve">供应商</w:t>
      </w:r>
      <w:r>
        <w:rPr>
          <w:rStyle w:val="1143"/>
          <w:rFonts w:hint="eastAsia" w:ascii="宋体" w:hAnsi="宋体" w:eastAsia="宋体" w:cs="宋体"/>
          <w:bCs/>
          <w:sz w:val="24"/>
          <w:szCs w:val="24"/>
        </w:rPr>
        <w:t xml:space="preserve">中标单价按实结算，由</w:t>
      </w:r>
      <w:r>
        <w:rPr>
          <w:rStyle w:val="1143"/>
          <w:rFonts w:hint="eastAsia" w:ascii="宋体" w:hAnsi="宋体" w:eastAsia="宋体" w:cs="宋体"/>
          <w:bCs/>
          <w:sz w:val="24"/>
          <w:szCs w:val="24"/>
          <w:lang w:val="en-US" w:eastAsia="zh-CN"/>
        </w:rPr>
        <w:t xml:space="preserve">中标供应商</w:t>
      </w:r>
      <w:r>
        <w:rPr>
          <w:rStyle w:val="1143"/>
          <w:rFonts w:hint="eastAsia" w:ascii="宋体" w:hAnsi="宋体" w:eastAsia="宋体" w:cs="宋体"/>
          <w:bCs/>
          <w:sz w:val="24"/>
          <w:szCs w:val="24"/>
        </w:rPr>
        <w:t xml:space="preserve">开具正规发票后按月结付。</w:t>
      </w:r>
      <w:r>
        <w:rPr>
          <w:rFonts w:hint="eastAsia" w:ascii="宋体" w:hAnsi="宋体" w:eastAsia="宋体" w:cs="宋体"/>
          <w:color w:val="000000"/>
          <w:sz w:val="24"/>
          <w:szCs w:val="24"/>
          <w:highlight w:val="none"/>
          <w:lang w:val="en-US" w:eastAsia="zh-CN"/>
        </w:rPr>
      </w:r>
      <w:r/>
    </w:p>
    <w:p>
      <w:pPr>
        <w:pStyle w:val="732"/>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第三部分  政府采购政策（包括但不限于下列具体政策要求）</w:t>
      </w:r>
      <w:r>
        <w:rPr>
          <w:rFonts w:hint="eastAsia" w:ascii="宋体" w:hAnsi="宋体" w:eastAsia="宋体" w:cs="宋体"/>
          <w:b/>
          <w:bCs/>
          <w:color w:val="000000"/>
          <w:sz w:val="24"/>
          <w:szCs w:val="24"/>
        </w:rPr>
      </w:r>
      <w:r/>
    </w:p>
    <w:p>
      <w:pPr>
        <w:pStyle w:val="732"/>
        <w:numPr>
          <w:ilvl w:val="1"/>
          <w:numId w:val="9"/>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bCs/>
          <w:color w:val="000000"/>
          <w:sz w:val="24"/>
          <w:szCs w:val="24"/>
        </w:rPr>
      </w:r>
      <w:r/>
    </w:p>
    <w:p>
      <w:pPr>
        <w:pStyle w:val="732"/>
        <w:numPr>
          <w:ilvl w:val="1"/>
          <w:numId w:val="9"/>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Cs/>
          <w:color w:val="000000"/>
          <w:sz w:val="24"/>
          <w:szCs w:val="24"/>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宋体"/>
          <w:bCs/>
          <w:color w:val="000000"/>
          <w:sz w:val="24"/>
          <w:szCs w:val="24"/>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认证机构详见市场监管总局发布的《参与实施政府采购节能产品认证机构名录》和《参与实施政府采购环境标志产品认证机构名录》。</w:t>
      </w:r>
      <w:r>
        <w:rPr>
          <w:rFonts w:hint="eastAsia" w:ascii="宋体" w:hAnsi="宋体" w:eastAsia="宋体" w:cs="宋体"/>
          <w:bCs/>
          <w:color w:val="000000"/>
          <w:sz w:val="24"/>
          <w:szCs w:val="24"/>
        </w:rPr>
      </w:r>
      <w:r/>
    </w:p>
    <w:p>
      <w:pPr>
        <w:pStyle w:val="732"/>
        <w:numPr>
          <w:ilvl w:val="1"/>
          <w:numId w:val="9"/>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bCs/>
          <w:color w:val="000000"/>
          <w:sz w:val="24"/>
          <w:szCs w:val="24"/>
        </w:rPr>
      </w:r>
      <w:r/>
    </w:p>
    <w:p>
      <w:pPr>
        <w:pStyle w:val="732"/>
        <w:numPr>
          <w:ilvl w:val="1"/>
          <w:numId w:val="9"/>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有关中小企业政策，如</w:t>
      </w:r>
      <w:r>
        <w:rPr>
          <w:rFonts w:hint="eastAsia" w:ascii="宋体" w:hAnsi="宋体" w:eastAsia="宋体" w:cs="宋体"/>
          <w:color w:val="000000"/>
          <w:sz w:val="24"/>
          <w:szCs w:val="24"/>
        </w:rPr>
        <w:t xml:space="preserve">落实政府采购政策需满足的资格要求以及落实政府采购政策的价格调整的相关内容可详见本文件其他章节。</w:t>
      </w:r>
      <w:r>
        <w:rPr>
          <w:rFonts w:hint="eastAsia" w:ascii="宋体" w:hAnsi="宋体" w:eastAsia="宋体" w:cs="宋体"/>
          <w:color w:val="000000"/>
          <w:sz w:val="24"/>
          <w:szCs w:val="24"/>
        </w:rPr>
      </w:r>
      <w:r/>
    </w:p>
    <w:p>
      <w:pPr>
        <w:pStyle w:val="732"/>
        <w:numPr>
          <w:ilvl w:val="1"/>
          <w:numId w:val="9"/>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rPr>
      </w:r>
      <w:r/>
    </w:p>
    <w:p>
      <w:pPr>
        <w:pStyle w:val="732"/>
        <w:numPr>
          <w:ilvl w:val="1"/>
          <w:numId w:val="9"/>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eastAsia="宋体" w:cs="宋体"/>
          <w:color w:val="000000"/>
          <w:sz w:val="24"/>
          <w:szCs w:val="24"/>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中标、成交供应商可以采用电子履约保函形式缴纳履约保证金，具体操作可登录江苏政府采购网（http://www.ccgp-jiangsu.gov.cn/）的保险保函模块进行办理。</w:t>
      </w:r>
      <w:r>
        <w:rPr>
          <w:rFonts w:hint="eastAsia" w:ascii="宋体" w:hAnsi="宋体" w:eastAsia="宋体" w:cs="宋体"/>
          <w:bCs/>
          <w:color w:val="000000"/>
          <w:sz w:val="24"/>
          <w:szCs w:val="24"/>
        </w:rPr>
      </w:r>
      <w:r/>
    </w:p>
    <w:p>
      <w:pPr>
        <w:pStyle w:val="732"/>
        <w:numPr>
          <w:ilvl w:val="1"/>
          <w:numId w:val="9"/>
        </w:numPr>
        <w:ind w:left="0" w:firstLine="480"/>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rPr>
        <w:t xml:space="preserve">采购人可在合同中约定，</w:t>
      </w:r>
      <w:r>
        <w:rPr>
          <w:rFonts w:hint="eastAsia" w:ascii="宋体" w:hAnsi="宋体" w:eastAsia="宋体" w:cs="宋体"/>
          <w:color w:val="000000"/>
          <w:sz w:val="24"/>
          <w:szCs w:val="24"/>
        </w:rPr>
        <w:t xml:space="preserve">在</w:t>
      </w:r>
      <w:r>
        <w:rPr>
          <w:rFonts w:hint="eastAsia" w:ascii="宋体" w:hAnsi="宋体" w:eastAsia="宋体" w:cs="宋体"/>
          <w:bCs/>
          <w:color w:val="000000"/>
          <w:sz w:val="24"/>
          <w:szCs w:val="24"/>
        </w:rPr>
        <w:t xml:space="preserve">履约验收管理时，可对所提供的七种软硬件进行验收，必要时可以委托依法取得检测、认证资质的机构进行检测、认证。</w:t>
      </w:r>
      <w:r>
        <w:rPr>
          <w:rFonts w:hint="eastAsia" w:ascii="宋体" w:hAnsi="宋体" w:eastAsia="宋体" w:cs="宋体"/>
          <w:bCs/>
          <w:color w:val="000000"/>
          <w:sz w:val="24"/>
          <w:szCs w:val="24"/>
        </w:rPr>
      </w:r>
      <w:r/>
    </w:p>
    <w:p>
      <w:pPr>
        <w:pStyle w:val="732"/>
        <w:numPr>
          <w:ilvl w:val="1"/>
          <w:numId w:val="9"/>
        </w:numPr>
        <w:ind w:left="0" w:firstLine="480"/>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bCs/>
          <w:color w:val="000000"/>
          <w:sz w:val="24"/>
          <w:szCs w:val="24"/>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bCs/>
          <w:color w:val="000000"/>
          <w:sz w:val="24"/>
          <w:szCs w:val="24"/>
          <w:lang w:val="en"/>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采购人原则上应当自收到发票后10个工作日内将资金支付到合同约定的供应商账户。</w:t>
      </w:r>
      <w:r>
        <w:rPr>
          <w:rFonts w:hint="eastAsia" w:ascii="宋体" w:hAnsi="宋体" w:eastAsia="宋体" w:cs="宋体"/>
          <w:bCs/>
          <w:color w:val="000000"/>
          <w:sz w:val="24"/>
          <w:szCs w:val="24"/>
          <w:lang w:val="en"/>
        </w:rPr>
      </w:r>
      <w:r/>
    </w:p>
    <w:p>
      <w:pPr>
        <w:pStyle w:val="732"/>
        <w:rPr>
          <w:rFonts w:hint="eastAsia" w:ascii="黑体" w:hAnsi="黑体" w:eastAsia="黑体"/>
          <w:bCs/>
          <w:color w:val="000000"/>
          <w:sz w:val="36"/>
          <w:szCs w:val="36"/>
        </w:rPr>
      </w:pPr>
      <w:r>
        <w:rPr>
          <w:rFonts w:hint="eastAsia" w:ascii="黑体" w:hAnsi="黑体" w:eastAsia="黑体"/>
          <w:bCs/>
          <w:color w:val="000000"/>
          <w:sz w:val="36"/>
          <w:szCs w:val="36"/>
        </w:rPr>
      </w:r>
      <w:r/>
    </w:p>
    <w:p>
      <w:pPr>
        <w:pStyle w:val="732"/>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rPr>
      </w:pPr>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ascii="黑体" w:hAnsi="黑体" w:eastAsia="黑体"/>
          <w:bCs/>
          <w:color w:val="000000"/>
          <w:sz w:val="36"/>
          <w:szCs w:val="36"/>
        </w:rPr>
      </w:r>
      <w:r/>
    </w:p>
    <w:p>
      <w:pPr>
        <w:pStyle w:val="1125"/>
        <w:ind w:firstLine="602"/>
        <w:spacing w:before="0" w:after="0"/>
        <w:rPr>
          <w:rFonts w:cs="Arial"/>
          <w:b/>
          <w:color w:val="000000"/>
          <w:sz w:val="30"/>
          <w:szCs w:val="30"/>
        </w:rPr>
      </w:pPr>
      <w:r>
        <w:rPr>
          <w:rFonts w:hint="eastAsia" w:cs="Arial"/>
          <w:b/>
          <w:color w:val="000000"/>
          <w:sz w:val="30"/>
          <w:szCs w:val="30"/>
        </w:rPr>
        <w:t xml:space="preserve">第一部分评标方法</w:t>
      </w:r>
      <w:r>
        <w:rPr>
          <w:rFonts w:cs="Arial"/>
          <w:b/>
          <w:color w:val="000000"/>
          <w:sz w:val="30"/>
          <w:szCs w:val="30"/>
        </w:rPr>
      </w:r>
      <w:r/>
    </w:p>
    <w:p>
      <w:pPr>
        <w:pStyle w:val="1125"/>
        <w:spacing w:before="0" w:after="0"/>
        <w:rPr>
          <w:rFonts w:cs="Arial"/>
          <w:color w:val="000000"/>
        </w:rPr>
      </w:pPr>
      <w:r>
        <w:rPr>
          <w:rFonts w:hint="eastAsia" w:cs="Arial"/>
          <w:color w:val="000000"/>
        </w:rPr>
        <w:t xml:space="preserve">投标人通过初审的，方可进入比较与评价程序。</w:t>
      </w:r>
      <w:r>
        <w:rPr>
          <w:rFonts w:cs="Arial"/>
          <w:color w:val="000000"/>
        </w:rPr>
      </w:r>
      <w:r/>
    </w:p>
    <w:p>
      <w:pPr>
        <w:pStyle w:val="1125"/>
        <w:spacing w:before="0" w:after="0"/>
        <w:rPr>
          <w:rFonts w:cs="Arial"/>
          <w:color w:val="000000"/>
        </w:rPr>
      </w:pPr>
      <w:r>
        <w:rPr>
          <w:rFonts w:hint="eastAsia" w:cs="Arial"/>
          <w:color w:val="000000"/>
        </w:rPr>
        <w:t xml:space="preserve">比较与评价采用综合评分法。</w:t>
      </w:r>
      <w:r>
        <w:rPr>
          <w:rFonts w:cs="Arial"/>
          <w:color w:val="000000"/>
        </w:rPr>
      </w:r>
      <w:r/>
    </w:p>
    <w:p>
      <w:pPr>
        <w:pStyle w:val="1125"/>
        <w:spacing w:before="0" w:after="0"/>
        <w:rPr>
          <w:rStyle w:val="1120"/>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120"/>
          <w:rFonts w:ascii="Times New Roman" w:hAnsi="Times New Roman"/>
          <w:color w:val="000000"/>
        </w:rPr>
      </w:r>
      <w:r/>
    </w:p>
    <w:p>
      <w:pPr>
        <w:pStyle w:val="1125"/>
        <w:spacing w:before="0" w:after="0"/>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rPr>
      </w:r>
      <w:r/>
    </w:p>
    <w:p>
      <w:pPr>
        <w:pStyle w:val="1125"/>
        <w:spacing w:before="0" w:after="0"/>
        <w:rPr>
          <w:rFonts w:hint="eastAsia" w:ascii="宋体" w:hAnsi="宋体"/>
          <w:bCs/>
          <w:color w:val="000000"/>
        </w:rPr>
      </w:pPr>
      <w:r>
        <w:rPr>
          <w:rFonts w:hint="eastAsia" w:ascii="宋体" w:hAnsi="宋体"/>
          <w:bCs/>
          <w:color w:val="000000"/>
        </w:rPr>
      </w:r>
      <w:r/>
    </w:p>
    <w:p>
      <w:pPr>
        <w:pStyle w:val="732"/>
        <w:jc w:val="left"/>
        <w:spacing w:line="360" w:lineRule="auto"/>
        <w:widowControl/>
        <w:rPr>
          <w:rFonts w:ascii="Arial" w:hAnsi="Arial" w:eastAsia="宋体" w:cs="Arial"/>
          <w:b/>
          <w:color w:val="000000"/>
          <w:sz w:val="30"/>
          <w:szCs w:val="30"/>
        </w:rPr>
      </w:pPr>
      <w:r>
        <w:rPr>
          <w:rFonts w:cs="Arial"/>
          <w:b/>
          <w:color w:val="000000"/>
          <w:sz w:val="30"/>
          <w:szCs w:val="30"/>
        </w:rPr>
        <w:br w:type="page" w:clear="all"/>
      </w:r>
      <w:r>
        <w:rPr>
          <w:rFonts w:ascii="Arial" w:hAnsi="Arial" w:eastAsia="宋体" w:cs="Arial"/>
          <w:b/>
          <w:color w:val="000000"/>
          <w:sz w:val="30"/>
          <w:szCs w:val="30"/>
        </w:rPr>
      </w:r>
      <w:r/>
    </w:p>
    <w:p>
      <w:pPr>
        <w:pStyle w:val="1125"/>
        <w:ind w:firstLine="602"/>
        <w:spacing w:before="0" w:after="0"/>
        <w:rPr>
          <w:rFonts w:cs="Arial"/>
          <w:b/>
          <w:color w:val="000000"/>
          <w:sz w:val="30"/>
          <w:szCs w:val="30"/>
        </w:rPr>
      </w:pPr>
      <w:r>
        <w:rPr>
          <w:rFonts w:hint="eastAsia" w:cs="Arial"/>
          <w:b/>
          <w:color w:val="000000"/>
          <w:sz w:val="30"/>
          <w:szCs w:val="30"/>
        </w:rPr>
        <w:t xml:space="preserve">第二部分评标标准</w:t>
      </w:r>
      <w:r>
        <w:rPr>
          <w:rFonts w:cs="Arial"/>
          <w:b/>
          <w:color w:val="000000"/>
          <w:sz w:val="30"/>
          <w:szCs w:val="30"/>
        </w:rPr>
      </w:r>
      <w:r/>
    </w:p>
    <w:p>
      <w:pPr>
        <w:pStyle w:val="1125"/>
        <w:ind w:firstLine="562"/>
        <w:spacing w:before="0" w:after="0"/>
        <w:rPr>
          <w:rFonts w:ascii="宋体" w:hAnsi="宋体"/>
          <w:b/>
          <w:color w:val="000000"/>
          <w:sz w:val="28"/>
          <w:szCs w:val="28"/>
        </w:rPr>
      </w:pPr>
      <w:r>
        <w:rPr>
          <w:rFonts w:hint="eastAsia" w:ascii="宋体" w:hAnsi="宋体"/>
          <w:b/>
          <w:color w:val="000000"/>
          <w:sz w:val="28"/>
          <w:szCs w:val="28"/>
        </w:rPr>
        <w:t xml:space="preserve">一、落实政府采购政策的价格调整</w:t>
      </w:r>
      <w:r>
        <w:rPr>
          <w:rFonts w:ascii="宋体" w:hAnsi="宋体"/>
          <w:b/>
          <w:color w:val="000000"/>
          <w:sz w:val="28"/>
          <w:szCs w:val="28"/>
        </w:rPr>
      </w:r>
      <w:r/>
    </w:p>
    <w:p>
      <w:pPr>
        <w:pStyle w:val="732"/>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rPr>
          <w:rFonts w:ascii="宋体" w:hAnsi="宋体"/>
          <w:b/>
          <w:bCs/>
          <w:color w:val="000000"/>
          <w:sz w:val="24"/>
          <w:szCs w:val="24"/>
        </w:rPr>
      </w:r>
      <w:r/>
    </w:p>
    <w:p>
      <w:pPr>
        <w:pStyle w:val="732"/>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732"/>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color w:val="000000"/>
          <w:sz w:val="24"/>
          <w:szCs w:val="24"/>
        </w:rPr>
        <w:t xml:space="preserve">（</w:t>
      </w:r>
      <w:r>
        <w:rPr>
          <w:rFonts w:hint="eastAsia" w:ascii="宋体" w:hAnsi="宋体"/>
          <w:bCs/>
          <w:color w:val="000000"/>
          <w:sz w:val="24"/>
          <w:szCs w:val="24"/>
        </w:rPr>
        <w:t xml:space="preserve">含新疆生产建设兵团</w:t>
      </w:r>
      <w:r>
        <w:rPr>
          <w:rFonts w:hint="eastAsia" w:ascii="宋体" w:hAnsi="宋体" w:eastAsia="宋体"/>
          <w:bCs/>
          <w:color w:val="000000"/>
          <w:sz w:val="24"/>
          <w:szCs w:val="24"/>
        </w:rPr>
        <w:t xml:space="preserve">）</w:t>
      </w:r>
      <w:r>
        <w:rPr>
          <w:rFonts w:hint="eastAsia" w:ascii="宋体" w:hAnsi="宋体"/>
          <w:bCs/>
          <w:color w:val="000000"/>
          <w:sz w:val="24"/>
          <w:szCs w:val="24"/>
        </w:rPr>
        <w:t xml:space="preserve">出具的属于监狱企业的证明文件扫描件。</w:t>
      </w:r>
      <w:r>
        <w:rPr>
          <w:rFonts w:ascii="宋体" w:hAnsi="宋体"/>
          <w:bCs/>
          <w:color w:val="000000"/>
          <w:sz w:val="24"/>
          <w:szCs w:val="24"/>
        </w:rPr>
      </w:r>
      <w:r/>
    </w:p>
    <w:p>
      <w:pPr>
        <w:pStyle w:val="732"/>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732"/>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ascii="宋体" w:hAnsi="宋体"/>
          <w:bCs/>
          <w:color w:val="000000"/>
          <w:sz w:val="24"/>
          <w:szCs w:val="24"/>
        </w:rPr>
      </w:r>
      <w:r/>
    </w:p>
    <w:p>
      <w:pPr>
        <w:pStyle w:val="732"/>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732"/>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732"/>
        <w:ind w:firstLine="480"/>
        <w:jc w:val="left"/>
        <w:spacing w:line="360" w:lineRule="auto"/>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732"/>
        <w:jc w:val="left"/>
        <w:spacing w:line="360" w:lineRule="auto"/>
        <w:widowControl/>
        <w:rPr>
          <w:rFonts w:ascii="宋体" w:hAnsi="宋体" w:eastAsia="宋体" w:cs="Times New Roman"/>
          <w:b/>
          <w:color w:val="000000"/>
          <w:sz w:val="28"/>
          <w:szCs w:val="28"/>
        </w:rPr>
      </w:pPr>
      <w:r>
        <w:rPr>
          <w:rFonts w:ascii="宋体" w:hAnsi="宋体"/>
          <w:b/>
          <w:color w:val="000000"/>
          <w:sz w:val="28"/>
          <w:szCs w:val="28"/>
        </w:rPr>
        <w:br w:type="page" w:clear="all"/>
      </w:r>
      <w:r>
        <w:rPr>
          <w:rFonts w:ascii="宋体" w:hAnsi="宋体" w:eastAsia="宋体" w:cs="Times New Roman"/>
          <w:b/>
          <w:color w:val="000000"/>
          <w:sz w:val="28"/>
          <w:szCs w:val="28"/>
        </w:rPr>
      </w:r>
      <w:r/>
    </w:p>
    <w:p>
      <w:pPr>
        <w:pStyle w:val="1125"/>
        <w:numPr>
          <w:ilvl w:val="0"/>
          <w:numId w:val="10"/>
        </w:numPr>
        <w:ind w:firstLine="360"/>
        <w:spacing w:before="0" w:after="0"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评分标准</w:t>
      </w:r>
      <w:r>
        <w:rPr>
          <w:rFonts w:hint="eastAsia" w:ascii="宋体" w:hAnsi="宋体" w:eastAsia="宋体" w:cs="宋体"/>
          <w:b/>
          <w:color w:val="000000"/>
          <w:sz w:val="28"/>
          <w:szCs w:val="28"/>
        </w:rPr>
      </w:r>
      <w:r/>
    </w:p>
    <w:p>
      <w:pPr>
        <w:pStyle w:val="732"/>
        <w:ind w:firstLine="602"/>
        <w:spacing w:line="360" w:lineRule="auto"/>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（一）价格得分（30分）</w:t>
      </w:r>
      <w:r>
        <w:rPr>
          <w:rFonts w:hint="eastAsia" w:ascii="宋体" w:hAnsi="宋体" w:cs="宋体"/>
          <w:b/>
          <w:bCs/>
          <w:color w:val="000000"/>
          <w:sz w:val="24"/>
          <w:szCs w:val="22"/>
          <w:highlight w:val="none"/>
        </w:rPr>
      </w:r>
      <w:r/>
    </w:p>
    <w:p>
      <w:pPr>
        <w:pStyle w:val="732"/>
        <w:ind w:firstLine="48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采用低价优先法计算，即满足</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要求且最后报价最低的投标供应商报价为评标基准价，其价格分为满分。其他投标供应商的价格分统一按照下列公式计算：</w:t>
      </w:r>
      <w:r>
        <w:rPr>
          <w:rFonts w:hint="eastAsia" w:ascii="宋体" w:hAnsi="宋体"/>
          <w:bCs/>
          <w:color w:val="000000"/>
          <w:sz w:val="24"/>
          <w:highlight w:val="none"/>
        </w:rPr>
      </w:r>
      <w:r/>
    </w:p>
    <w:p>
      <w:pPr>
        <w:pStyle w:val="732"/>
        <w:ind w:firstLine="48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投标报价得分=</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评标基准价／投标报价</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0（保留两位小数）。</w:t>
      </w:r>
      <w:r>
        <w:rPr>
          <w:rFonts w:hint="eastAsia" w:ascii="宋体" w:hAnsi="宋体"/>
          <w:bCs/>
          <w:color w:val="000000"/>
          <w:sz w:val="24"/>
          <w:highlight w:val="none"/>
        </w:rPr>
      </w:r>
      <w:r/>
    </w:p>
    <w:p>
      <w:pPr>
        <w:pStyle w:val="732"/>
        <w:ind w:firstLine="48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关于价格扣除详见本章第二部分“一、落实政府采购政策的价格调整”。</w:t>
      </w:r>
      <w:r>
        <w:rPr>
          <w:rFonts w:hint="eastAsia" w:ascii="宋体" w:hAnsi="宋体"/>
          <w:bCs/>
          <w:color w:val="000000"/>
          <w:sz w:val="24"/>
          <w:highlight w:val="none"/>
        </w:rPr>
      </w:r>
      <w:r/>
    </w:p>
    <w:p>
      <w:pPr>
        <w:pStyle w:val="732"/>
        <w:ind w:firstLine="602"/>
        <w:spacing w:line="360" w:lineRule="auto"/>
        <w:rPr>
          <w:rFonts w:ascii="宋体" w:hAnsi="宋体" w:eastAsia="宋体" w:cs="宋体"/>
          <w:b/>
          <w:bCs/>
          <w:color w:val="0000ff"/>
          <w:sz w:val="24"/>
          <w:szCs w:val="22"/>
          <w:highlight w:val="none"/>
          <w:lang w:val="en-US" w:eastAsia="zh-CN"/>
        </w:rPr>
      </w:pPr>
      <w:r>
        <w:rPr>
          <w:rFonts w:hint="eastAsia" w:ascii="宋体" w:hAnsi="宋体" w:cs="宋体"/>
          <w:b/>
          <w:bCs/>
          <w:color w:val="000000"/>
          <w:sz w:val="24"/>
          <w:szCs w:val="22"/>
          <w:highlight w:val="none"/>
        </w:rPr>
        <w:t xml:space="preserve">（二）</w:t>
      </w:r>
      <w:r>
        <w:rPr>
          <w:rFonts w:hint="eastAsia" w:ascii="宋体" w:hAnsi="宋体" w:cs="宋体"/>
          <w:b/>
          <w:bCs/>
          <w:color w:val="000000"/>
          <w:sz w:val="24"/>
          <w:szCs w:val="22"/>
          <w:highlight w:val="none"/>
          <w:lang w:val="en-US" w:eastAsia="zh-CN"/>
        </w:rPr>
        <w:t xml:space="preserve">商务标部分（30分）</w:t>
      </w:r>
      <w:r>
        <w:rPr>
          <w:rFonts w:ascii="宋体" w:hAnsi="宋体" w:eastAsia="宋体" w:cs="宋体"/>
          <w:b/>
          <w:bCs/>
          <w:color w:val="0000ff"/>
          <w:sz w:val="24"/>
          <w:szCs w:val="22"/>
          <w:highlight w:val="none"/>
          <w:lang w:val="en-US" w:eastAsia="zh-CN"/>
        </w:rPr>
      </w:r>
      <w:r/>
    </w:p>
    <w:p>
      <w:pPr>
        <w:pStyle w:val="732"/>
        <w:ind w:firstLine="602"/>
        <w:spacing w:line="360" w:lineRule="auto"/>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lang w:val="en-US" w:eastAsia="zh-CN"/>
        </w:rPr>
        <w:t xml:space="preserve">1）投标供应商实力</w:t>
      </w:r>
      <w:r>
        <w:rPr>
          <w:rFonts w:hint="eastAsia" w:ascii="宋体" w:hAnsi="宋体" w:cs="宋体"/>
          <w:b/>
          <w:bCs/>
          <w:color w:val="000000"/>
          <w:sz w:val="24"/>
          <w:szCs w:val="22"/>
          <w:highlight w:val="none"/>
        </w:rPr>
        <w:t xml:space="preserve">（</w:t>
      </w:r>
      <w:r>
        <w:rPr>
          <w:rFonts w:hint="eastAsia" w:ascii="宋体" w:hAnsi="宋体" w:cs="宋体"/>
          <w:b/>
          <w:bCs/>
          <w:color w:val="000000"/>
          <w:sz w:val="24"/>
          <w:szCs w:val="22"/>
          <w:highlight w:val="none"/>
          <w:lang w:val="en-US" w:eastAsia="zh-CN"/>
        </w:rPr>
        <w:t xml:space="preserve">9</w:t>
      </w:r>
      <w:r>
        <w:rPr>
          <w:rFonts w:hint="eastAsia" w:ascii="宋体" w:hAnsi="宋体" w:cs="宋体"/>
          <w:b/>
          <w:bCs/>
          <w:color w:val="000000"/>
          <w:sz w:val="24"/>
          <w:szCs w:val="22"/>
          <w:highlight w:val="none"/>
        </w:rPr>
        <w:t xml:space="preserve">分）</w:t>
      </w:r>
      <w:r>
        <w:rPr>
          <w:rFonts w:hint="eastAsia" w:ascii="宋体" w:hAnsi="宋体" w:cs="宋体"/>
          <w:b/>
          <w:bCs/>
          <w:color w:val="000000"/>
          <w:sz w:val="24"/>
          <w:szCs w:val="22"/>
          <w:highlight w:val="none"/>
        </w:rPr>
      </w:r>
      <w:r/>
    </w:p>
    <w:p>
      <w:pPr>
        <w:pStyle w:val="732"/>
        <w:ind w:firstLine="60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1.质量管理体系认证（</w:t>
      </w:r>
      <w:r>
        <w:rPr>
          <w:rFonts w:hint="eastAsia" w:ascii="宋体" w:hAnsi="宋体" w:cs="宋体"/>
          <w:color w:val="000000"/>
          <w:sz w:val="24"/>
          <w:szCs w:val="22"/>
          <w:highlight w:val="none"/>
          <w:lang w:val="en-US" w:eastAsia="zh-CN"/>
        </w:rPr>
        <w:t xml:space="preserve">4</w:t>
      </w:r>
      <w:r>
        <w:rPr>
          <w:rFonts w:hint="eastAsia" w:ascii="宋体" w:hAnsi="宋体" w:cs="宋体"/>
          <w:color w:val="000000"/>
          <w:sz w:val="24"/>
          <w:szCs w:val="22"/>
          <w:highlight w:val="none"/>
        </w:rPr>
        <w:t xml:space="preserve">分）</w:t>
      </w:r>
      <w:r>
        <w:rPr>
          <w:rFonts w:hint="eastAsia" w:ascii="宋体" w:hAnsi="宋体" w:cs="宋体"/>
          <w:color w:val="000000"/>
          <w:sz w:val="24"/>
          <w:szCs w:val="22"/>
          <w:highlight w:val="none"/>
        </w:rPr>
      </w:r>
      <w:r/>
    </w:p>
    <w:p>
      <w:pPr>
        <w:pStyle w:val="732"/>
        <w:ind w:firstLine="480"/>
        <w:spacing w:line="360" w:lineRule="auto"/>
        <w:rPr>
          <w:rFonts w:hint="eastAsia"/>
          <w:color w:val="000000"/>
          <w:highlight w:val="none"/>
        </w:rPr>
      </w:pPr>
      <w:r>
        <w:rPr>
          <w:rFonts w:ascii="宋体" w:hAnsi="宋体" w:cs="宋体"/>
          <w:color w:val="000000"/>
          <w:sz w:val="24"/>
          <w:szCs w:val="22"/>
          <w:highlight w:val="none"/>
        </w:rPr>
        <w:t xml:space="preserve">投标供应商获有效期内食品安全管理体系、环境管理体系、质量管理体系、</w:t>
      </w:r>
      <w:r>
        <w:rPr>
          <w:rFonts w:hint="eastAsia" w:ascii="宋体" w:hAnsi="宋体" w:cs="宋体"/>
          <w:color w:val="000000"/>
          <w:sz w:val="24"/>
          <w:szCs w:val="22"/>
          <w:highlight w:val="none"/>
        </w:rPr>
        <w:t xml:space="preserve">职业健康认证证书</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每获得1项认证证书</w:t>
      </w:r>
      <w:r>
        <w:rPr>
          <w:rFonts w:hint="eastAsia" w:ascii="宋体" w:hAnsi="宋体" w:cs="宋体"/>
          <w:color w:val="000000"/>
          <w:sz w:val="24"/>
          <w:szCs w:val="22"/>
          <w:highlight w:val="none"/>
          <w:lang w:val="en-US" w:eastAsia="zh-CN"/>
        </w:rPr>
        <w:t xml:space="preserve">得1分，本项最高得4分。</w:t>
      </w:r>
      <w:r>
        <w:rPr>
          <w:rFonts w:ascii="宋体" w:hAnsi="宋体" w:cs="宋体"/>
          <w:color w:val="000000"/>
          <w:sz w:val="24"/>
          <w:szCs w:val="22"/>
          <w:highlight w:val="none"/>
        </w:rPr>
        <w:t xml:space="preserve">提供上述材料原件扫描上传至投标系统中并加盖公章，未提供或提供资料不符合要求均不得分。</w:t>
      </w:r>
      <w:r>
        <w:rPr>
          <w:rFonts w:hint="eastAsia"/>
          <w:color w:val="000000"/>
          <w:highlight w:val="none"/>
        </w:rPr>
      </w:r>
      <w:r/>
    </w:p>
    <w:p>
      <w:pPr>
        <w:pStyle w:val="732"/>
        <w:ind w:firstLine="60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lang w:val="en-US" w:eastAsia="zh-CN"/>
        </w:rPr>
        <w:t xml:space="preserve">2</w:t>
      </w:r>
      <w:r>
        <w:rPr>
          <w:rFonts w:hint="eastAsia" w:ascii="宋体" w:hAnsi="宋体" w:cs="宋体"/>
          <w:color w:val="000000"/>
          <w:sz w:val="24"/>
          <w:szCs w:val="22"/>
          <w:highlight w:val="none"/>
        </w:rPr>
        <w:t xml:space="preserve">．获奖证书（5分）</w:t>
      </w:r>
      <w:r>
        <w:rPr>
          <w:rFonts w:hint="eastAsia" w:ascii="宋体" w:hAnsi="宋体" w:cs="宋体"/>
          <w:color w:val="000000"/>
          <w:sz w:val="24"/>
          <w:szCs w:val="22"/>
          <w:highlight w:val="none"/>
        </w:rPr>
      </w:r>
      <w:r/>
    </w:p>
    <w:p>
      <w:pPr>
        <w:pStyle w:val="732"/>
        <w:ind w:firstLine="600"/>
        <w:spacing w:line="360" w:lineRule="auto"/>
        <w:rPr>
          <w:rFonts w:hint="eastAsia" w:ascii="宋体" w:hAnsi="宋体" w:eastAsia="宋体" w:cs="宋体"/>
          <w:sz w:val="24"/>
          <w:szCs w:val="24"/>
          <w:highlight w:val="none"/>
        </w:rPr>
      </w:pPr>
      <w:r>
        <w:rPr>
          <w:rFonts w:hint="eastAsia" w:ascii="宋体" w:hAnsi="宋体" w:cs="宋体"/>
          <w:sz w:val="24"/>
          <w:szCs w:val="22"/>
          <w:highlight w:val="none"/>
          <w:lang w:val="en-US" w:eastAsia="zh-CN"/>
        </w:rPr>
        <w:t xml:space="preserve">投标</w:t>
      </w:r>
      <w:r>
        <w:rPr>
          <w:rFonts w:hint="eastAsia" w:ascii="宋体" w:hAnsi="宋体" w:cs="宋体"/>
          <w:sz w:val="24"/>
          <w:szCs w:val="22"/>
          <w:highlight w:val="none"/>
        </w:rPr>
        <w:t xml:space="preserve">供应商具有相关政府部门颁发的荣誉证书</w:t>
      </w:r>
      <w:r>
        <w:rPr>
          <w:rFonts w:hint="eastAsia" w:ascii="宋体" w:hAnsi="宋体" w:cs="宋体"/>
          <w:sz w:val="24"/>
          <w:szCs w:val="22"/>
          <w:highlight w:val="none"/>
          <w:lang w:eastAsia="zh-CN"/>
        </w:rPr>
        <w:t xml:space="preserve">，有一个得1分，</w:t>
      </w:r>
      <w:r>
        <w:rPr>
          <w:rFonts w:hint="eastAsia" w:ascii="宋体" w:hAnsi="宋体" w:cs="宋体"/>
          <w:sz w:val="24"/>
          <w:szCs w:val="22"/>
          <w:highlight w:val="none"/>
        </w:rPr>
        <w:t xml:space="preserve">本项目最多得5分。</w:t>
      </w:r>
      <w:r>
        <w:rPr>
          <w:rFonts w:hint="eastAsia" w:ascii="宋体" w:hAnsi="宋体" w:eastAsia="宋体" w:cs="宋体"/>
          <w:sz w:val="24"/>
          <w:szCs w:val="24"/>
          <w:highlight w:val="none"/>
        </w:rPr>
        <w:t xml:space="preserve">提供上述材料原件扫描上传至投标系统中并加盖公章，未提供或提供资料不符合要求均不得分。</w:t>
      </w:r>
      <w:r>
        <w:rPr>
          <w:rFonts w:hint="eastAsia" w:ascii="宋体" w:hAnsi="宋体" w:eastAsia="宋体" w:cs="宋体"/>
          <w:sz w:val="24"/>
          <w:szCs w:val="24"/>
          <w:highlight w:val="none"/>
        </w:rPr>
      </w:r>
      <w:r/>
    </w:p>
    <w:p>
      <w:pPr>
        <w:pStyle w:val="732"/>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针对本项目所成立的服务团队（4分）</w:t>
      </w:r>
      <w:r>
        <w:rPr>
          <w:rFonts w:hint="eastAsia" w:ascii="宋体" w:hAnsi="宋体" w:eastAsia="宋体" w:cs="宋体"/>
          <w:b/>
          <w:bCs/>
          <w:sz w:val="24"/>
          <w:szCs w:val="24"/>
          <w:highlight w:val="none"/>
        </w:rPr>
      </w:r>
      <w:r/>
    </w:p>
    <w:p>
      <w:pPr>
        <w:pStyle w:val="732"/>
        <w:ind w:firstLine="60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1.项目负责人（1分）</w:t>
      </w:r>
      <w:r>
        <w:rPr>
          <w:rFonts w:hint="eastAsia" w:ascii="宋体" w:hAnsi="宋体" w:cs="宋体"/>
          <w:color w:val="000000"/>
          <w:sz w:val="24"/>
          <w:szCs w:val="22"/>
          <w:highlight w:val="none"/>
        </w:rPr>
      </w:r>
      <w:r/>
    </w:p>
    <w:p>
      <w:pPr>
        <w:pStyle w:val="732"/>
        <w:ind w:firstLine="60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投标供应商针对本项目拟派的项目负责人有一年以上食品行业经验且在本公司工作一年以上的，并承诺项目负责人在整个配送服务周期内不得更换。满足要求的得</w:t>
      </w:r>
      <w:r>
        <w:rPr>
          <w:rFonts w:hint="eastAsia" w:ascii="宋体" w:hAnsi="宋体" w:cs="宋体"/>
          <w:strike w:val="0"/>
          <w:color w:val="000000"/>
          <w:sz w:val="24"/>
          <w:szCs w:val="22"/>
          <w:highlight w:val="none"/>
          <w:lang w:val="en-US" w:eastAsia="zh-CN"/>
        </w:rPr>
        <w:t xml:space="preserve">1</w:t>
      </w:r>
      <w:r>
        <w:rPr>
          <w:rFonts w:hint="eastAsia" w:ascii="宋体" w:hAnsi="宋体" w:cs="宋体"/>
          <w:color w:val="000000"/>
          <w:sz w:val="24"/>
          <w:szCs w:val="22"/>
          <w:highlight w:val="none"/>
        </w:rPr>
        <w:t xml:space="preserve">分。（提供人员简历</w:t>
      </w:r>
      <w:r>
        <w:rPr>
          <w:rFonts w:hint="eastAsia" w:ascii="宋体" w:hAnsi="宋体" w:cs="宋体"/>
          <w:color w:val="000000"/>
          <w:sz w:val="24"/>
          <w:szCs w:val="22"/>
          <w:highlight w:val="none"/>
          <w:lang w:val="en-US" w:eastAsia="zh-CN"/>
        </w:rPr>
        <w:t xml:space="preserve">及相关工作经验证明承诺</w:t>
      </w:r>
      <w:r>
        <w:rPr>
          <w:rFonts w:hint="eastAsia" w:ascii="宋体" w:hAnsi="宋体" w:cs="宋体"/>
          <w:color w:val="000000"/>
          <w:sz w:val="24"/>
          <w:szCs w:val="22"/>
          <w:highlight w:val="none"/>
        </w:rPr>
        <w:t xml:space="preserve">、近</w:t>
      </w:r>
      <w:r>
        <w:rPr>
          <w:rFonts w:hint="eastAsia" w:ascii="宋体" w:hAnsi="宋体" w:cs="宋体"/>
          <w:color w:val="000000"/>
          <w:sz w:val="24"/>
          <w:szCs w:val="22"/>
          <w:highlight w:val="none"/>
          <w:lang w:val="en-US" w:eastAsia="zh-CN"/>
        </w:rPr>
        <w:t xml:space="preserve">六</w:t>
      </w:r>
      <w:r>
        <w:rPr>
          <w:rFonts w:hint="eastAsia" w:ascii="宋体" w:hAnsi="宋体" w:cs="宋体"/>
          <w:color w:val="000000"/>
          <w:sz w:val="24"/>
          <w:szCs w:val="22"/>
          <w:highlight w:val="none"/>
        </w:rPr>
        <w:t xml:space="preserve">个月</w:t>
      </w:r>
      <w:r>
        <w:rPr>
          <w:rFonts w:hint="eastAsia" w:ascii="宋体" w:hAnsi="宋体" w:cs="宋体"/>
          <w:color w:val="000000"/>
          <w:sz w:val="24"/>
          <w:szCs w:val="22"/>
          <w:highlight w:val="none"/>
          <w:lang w:val="en-US" w:eastAsia="zh-CN"/>
        </w:rPr>
        <w:t xml:space="preserve">任意一个月</w:t>
      </w:r>
      <w:r>
        <w:rPr>
          <w:rFonts w:hint="eastAsia" w:ascii="宋体" w:hAnsi="宋体" w:cs="宋体"/>
          <w:color w:val="000000"/>
          <w:sz w:val="24"/>
          <w:szCs w:val="22"/>
          <w:highlight w:val="none"/>
        </w:rPr>
        <w:t xml:space="preserve">（不含投标当月）社保缴纳证明以及</w:t>
      </w:r>
      <w:r>
        <w:rPr>
          <w:rFonts w:hint="eastAsia" w:ascii="宋体" w:hAnsi="宋体" w:cs="宋体"/>
          <w:color w:val="000000"/>
          <w:sz w:val="24"/>
          <w:szCs w:val="22"/>
          <w:highlight w:val="none"/>
          <w:lang w:val="en-US" w:eastAsia="zh-CN"/>
        </w:rPr>
        <w:t xml:space="preserve">在</w:t>
      </w:r>
      <w:r>
        <w:rPr>
          <w:rFonts w:hint="eastAsia" w:ascii="宋体" w:hAnsi="宋体" w:eastAsia="宋体"/>
          <w:color w:val="000000"/>
          <w:sz w:val="24"/>
          <w:szCs w:val="24"/>
          <w:highlight w:val="none"/>
          <w:lang w:val="en-US" w:eastAsia="zh-CN"/>
        </w:rPr>
        <w:t xml:space="preserve">服务期内不得更换</w:t>
      </w:r>
      <w:r>
        <w:rPr>
          <w:rFonts w:hint="eastAsia" w:ascii="宋体" w:hAnsi="宋体" w:cs="宋体"/>
          <w:color w:val="000000"/>
          <w:sz w:val="24"/>
          <w:szCs w:val="22"/>
          <w:highlight w:val="none"/>
        </w:rPr>
        <w:t xml:space="preserve">承诺</w:t>
      </w:r>
      <w:r>
        <w:rPr>
          <w:rFonts w:hint="eastAsia" w:ascii="宋体" w:hAnsi="宋体" w:eastAsia="宋体" w:cs="宋体"/>
          <w:sz w:val="24"/>
          <w:szCs w:val="24"/>
          <w:highlight w:val="none"/>
        </w:rPr>
        <w:t xml:space="preserve">原件扫描上传至投标系统中并加盖公章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承诺书格式自拟</w:t>
      </w:r>
      <w:r>
        <w:rPr>
          <w:rFonts w:hint="eastAsia" w:ascii="宋体" w:hAnsi="宋体" w:cs="宋体"/>
          <w:color w:val="000000"/>
          <w:sz w:val="24"/>
          <w:szCs w:val="22"/>
          <w:highlight w:val="none"/>
        </w:rPr>
        <w:t xml:space="preserve">。</w:t>
      </w:r>
      <w:r>
        <w:rPr>
          <w:rFonts w:hint="eastAsia" w:ascii="宋体" w:hAnsi="宋体" w:eastAsia="宋体" w:cs="Times New Roman"/>
          <w:color w:val="000000"/>
          <w:sz w:val="24"/>
          <w:highlight w:val="none"/>
        </w:rPr>
        <w:t xml:space="preserve">提供资料不符合要求不得分</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rPr>
      </w:r>
      <w:r/>
    </w:p>
    <w:p>
      <w:pPr>
        <w:pStyle w:val="732"/>
        <w:ind w:firstLine="60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2.服务人员（3分，不含项目负责人）</w:t>
      </w:r>
      <w:r>
        <w:rPr>
          <w:rFonts w:hint="eastAsia" w:ascii="宋体" w:hAnsi="宋体" w:cs="宋体"/>
          <w:color w:val="000000"/>
          <w:sz w:val="24"/>
          <w:szCs w:val="22"/>
          <w:highlight w:val="none"/>
        </w:rPr>
      </w:r>
      <w:r/>
    </w:p>
    <w:p>
      <w:pPr>
        <w:pStyle w:val="732"/>
        <w:ind w:firstLine="600"/>
        <w:spacing w:line="360" w:lineRule="auto"/>
        <w:rPr>
          <w:rFonts w:hint="eastAsia"/>
          <w:b/>
          <w:highlight w:val="none"/>
        </w:rPr>
      </w:pPr>
      <w:r>
        <w:rPr>
          <w:rFonts w:hint="eastAsia" w:ascii="宋体" w:hAnsi="宋体" w:cs="宋体"/>
          <w:color w:val="000000"/>
          <w:sz w:val="24"/>
          <w:szCs w:val="22"/>
          <w:highlight w:val="none"/>
        </w:rPr>
        <w:t xml:space="preserve">投标供应商针对本项目拟派的服务人员</w:t>
      </w:r>
      <w:r>
        <w:rPr>
          <w:rFonts w:hint="eastAsia" w:ascii="宋体" w:hAnsi="宋体" w:cs="宋体"/>
          <w:color w:val="000000"/>
          <w:sz w:val="24"/>
          <w:szCs w:val="22"/>
          <w:highlight w:val="none"/>
          <w:lang w:val="en-US" w:eastAsia="zh-CN"/>
        </w:rPr>
        <w:t xml:space="preserve">具有有效的健康证明，</w:t>
      </w:r>
      <w:r>
        <w:rPr>
          <w:rFonts w:hint="eastAsia" w:ascii="宋体" w:hAnsi="宋体" w:cs="宋体"/>
          <w:color w:val="000000"/>
          <w:sz w:val="24"/>
          <w:szCs w:val="22"/>
          <w:highlight w:val="none"/>
        </w:rPr>
        <w:t xml:space="preserve">从事食品配送工作一年以上且在本公司工作满3个月的，有1人，得0.5分，最高得3分（提供人员简历</w:t>
      </w:r>
      <w:r>
        <w:rPr>
          <w:rFonts w:hint="eastAsia" w:ascii="宋体" w:hAnsi="宋体" w:cs="宋体"/>
          <w:color w:val="000000"/>
          <w:sz w:val="24"/>
          <w:szCs w:val="22"/>
          <w:highlight w:val="none"/>
          <w:lang w:val="en-US" w:eastAsia="zh-CN"/>
        </w:rPr>
        <w:t xml:space="preserve">及相关工作经验证明承诺</w:t>
      </w:r>
      <w:r>
        <w:rPr>
          <w:rFonts w:hint="eastAsia" w:ascii="宋体" w:hAnsi="宋体" w:cs="宋体"/>
          <w:color w:val="000000"/>
          <w:sz w:val="24"/>
          <w:szCs w:val="22"/>
          <w:highlight w:val="none"/>
        </w:rPr>
        <w:t xml:space="preserve">、近六个月任意一个月（不含投标当月）社保缴纳证明、人员健康证，</w:t>
      </w:r>
      <w:r>
        <w:rPr>
          <w:rFonts w:hint="eastAsia" w:ascii="宋体" w:hAnsi="宋体" w:cs="宋体"/>
          <w:color w:val="000000"/>
          <w:sz w:val="24"/>
          <w:szCs w:val="22"/>
          <w:highlight w:val="none"/>
          <w:lang w:val="en-US" w:eastAsia="zh-CN"/>
        </w:rPr>
        <w:t xml:space="preserve">上述材料</w:t>
      </w:r>
      <w:r>
        <w:rPr>
          <w:rFonts w:hint="eastAsia" w:ascii="宋体" w:hAnsi="宋体" w:eastAsia="宋体" w:cs="宋体"/>
          <w:sz w:val="24"/>
          <w:szCs w:val="24"/>
          <w:highlight w:val="none"/>
        </w:rPr>
        <w:t xml:space="preserve">原件扫描上传至投标系统中并加盖公章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承诺书格式自拟</w:t>
      </w:r>
      <w:r>
        <w:rPr>
          <w:rFonts w:hint="eastAsia" w:ascii="宋体" w:hAnsi="宋体" w:cs="宋体"/>
          <w:color w:val="000000"/>
          <w:sz w:val="24"/>
          <w:szCs w:val="22"/>
          <w:highlight w:val="none"/>
        </w:rPr>
        <w:t xml:space="preserve">。</w:t>
      </w:r>
      <w:r>
        <w:rPr>
          <w:rFonts w:hint="eastAsia" w:ascii="宋体" w:hAnsi="宋体" w:eastAsia="宋体" w:cs="Times New Roman"/>
          <w:color w:val="000000"/>
          <w:sz w:val="24"/>
          <w:highlight w:val="none"/>
        </w:rPr>
        <w:t xml:space="preserve">提供资料不符合要求不得分</w:t>
      </w:r>
      <w:r>
        <w:rPr>
          <w:rFonts w:hint="eastAsia" w:ascii="宋体" w:hAnsi="宋体" w:cs="宋体"/>
          <w:color w:val="000000"/>
          <w:sz w:val="24"/>
          <w:szCs w:val="22"/>
          <w:highlight w:val="none"/>
        </w:rPr>
        <w:t xml:space="preserve">。）</w:t>
      </w:r>
      <w:r>
        <w:rPr>
          <w:rFonts w:hint="eastAsia"/>
          <w:b/>
          <w:highlight w:val="none"/>
        </w:rPr>
      </w:r>
      <w:r/>
    </w:p>
    <w:p>
      <w:pPr>
        <w:pStyle w:val="732"/>
        <w:ind w:firstLine="482"/>
        <w:spacing w:line="360" w:lineRule="auto"/>
        <w:rPr>
          <w:rFonts w:hint="eastAsia" w:ascii="宋体" w:hAnsi="宋体" w:cs="宋体"/>
          <w:b/>
          <w:sz w:val="24"/>
          <w:szCs w:val="22"/>
          <w:highlight w:val="none"/>
        </w:rPr>
      </w:pPr>
      <w:r>
        <w:rPr>
          <w:rFonts w:hint="eastAsia" w:ascii="宋体" w:hAnsi="宋体" w:cs="宋体"/>
          <w:b/>
          <w:sz w:val="24"/>
          <w:szCs w:val="22"/>
          <w:highlight w:val="none"/>
          <w:lang w:val="en-US" w:eastAsia="zh-CN"/>
        </w:rPr>
        <w:t xml:space="preserve">3）</w:t>
      </w:r>
      <w:r>
        <w:rPr>
          <w:rFonts w:hint="eastAsia" w:ascii="宋体" w:hAnsi="宋体" w:cs="宋体"/>
          <w:b/>
          <w:sz w:val="24"/>
          <w:szCs w:val="22"/>
          <w:highlight w:val="none"/>
        </w:rPr>
        <w:t xml:space="preserve">物流配送（1</w:t>
      </w:r>
      <w:r>
        <w:rPr>
          <w:rFonts w:hint="eastAsia" w:ascii="宋体" w:hAnsi="宋体" w:cs="宋体"/>
          <w:b/>
          <w:sz w:val="24"/>
          <w:szCs w:val="22"/>
          <w:highlight w:val="none"/>
          <w:lang w:val="en-US" w:eastAsia="zh-CN"/>
        </w:rPr>
        <w:t xml:space="preserve">0</w:t>
      </w:r>
      <w:r>
        <w:rPr>
          <w:rFonts w:hint="eastAsia" w:ascii="宋体" w:hAnsi="宋体" w:cs="宋体"/>
          <w:b/>
          <w:sz w:val="24"/>
          <w:szCs w:val="22"/>
          <w:highlight w:val="none"/>
        </w:rPr>
        <w:t xml:space="preserve">分）</w:t>
      </w:r>
      <w:r>
        <w:rPr>
          <w:rFonts w:hint="eastAsia" w:ascii="宋体" w:hAnsi="宋体" w:cs="宋体"/>
          <w:b/>
          <w:sz w:val="24"/>
          <w:szCs w:val="22"/>
          <w:highlight w:val="none"/>
        </w:rPr>
      </w:r>
      <w:r/>
    </w:p>
    <w:p>
      <w:pPr>
        <w:pStyle w:val="732"/>
        <w:ind w:firstLine="600"/>
        <w:spacing w:line="360" w:lineRule="auto"/>
        <w:rPr>
          <w:rFonts w:hint="eastAsia" w:ascii="宋体" w:hAnsi="宋体" w:cs="宋体"/>
          <w:sz w:val="24"/>
          <w:szCs w:val="22"/>
          <w:highlight w:val="none"/>
        </w:rPr>
      </w:pPr>
      <w:r>
        <w:rPr>
          <w:rFonts w:hint="eastAsia" w:ascii="宋体" w:hAnsi="宋体" w:cs="宋体"/>
          <w:sz w:val="24"/>
          <w:szCs w:val="22"/>
          <w:highlight w:val="none"/>
        </w:rPr>
        <w:t xml:space="preserve">1．配送车辆（</w:t>
      </w:r>
      <w:r>
        <w:rPr>
          <w:rFonts w:hint="eastAsia" w:ascii="宋体" w:hAnsi="宋体" w:cs="宋体"/>
          <w:sz w:val="24"/>
          <w:szCs w:val="22"/>
          <w:highlight w:val="none"/>
          <w:lang w:val="en-US" w:eastAsia="zh-CN"/>
        </w:rPr>
        <w:t xml:space="preserve">5</w:t>
      </w:r>
      <w:r>
        <w:rPr>
          <w:rFonts w:hint="eastAsia" w:ascii="宋体" w:hAnsi="宋体" w:cs="宋体"/>
          <w:sz w:val="24"/>
          <w:szCs w:val="22"/>
          <w:highlight w:val="none"/>
        </w:rPr>
        <w:t xml:space="preserve">分）</w:t>
      </w:r>
      <w:r>
        <w:rPr>
          <w:rFonts w:hint="eastAsia" w:ascii="宋体" w:hAnsi="宋体" w:cs="宋体"/>
          <w:sz w:val="24"/>
          <w:szCs w:val="22"/>
          <w:highlight w:val="none"/>
        </w:rPr>
      </w:r>
      <w:r/>
    </w:p>
    <w:p>
      <w:pPr>
        <w:pStyle w:val="732"/>
        <w:ind w:firstLine="480"/>
        <w:spacing w:line="360" w:lineRule="auto"/>
        <w:rPr>
          <w:rFonts w:hint="eastAsia"/>
          <w:sz w:val="24"/>
          <w:szCs w:val="24"/>
          <w:highlight w:val="none"/>
        </w:rPr>
      </w:pPr>
      <w:r>
        <w:rPr>
          <w:rFonts w:hint="eastAsia" w:ascii="宋体" w:hAnsi="宋体" w:cs="宋体"/>
          <w:bCs/>
          <w:sz w:val="24"/>
          <w:szCs w:val="24"/>
          <w:highlight w:val="none"/>
        </w:rPr>
        <w:t xml:space="preserve">投标供应商</w:t>
      </w:r>
      <w:r>
        <w:rPr>
          <w:rFonts w:hint="eastAsia" w:ascii="宋体" w:hAnsi="宋体"/>
          <w:sz w:val="24"/>
          <w:szCs w:val="24"/>
          <w:highlight w:val="none"/>
        </w:rPr>
        <w:t xml:space="preserve">承诺在中标后</w:t>
      </w:r>
      <w:r>
        <w:rPr>
          <w:rFonts w:hint="eastAsia" w:ascii="宋体" w:hAnsi="宋体" w:cs="宋体"/>
          <w:bCs/>
          <w:sz w:val="24"/>
          <w:szCs w:val="24"/>
          <w:highlight w:val="none"/>
        </w:rPr>
        <w:t xml:space="preserve">配备运输车辆</w:t>
      </w:r>
      <w:r>
        <w:rPr>
          <w:rFonts w:hint="eastAsia" w:ascii="宋体" w:hAnsi="宋体" w:cs="宋体"/>
          <w:sz w:val="24"/>
          <w:szCs w:val="24"/>
          <w:highlight w:val="none"/>
        </w:rPr>
        <w:t xml:space="preserve">（冷荤类及半成品荤菜类、豆制品类需要冷链运输车）</w:t>
      </w:r>
      <w:r>
        <w:rPr>
          <w:rFonts w:hint="eastAsia" w:ascii="宋体" w:hAnsi="宋体" w:cs="宋体"/>
          <w:bCs/>
          <w:sz w:val="24"/>
          <w:szCs w:val="24"/>
          <w:highlight w:val="none"/>
        </w:rPr>
        <w:t xml:space="preserve">。投标供应商</w:t>
      </w:r>
      <w:r>
        <w:rPr>
          <w:rFonts w:hint="eastAsia" w:ascii="宋体" w:hAnsi="宋体" w:cs="宋体"/>
          <w:bCs/>
          <w:sz w:val="24"/>
          <w:szCs w:val="24"/>
          <w:highlight w:val="none"/>
          <w:lang w:val="en-US" w:eastAsia="zh-CN"/>
        </w:rPr>
        <w:t xml:space="preserve">提</w:t>
      </w:r>
      <w:r>
        <w:rPr>
          <w:rFonts w:hint="eastAsia" w:ascii="宋体" w:hAnsi="宋体" w:cs="宋体"/>
          <w:bCs/>
          <w:color w:val="000000"/>
          <w:sz w:val="24"/>
          <w:szCs w:val="24"/>
          <w:highlight w:val="none"/>
          <w:lang w:val="en-US" w:eastAsia="zh-CN"/>
        </w:rPr>
        <w:t xml:space="preserve">供</w:t>
      </w:r>
      <w:r>
        <w:rPr>
          <w:rFonts w:hint="eastAsia" w:ascii="宋体" w:hAnsi="宋体" w:cs="宋体"/>
          <w:bCs/>
          <w:color w:val="000000"/>
          <w:sz w:val="24"/>
          <w:szCs w:val="24"/>
          <w:highlight w:val="none"/>
        </w:rPr>
        <w:t xml:space="preserve">4辆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含</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以下每</w:t>
      </w:r>
      <w:r>
        <w:rPr>
          <w:rFonts w:hint="eastAsia" w:ascii="宋体" w:hAnsi="宋体" w:cs="宋体"/>
          <w:bCs/>
          <w:color w:val="000000"/>
          <w:sz w:val="24"/>
          <w:szCs w:val="24"/>
          <w:highlight w:val="none"/>
          <w:lang w:val="en-US" w:eastAsia="zh-CN"/>
        </w:rPr>
        <w:t xml:space="preserve">提供一</w:t>
      </w:r>
      <w:r>
        <w:rPr>
          <w:rFonts w:hint="eastAsia" w:ascii="宋体" w:hAnsi="宋体" w:cs="宋体"/>
          <w:bCs/>
          <w:color w:val="000000"/>
          <w:sz w:val="24"/>
          <w:szCs w:val="24"/>
          <w:highlight w:val="none"/>
        </w:rPr>
        <w:t xml:space="preserve">辆</w:t>
      </w:r>
      <w:r>
        <w:rPr>
          <w:rFonts w:hint="eastAsia" w:ascii="宋体" w:hAnsi="宋体" w:cs="宋体"/>
          <w:bCs/>
          <w:color w:val="000000"/>
          <w:sz w:val="24"/>
          <w:szCs w:val="24"/>
          <w:highlight w:val="none"/>
          <w:lang w:val="en-US" w:eastAsia="zh-CN"/>
        </w:rPr>
        <w:t xml:space="preserve">得1</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lang w:val="en-US" w:eastAsia="zh-CN"/>
        </w:rPr>
        <w:t xml:space="preserve">提供</w:t>
      </w:r>
      <w:r>
        <w:rPr>
          <w:rFonts w:hint="eastAsia" w:ascii="宋体" w:hAnsi="宋体" w:cs="宋体"/>
          <w:bCs/>
          <w:color w:val="000000"/>
          <w:sz w:val="24"/>
          <w:szCs w:val="24"/>
          <w:highlight w:val="none"/>
        </w:rPr>
        <w:t xml:space="preserve">4辆以上</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分。提</w:t>
      </w:r>
      <w:r>
        <w:rPr>
          <w:rFonts w:hint="eastAsia" w:ascii="宋体" w:hAnsi="宋体" w:cs="宋体"/>
          <w:bCs/>
          <w:sz w:val="24"/>
          <w:szCs w:val="24"/>
          <w:highlight w:val="none"/>
        </w:rPr>
        <w:t xml:space="preserve">供承诺书，格式自拟，不提供或提供不符合要求则不得分。</w:t>
      </w:r>
      <w:r>
        <w:rPr>
          <w:rFonts w:hint="eastAsia"/>
          <w:sz w:val="24"/>
          <w:szCs w:val="24"/>
          <w:highlight w:val="none"/>
        </w:rPr>
      </w:r>
      <w:r/>
    </w:p>
    <w:p>
      <w:pPr>
        <w:pStyle w:val="732"/>
        <w:ind w:firstLine="600"/>
        <w:spacing w:line="360" w:lineRule="auto"/>
        <w:rPr>
          <w:rFonts w:hint="eastAsia" w:ascii="宋体" w:hAnsi="宋体" w:cs="宋体"/>
          <w:sz w:val="24"/>
          <w:szCs w:val="22"/>
          <w:highlight w:val="none"/>
        </w:rPr>
      </w:pPr>
      <w:r>
        <w:rPr>
          <w:rFonts w:hint="eastAsia" w:ascii="宋体" w:hAnsi="宋体" w:cs="宋体"/>
          <w:sz w:val="24"/>
          <w:szCs w:val="22"/>
          <w:highlight w:val="none"/>
        </w:rPr>
        <w:t xml:space="preserve">2．仓储</w:t>
      </w:r>
      <w:r>
        <w:rPr>
          <w:rFonts w:hint="eastAsia" w:ascii="宋体" w:hAnsi="宋体" w:cs="宋体"/>
          <w:sz w:val="24"/>
          <w:szCs w:val="22"/>
          <w:highlight w:val="none"/>
          <w:lang w:val="en-US" w:eastAsia="zh-CN"/>
        </w:rPr>
        <w:t xml:space="preserve">场地</w:t>
      </w:r>
      <w:r>
        <w:rPr>
          <w:rFonts w:hint="eastAsia" w:ascii="宋体" w:hAnsi="宋体" w:cs="宋体"/>
          <w:sz w:val="24"/>
          <w:szCs w:val="22"/>
          <w:highlight w:val="none"/>
        </w:rPr>
        <w:t xml:space="preserve">（</w:t>
      </w:r>
      <w:r>
        <w:rPr>
          <w:rFonts w:hint="eastAsia" w:ascii="宋体" w:hAnsi="宋体" w:cs="宋体"/>
          <w:sz w:val="24"/>
          <w:szCs w:val="22"/>
          <w:highlight w:val="none"/>
          <w:lang w:val="en-US" w:eastAsia="zh-CN"/>
        </w:rPr>
        <w:t xml:space="preserve">5</w:t>
      </w:r>
      <w:r>
        <w:rPr>
          <w:rFonts w:hint="eastAsia" w:ascii="宋体" w:hAnsi="宋体" w:cs="宋体"/>
          <w:sz w:val="24"/>
          <w:szCs w:val="22"/>
          <w:highlight w:val="none"/>
        </w:rPr>
        <w:t xml:space="preserve">分）</w:t>
      </w:r>
      <w:r>
        <w:rPr>
          <w:rFonts w:hint="eastAsia" w:ascii="宋体" w:hAnsi="宋体" w:cs="宋体"/>
          <w:sz w:val="24"/>
          <w:szCs w:val="22"/>
          <w:highlight w:val="none"/>
        </w:rPr>
      </w:r>
      <w:r/>
    </w:p>
    <w:p>
      <w:pPr>
        <w:pStyle w:val="732"/>
        <w:ind w:firstLine="480"/>
        <w:spacing w:line="360" w:lineRule="auto"/>
        <w:rPr>
          <w:rFonts w:hint="eastAsia" w:ascii="宋体" w:hAnsi="宋体" w:cs="宋体"/>
          <w:bCs/>
          <w:sz w:val="24"/>
          <w:szCs w:val="24"/>
          <w:highlight w:val="none"/>
        </w:rPr>
      </w:pPr>
      <w:r>
        <w:rPr>
          <w:rFonts w:hint="eastAsia" w:ascii="宋体" w:hAnsi="宋体" w:cs="宋体"/>
          <w:sz w:val="24"/>
          <w:highlight w:val="none"/>
        </w:rPr>
        <w:t xml:space="preserve">为更好地服务于本项目，投标供应商承诺在中标后有相应的</w:t>
      </w:r>
      <w:r>
        <w:rPr>
          <w:rFonts w:hint="eastAsia" w:ascii="宋体" w:hAnsi="宋体" w:cs="宋体"/>
          <w:sz w:val="24"/>
          <w:highlight w:val="none"/>
          <w:lang w:val="en-US" w:eastAsia="zh-CN"/>
        </w:rPr>
        <w:t xml:space="preserve">仓储</w:t>
      </w:r>
      <w:r>
        <w:rPr>
          <w:rFonts w:hint="eastAsia" w:ascii="宋体" w:hAnsi="宋体" w:cs="宋体"/>
          <w:sz w:val="24"/>
          <w:highlight w:val="none"/>
        </w:rPr>
        <w:t xml:space="preserve">场地，</w:t>
      </w:r>
      <w:r>
        <w:rPr>
          <w:rFonts w:hint="eastAsia" w:ascii="宋体" w:hAnsi="宋体" w:cs="宋体"/>
          <w:sz w:val="24"/>
          <w:highlight w:val="none"/>
          <w:lang w:val="en-US" w:eastAsia="zh-CN"/>
        </w:rPr>
        <w:t xml:space="preserve">仓储</w:t>
      </w:r>
      <w:r>
        <w:rPr>
          <w:rFonts w:hint="eastAsia" w:ascii="宋体" w:hAnsi="宋体" w:cs="宋体"/>
          <w:sz w:val="24"/>
          <w:highlight w:val="none"/>
        </w:rPr>
        <w:t xml:space="preserve">面积＞</w:t>
      </w:r>
      <w:r>
        <w:rPr>
          <w:rFonts w:hint="eastAsia" w:ascii="宋体" w:hAnsi="宋体" w:cs="宋体"/>
          <w:sz w:val="24"/>
          <w:highlight w:val="none"/>
          <w:lang w:val="en-US" w:eastAsia="zh-CN"/>
        </w:rPr>
        <w:t xml:space="preserve">800</w:t>
      </w:r>
      <w:r>
        <w:rPr>
          <w:rFonts w:hint="eastAsia" w:ascii="宋体" w:hAnsi="宋体" w:cs="宋体"/>
          <w:sz w:val="24"/>
          <w:highlight w:val="none"/>
        </w:rPr>
        <w:t xml:space="preserve">㎡的得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00㎡＜</w:t>
      </w:r>
      <w:r>
        <w:rPr>
          <w:rFonts w:hint="eastAsia" w:ascii="宋体" w:hAnsi="宋体" w:cs="宋体"/>
          <w:sz w:val="24"/>
          <w:highlight w:val="none"/>
          <w:lang w:val="en-US" w:eastAsia="zh-CN"/>
        </w:rPr>
        <w:t xml:space="preserve">仓储</w:t>
      </w:r>
      <w:r>
        <w:rPr>
          <w:rFonts w:hint="eastAsia" w:ascii="宋体" w:hAnsi="宋体" w:cs="宋体"/>
          <w:sz w:val="24"/>
          <w:highlight w:val="none"/>
        </w:rPr>
        <w:t xml:space="preserve">面积≤</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00㎡的得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分，300㎡＜</w:t>
      </w:r>
      <w:r>
        <w:rPr>
          <w:rFonts w:hint="eastAsia" w:ascii="宋体" w:hAnsi="宋体" w:cs="宋体"/>
          <w:sz w:val="24"/>
          <w:highlight w:val="none"/>
          <w:lang w:val="en-US" w:eastAsia="zh-CN"/>
        </w:rPr>
        <w:t xml:space="preserve">仓储</w:t>
      </w:r>
      <w:r>
        <w:rPr>
          <w:rFonts w:hint="eastAsia" w:ascii="宋体" w:hAnsi="宋体" w:cs="宋体"/>
          <w:sz w:val="24"/>
          <w:highlight w:val="none"/>
        </w:rPr>
        <w:t xml:space="preserve">面积≤</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00㎡的得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00㎡＜</w:t>
      </w:r>
      <w:r>
        <w:rPr>
          <w:rFonts w:hint="eastAsia" w:ascii="宋体" w:hAnsi="宋体" w:cs="宋体"/>
          <w:sz w:val="24"/>
          <w:highlight w:val="none"/>
          <w:lang w:val="en-US" w:eastAsia="zh-CN"/>
        </w:rPr>
        <w:t xml:space="preserve">仓储</w:t>
      </w:r>
      <w:r>
        <w:rPr>
          <w:rFonts w:hint="eastAsia" w:ascii="宋体" w:hAnsi="宋体" w:cs="宋体"/>
          <w:sz w:val="24"/>
          <w:highlight w:val="none"/>
        </w:rPr>
        <w:t xml:space="preserve">面积≤</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00㎡的得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仓储面积</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00㎡的得1分，其他不得分。投标文件中提供承诺书，格式自拟，</w:t>
      </w:r>
      <w:r>
        <w:rPr>
          <w:rFonts w:hint="eastAsia" w:ascii="宋体" w:hAnsi="宋体" w:cs="宋体"/>
          <w:bCs/>
          <w:sz w:val="24"/>
          <w:szCs w:val="24"/>
          <w:highlight w:val="none"/>
        </w:rPr>
        <w:t xml:space="preserve">不提供或提供不符合要求则不得分。</w:t>
      </w:r>
      <w:r>
        <w:rPr>
          <w:rFonts w:hint="eastAsia" w:ascii="宋体" w:hAnsi="宋体" w:cs="宋体"/>
          <w:bCs/>
          <w:sz w:val="24"/>
          <w:szCs w:val="24"/>
          <w:highlight w:val="none"/>
        </w:rPr>
      </w:r>
      <w:r/>
    </w:p>
    <w:p>
      <w:pPr>
        <w:pStyle w:val="732"/>
        <w:ind w:firstLine="602"/>
        <w:spacing w:line="360" w:lineRule="auto"/>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lang w:val="en-US" w:eastAsia="zh-CN"/>
        </w:rPr>
        <w:t xml:space="preserve">4）</w:t>
      </w:r>
      <w:r>
        <w:rPr>
          <w:rFonts w:hint="eastAsia" w:ascii="宋体" w:hAnsi="宋体" w:cs="宋体"/>
          <w:b/>
          <w:bCs/>
          <w:color w:val="000000"/>
          <w:sz w:val="24"/>
          <w:szCs w:val="22"/>
          <w:highlight w:val="none"/>
        </w:rPr>
        <w:t xml:space="preserve">服务业绩（</w:t>
      </w:r>
      <w:r>
        <w:rPr>
          <w:rFonts w:hint="eastAsia" w:ascii="宋体" w:hAnsi="宋体" w:cs="宋体"/>
          <w:b/>
          <w:bCs/>
          <w:color w:val="000000"/>
          <w:sz w:val="24"/>
          <w:szCs w:val="22"/>
          <w:highlight w:val="none"/>
          <w:lang w:val="en-US" w:eastAsia="zh-CN"/>
        </w:rPr>
        <w:t xml:space="preserve">2</w:t>
      </w:r>
      <w:r>
        <w:rPr>
          <w:rFonts w:hint="eastAsia" w:ascii="宋体" w:hAnsi="宋体" w:cs="宋体"/>
          <w:b/>
          <w:bCs/>
          <w:color w:val="000000"/>
          <w:sz w:val="24"/>
          <w:szCs w:val="22"/>
          <w:highlight w:val="none"/>
        </w:rPr>
        <w:t xml:space="preserve">分）</w:t>
      </w:r>
      <w:r>
        <w:rPr>
          <w:rFonts w:hint="eastAsia" w:ascii="宋体" w:hAnsi="宋体" w:cs="宋体"/>
          <w:b/>
          <w:bCs/>
          <w:color w:val="000000"/>
          <w:sz w:val="24"/>
          <w:szCs w:val="22"/>
          <w:highlight w:val="none"/>
        </w:rPr>
      </w:r>
      <w:r/>
    </w:p>
    <w:p>
      <w:pPr>
        <w:pStyle w:val="732"/>
        <w:ind w:firstLine="480"/>
        <w:spacing w:line="360" w:lineRule="auto"/>
        <w:rPr>
          <w:rFonts w:hint="eastAsia" w:ascii="宋体" w:hAnsi="宋体" w:cs="宋体"/>
          <w:color w:val="000000"/>
          <w:sz w:val="24"/>
          <w:szCs w:val="22"/>
          <w:highlight w:val="none"/>
          <w:lang w:val="en-US" w:eastAsia="zh-CN"/>
        </w:rPr>
      </w:pPr>
      <w:r>
        <w:rPr>
          <w:rFonts w:hint="eastAsia" w:ascii="宋体" w:hAnsi="宋体" w:cs="宋体"/>
          <w:bCs/>
          <w:sz w:val="24"/>
          <w:szCs w:val="24"/>
          <w:highlight w:val="none"/>
        </w:rPr>
        <w:t xml:space="preserve">投标供应商自20</w:t>
      </w:r>
      <w:r>
        <w:rPr>
          <w:rFonts w:hint="eastAsia" w:ascii="宋体" w:hAnsi="宋体" w:cs="宋体"/>
          <w:bCs/>
          <w:sz w:val="24"/>
          <w:szCs w:val="24"/>
          <w:highlight w:val="none"/>
          <w:lang w:eastAsia="zh-CN"/>
        </w:rPr>
        <w:t xml:space="preserve">21</w:t>
      </w:r>
      <w:r>
        <w:rPr>
          <w:rFonts w:hint="eastAsia" w:ascii="宋体" w:hAnsi="宋体" w:cs="宋体"/>
          <w:bCs/>
          <w:sz w:val="24"/>
          <w:szCs w:val="24"/>
          <w:highlight w:val="none"/>
        </w:rPr>
        <w:t xml:space="preserve">年1月1日以来承担过类似项目业绩的</w:t>
      </w:r>
      <w:r>
        <w:rPr>
          <w:rFonts w:hint="eastAsia" w:ascii="宋体" w:hAnsi="宋体" w:cs="宋体"/>
          <w:sz w:val="24"/>
          <w:highlight w:val="none"/>
        </w:rPr>
        <w:t xml:space="preserve">，每一例得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rPr>
        <w:t xml:space="preserve">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分。投标文</w:t>
      </w:r>
      <w:r>
        <w:rPr>
          <w:rFonts w:hint="eastAsia" w:ascii="宋体" w:hAnsi="宋体" w:cs="宋体"/>
          <w:color w:val="000000"/>
          <w:sz w:val="24"/>
          <w:highlight w:val="none"/>
        </w:rPr>
        <w:t xml:space="preserve">件中</w:t>
      </w:r>
      <w:r>
        <w:rPr>
          <w:rFonts w:hint="eastAsia" w:ascii="宋体" w:hAnsi="宋体" w:cs="宋体"/>
          <w:bCs/>
          <w:color w:val="000000"/>
          <w:sz w:val="24"/>
          <w:highlight w:val="none"/>
        </w:rPr>
        <w:t xml:space="preserve">提供相关证明材原件扫描上传至投标系统中并加盖公章，</w:t>
      </w:r>
      <w:r>
        <w:rPr>
          <w:rFonts w:hint="eastAsia" w:ascii="宋体" w:hAnsi="宋体" w:cs="宋体"/>
          <w:bCs/>
          <w:color w:val="000000"/>
          <w:sz w:val="24"/>
          <w:szCs w:val="24"/>
          <w:highlight w:val="none"/>
        </w:rPr>
        <w:t xml:space="preserve">不提</w:t>
      </w:r>
      <w:r>
        <w:rPr>
          <w:rFonts w:hint="eastAsia" w:ascii="宋体" w:hAnsi="宋体" w:cs="宋体"/>
          <w:bCs/>
          <w:sz w:val="24"/>
          <w:szCs w:val="24"/>
          <w:highlight w:val="none"/>
        </w:rPr>
        <w:t xml:space="preserve">供或提供不符合要求则不得分。</w:t>
      </w:r>
      <w:r>
        <w:rPr>
          <w:rFonts w:hint="eastAsia" w:ascii="宋体" w:hAnsi="宋体" w:cs="宋体"/>
          <w:sz w:val="24"/>
          <w:szCs w:val="22"/>
          <w:highlight w:val="none"/>
        </w:rPr>
        <w:t xml:space="preserve">同一业主</w:t>
      </w:r>
      <w:r>
        <w:rPr>
          <w:rFonts w:hint="eastAsia" w:ascii="宋体" w:hAnsi="宋体" w:cs="宋体"/>
          <w:color w:val="000000"/>
          <w:sz w:val="24"/>
          <w:szCs w:val="22"/>
          <w:highlight w:val="none"/>
        </w:rPr>
        <w:t xml:space="preserve">（供货单位）只按一项业绩计算</w:t>
      </w:r>
      <w:r>
        <w:rPr>
          <w:rFonts w:hint="eastAsia" w:ascii="宋体" w:hAnsi="宋体" w:cs="宋体"/>
          <w:color w:val="000000"/>
          <w:sz w:val="24"/>
          <w:szCs w:val="22"/>
          <w:highlight w:val="none"/>
          <w:lang w:val="en-US" w:eastAsia="zh-CN"/>
        </w:rPr>
        <w:t xml:space="preserve">不重复计算。</w:t>
      </w:r>
      <w:r>
        <w:rPr>
          <w:rFonts w:hint="eastAsia" w:ascii="宋体" w:hAnsi="宋体" w:cs="宋体"/>
          <w:color w:val="000000"/>
          <w:sz w:val="24"/>
          <w:szCs w:val="22"/>
          <w:highlight w:val="none"/>
          <w:lang w:val="en-US" w:eastAsia="zh-CN"/>
        </w:rPr>
      </w:r>
      <w:r/>
    </w:p>
    <w:p>
      <w:pPr>
        <w:pStyle w:val="732"/>
        <w:ind w:firstLine="602"/>
        <w:spacing w:line="360" w:lineRule="auto"/>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lang w:val="en-US" w:eastAsia="zh-CN"/>
        </w:rPr>
        <w:t xml:space="preserve">5）</w:t>
      </w:r>
      <w:r>
        <w:rPr>
          <w:rFonts w:hint="eastAsia" w:ascii="宋体" w:hAnsi="宋体" w:cs="宋体"/>
          <w:b/>
          <w:bCs/>
          <w:color w:val="000000"/>
          <w:sz w:val="24"/>
          <w:szCs w:val="22"/>
          <w:highlight w:val="none"/>
        </w:rPr>
        <w:t xml:space="preserve">投保食品安全责任险情况（</w:t>
      </w:r>
      <w:r>
        <w:rPr>
          <w:rFonts w:hint="eastAsia" w:ascii="宋体" w:hAnsi="宋体" w:cs="宋体"/>
          <w:b/>
          <w:bCs/>
          <w:color w:val="000000"/>
          <w:sz w:val="24"/>
          <w:szCs w:val="22"/>
          <w:highlight w:val="none"/>
          <w:lang w:val="en-US" w:eastAsia="zh-CN"/>
        </w:rPr>
        <w:t xml:space="preserve">3</w:t>
      </w:r>
      <w:r>
        <w:rPr>
          <w:rFonts w:hint="eastAsia" w:ascii="宋体" w:hAnsi="宋体" w:cs="宋体"/>
          <w:b/>
          <w:bCs/>
          <w:color w:val="000000"/>
          <w:sz w:val="24"/>
          <w:szCs w:val="22"/>
          <w:highlight w:val="none"/>
        </w:rPr>
        <w:t xml:space="preserve">分）</w:t>
      </w:r>
      <w:r>
        <w:rPr>
          <w:rFonts w:hint="eastAsia" w:ascii="宋体" w:hAnsi="宋体" w:cs="宋体"/>
          <w:b/>
          <w:bCs/>
          <w:color w:val="000000"/>
          <w:sz w:val="24"/>
          <w:szCs w:val="22"/>
          <w:highlight w:val="none"/>
        </w:rPr>
      </w:r>
      <w:r/>
    </w:p>
    <w:p>
      <w:pPr>
        <w:pStyle w:val="73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投标供应商近三年及以上连续购买食品安全责任险，且每年总保额在1000万元（含）以上的，得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投标供应商近二年连续购买食品安全责任险，且年总保额在500万元（含）至1000万元（不含）的，得2分；投标供应商近一年购买食品安全责任险，年总保额在200万元（含）至500万元（不含）的，得1分。其他情况不得分。（投标时提供</w:t>
      </w:r>
      <w:r>
        <w:rPr>
          <w:rFonts w:hint="eastAsia" w:ascii="宋体" w:hAnsi="宋体" w:cs="宋体"/>
          <w:sz w:val="24"/>
          <w:szCs w:val="24"/>
          <w:highlight w:val="none"/>
          <w:lang w:val="en-US" w:eastAsia="zh-CN"/>
        </w:rPr>
        <w:t xml:space="preserve">相关证明材</w:t>
      </w:r>
      <w:r>
        <w:rPr>
          <w:rFonts w:hint="eastAsia" w:ascii="宋体" w:hAnsi="宋体" w:eastAsia="宋体" w:cs="宋体"/>
          <w:sz w:val="24"/>
          <w:szCs w:val="24"/>
          <w:highlight w:val="none"/>
        </w:rPr>
        <w:t xml:space="preserve">原件扫描上传至投标系统中并加盖公章</w:t>
      </w:r>
      <w:r>
        <w:rPr>
          <w:rFonts w:hint="eastAsia" w:ascii="宋体" w:hAnsi="宋体" w:cs="宋体"/>
          <w:bCs/>
          <w:sz w:val="24"/>
          <w:highlight w:val="none"/>
        </w:rPr>
        <w:t xml:space="preserve">，</w:t>
      </w:r>
      <w:r>
        <w:rPr>
          <w:rFonts w:hint="eastAsia" w:ascii="宋体" w:hAnsi="宋体" w:cs="宋体"/>
          <w:bCs/>
          <w:sz w:val="24"/>
          <w:szCs w:val="24"/>
          <w:highlight w:val="none"/>
        </w:rPr>
        <w:t xml:space="preserve">不提供或提供不符合要求则不得分。</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32"/>
        <w:ind w:firstLine="602"/>
        <w:spacing w:line="360" w:lineRule="auto"/>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lang w:val="en-US" w:eastAsia="zh-CN"/>
        </w:rPr>
        <w:t xml:space="preserve">6）</w:t>
      </w:r>
      <w:r>
        <w:rPr>
          <w:rFonts w:hint="eastAsia" w:ascii="宋体" w:hAnsi="宋体" w:cs="宋体"/>
          <w:b/>
          <w:bCs/>
          <w:color w:val="000000"/>
          <w:sz w:val="24"/>
          <w:szCs w:val="22"/>
          <w:highlight w:val="none"/>
        </w:rPr>
        <w:t xml:space="preserve">食材追溯（2分）</w:t>
      </w:r>
      <w:r>
        <w:rPr>
          <w:rFonts w:hint="eastAsia" w:ascii="宋体" w:hAnsi="宋体" w:cs="宋体"/>
          <w:b/>
          <w:bCs/>
          <w:color w:val="000000"/>
          <w:sz w:val="24"/>
          <w:szCs w:val="22"/>
          <w:highlight w:val="none"/>
        </w:rPr>
      </w:r>
      <w:r/>
    </w:p>
    <w:p>
      <w:pPr>
        <w:pStyle w:val="732"/>
        <w:ind w:firstLine="600"/>
        <w:spacing w:line="360" w:lineRule="auto"/>
        <w:rPr>
          <w:rFonts w:hint="eastAsia" w:ascii="宋体" w:hAnsi="宋体" w:eastAsia="宋体" w:cs="宋体"/>
          <w:color w:val="000000"/>
          <w:sz w:val="24"/>
          <w:szCs w:val="24"/>
          <w:highlight w:val="none"/>
          <w:lang w:eastAsia="zh-CN"/>
        </w:rPr>
      </w:pPr>
      <w:r>
        <w:rPr>
          <w:rFonts w:hint="eastAsia" w:ascii="宋体" w:hAnsi="宋体" w:cs="宋体"/>
          <w:sz w:val="24"/>
          <w:szCs w:val="24"/>
          <w:highlight w:val="none"/>
        </w:rPr>
        <w:t xml:space="preserve">投标供应商具有食材追溯体系</w:t>
      </w:r>
      <w:r>
        <w:rPr>
          <w:rFonts w:ascii="宋体" w:hAnsi="宋体" w:cs="宋体"/>
          <w:sz w:val="24"/>
          <w:szCs w:val="24"/>
          <w:highlight w:val="none"/>
        </w:rPr>
        <w:t xml:space="preserve">，米、面、油全部</w:t>
      </w:r>
      <w:r>
        <w:rPr>
          <w:rFonts w:hint="eastAsia" w:ascii="宋体" w:hAnsi="宋体" w:cs="宋体"/>
          <w:sz w:val="24"/>
          <w:szCs w:val="24"/>
          <w:highlight w:val="none"/>
        </w:rPr>
        <w:t xml:space="preserve">可以追踪溯源得</w:t>
      </w:r>
      <w:r>
        <w:rPr>
          <w:rFonts w:ascii="宋体" w:hAnsi="宋体" w:cs="宋体"/>
          <w:sz w:val="24"/>
          <w:szCs w:val="24"/>
          <w:highlight w:val="none"/>
        </w:rPr>
        <w:t xml:space="preserve">2</w:t>
      </w:r>
      <w:r>
        <w:rPr>
          <w:rFonts w:hint="eastAsia" w:ascii="宋体" w:hAnsi="宋体" w:cs="宋体"/>
          <w:sz w:val="24"/>
          <w:szCs w:val="24"/>
          <w:highlight w:val="none"/>
        </w:rPr>
        <w:t xml:space="preserve">分。（须提供相关资料</w:t>
      </w:r>
      <w:r>
        <w:rPr>
          <w:rFonts w:hint="eastAsia" w:ascii="宋体" w:hAnsi="宋体" w:eastAsia="宋体" w:cs="宋体"/>
          <w:sz w:val="24"/>
          <w:szCs w:val="24"/>
          <w:highlight w:val="none"/>
        </w:rPr>
        <w:t xml:space="preserve">扫描上传至投标系统中并加盖公章</w:t>
      </w:r>
      <w:r>
        <w:rPr>
          <w:rFonts w:hint="eastAsia" w:ascii="宋体" w:hAnsi="宋体" w:cs="宋体"/>
          <w:sz w:val="24"/>
          <w:szCs w:val="24"/>
          <w:highlight w:val="none"/>
        </w:rPr>
        <w:t xml:space="preserve">，例如</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网站查询截图、二维码等）</w:t>
      </w:r>
      <w:r>
        <w:rPr>
          <w:rFonts w:hint="eastAsia" w:ascii="宋体" w:hAnsi="宋体" w:cs="宋体"/>
          <w:sz w:val="24"/>
          <w:szCs w:val="24"/>
          <w:highlight w:val="none"/>
          <w:lang w:eastAsia="zh-CN"/>
        </w:rPr>
        <w:t xml:space="preserve">，</w:t>
      </w:r>
      <w:r>
        <w:rPr>
          <w:rFonts w:hint="eastAsia" w:ascii="宋体" w:hAnsi="宋体" w:cs="宋体"/>
          <w:bCs/>
          <w:sz w:val="24"/>
          <w:szCs w:val="24"/>
          <w:highlight w:val="none"/>
        </w:rPr>
        <w:t xml:space="preserve">不提供或提供不符合要求则不得分。</w:t>
      </w:r>
      <w:r>
        <w:rPr>
          <w:rFonts w:hint="eastAsia" w:ascii="宋体" w:hAnsi="宋体" w:eastAsia="宋体" w:cs="宋体"/>
          <w:color w:val="000000"/>
          <w:sz w:val="24"/>
          <w:szCs w:val="24"/>
          <w:highlight w:val="none"/>
          <w:lang w:eastAsia="zh-CN"/>
        </w:rPr>
      </w:r>
      <w:r/>
    </w:p>
    <w:p>
      <w:pPr>
        <w:pStyle w:val="732"/>
        <w:ind w:firstLine="482"/>
        <w:spacing w:line="360" w:lineRule="auto"/>
        <w:rPr>
          <w:rFonts w:eastAsia="宋体"/>
          <w:color w:val="000000"/>
          <w:highlight w:val="none"/>
          <w:lang w:val="en-US" w:eastAsia="zh-CN"/>
        </w:rPr>
      </w:pPr>
      <w:r>
        <w:rPr>
          <w:rFonts w:hint="eastAsia" w:ascii="宋体" w:hAnsi="宋体" w:cs="宋体"/>
          <w:b/>
          <w:bCs/>
          <w:color w:val="000000"/>
          <w:sz w:val="24"/>
          <w:szCs w:val="24"/>
          <w:highlight w:val="none"/>
          <w:lang w:val="en-US" w:eastAsia="zh-CN"/>
        </w:rPr>
        <w:t xml:space="preserve">（三）技术</w:t>
      </w:r>
      <w:r>
        <w:rPr>
          <w:rFonts w:hint="eastAsia" w:ascii="宋体" w:hAnsi="宋体" w:cs="宋体"/>
          <w:b/>
          <w:bCs/>
          <w:color w:val="000000"/>
          <w:sz w:val="24"/>
          <w:szCs w:val="24"/>
          <w:highlight w:val="none"/>
        </w:rPr>
        <w:t xml:space="preserve">标部分（</w:t>
      </w:r>
      <w:r>
        <w:rPr>
          <w:rFonts w:hint="eastAsia" w:ascii="宋体" w:hAnsi="宋体" w:cs="宋体"/>
          <w:b/>
          <w:bCs/>
          <w:color w:val="000000"/>
          <w:sz w:val="24"/>
          <w:szCs w:val="24"/>
          <w:highlight w:val="none"/>
          <w:lang w:val="en-US" w:eastAsia="zh-CN"/>
        </w:rPr>
        <w:t xml:space="preserve">40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lang w:eastAsia="zh-CN"/>
        </w:rPr>
        <w:t xml:space="preserve">）</w:t>
      </w:r>
      <w:r>
        <w:rPr>
          <w:rFonts w:eastAsia="宋体"/>
          <w:color w:val="000000"/>
          <w:highlight w:val="none"/>
          <w:lang w:val="en-US" w:eastAsia="zh-CN"/>
        </w:rPr>
      </w:r>
      <w:r/>
    </w:p>
    <w:p>
      <w:pPr>
        <w:pStyle w:val="732"/>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1．产品质量控制措施（</w:t>
      </w:r>
      <w:r>
        <w:rPr>
          <w:rFonts w:hint="eastAsia" w:ascii="宋体" w:hAnsi="宋体" w:cs="宋体"/>
          <w:sz w:val="24"/>
          <w:szCs w:val="22"/>
          <w:highlight w:val="none"/>
          <w:lang w:val="en-US" w:eastAsia="zh-CN"/>
        </w:rPr>
        <w:t xml:space="preserve">20</w:t>
      </w:r>
      <w:r>
        <w:rPr>
          <w:rFonts w:hint="eastAsia" w:ascii="宋体" w:hAnsi="宋体" w:cs="宋体"/>
          <w:sz w:val="24"/>
          <w:szCs w:val="22"/>
          <w:highlight w:val="none"/>
        </w:rPr>
        <w:t xml:space="preserve">分）</w:t>
      </w:r>
      <w:r>
        <w:rPr>
          <w:rFonts w:hint="eastAsia" w:ascii="宋体" w:hAnsi="宋体" w:cs="宋体"/>
          <w:sz w:val="24"/>
          <w:szCs w:val="22"/>
          <w:highlight w:val="none"/>
        </w:rPr>
      </w:r>
      <w:r/>
    </w:p>
    <w:p>
      <w:pPr>
        <w:pStyle w:val="732"/>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主要考察产品的来源、加工、检测、存储、运输等环节的质量保证措施。</w:t>
      </w:r>
      <w:r>
        <w:rPr>
          <w:rFonts w:hint="eastAsia" w:ascii="宋体" w:hAnsi="宋体" w:cs="宋体"/>
          <w:sz w:val="24"/>
          <w:szCs w:val="22"/>
          <w:highlight w:val="none"/>
        </w:rPr>
      </w:r>
      <w:r/>
    </w:p>
    <w:p>
      <w:pPr>
        <w:pStyle w:val="732"/>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highlight w:val="none"/>
        </w:rPr>
        <w:t xml:space="preserve">①</w:t>
      </w:r>
      <w:r>
        <w:rPr>
          <w:rFonts w:hint="eastAsia" w:ascii="宋体" w:hAnsi="宋体" w:cs="宋体"/>
          <w:sz w:val="24"/>
          <w:szCs w:val="22"/>
          <w:highlight w:val="none"/>
        </w:rPr>
        <w:t xml:space="preserve">产品原料来源控制措施（</w:t>
      </w:r>
      <w:r>
        <w:rPr>
          <w:rFonts w:hint="eastAsia" w:ascii="宋体" w:hAnsi="宋体" w:cs="宋体"/>
          <w:sz w:val="24"/>
          <w:szCs w:val="22"/>
          <w:highlight w:val="none"/>
          <w:lang w:val="en-US" w:eastAsia="zh-CN"/>
        </w:rPr>
        <w:t xml:space="preserve">4</w:t>
      </w:r>
      <w:r>
        <w:rPr>
          <w:rFonts w:hint="eastAsia" w:ascii="宋体" w:hAnsi="宋体" w:cs="宋体"/>
          <w:sz w:val="24"/>
          <w:szCs w:val="22"/>
          <w:highlight w:val="none"/>
        </w:rPr>
        <w:t xml:space="preserve">分）</w:t>
      </w:r>
      <w:r>
        <w:rPr>
          <w:rFonts w:hint="eastAsia" w:ascii="宋体" w:hAnsi="宋体" w:cs="宋体"/>
          <w:sz w:val="24"/>
          <w:szCs w:val="22"/>
          <w:highlight w:val="none"/>
        </w:rPr>
      </w:r>
      <w:r/>
    </w:p>
    <w:p>
      <w:pPr>
        <w:pStyle w:val="732"/>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highlight w:val="none"/>
        </w:rPr>
        <w:t xml:space="preserve">②</w:t>
      </w:r>
      <w:r>
        <w:rPr>
          <w:rFonts w:hint="eastAsia" w:ascii="宋体" w:hAnsi="宋体" w:cs="宋体"/>
          <w:sz w:val="24"/>
          <w:szCs w:val="22"/>
          <w:highlight w:val="none"/>
        </w:rPr>
        <w:t xml:space="preserve">产品加工环节控制措施（</w:t>
      </w:r>
      <w:r>
        <w:rPr>
          <w:rFonts w:hint="eastAsia" w:ascii="宋体" w:hAnsi="宋体" w:cs="宋体"/>
          <w:sz w:val="24"/>
          <w:szCs w:val="22"/>
          <w:highlight w:val="none"/>
          <w:lang w:val="en-US" w:eastAsia="zh-CN"/>
        </w:rPr>
        <w:t xml:space="preserve">4</w:t>
      </w:r>
      <w:r>
        <w:rPr>
          <w:rFonts w:hint="eastAsia" w:ascii="宋体" w:hAnsi="宋体" w:cs="宋体"/>
          <w:sz w:val="24"/>
          <w:szCs w:val="22"/>
          <w:highlight w:val="none"/>
        </w:rPr>
        <w:t xml:space="preserve">分）</w:t>
      </w:r>
      <w:r>
        <w:rPr>
          <w:rFonts w:hint="eastAsia" w:ascii="宋体" w:hAnsi="宋体" w:cs="宋体"/>
          <w:sz w:val="24"/>
          <w:szCs w:val="22"/>
          <w:highlight w:val="none"/>
        </w:rPr>
      </w:r>
      <w:r/>
    </w:p>
    <w:p>
      <w:pPr>
        <w:pStyle w:val="732"/>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③产品品质检测控制措施（</w:t>
      </w:r>
      <w:r>
        <w:rPr>
          <w:rFonts w:hint="eastAsia" w:ascii="宋体" w:hAnsi="宋体" w:cs="宋体"/>
          <w:sz w:val="24"/>
          <w:szCs w:val="22"/>
          <w:highlight w:val="none"/>
          <w:lang w:val="en-US" w:eastAsia="zh-CN"/>
        </w:rPr>
        <w:t xml:space="preserve">4</w:t>
      </w:r>
      <w:r>
        <w:rPr>
          <w:rFonts w:hint="eastAsia" w:ascii="宋体" w:hAnsi="宋体" w:cs="宋体"/>
          <w:sz w:val="24"/>
          <w:szCs w:val="22"/>
          <w:highlight w:val="none"/>
        </w:rPr>
        <w:t xml:space="preserve">分）</w:t>
      </w:r>
      <w:r>
        <w:rPr>
          <w:rFonts w:hint="eastAsia" w:ascii="宋体" w:hAnsi="宋体" w:cs="宋体"/>
          <w:sz w:val="24"/>
          <w:szCs w:val="22"/>
          <w:highlight w:val="none"/>
        </w:rPr>
      </w:r>
      <w:r/>
    </w:p>
    <w:p>
      <w:pPr>
        <w:pStyle w:val="732"/>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④产品存储环节控制措施（</w:t>
      </w:r>
      <w:r>
        <w:rPr>
          <w:rFonts w:hint="eastAsia" w:ascii="宋体" w:hAnsi="宋体" w:cs="宋体"/>
          <w:sz w:val="24"/>
          <w:szCs w:val="22"/>
          <w:highlight w:val="none"/>
          <w:lang w:val="en-US" w:eastAsia="zh-CN"/>
        </w:rPr>
        <w:t xml:space="preserve">4</w:t>
      </w:r>
      <w:r>
        <w:rPr>
          <w:rFonts w:hint="eastAsia" w:ascii="宋体" w:hAnsi="宋体" w:cs="宋体"/>
          <w:sz w:val="24"/>
          <w:szCs w:val="22"/>
          <w:highlight w:val="none"/>
        </w:rPr>
        <w:t xml:space="preserve">分）</w:t>
      </w:r>
      <w:r>
        <w:rPr>
          <w:rFonts w:hint="eastAsia" w:ascii="宋体" w:hAnsi="宋体" w:cs="宋体"/>
          <w:sz w:val="24"/>
          <w:szCs w:val="22"/>
          <w:highlight w:val="none"/>
        </w:rPr>
      </w:r>
      <w:r/>
    </w:p>
    <w:p>
      <w:pPr>
        <w:pStyle w:val="732"/>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⑤产品运输环节控制措施（</w:t>
      </w:r>
      <w:r>
        <w:rPr>
          <w:rFonts w:hint="eastAsia" w:ascii="宋体" w:hAnsi="宋体" w:cs="宋体"/>
          <w:sz w:val="24"/>
          <w:szCs w:val="22"/>
          <w:highlight w:val="none"/>
          <w:lang w:val="en-US" w:eastAsia="zh-CN"/>
        </w:rPr>
        <w:t xml:space="preserve">4</w:t>
      </w:r>
      <w:r>
        <w:rPr>
          <w:rFonts w:hint="eastAsia" w:ascii="宋体" w:hAnsi="宋体" w:cs="宋体"/>
          <w:sz w:val="24"/>
          <w:szCs w:val="22"/>
          <w:highlight w:val="none"/>
        </w:rPr>
        <w:t xml:space="preserve">分）</w:t>
      </w:r>
      <w:r>
        <w:rPr>
          <w:rFonts w:hint="eastAsia" w:ascii="宋体" w:hAnsi="宋体" w:cs="宋体"/>
          <w:sz w:val="24"/>
          <w:szCs w:val="22"/>
          <w:highlight w:val="none"/>
        </w:rPr>
      </w:r>
      <w:r/>
    </w:p>
    <w:p>
      <w:pPr>
        <w:pStyle w:val="760"/>
        <w:keepLines w:val="0"/>
        <w:keepNext w:val="0"/>
        <w:pageBreakBefore w:val="0"/>
        <w:spacing w:line="360" w:lineRule="auto"/>
        <w:widowControl w:val="off"/>
        <w:rPr>
          <w:rFonts w:hint="eastAsia" w:ascii="宋体" w:hAnsi="宋体" w:eastAsia="宋体" w:cs="宋体"/>
          <w:bCs w:val="0"/>
          <w:sz w:val="24"/>
          <w:szCs w:val="22"/>
          <w:highlight w:val="none"/>
          <w:lang w:val="en-US" w:eastAsia="zh-CN" w:bidi="ar-SA"/>
        </w:rPr>
      </w:pPr>
      <w:r>
        <w:rPr>
          <w:rFonts w:hint="eastAsia" w:ascii="宋体" w:hAnsi="宋体" w:cs="宋体"/>
          <w:sz w:val="24"/>
          <w:szCs w:val="22"/>
          <w:highlight w:val="none"/>
          <w:lang w:val="en-US" w:eastAsia="zh-CN"/>
        </w:rPr>
        <w:t xml:space="preserve">  </w:t>
      </w:r>
      <w:r>
        <w:rPr>
          <w:rFonts w:hint="eastAsia" w:ascii="宋体" w:hAnsi="宋体" w:eastAsia="宋体" w:cs="宋体"/>
          <w:bCs w:val="0"/>
          <w:sz w:val="24"/>
          <w:szCs w:val="22"/>
          <w:highlight w:val="none"/>
          <w:lang w:val="en-US" w:eastAsia="zh-CN" w:bidi="ar-SA"/>
        </w:rPr>
        <w:t xml:space="preserve">   上述内容紧贴项目要求，措施详细完整，针对性强、可操作性强，思路合理得4分；</w:t>
      </w:r>
      <w:r>
        <w:rPr>
          <w:rFonts w:hint="eastAsia" w:ascii="宋体" w:hAnsi="宋体" w:eastAsia="宋体" w:cs="宋体"/>
          <w:bCs w:val="0"/>
          <w:sz w:val="24"/>
          <w:szCs w:val="22"/>
          <w:highlight w:val="none"/>
          <w:lang w:val="en-US" w:eastAsia="zh-CN" w:bidi="ar-SA"/>
        </w:rPr>
      </w:r>
      <w:r/>
    </w:p>
    <w:p>
      <w:pPr>
        <w:pStyle w:val="760"/>
        <w:keepLines w:val="0"/>
        <w:keepNext w:val="0"/>
        <w:pageBreakBefore w:val="0"/>
        <w:spacing w:line="360" w:lineRule="auto"/>
        <w:widowControl w:val="off"/>
        <w:rPr>
          <w:rFonts w:eastAsia="华文中宋"/>
          <w:highlight w:val="none"/>
          <w:lang w:val="en-US" w:eastAsia="zh-CN"/>
        </w:rPr>
      </w:pPr>
      <w:r>
        <w:rPr>
          <w:rFonts w:hint="eastAsia" w:ascii="宋体" w:hAnsi="宋体" w:eastAsia="宋体" w:cs="宋体"/>
          <w:bCs w:val="0"/>
          <w:sz w:val="24"/>
          <w:szCs w:val="22"/>
          <w:highlight w:val="none"/>
          <w:lang w:val="en-US" w:eastAsia="zh-CN" w:bidi="ar-SA"/>
        </w:rPr>
        <w:t xml:space="preserve">措施简单，针对性、可操作性一般，思路可行性不高得2分；措施可操作性差，思路不尽合理得1分；未提供措施，不得分。</w:t>
      </w:r>
      <w:r>
        <w:rPr>
          <w:rFonts w:eastAsia="华文中宋"/>
          <w:highlight w:val="none"/>
          <w:lang w:val="en-US" w:eastAsia="zh-CN"/>
        </w:rPr>
      </w:r>
      <w:r/>
    </w:p>
    <w:p>
      <w:pPr>
        <w:pStyle w:val="732"/>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2．应急处置机制（</w:t>
      </w:r>
      <w:r>
        <w:rPr>
          <w:rFonts w:hint="eastAsia" w:ascii="宋体" w:hAnsi="宋体" w:cs="宋体"/>
          <w:sz w:val="24"/>
          <w:szCs w:val="22"/>
          <w:highlight w:val="none"/>
          <w:lang w:val="en-US" w:eastAsia="zh-CN"/>
        </w:rPr>
        <w:t xml:space="preserve">6</w:t>
      </w:r>
      <w:r>
        <w:rPr>
          <w:rFonts w:hint="eastAsia" w:ascii="宋体" w:hAnsi="宋体" w:cs="宋体"/>
          <w:sz w:val="24"/>
          <w:szCs w:val="22"/>
          <w:highlight w:val="none"/>
        </w:rPr>
        <w:t xml:space="preserve">分）</w:t>
      </w:r>
      <w:r>
        <w:rPr>
          <w:rFonts w:hint="eastAsia" w:ascii="宋体" w:hAnsi="宋体" w:cs="宋体"/>
          <w:sz w:val="24"/>
          <w:szCs w:val="22"/>
          <w:highlight w:val="none"/>
        </w:rPr>
      </w:r>
      <w:r/>
    </w:p>
    <w:p>
      <w:pPr>
        <w:pStyle w:val="732"/>
        <w:ind w:firstLine="60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根据投标人提供的应急处理方案进行综合评分。主要考察投标人针对产品质量问题以及突发情况等提供的加急配送、免费退换货、赔偿等措施。</w:t>
      </w:r>
      <w:r>
        <w:rPr>
          <w:rFonts w:hint="eastAsia" w:ascii="宋体" w:hAnsi="宋体" w:cs="宋体"/>
          <w:sz w:val="24"/>
          <w:szCs w:val="22"/>
          <w:highlight w:val="none"/>
        </w:rPr>
      </w:r>
      <w:r/>
    </w:p>
    <w:p>
      <w:pPr>
        <w:pStyle w:val="732"/>
        <w:ind w:firstLine="566"/>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措施详细完整，针对性强、可操作性强，思路合理得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32"/>
        <w:ind w:firstLine="566"/>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措施简单，针对性、可操作性一般，思路可行性不高得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2"/>
        <w:ind w:firstLine="56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措施可操作性差，思路不尽合理得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2"/>
        <w:ind w:firstLine="566"/>
        <w:spacing w:line="360" w:lineRule="auto"/>
        <w:rPr>
          <w:rFonts w:hint="eastAsia"/>
          <w:highlight w:val="none"/>
        </w:rPr>
      </w:pPr>
      <w:r>
        <w:rPr>
          <w:rFonts w:hint="eastAsia" w:ascii="宋体" w:hAnsi="宋体" w:cs="宋体"/>
          <w:color w:val="000000"/>
          <w:sz w:val="24"/>
          <w:highlight w:val="none"/>
        </w:rPr>
        <w:t xml:space="preserve">未提供措施，不得分。</w:t>
      </w:r>
      <w:r>
        <w:rPr>
          <w:rFonts w:hint="eastAsia"/>
          <w:highlight w:val="none"/>
        </w:rPr>
      </w:r>
      <w:r/>
    </w:p>
    <w:p>
      <w:pPr>
        <w:pStyle w:val="732"/>
        <w:ind w:firstLine="600"/>
        <w:spacing w:line="360" w:lineRule="auto"/>
        <w:rPr>
          <w:rFonts w:hint="eastAsia" w:ascii="宋体" w:hAnsi="宋体" w:cs="宋体"/>
          <w:sz w:val="24"/>
          <w:szCs w:val="22"/>
          <w:highlight w:val="none"/>
        </w:rPr>
      </w:pPr>
      <w:r>
        <w:rPr>
          <w:rFonts w:hint="eastAsia" w:ascii="宋体" w:hAnsi="宋体" w:cs="宋体"/>
          <w:sz w:val="24"/>
          <w:szCs w:val="22"/>
          <w:highlight w:val="none"/>
        </w:rPr>
        <w:t xml:space="preserve">3．服务承诺（1</w:t>
      </w:r>
      <w:r>
        <w:rPr>
          <w:rFonts w:hint="eastAsia" w:ascii="宋体" w:hAnsi="宋体" w:cs="宋体"/>
          <w:sz w:val="24"/>
          <w:szCs w:val="22"/>
          <w:highlight w:val="none"/>
          <w:lang w:val="en-US" w:eastAsia="zh-CN"/>
        </w:rPr>
        <w:t xml:space="preserve">4</w:t>
      </w:r>
      <w:r>
        <w:rPr>
          <w:rFonts w:hint="eastAsia" w:ascii="宋体" w:hAnsi="宋体" w:cs="宋体"/>
          <w:sz w:val="24"/>
          <w:szCs w:val="22"/>
          <w:highlight w:val="none"/>
        </w:rPr>
        <w:t xml:space="preserve">分）</w:t>
      </w:r>
      <w:r>
        <w:rPr>
          <w:rFonts w:hint="eastAsia" w:ascii="宋体" w:hAnsi="宋体" w:cs="宋体"/>
          <w:sz w:val="24"/>
          <w:szCs w:val="22"/>
          <w:highlight w:val="none"/>
        </w:rPr>
      </w:r>
      <w:r/>
    </w:p>
    <w:p>
      <w:pPr>
        <w:pStyle w:val="732"/>
        <w:ind w:firstLine="600"/>
        <w:spacing w:line="360" w:lineRule="auto"/>
        <w:rPr>
          <w:rFonts w:hint="eastAsia" w:ascii="宋体" w:hAnsi="宋体" w:cs="宋体"/>
          <w:sz w:val="24"/>
          <w:szCs w:val="22"/>
          <w:highlight w:val="none"/>
        </w:rPr>
      </w:pPr>
      <w:r>
        <w:rPr>
          <w:rFonts w:hint="eastAsia" w:ascii="宋体" w:hAnsi="宋体" w:cs="宋体"/>
          <w:sz w:val="24"/>
          <w:highlight w:val="none"/>
        </w:rPr>
        <w:t xml:space="preserve">①</w:t>
      </w:r>
      <w:r>
        <w:rPr>
          <w:rFonts w:hint="eastAsia" w:ascii="宋体" w:hAnsi="宋体" w:cs="宋体"/>
          <w:sz w:val="24"/>
          <w:szCs w:val="22"/>
          <w:highlight w:val="none"/>
        </w:rPr>
        <w:t xml:space="preserve">质量保证措施（2分）措施详细完整，可操作性强，思路合理得2分；</w:t>
      </w:r>
      <w:r>
        <w:rPr>
          <w:rFonts w:hint="eastAsia" w:ascii="宋体" w:hAnsi="宋体" w:cs="宋体"/>
          <w:sz w:val="24"/>
          <w:szCs w:val="22"/>
          <w:highlight w:val="none"/>
        </w:rPr>
      </w:r>
      <w:r/>
    </w:p>
    <w:p>
      <w:pPr>
        <w:pStyle w:val="732"/>
        <w:ind w:left="479" w:firstLine="0"/>
        <w:keepLines w:val="0"/>
        <w:keepNext w:val="0"/>
        <w:pageBreakBefore w:val="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措施简单，可操作性一般，思路可行性不高得1分；措施无可操作性，思路不合理或未提供执行措施，不得分。</w:t>
      </w:r>
      <w:r>
        <w:rPr>
          <w:rFonts w:hint="eastAsia" w:ascii="宋体" w:hAnsi="宋体" w:cs="宋体"/>
          <w:sz w:val="24"/>
          <w:szCs w:val="22"/>
          <w:highlight w:val="none"/>
        </w:rPr>
      </w:r>
      <w:r/>
    </w:p>
    <w:p>
      <w:pPr>
        <w:pStyle w:val="732"/>
        <w:ind w:left="479" w:firstLine="120"/>
        <w:spacing w:line="360" w:lineRule="auto"/>
        <w:rPr>
          <w:rFonts w:ascii="宋体" w:hAnsi="宋体" w:eastAsia="宋体" w:cs="宋体"/>
          <w:sz w:val="24"/>
          <w:szCs w:val="22"/>
          <w:highlight w:val="none"/>
          <w:lang w:val="en-US" w:eastAsia="zh-CN"/>
        </w:rPr>
      </w:pPr>
      <w:r>
        <w:rPr>
          <w:rFonts w:hint="eastAsia" w:ascii="宋体" w:hAnsi="宋体" w:cs="宋体"/>
          <w:sz w:val="24"/>
          <w:highlight w:val="none"/>
        </w:rPr>
        <w:t xml:space="preserve">②</w:t>
      </w:r>
      <w:r>
        <w:rPr>
          <w:rFonts w:hint="eastAsia" w:ascii="宋体" w:hAnsi="宋体" w:cs="宋体"/>
          <w:sz w:val="24"/>
          <w:szCs w:val="22"/>
          <w:highlight w:val="none"/>
        </w:rPr>
        <w:t xml:space="preserve">配送响应时间（2分）</w:t>
      </w:r>
      <w:r>
        <w:rPr>
          <w:rFonts w:hint="eastAsia" w:ascii="宋体" w:hAnsi="宋体" w:cs="宋体"/>
          <w:sz w:val="24"/>
          <w:szCs w:val="22"/>
          <w:highlight w:val="none"/>
          <w:lang w:eastAsia="zh-CN"/>
        </w:rPr>
        <w:t xml:space="preserve">：</w:t>
      </w:r>
      <w:r>
        <w:rPr>
          <w:rFonts w:hint="eastAsia" w:ascii="宋体" w:hAnsi="宋体" w:cs="宋体"/>
          <w:sz w:val="24"/>
          <w:szCs w:val="22"/>
          <w:highlight w:val="none"/>
          <w:lang w:val="en-US" w:eastAsia="zh-CN"/>
        </w:rPr>
        <w:t xml:space="preserve">响应时间及时、</w:t>
      </w:r>
      <w:r>
        <w:rPr>
          <w:rFonts w:hint="eastAsia" w:ascii="宋体" w:hAnsi="宋体" w:cs="宋体"/>
          <w:sz w:val="24"/>
          <w:szCs w:val="22"/>
          <w:highlight w:val="none"/>
        </w:rPr>
        <w:t xml:space="preserve">可操作性强得2分；</w:t>
      </w:r>
      <w:r>
        <w:rPr>
          <w:rFonts w:hint="eastAsia" w:ascii="宋体" w:hAnsi="宋体" w:cs="宋体"/>
          <w:sz w:val="24"/>
          <w:szCs w:val="22"/>
          <w:highlight w:val="none"/>
          <w:lang w:val="en-US" w:eastAsia="zh-CN"/>
        </w:rPr>
        <w:t xml:space="preserve">响应不及时</w:t>
      </w:r>
      <w:r>
        <w:rPr>
          <w:rFonts w:hint="eastAsia" w:ascii="宋体" w:hAnsi="宋体" w:cs="宋体"/>
          <w:sz w:val="24"/>
          <w:szCs w:val="22"/>
          <w:highlight w:val="none"/>
        </w:rPr>
        <w:t xml:space="preserve">，可操作性一般不高得1分；无</w:t>
      </w:r>
      <w:r>
        <w:rPr>
          <w:rFonts w:hint="eastAsia" w:ascii="宋体" w:hAnsi="宋体" w:cs="宋体"/>
          <w:sz w:val="24"/>
          <w:szCs w:val="22"/>
          <w:highlight w:val="none"/>
          <w:lang w:val="en-US" w:eastAsia="zh-CN"/>
        </w:rPr>
        <w:t xml:space="preserve">响应与</w:t>
      </w:r>
      <w:r>
        <w:rPr>
          <w:rFonts w:hint="eastAsia" w:ascii="宋体" w:hAnsi="宋体" w:cs="宋体"/>
          <w:sz w:val="24"/>
          <w:szCs w:val="22"/>
          <w:highlight w:val="none"/>
        </w:rPr>
        <w:t xml:space="preserve">可操作性不得分。</w:t>
      </w:r>
      <w:r>
        <w:rPr>
          <w:rFonts w:ascii="宋体" w:hAnsi="宋体" w:eastAsia="宋体" w:cs="宋体"/>
          <w:sz w:val="24"/>
          <w:szCs w:val="22"/>
          <w:highlight w:val="none"/>
          <w:lang w:val="en-US" w:eastAsia="zh-CN"/>
        </w:rPr>
      </w:r>
      <w:r/>
    </w:p>
    <w:p>
      <w:pPr>
        <w:pStyle w:val="732"/>
        <w:ind w:firstLine="600"/>
        <w:spacing w:line="360" w:lineRule="auto"/>
        <w:rPr>
          <w:rFonts w:ascii="宋体" w:hAnsi="宋体" w:eastAsia="宋体" w:cs="宋体"/>
          <w:color w:val="0000ff"/>
          <w:sz w:val="24"/>
          <w:szCs w:val="22"/>
          <w:highlight w:val="none"/>
          <w:lang w:val="en-US" w:eastAsia="zh-CN"/>
        </w:rPr>
      </w:pPr>
      <w:r>
        <w:rPr>
          <w:rFonts w:hint="eastAsia" w:ascii="宋体" w:hAnsi="宋体" w:cs="宋体"/>
          <w:sz w:val="24"/>
          <w:szCs w:val="22"/>
          <w:highlight w:val="none"/>
        </w:rPr>
        <w:t xml:space="preserve">③售后服务承诺（2分）</w:t>
      </w:r>
      <w:r>
        <w:rPr>
          <w:rFonts w:hint="eastAsia" w:ascii="宋体" w:hAnsi="宋体" w:cs="宋体"/>
          <w:sz w:val="24"/>
          <w:szCs w:val="22"/>
          <w:highlight w:val="none"/>
          <w:lang w:eastAsia="zh-CN"/>
        </w:rPr>
        <w:t xml:space="preserve">：</w:t>
      </w:r>
      <w:r>
        <w:rPr>
          <w:rFonts w:hint="eastAsia" w:ascii="宋体" w:hAnsi="宋体" w:cs="宋体"/>
          <w:color w:val="000000"/>
          <w:sz w:val="24"/>
          <w:szCs w:val="22"/>
          <w:highlight w:val="none"/>
          <w:lang w:val="en-US" w:eastAsia="zh-CN"/>
        </w:rPr>
        <w:t xml:space="preserve">售后服务承诺详细合理得2分，售后服务承诺简单一般得1分，售后服务承诺不合理或未提供承诺不得分。</w:t>
      </w:r>
      <w:r>
        <w:rPr>
          <w:rFonts w:ascii="宋体" w:hAnsi="宋体" w:eastAsia="宋体" w:cs="宋体"/>
          <w:color w:val="0000ff"/>
          <w:sz w:val="24"/>
          <w:szCs w:val="22"/>
          <w:highlight w:val="none"/>
          <w:lang w:val="en-US" w:eastAsia="zh-CN"/>
        </w:rPr>
      </w:r>
      <w:r/>
    </w:p>
    <w:p>
      <w:pPr>
        <w:pStyle w:val="732"/>
        <w:ind w:firstLine="600"/>
        <w:spacing w:line="360" w:lineRule="auto"/>
        <w:rPr>
          <w:rFonts w:ascii="宋体" w:hAnsi="宋体" w:cs="宋体"/>
          <w:sz w:val="24"/>
          <w:highlight w:val="none"/>
          <w:lang w:val="en-US" w:eastAsia="zh-CN"/>
        </w:rPr>
      </w:pPr>
      <w:r>
        <w:rPr>
          <w:rFonts w:hint="eastAsia" w:ascii="宋体" w:hAnsi="宋体" w:cs="宋体"/>
          <w:sz w:val="24"/>
          <w:highlight w:val="none"/>
        </w:rPr>
        <w:t xml:space="preserve">④本地化服务质量配套的人员安排情况（2分）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人员安排合理得2分。人员安排一般得1分，无人员安排措施不得分</w:t>
      </w:r>
      <w:r>
        <w:rPr>
          <w:rFonts w:ascii="宋体" w:hAnsi="宋体" w:cs="宋体"/>
          <w:sz w:val="24"/>
          <w:highlight w:val="none"/>
          <w:lang w:val="en-US" w:eastAsia="zh-CN"/>
        </w:rPr>
      </w:r>
      <w:r/>
    </w:p>
    <w:p>
      <w:pPr>
        <w:pStyle w:val="732"/>
        <w:ind w:firstLine="600"/>
        <w:spacing w:line="360" w:lineRule="auto"/>
        <w:rPr>
          <w:rFonts w:hint="eastAsia" w:ascii="宋体" w:hAnsi="宋体" w:cs="宋体"/>
          <w:sz w:val="24"/>
          <w:highlight w:val="none"/>
          <w:lang w:eastAsia="zh-CN"/>
        </w:rPr>
      </w:pPr>
      <w:r>
        <w:rPr>
          <w:rFonts w:hint="eastAsia" w:ascii="宋体" w:hAnsi="宋体" w:cs="宋体"/>
          <w:sz w:val="24"/>
          <w:highlight w:val="none"/>
        </w:rPr>
        <w:t xml:space="preserve">⑤组织架构情况（2分）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组织架构</w:t>
      </w:r>
      <w:r>
        <w:rPr>
          <w:rFonts w:hint="eastAsia" w:ascii="宋体" w:hAnsi="宋体" w:cs="宋体"/>
          <w:sz w:val="24"/>
          <w:highlight w:val="none"/>
        </w:rPr>
        <w:t xml:space="preserve">详细完整，针对性强得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组织架构</w:t>
      </w:r>
      <w:r>
        <w:rPr>
          <w:rFonts w:hint="eastAsia" w:ascii="宋体" w:hAnsi="宋体" w:cs="宋体"/>
          <w:sz w:val="24"/>
          <w:highlight w:val="none"/>
        </w:rPr>
        <w:t xml:space="preserve">方案普通，针对性一般得1分，未提供执行方案，不得分。</w:t>
      </w:r>
      <w:r>
        <w:rPr>
          <w:rFonts w:hint="eastAsia" w:ascii="宋体" w:hAnsi="宋体" w:cs="宋体"/>
          <w:sz w:val="24"/>
          <w:highlight w:val="none"/>
          <w:lang w:eastAsia="zh-CN"/>
        </w:rPr>
      </w:r>
      <w:r/>
    </w:p>
    <w:p>
      <w:pPr>
        <w:pStyle w:val="732"/>
        <w:ind w:firstLine="600"/>
        <w:spacing w:line="360" w:lineRule="auto"/>
        <w:rPr>
          <w:rFonts w:ascii="宋体" w:hAnsi="宋体" w:cs="宋体"/>
          <w:sz w:val="24"/>
          <w:highlight w:val="none"/>
          <w:lang w:val="en-US" w:eastAsia="zh-CN"/>
        </w:rPr>
      </w:pPr>
      <w:r>
        <w:rPr>
          <w:rFonts w:hint="eastAsia" w:ascii="宋体" w:hAnsi="宋体" w:cs="宋体"/>
          <w:sz w:val="24"/>
          <w:highlight w:val="none"/>
        </w:rPr>
        <w:t xml:space="preserve">⑥规章制度体系（</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规章体系完整得2分，无制度不得分；</w:t>
      </w:r>
      <w:r>
        <w:rPr>
          <w:rFonts w:ascii="宋体" w:hAnsi="宋体" w:cs="宋体"/>
          <w:sz w:val="24"/>
          <w:highlight w:val="none"/>
          <w:lang w:val="en-US" w:eastAsia="zh-CN"/>
        </w:rPr>
      </w:r>
      <w:r/>
    </w:p>
    <w:p>
      <w:pPr>
        <w:pStyle w:val="732"/>
        <w:ind w:firstLine="600"/>
        <w:spacing w:line="360" w:lineRule="auto"/>
        <w:rPr>
          <w:rFonts w:hint="eastAsia" w:ascii="宋体" w:hAnsi="宋体" w:cs="宋体"/>
          <w:sz w:val="24"/>
          <w:highlight w:val="none"/>
        </w:rPr>
      </w:pPr>
      <w:r>
        <w:rPr>
          <w:rFonts w:hint="eastAsia" w:ascii="宋体" w:hAnsi="宋体" w:cs="宋体"/>
          <w:sz w:val="24"/>
          <w:highlight w:val="none"/>
        </w:rPr>
        <w:t xml:space="preserve">⑦质量管控措施（2分）措施详细完整，可操作性强，思路合理得2分；</w:t>
      </w:r>
      <w:r>
        <w:rPr>
          <w:rFonts w:hint="eastAsia" w:ascii="宋体" w:hAnsi="宋体" w:cs="宋体"/>
          <w:sz w:val="24"/>
          <w:highlight w:val="none"/>
        </w:rPr>
      </w:r>
      <w:r/>
    </w:p>
    <w:p>
      <w:pPr>
        <w:pStyle w:val="732"/>
        <w:ind w:firstLine="600"/>
        <w:spacing w:line="360" w:lineRule="auto"/>
        <w:rPr>
          <w:rFonts w:hint="eastAsia" w:ascii="宋体" w:hAnsi="宋体" w:cs="宋体"/>
          <w:color w:val="000000"/>
          <w:sz w:val="24"/>
          <w:szCs w:val="22"/>
          <w:highlight w:val="none"/>
        </w:rPr>
      </w:pPr>
      <w:r>
        <w:rPr>
          <w:rFonts w:hint="eastAsia" w:ascii="宋体" w:hAnsi="宋体" w:cs="宋体"/>
          <w:sz w:val="24"/>
          <w:highlight w:val="none"/>
        </w:rPr>
        <w:t xml:space="preserve">措施简单，可操作性一般，思路可行性不高得1分；措施无可操作性，思路不合理或未提供执行</w:t>
      </w:r>
      <w:r>
        <w:rPr>
          <w:rFonts w:hint="eastAsia" w:ascii="宋体" w:hAnsi="宋体" w:cs="宋体"/>
          <w:sz w:val="24"/>
          <w:szCs w:val="22"/>
          <w:highlight w:val="none"/>
        </w:rPr>
        <w:t xml:space="preserve">措施，不得分。</w:t>
      </w:r>
      <w:r>
        <w:rPr>
          <w:rFonts w:hint="eastAsia" w:ascii="宋体" w:hAnsi="宋体" w:cs="宋体"/>
          <w:color w:val="000000"/>
          <w:sz w:val="24"/>
          <w:szCs w:val="22"/>
          <w:highlight w:val="none"/>
        </w:rPr>
      </w:r>
      <w:r/>
    </w:p>
    <w:p>
      <w:pPr>
        <w:pStyle w:val="732"/>
        <w:ind w:firstLine="48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32"/>
        <w:ind w:firstLine="480"/>
        <w:spacing w:line="360" w:lineRule="auto"/>
        <w:tabs>
          <w:tab w:val="left" w:pos="840" w:leader="none"/>
          <w:tab w:val="left" w:pos="1050" w:leader="none"/>
        </w:tabs>
        <w:rPr>
          <w:rFonts w:hint="eastAsia"/>
        </w:rPr>
      </w:pPr>
      <w:r>
        <w:rPr>
          <w:rFonts w:hint="eastAsia" w:ascii="宋体" w:hAnsi="宋体" w:cs="宋体"/>
          <w:bCs/>
          <w:sz w:val="24"/>
          <w:szCs w:val="24"/>
          <w:lang w:val="zh-CN"/>
        </w:rPr>
        <w:t xml:space="preserve">除</w:t>
      </w:r>
      <w:r>
        <w:rPr>
          <w:rFonts w:hint="eastAsia" w:ascii="宋体" w:hAnsi="宋体" w:cs="宋体"/>
          <w:bCs/>
          <w:sz w:val="24"/>
          <w:szCs w:val="24"/>
          <w:highlight w:val="none"/>
          <w:lang w:val="zh-CN"/>
        </w:rPr>
        <w:t xml:space="preserve">招标文件“26.无效投标条款和废标条款”中涉及到本项评分的情况外评委在5人及5人以上的，取所有成员的平均</w:t>
      </w:r>
      <w:r>
        <w:rPr>
          <w:rFonts w:hint="eastAsia" w:ascii="宋体" w:hAnsi="宋体" w:cs="宋体"/>
          <w:bCs/>
          <w:sz w:val="24"/>
          <w:szCs w:val="24"/>
          <w:lang w:val="zh-CN"/>
        </w:rPr>
        <w:t xml:space="preserve">值。评委一般按照上述评分要求及投标文件实际内容酌情评分。评分办法及评分细则的解释权属采购人。未列入本评分细则的其他条件不作为评分内容。</w:t>
      </w:r>
      <w:r>
        <w:rPr>
          <w:rFonts w:hint="eastAsia"/>
        </w:rPr>
      </w:r>
      <w:r/>
    </w:p>
    <w:p>
      <w:pPr>
        <w:pStyle w:val="732"/>
        <w:jc w:val="center"/>
        <w:spacing w:line="360" w:lineRule="auto"/>
        <w:rPr>
          <w:rFonts w:hint="eastAsia" w:ascii="黑体" w:eastAsia="黑体"/>
          <w:bCs/>
          <w:color w:val="000000"/>
          <w:sz w:val="36"/>
          <w:szCs w:val="36"/>
        </w:rPr>
      </w:pPr>
      <w:r>
        <w:rPr>
          <w:rFonts w:hint="eastAsia" w:ascii="黑体" w:eastAsia="黑体"/>
          <w:bCs/>
          <w:color w:val="000000"/>
          <w:sz w:val="36"/>
          <w:szCs w:val="36"/>
        </w:rPr>
      </w:r>
      <w:r/>
    </w:p>
    <w:p>
      <w:pPr>
        <w:pStyle w:val="732"/>
        <w:jc w:val="center"/>
        <w:spacing w:line="360" w:lineRule="auto"/>
        <w:rPr>
          <w:rFonts w:hint="eastAsia" w:ascii="黑体" w:eastAsia="黑体"/>
          <w:bCs/>
          <w:color w:val="000000"/>
          <w:sz w:val="36"/>
          <w:szCs w:val="36"/>
        </w:rPr>
      </w:pPr>
      <w:r>
        <w:rPr>
          <w:rFonts w:hint="eastAsia" w:ascii="黑体" w:eastAsia="黑体"/>
          <w:bCs/>
          <w:color w:val="000000"/>
          <w:sz w:val="36"/>
          <w:szCs w:val="36"/>
        </w:rPr>
      </w:r>
      <w:r/>
    </w:p>
    <w:p>
      <w:pPr>
        <w:pStyle w:val="732"/>
        <w:jc w:val="center"/>
        <w:spacing w:line="360" w:lineRule="auto"/>
        <w:rPr>
          <w:rFonts w:hint="eastAsia" w:ascii="黑体" w:eastAsia="黑体"/>
          <w:bCs/>
          <w:color w:val="000000"/>
          <w:sz w:val="36"/>
          <w:szCs w:val="36"/>
        </w:rPr>
      </w:pPr>
      <w:r>
        <w:rPr>
          <w:rFonts w:hint="eastAsia" w:ascii="黑体" w:eastAsia="黑体"/>
          <w:bCs/>
          <w:color w:val="000000"/>
          <w:sz w:val="36"/>
          <w:szCs w:val="36"/>
        </w:rPr>
      </w:r>
      <w:r/>
    </w:p>
    <w:p>
      <w:pPr>
        <w:pStyle w:val="732"/>
        <w:jc w:val="center"/>
        <w:spacing w:line="360" w:lineRule="auto"/>
        <w:rPr>
          <w:rFonts w:hint="eastAsia" w:ascii="黑体" w:eastAsia="黑体"/>
          <w:bCs/>
          <w:color w:val="000000"/>
          <w:sz w:val="36"/>
          <w:szCs w:val="36"/>
        </w:rPr>
      </w:pPr>
      <w:r>
        <w:rPr>
          <w:rFonts w:hint="eastAsia" w:ascii="黑体" w:eastAsia="黑体"/>
          <w:bCs/>
          <w:color w:val="000000"/>
          <w:sz w:val="36"/>
          <w:szCs w:val="36"/>
        </w:rPr>
      </w:r>
      <w:r/>
    </w:p>
    <w:p>
      <w:pPr>
        <w:pStyle w:val="732"/>
        <w:jc w:val="center"/>
        <w:spacing w:line="360" w:lineRule="auto"/>
        <w:rPr>
          <w:rFonts w:hint="eastAsia" w:ascii="黑体" w:eastAsia="黑体"/>
          <w:bCs/>
          <w:color w:val="000000"/>
          <w:sz w:val="36"/>
          <w:szCs w:val="36"/>
        </w:rPr>
      </w:pPr>
      <w:r>
        <w:rPr>
          <w:rFonts w:hint="eastAsia" w:ascii="黑体" w:eastAsia="黑体"/>
          <w:bCs/>
          <w:color w:val="000000"/>
          <w:sz w:val="36"/>
          <w:szCs w:val="36"/>
        </w:rPr>
      </w:r>
      <w:r/>
    </w:p>
    <w:p>
      <w:pPr>
        <w:pStyle w:val="732"/>
        <w:jc w:val="center"/>
        <w:spacing w:line="360" w:lineRule="auto"/>
        <w:rPr>
          <w:rFonts w:hint="eastAsia" w:ascii="黑体" w:eastAsia="黑体"/>
          <w:bCs/>
          <w:color w:val="000000"/>
          <w:sz w:val="36"/>
          <w:szCs w:val="36"/>
        </w:rPr>
      </w:pPr>
      <w:r>
        <w:rPr>
          <w:rFonts w:hint="eastAsia" w:ascii="黑体" w:eastAsia="黑体"/>
          <w:bCs/>
          <w:color w:val="000000"/>
          <w:sz w:val="36"/>
          <w:szCs w:val="36"/>
        </w:rPr>
      </w:r>
      <w:r/>
    </w:p>
    <w:p>
      <w:pPr>
        <w:pStyle w:val="732"/>
        <w:jc w:val="center"/>
        <w:spacing w:line="360" w:lineRule="auto"/>
        <w:rPr>
          <w:rFonts w:ascii="黑体" w:eastAsia="黑体"/>
          <w:bCs/>
          <w:color w:val="000000"/>
          <w:sz w:val="36"/>
          <w:szCs w:val="36"/>
        </w:rPr>
      </w:pPr>
      <w:r>
        <w:rPr>
          <w:rFonts w:hint="eastAsia" w:ascii="黑体" w:eastAsia="黑体"/>
          <w:bCs/>
          <w:color w:val="000000"/>
          <w:sz w:val="36"/>
          <w:szCs w:val="36"/>
        </w:rPr>
        <w:t xml:space="preserve">第六章  </w:t>
      </w:r>
      <w:bookmarkEnd w:id="142"/>
      <w:r/>
      <w:bookmarkEnd w:id="143"/>
      <w:r/>
      <w:bookmarkEnd w:id="144"/>
      <w:r>
        <w:rPr>
          <w:rFonts w:hint="eastAsia" w:ascii="黑体" w:eastAsia="黑体"/>
          <w:bCs/>
          <w:color w:val="000000"/>
          <w:sz w:val="36"/>
          <w:szCs w:val="36"/>
        </w:rPr>
        <w:t xml:space="preserve">投标文件内容与格式</w:t>
      </w:r>
      <w:r>
        <w:rPr>
          <w:rFonts w:ascii="黑体" w:eastAsia="黑体"/>
          <w:bCs/>
          <w:color w:val="000000"/>
          <w:sz w:val="36"/>
          <w:szCs w:val="36"/>
        </w:rPr>
      </w:r>
      <w:r/>
    </w:p>
    <w:p>
      <w:pPr>
        <w:pStyle w:val="1125"/>
        <w:ind w:firstLine="602"/>
        <w:spacing w:before="0" w:after="0"/>
        <w:rPr>
          <w:rFonts w:cs="Arial"/>
          <w:b/>
          <w:color w:val="000000"/>
          <w:sz w:val="30"/>
          <w:szCs w:val="30"/>
        </w:rPr>
      </w:pPr>
      <w:r/>
      <w:bookmarkStart w:id="145" w:name="_Hlt26671244"/>
      <w:r/>
      <w:bookmarkEnd w:id="145"/>
      <w:r/>
      <w:bookmarkStart w:id="146" w:name="_Hlt26955039"/>
      <w:r/>
      <w:bookmarkEnd w:id="146"/>
      <w:r>
        <w:rPr>
          <w:rFonts w:hint="eastAsia" w:cs="Arial"/>
          <w:b/>
          <w:color w:val="000000"/>
          <w:sz w:val="30"/>
          <w:szCs w:val="30"/>
        </w:rPr>
        <w:t xml:space="preserve">第一部分投标文件内容</w:t>
      </w:r>
      <w:r>
        <w:rPr>
          <w:rFonts w:cs="Arial"/>
          <w:b/>
          <w:color w:val="000000"/>
          <w:sz w:val="30"/>
          <w:szCs w:val="30"/>
        </w:rPr>
      </w:r>
      <w:r/>
    </w:p>
    <w:p>
      <w:pPr>
        <w:pStyle w:val="1125"/>
        <w:ind w:firstLine="0"/>
        <w:spacing w:before="0" w:after="0"/>
        <w:rPr>
          <w:rFonts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cs="Arial"/>
          <w:b/>
          <w:color w:val="000000"/>
          <w:sz w:val="28"/>
          <w:szCs w:val="28"/>
        </w:rPr>
      </w:r>
      <w:r/>
    </w:p>
    <w:tbl>
      <w:tblPr>
        <w:tblW w:w="9272" w:type="dxa"/>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125"/>
              <w:ind w:firstLine="0"/>
              <w:jc w:val="center"/>
              <w:spacing w:before="0" w:after="0"/>
              <w:rPr>
                <w:rFonts w:ascii="宋体" w:hAnsi="宋体" w:cs="宋体"/>
                <w:b/>
                <w:color w:val="000000"/>
              </w:rPr>
            </w:pPr>
            <w:r>
              <w:rPr>
                <w:rFonts w:hint="eastAsia" w:ascii="宋体" w:hAnsi="宋体" w:cs="宋体"/>
                <w:b/>
                <w:color w:val="000000"/>
              </w:rPr>
              <w:t xml:space="preserve">序号</w:t>
            </w:r>
            <w:r>
              <w:rPr>
                <w:rFonts w:ascii="宋体" w:hAnsi="宋体" w:cs="宋体"/>
                <w:b/>
                <w:color w:val="000000"/>
              </w:rPr>
            </w:r>
            <w:r/>
          </w:p>
        </w:tc>
        <w:tc>
          <w:tcPr>
            <w:tcW w:w="6104" w:type="dxa"/>
            <w:vAlign w:val="center"/>
            <w:textDirection w:val="lrTb"/>
            <w:noWrap w:val="false"/>
          </w:tcPr>
          <w:p>
            <w:pPr>
              <w:pStyle w:val="1125"/>
              <w:jc w:val="center"/>
              <w:spacing w:before="0" w:after="0"/>
              <w:rPr>
                <w:rFonts w:ascii="宋体" w:hAnsi="宋体" w:cs="宋体"/>
                <w:b/>
                <w:color w:val="000000"/>
              </w:rPr>
            </w:pPr>
            <w:r>
              <w:rPr>
                <w:rFonts w:hint="eastAsia" w:ascii="宋体" w:hAnsi="宋体" w:cs="宋体"/>
                <w:b/>
                <w:color w:val="000000"/>
              </w:rPr>
              <w:t xml:space="preserve">评审项及评审要求</w:t>
            </w:r>
            <w:r>
              <w:rPr>
                <w:rFonts w:ascii="宋体" w:hAnsi="宋体" w:cs="宋体"/>
                <w:b/>
                <w:color w:val="000000"/>
              </w:rPr>
            </w:r>
            <w:r/>
          </w:p>
        </w:tc>
        <w:tc>
          <w:tcPr>
            <w:tcW w:w="2449" w:type="dxa"/>
            <w:vAlign w:val="center"/>
            <w:textDirection w:val="lrTb"/>
            <w:noWrap w:val="false"/>
          </w:tcPr>
          <w:p>
            <w:pPr>
              <w:pStyle w:val="1125"/>
              <w:ind w:firstLine="0"/>
              <w:jc w:val="center"/>
              <w:spacing w:before="0" w:after="0"/>
              <w:rPr>
                <w:rFonts w:ascii="宋体" w:hAnsi="宋体" w:cs="宋体"/>
                <w:b/>
                <w:color w:val="000000"/>
              </w:rPr>
            </w:pPr>
            <w:r>
              <w:rPr>
                <w:rFonts w:hint="eastAsia" w:ascii="宋体" w:hAnsi="宋体" w:cs="宋体"/>
                <w:b/>
                <w:color w:val="000000"/>
              </w:rPr>
              <w:t xml:space="preserve">审查因素</w:t>
            </w:r>
            <w:r>
              <w:rPr>
                <w:rFonts w:ascii="宋体" w:hAnsi="宋体" w:cs="宋体"/>
                <w:b/>
                <w:color w:val="000000"/>
              </w:rPr>
            </w:r>
            <w:r/>
          </w:p>
        </w:tc>
      </w:tr>
      <w:tr>
        <w:trPr>
          <w:cantSplit/>
          <w:trHeight w:val="1335"/>
        </w:trPr>
        <w:tc>
          <w:tcPr>
            <w:tcW w:w="719" w:type="dxa"/>
            <w:vAlign w:val="center"/>
            <w:textDirection w:val="lrTb"/>
            <w:noWrap w:val="false"/>
          </w:tcPr>
          <w:p>
            <w:pPr>
              <w:pStyle w:val="1125"/>
              <w:ind w:firstLine="0"/>
              <w:jc w:val="center"/>
              <w:spacing w:before="0" w:after="0"/>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6104" w:type="dxa"/>
            <w:vAlign w:val="center"/>
            <w:textDirection w:val="lrTb"/>
            <w:noWrap w:val="false"/>
          </w:tcPr>
          <w:p>
            <w:pPr>
              <w:pStyle w:val="1125"/>
              <w:ind w:firstLine="0"/>
              <w:jc w:val="both"/>
              <w:spacing w:before="0" w:after="0"/>
              <w:rPr>
                <w:rFonts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ascii="宋体" w:hAnsi="宋体" w:cs="宋体"/>
                <w:color w:val="000000"/>
              </w:rPr>
            </w:r>
            <w:r/>
          </w:p>
        </w:tc>
        <w:tc>
          <w:tcPr>
            <w:tcW w:w="2449" w:type="dxa"/>
            <w:vAlign w:val="center"/>
            <w:vMerge w:val="restart"/>
            <w:textDirection w:val="lrTb"/>
            <w:noWrap w:val="false"/>
          </w:tcPr>
          <w:p>
            <w:pPr>
              <w:pStyle w:val="1125"/>
              <w:ind w:firstLine="0"/>
              <w:spacing w:before="0" w:after="0"/>
              <w:rPr>
                <w:rFonts w:ascii="宋体" w:hAnsi="宋体" w:cs="宋体"/>
                <w:color w:val="000000"/>
              </w:rPr>
            </w:pPr>
            <w:r>
              <w:rPr>
                <w:rFonts w:hint="eastAsia" w:ascii="宋体" w:hAnsi="宋体" w:cs="宋体"/>
                <w:color w:val="000000"/>
              </w:rPr>
              <w:t xml:space="preserve">满足《中华人民共和国政府采购法》第二十二条规定</w:t>
            </w:r>
            <w:r>
              <w:rPr>
                <w:rFonts w:ascii="宋体" w:hAnsi="宋体" w:cs="宋体"/>
                <w:color w:val="000000"/>
              </w:rPr>
            </w:r>
            <w:r/>
          </w:p>
        </w:tc>
      </w:tr>
      <w:tr>
        <w:trPr>
          <w:cantSplit/>
          <w:trHeight w:val="812"/>
        </w:trPr>
        <w:tc>
          <w:tcPr>
            <w:tcW w:w="719" w:type="dxa"/>
            <w:vAlign w:val="center"/>
            <w:textDirection w:val="lrTb"/>
            <w:noWrap w:val="false"/>
          </w:tcPr>
          <w:p>
            <w:pPr>
              <w:pStyle w:val="1125"/>
              <w:ind w:firstLine="0"/>
              <w:jc w:val="center"/>
              <w:spacing w:before="0" w:after="0"/>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6104" w:type="dxa"/>
            <w:vAlign w:val="center"/>
            <w:textDirection w:val="lrTb"/>
            <w:noWrap w:val="false"/>
          </w:tcPr>
          <w:p>
            <w:pPr>
              <w:pStyle w:val="1125"/>
              <w:ind w:firstLine="0"/>
              <w:jc w:val="both"/>
              <w:spacing w:before="0" w:after="0"/>
              <w:rPr>
                <w:rFonts w:ascii="宋体" w:hAnsi="宋体" w:cs="宋体"/>
                <w:color w:val="000000"/>
              </w:rPr>
            </w:pPr>
            <w:r>
              <w:rPr>
                <w:rFonts w:hint="eastAsia" w:ascii="宋体" w:hAnsi="宋体" w:cs="宋体"/>
                <w:color w:val="000000"/>
              </w:rPr>
              <w:t xml:space="preserve">《授权委托书》（给定格式；投标人如是自然人情形的，可不提供）。</w:t>
            </w:r>
            <w:r>
              <w:rPr>
                <w:rFonts w:ascii="宋体" w:hAnsi="宋体" w:cs="宋体"/>
                <w:color w:val="000000"/>
              </w:rPr>
            </w:r>
            <w:r/>
          </w:p>
        </w:tc>
        <w:tc>
          <w:tcPr>
            <w:tcW w:w="2449" w:type="dxa"/>
            <w:vAlign w:val="center"/>
            <w:vMerge w:val="continue"/>
            <w:textDirection w:val="lrTb"/>
            <w:noWrap w:val="false"/>
          </w:tcPr>
          <w:p>
            <w:pPr>
              <w:pStyle w:val="1125"/>
              <w:ind w:firstLine="0"/>
              <w:spacing w:before="0" w:after="0" w:line="240" w:lineRule="auto"/>
              <w:rPr>
                <w:rFonts w:ascii="宋体" w:hAnsi="宋体" w:cs="宋体"/>
                <w:color w:val="000000"/>
              </w:rPr>
            </w:pPr>
            <w:r>
              <w:rPr>
                <w:rFonts w:ascii="宋体" w:hAnsi="宋体" w:cs="宋体"/>
                <w:color w:val="000000"/>
              </w:rPr>
            </w:r>
            <w:r/>
          </w:p>
        </w:tc>
      </w:tr>
      <w:tr>
        <w:trPr>
          <w:cantSplit/>
          <w:trHeight w:val="1684"/>
        </w:trPr>
        <w:tc>
          <w:tcPr>
            <w:tcW w:w="719" w:type="dxa"/>
            <w:vAlign w:val="center"/>
            <w:textDirection w:val="lrTb"/>
            <w:noWrap w:val="false"/>
          </w:tcPr>
          <w:p>
            <w:pPr>
              <w:pStyle w:val="1125"/>
              <w:ind w:firstLine="0"/>
              <w:jc w:val="center"/>
              <w:spacing w:before="0" w:after="0"/>
              <w:rPr>
                <w:rFonts w:hint="eastAsia" w:ascii="宋体" w:hAnsi="宋体" w:eastAsia="宋体" w:cs="宋体"/>
                <w:color w:val="000000"/>
                <w:lang w:val="en-US" w:eastAsia="zh-CN"/>
              </w:rPr>
            </w:pPr>
            <w:r>
              <w:rPr>
                <w:rFonts w:hint="eastAsia" w:ascii="宋体" w:hAnsi="宋体" w:cs="宋体"/>
                <w:color w:val="000000"/>
                <w:lang w:val="en-US" w:eastAsia="zh-CN"/>
              </w:rPr>
              <w:t xml:space="preserve">3</w:t>
            </w:r>
            <w:r>
              <w:rPr>
                <w:rFonts w:hint="eastAsia" w:ascii="宋体" w:hAnsi="宋体" w:eastAsia="宋体" w:cs="宋体"/>
                <w:color w:val="000000"/>
                <w:lang w:val="en-US" w:eastAsia="zh-CN"/>
              </w:rPr>
            </w:r>
            <w:r/>
          </w:p>
        </w:tc>
        <w:tc>
          <w:tcPr>
            <w:tcW w:w="6104" w:type="dxa"/>
            <w:vAlign w:val="center"/>
            <w:textDirection w:val="lrTb"/>
            <w:noWrap w:val="false"/>
          </w:tcPr>
          <w:p>
            <w:pPr>
              <w:pStyle w:val="1125"/>
              <w:ind w:firstLine="0"/>
              <w:jc w:val="both"/>
              <w:spacing w:before="0" w:after="0"/>
              <w:rPr>
                <w:rFonts w:hint="eastAsia" w:ascii="宋体" w:hAnsi="宋体" w:cs="宋体"/>
                <w:color w:val="000000"/>
              </w:rPr>
            </w:pPr>
            <w:r>
              <w:rPr>
                <w:rFonts w:hint="eastAsia" w:ascii="宋体" w:hAnsi="宋体" w:eastAsia="宋体" w:cs="宋体"/>
                <w:bCs/>
                <w:color w:val="000000"/>
                <w:sz w:val="24"/>
                <w:highlight w:val="none"/>
                <w:lang w:val="en-US" w:eastAsia="zh-CN"/>
              </w:rPr>
              <w:t xml:space="preserve">被授权人</w:t>
            </w:r>
            <w:r>
              <w:rPr>
                <w:rFonts w:hint="eastAsia" w:ascii="宋体" w:hAnsi="宋体" w:cs="宋体"/>
                <w:bCs/>
                <w:color w:val="000000"/>
                <w:sz w:val="24"/>
                <w:highlight w:val="none"/>
              </w:rPr>
              <w:t xml:space="preserve">具有与本企业签订的劳动合同或供应商为其缴纳的由相关部门出具的近</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rPr>
              <w:t xml:space="preserve">个月中任意一个月份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不含投标当月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的社保缴费证明（新成立的企业若不满足</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rPr>
              <w:t xml:space="preserve">个月，提供成立之后</w:t>
            </w:r>
            <w:r>
              <w:rPr>
                <w:rFonts w:hint="eastAsia" w:ascii="宋体" w:hAnsi="宋体" w:eastAsia="宋体" w:cs="宋体"/>
                <w:bCs/>
                <w:color w:val="000000"/>
                <w:sz w:val="24"/>
                <w:highlight w:val="none"/>
                <w:lang w:val="en-US" w:eastAsia="zh-CN"/>
              </w:rPr>
              <w:t xml:space="preserve">被授权人</w:t>
            </w:r>
            <w:r>
              <w:rPr>
                <w:rFonts w:hint="eastAsia" w:ascii="宋体" w:hAnsi="宋体"/>
                <w:bCs/>
                <w:color w:val="000000"/>
                <w:sz w:val="24"/>
                <w:highlight w:val="none"/>
              </w:rPr>
              <w:t xml:space="preserve">）</w:t>
            </w:r>
            <w:r>
              <w:rPr>
                <w:rFonts w:hint="eastAsia" w:ascii="宋体" w:hAnsi="宋体" w:cs="宋体"/>
                <w:bCs/>
                <w:color w:val="000000"/>
                <w:sz w:val="24"/>
                <w:highlight w:val="none"/>
              </w:rPr>
              <w:t xml:space="preserve">相关月份的社保缴费证明）；</w:t>
            </w:r>
            <w:r>
              <w:rPr>
                <w:rFonts w:hint="eastAsia" w:ascii="宋体" w:hAnsi="宋体" w:cs="宋体"/>
                <w:color w:val="000000"/>
              </w:rPr>
            </w:r>
            <w:r/>
          </w:p>
        </w:tc>
        <w:tc>
          <w:tcPr>
            <w:tcW w:w="2449" w:type="dxa"/>
            <w:vAlign w:val="center"/>
            <w:vMerge w:val="continue"/>
            <w:textDirection w:val="lrTb"/>
            <w:noWrap w:val="false"/>
          </w:tcPr>
          <w:p>
            <w:pPr>
              <w:pStyle w:val="1125"/>
              <w:ind w:firstLine="0"/>
              <w:spacing w:before="0" w:after="0" w:line="240" w:lineRule="auto"/>
              <w:rPr>
                <w:rFonts w:ascii="宋体" w:hAnsi="宋体" w:cs="宋体"/>
                <w:color w:val="000000"/>
              </w:rPr>
            </w:pPr>
            <w:r>
              <w:rPr>
                <w:rFonts w:ascii="宋体" w:hAnsi="宋体" w:cs="宋体"/>
                <w:color w:val="000000"/>
              </w:rPr>
            </w:r>
            <w:r/>
          </w:p>
        </w:tc>
      </w:tr>
      <w:tr>
        <w:trPr>
          <w:cantSplit/>
          <w:trHeight w:val="1684"/>
        </w:trPr>
        <w:tc>
          <w:tcPr>
            <w:tcW w:w="719" w:type="dxa"/>
            <w:vAlign w:val="center"/>
            <w:textDirection w:val="lrTb"/>
            <w:noWrap w:val="false"/>
          </w:tcPr>
          <w:p>
            <w:pPr>
              <w:pStyle w:val="1125"/>
              <w:ind w:firstLine="0"/>
              <w:jc w:val="center"/>
              <w:spacing w:before="0" w:after="0"/>
              <w:rPr>
                <w:rFonts w:hint="eastAsia" w:ascii="宋体" w:hAnsi="宋体" w:eastAsia="宋体" w:cs="宋体"/>
                <w:color w:val="000000"/>
                <w:lang w:eastAsia="zh-CN"/>
              </w:rPr>
            </w:pPr>
            <w:r>
              <w:rPr>
                <w:rFonts w:hint="eastAsia" w:ascii="宋体" w:hAnsi="宋体" w:cs="宋体"/>
                <w:color w:val="000000"/>
                <w:lang w:val="en-US" w:eastAsia="zh-CN"/>
              </w:rPr>
              <w:t xml:space="preserve">4</w:t>
            </w:r>
            <w:r>
              <w:rPr>
                <w:rFonts w:hint="eastAsia" w:ascii="宋体" w:hAnsi="宋体" w:eastAsia="宋体" w:cs="宋体"/>
                <w:color w:val="000000"/>
                <w:lang w:eastAsia="zh-CN"/>
              </w:rPr>
            </w:r>
            <w:r/>
          </w:p>
        </w:tc>
        <w:tc>
          <w:tcPr>
            <w:tcW w:w="6104" w:type="dxa"/>
            <w:vAlign w:val="center"/>
            <w:textDirection w:val="lrTb"/>
            <w:noWrap w:val="false"/>
          </w:tcPr>
          <w:p>
            <w:pPr>
              <w:pStyle w:val="1125"/>
              <w:ind w:firstLine="0"/>
              <w:jc w:val="both"/>
              <w:spacing w:before="0" w:after="0"/>
              <w:rPr>
                <w:rFonts w:ascii="宋体" w:hAnsi="宋体" w:cs="宋体"/>
                <w:color w:val="000000"/>
              </w:rPr>
            </w:pPr>
            <w:r>
              <w:rPr>
                <w:rFonts w:hint="eastAsia" w:ascii="宋体" w:hAnsi="宋体" w:cs="宋体"/>
                <w:color w:val="000000"/>
              </w:rPr>
              <w:t xml:space="preserve">投标人近</w:t>
            </w:r>
            <w:r>
              <w:rPr>
                <w:rFonts w:hint="eastAsia" w:ascii="宋体" w:hAnsi="宋体" w:cs="宋体"/>
                <w:color w:val="000000"/>
                <w:lang w:val="en-US" w:eastAsia="zh-CN"/>
              </w:rPr>
              <w:t xml:space="preserve">六</w:t>
            </w:r>
            <w:r>
              <w:rPr>
                <w:rFonts w:hint="eastAsia" w:ascii="宋体" w:hAnsi="宋体" w:cs="宋体"/>
                <w:color w:val="000000"/>
              </w:rPr>
              <w:t xml:space="preserve">个月中任意一个月份（不含投标当月）的财务状况报告（资产负债表和利润表）或由会计师事务所出具的2022年度或2023年度的审计报告和所附已审财务报告（投标人如是自然人情形的，没有经审计的财务报告的，可以提供银行出具的资信证明）</w:t>
            </w:r>
            <w:r>
              <w:rPr>
                <w:rStyle w:val="1120"/>
                <w:rFonts w:hint="eastAsia" w:ascii="宋体" w:hAnsi="宋体" w:cs="宋体"/>
                <w:color w:val="000000"/>
              </w:rPr>
              <w:t xml:space="preserve">。</w:t>
            </w:r>
            <w:r>
              <w:rPr>
                <w:rFonts w:ascii="宋体" w:hAnsi="宋体" w:cs="宋体"/>
                <w:color w:val="000000"/>
              </w:rPr>
            </w:r>
            <w:r/>
          </w:p>
        </w:tc>
        <w:tc>
          <w:tcPr>
            <w:tcW w:w="2449" w:type="dxa"/>
            <w:vAlign w:val="center"/>
            <w:vMerge w:val="continue"/>
            <w:textDirection w:val="lrTb"/>
            <w:noWrap w:val="false"/>
          </w:tcPr>
          <w:p>
            <w:pPr>
              <w:pStyle w:val="1125"/>
              <w:ind w:firstLine="0"/>
              <w:spacing w:before="0" w:after="0" w:line="240" w:lineRule="auto"/>
              <w:rPr>
                <w:rFonts w:ascii="宋体" w:hAnsi="宋体" w:cs="宋体"/>
                <w:color w:val="000000"/>
              </w:rPr>
            </w:pPr>
            <w:r>
              <w:rPr>
                <w:rFonts w:ascii="宋体" w:hAnsi="宋体" w:cs="宋体"/>
                <w:color w:val="000000"/>
              </w:rPr>
            </w:r>
            <w:r/>
          </w:p>
        </w:tc>
      </w:tr>
      <w:tr>
        <w:trPr>
          <w:cantSplit/>
          <w:trHeight w:val="963"/>
        </w:trPr>
        <w:tc>
          <w:tcPr>
            <w:tcW w:w="719" w:type="dxa"/>
            <w:vAlign w:val="center"/>
            <w:textDirection w:val="lrTb"/>
            <w:noWrap w:val="false"/>
          </w:tcPr>
          <w:p>
            <w:pPr>
              <w:pStyle w:val="1125"/>
              <w:ind w:firstLine="0"/>
              <w:jc w:val="center"/>
              <w:spacing w:before="0" w:after="0"/>
              <w:rPr>
                <w:rFonts w:hint="eastAsia" w:ascii="宋体" w:hAnsi="宋体" w:eastAsia="宋体" w:cs="宋体"/>
                <w:color w:val="000000"/>
                <w:lang w:eastAsia="zh-CN"/>
              </w:rPr>
            </w:pPr>
            <w:r>
              <w:rPr>
                <w:rFonts w:hint="eastAsia" w:ascii="宋体" w:hAnsi="宋体" w:cs="宋体"/>
                <w:color w:val="000000"/>
                <w:lang w:val="en-US" w:eastAsia="zh-CN"/>
              </w:rPr>
              <w:t xml:space="preserve">5</w:t>
            </w:r>
            <w:r>
              <w:rPr>
                <w:rFonts w:hint="eastAsia" w:ascii="宋体" w:hAnsi="宋体" w:eastAsia="宋体" w:cs="宋体"/>
                <w:color w:val="000000"/>
                <w:lang w:eastAsia="zh-CN"/>
              </w:rPr>
            </w:r>
            <w:r/>
          </w:p>
        </w:tc>
        <w:tc>
          <w:tcPr>
            <w:tcW w:w="6104" w:type="dxa"/>
            <w:vAlign w:val="center"/>
            <w:textDirection w:val="lrTb"/>
            <w:noWrap w:val="false"/>
          </w:tcPr>
          <w:p>
            <w:pPr>
              <w:pStyle w:val="1125"/>
              <w:ind w:firstLine="0"/>
              <w:jc w:val="both"/>
              <w:spacing w:before="0" w:after="0"/>
              <w:rPr>
                <w:rFonts w:ascii="宋体" w:hAnsi="宋体" w:cs="宋体"/>
                <w:color w:val="000000"/>
              </w:rPr>
            </w:pPr>
            <w:r>
              <w:rPr>
                <w:rFonts w:hint="eastAsia" w:ascii="宋体" w:hAnsi="宋体" w:cs="宋体"/>
                <w:color w:val="000000"/>
              </w:rPr>
              <w:t xml:space="preserve">投标人近</w:t>
            </w:r>
            <w:r>
              <w:rPr>
                <w:rFonts w:hint="eastAsia" w:ascii="宋体" w:hAnsi="宋体" w:cs="宋体"/>
                <w:color w:val="000000"/>
                <w:lang w:val="en-US" w:eastAsia="zh-CN"/>
              </w:rPr>
              <w:t xml:space="preserve">六</w:t>
            </w:r>
            <w:r>
              <w:rPr>
                <w:rFonts w:hint="eastAsia" w:ascii="宋体" w:hAnsi="宋体" w:cs="宋体"/>
                <w:color w:val="000000"/>
              </w:rPr>
              <w:t xml:space="preserve">个月任意一个月份（不含投标当月）的依法缴纳税收的相关材料（提供相关主管部门证明或银行代扣证明）。</w:t>
            </w:r>
            <w:r>
              <w:rPr>
                <w:rFonts w:ascii="宋体" w:hAnsi="宋体" w:cs="宋体"/>
                <w:color w:val="000000"/>
              </w:rPr>
            </w:r>
            <w:r/>
          </w:p>
        </w:tc>
        <w:tc>
          <w:tcPr>
            <w:tcW w:w="2449" w:type="dxa"/>
            <w:vAlign w:val="center"/>
            <w:vMerge w:val="continue"/>
            <w:textDirection w:val="lrTb"/>
            <w:noWrap w:val="false"/>
          </w:tcPr>
          <w:p>
            <w:pPr>
              <w:pStyle w:val="1125"/>
              <w:ind w:firstLine="0"/>
              <w:spacing w:before="0" w:after="0" w:line="240" w:lineRule="auto"/>
              <w:rPr>
                <w:rFonts w:ascii="宋体" w:hAnsi="宋体" w:cs="宋体"/>
                <w:color w:val="000000"/>
              </w:rPr>
            </w:pPr>
            <w:r>
              <w:rPr>
                <w:rFonts w:ascii="宋体" w:hAnsi="宋体" w:cs="宋体"/>
                <w:color w:val="000000"/>
              </w:rPr>
            </w:r>
            <w:r/>
          </w:p>
        </w:tc>
      </w:tr>
      <w:tr>
        <w:trPr>
          <w:cantSplit/>
          <w:trHeight w:val="1023"/>
        </w:trPr>
        <w:tc>
          <w:tcPr>
            <w:tcW w:w="719" w:type="dxa"/>
            <w:vAlign w:val="center"/>
            <w:textDirection w:val="lrTb"/>
            <w:noWrap w:val="false"/>
          </w:tcPr>
          <w:p>
            <w:pPr>
              <w:pStyle w:val="1125"/>
              <w:ind w:firstLine="0"/>
              <w:jc w:val="center"/>
              <w:spacing w:before="0" w:after="0"/>
              <w:rPr>
                <w:rFonts w:hint="eastAsia" w:ascii="宋体" w:hAnsi="宋体" w:eastAsia="宋体" w:cs="宋体"/>
                <w:color w:val="000000"/>
                <w:lang w:eastAsia="zh-CN"/>
              </w:rPr>
            </w:pP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W w:w="6104" w:type="dxa"/>
            <w:vAlign w:val="center"/>
            <w:textDirection w:val="lrTb"/>
            <w:noWrap w:val="false"/>
          </w:tcPr>
          <w:p>
            <w:pPr>
              <w:pStyle w:val="1125"/>
              <w:ind w:firstLine="0"/>
              <w:jc w:val="both"/>
              <w:spacing w:before="0" w:after="0"/>
              <w:rPr>
                <w:rFonts w:ascii="宋体" w:hAnsi="宋体" w:cs="宋体"/>
                <w:color w:val="000000"/>
              </w:rPr>
            </w:pPr>
            <w:r>
              <w:rPr>
                <w:rFonts w:hint="eastAsia" w:ascii="宋体" w:hAnsi="宋体" w:cs="宋体"/>
                <w:color w:val="000000"/>
              </w:rPr>
              <w:t xml:space="preserve">投标人</w:t>
            </w:r>
            <w:r>
              <w:rPr>
                <w:rFonts w:hint="eastAsia" w:ascii="宋体" w:hAnsi="宋体" w:cs="宋体"/>
                <w:color w:val="000000"/>
                <w:lang w:eastAsia="zh-CN"/>
              </w:rPr>
              <w:t xml:space="preserve">近</w:t>
            </w:r>
            <w:r>
              <w:rPr>
                <w:rFonts w:hint="eastAsia" w:ascii="宋体" w:hAnsi="宋体" w:cs="宋体"/>
                <w:color w:val="000000"/>
                <w:lang w:val="en-US" w:eastAsia="zh-CN"/>
              </w:rPr>
              <w:t xml:space="preserve">六</w:t>
            </w:r>
            <w:r>
              <w:rPr>
                <w:rFonts w:hint="eastAsia" w:ascii="宋体" w:hAnsi="宋体" w:cs="宋体"/>
                <w:color w:val="000000"/>
              </w:rPr>
              <w:t xml:space="preserve">个月中任意一个月份（不含投标当月）的依法缴纳社会保障资金的相关材料（提供相关主管部门证明或银行代扣证明）。</w:t>
            </w:r>
            <w:r>
              <w:rPr>
                <w:rFonts w:ascii="宋体" w:hAnsi="宋体" w:cs="宋体"/>
                <w:color w:val="000000"/>
              </w:rPr>
            </w:r>
            <w:r/>
          </w:p>
        </w:tc>
        <w:tc>
          <w:tcPr>
            <w:tcW w:w="2449" w:type="dxa"/>
            <w:vAlign w:val="center"/>
            <w:vMerge w:val="continue"/>
            <w:textDirection w:val="lrTb"/>
            <w:noWrap w:val="false"/>
          </w:tcPr>
          <w:p>
            <w:pPr>
              <w:pStyle w:val="1125"/>
              <w:ind w:firstLine="0"/>
              <w:spacing w:before="0" w:after="0" w:line="240" w:lineRule="auto"/>
              <w:rPr>
                <w:rFonts w:ascii="宋体" w:hAnsi="宋体" w:cs="宋体"/>
                <w:color w:val="000000"/>
              </w:rPr>
            </w:pPr>
            <w:r>
              <w:rPr>
                <w:rFonts w:ascii="宋体" w:hAnsi="宋体" w:cs="宋体"/>
                <w:color w:val="000000"/>
              </w:rPr>
            </w:r>
            <w:r/>
          </w:p>
        </w:tc>
      </w:tr>
      <w:tr>
        <w:trPr>
          <w:cantSplit/>
          <w:trHeight w:val="705"/>
        </w:trPr>
        <w:tc>
          <w:tcPr>
            <w:tcW w:w="719" w:type="dxa"/>
            <w:vAlign w:val="center"/>
            <w:textDirection w:val="lrTb"/>
            <w:noWrap w:val="false"/>
          </w:tcPr>
          <w:p>
            <w:pPr>
              <w:pStyle w:val="1125"/>
              <w:ind w:firstLine="0"/>
              <w:jc w:val="center"/>
              <w:spacing w:before="0" w:after="0"/>
              <w:rPr>
                <w:rFonts w:hint="eastAsia" w:ascii="宋体" w:hAnsi="宋体" w:eastAsia="宋体" w:cs="宋体"/>
                <w:color w:val="000000"/>
                <w:lang w:eastAsia="zh-CN"/>
              </w:rPr>
            </w:pPr>
            <w:r>
              <w:rPr>
                <w:rFonts w:hint="eastAsia" w:ascii="宋体" w:hAnsi="宋体" w:cs="宋体"/>
                <w:color w:val="000000"/>
                <w:lang w:val="en-US" w:eastAsia="zh-CN"/>
              </w:rPr>
              <w:t xml:space="preserve">7</w:t>
            </w:r>
            <w:r>
              <w:rPr>
                <w:rFonts w:hint="eastAsia" w:ascii="宋体" w:hAnsi="宋体" w:eastAsia="宋体" w:cs="宋体"/>
                <w:color w:val="000000"/>
                <w:lang w:eastAsia="zh-CN"/>
              </w:rPr>
            </w:r>
            <w:r/>
          </w:p>
        </w:tc>
        <w:tc>
          <w:tcPr>
            <w:tcW w:w="6104" w:type="dxa"/>
            <w:vAlign w:val="center"/>
            <w:textDirection w:val="lrTb"/>
            <w:noWrap w:val="false"/>
          </w:tcPr>
          <w:p>
            <w:pPr>
              <w:pStyle w:val="1125"/>
              <w:ind w:firstLine="0"/>
              <w:jc w:val="both"/>
              <w:spacing w:before="0" w:after="0"/>
              <w:rPr>
                <w:rFonts w:ascii="宋体" w:hAnsi="宋体" w:cs="宋体"/>
                <w:color w:val="000000"/>
              </w:rPr>
            </w:pPr>
            <w:r>
              <w:rPr>
                <w:rFonts w:hint="eastAsia" w:ascii="宋体" w:hAnsi="宋体" w:cs="宋体"/>
                <w:color w:val="000000"/>
              </w:rPr>
              <w:t xml:space="preserve">《资格声明函》（给定格式）。</w:t>
            </w:r>
            <w:r>
              <w:rPr>
                <w:rFonts w:ascii="宋体" w:hAnsi="宋体" w:cs="宋体"/>
                <w:color w:val="000000"/>
              </w:rPr>
            </w:r>
            <w:r/>
          </w:p>
        </w:tc>
        <w:tc>
          <w:tcPr>
            <w:tcW w:w="2449" w:type="dxa"/>
            <w:vAlign w:val="center"/>
            <w:vMerge w:val="continue"/>
            <w:textDirection w:val="lrTb"/>
            <w:noWrap w:val="false"/>
          </w:tcPr>
          <w:p>
            <w:pPr>
              <w:pStyle w:val="1125"/>
              <w:ind w:firstLine="0"/>
              <w:spacing w:before="0" w:after="0" w:line="240" w:lineRule="auto"/>
              <w:rPr>
                <w:rFonts w:ascii="宋体" w:hAnsi="宋体" w:cs="宋体"/>
                <w:color w:val="000000"/>
              </w:rPr>
            </w:pPr>
            <w:r>
              <w:rPr>
                <w:rFonts w:ascii="宋体" w:hAnsi="宋体" w:cs="宋体"/>
                <w:color w:val="000000"/>
              </w:rPr>
            </w:r>
            <w:r/>
          </w:p>
        </w:tc>
      </w:tr>
      <w:tr>
        <w:trPr>
          <w:trHeight w:val="700"/>
        </w:trPr>
        <w:tc>
          <w:tcPr>
            <w:tcW w:w="719" w:type="dxa"/>
            <w:vAlign w:val="center"/>
            <w:textDirection w:val="lrTb"/>
            <w:noWrap w:val="false"/>
          </w:tcPr>
          <w:p>
            <w:pPr>
              <w:pStyle w:val="1125"/>
              <w:ind w:firstLine="0"/>
              <w:jc w:val="center"/>
              <w:spacing w:before="0" w:after="0"/>
              <w:rPr>
                <w:rFonts w:hint="eastAsia" w:ascii="宋体" w:hAnsi="宋体" w:eastAsia="宋体" w:cs="宋体"/>
                <w:color w:val="000000"/>
                <w:lang w:eastAsia="zh-CN"/>
              </w:rPr>
            </w:pPr>
            <w:r>
              <w:rPr>
                <w:rFonts w:hint="eastAsia" w:ascii="宋体" w:hAnsi="宋体" w:cs="宋体"/>
                <w:color w:val="000000"/>
                <w:lang w:val="en-US" w:eastAsia="zh-CN"/>
              </w:rPr>
              <w:t xml:space="preserve">8</w:t>
            </w:r>
            <w:r>
              <w:rPr>
                <w:rFonts w:hint="eastAsia" w:ascii="宋体" w:hAnsi="宋体" w:eastAsia="宋体" w:cs="宋体"/>
                <w:color w:val="000000"/>
                <w:lang w:eastAsia="zh-CN"/>
              </w:rPr>
            </w:r>
            <w:r/>
          </w:p>
        </w:tc>
        <w:tc>
          <w:tcPr>
            <w:tcW w:w="6104" w:type="dxa"/>
            <w:vAlign w:val="center"/>
            <w:textDirection w:val="lrTb"/>
            <w:noWrap w:val="false"/>
          </w:tcPr>
          <w:p>
            <w:pPr>
              <w:pStyle w:val="1125"/>
              <w:ind w:firstLine="0"/>
              <w:spacing w:before="0" w:after="0"/>
              <w:rPr>
                <w:rFonts w:ascii="宋体" w:hAnsi="宋体" w:cs="宋体"/>
                <w:color w:val="000000"/>
              </w:rPr>
            </w:pPr>
            <w:r>
              <w:rPr>
                <w:rFonts w:hint="eastAsia" w:ascii="宋体" w:hAnsi="宋体" w:cs="宋体"/>
                <w:color w:val="000000"/>
              </w:rPr>
              <w:t xml:space="preserve">满足中小企业政策的证明文件（如有中小企业政策要求的）。</w:t>
            </w:r>
            <w:r>
              <w:rPr>
                <w:rFonts w:ascii="宋体" w:hAnsi="宋体" w:cs="宋体"/>
                <w:color w:val="000000"/>
              </w:rPr>
            </w:r>
            <w:r/>
          </w:p>
        </w:tc>
        <w:tc>
          <w:tcPr>
            <w:tcW w:w="2449" w:type="dxa"/>
            <w:vAlign w:val="center"/>
            <w:textDirection w:val="lrTb"/>
            <w:noWrap w:val="false"/>
          </w:tcPr>
          <w:p>
            <w:pPr>
              <w:pStyle w:val="1125"/>
              <w:ind w:firstLine="0"/>
              <w:spacing w:before="0" w:after="0"/>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1125"/>
              <w:ind w:firstLine="0"/>
              <w:jc w:val="center"/>
              <w:spacing w:before="0" w:after="0"/>
              <w:rPr>
                <w:rFonts w:hint="eastAsia" w:ascii="宋体" w:hAnsi="宋体" w:eastAsia="宋体" w:cs="宋体"/>
                <w:bCs/>
                <w:color w:val="000000"/>
                <w:lang w:eastAsia="zh-CN"/>
              </w:rPr>
            </w:pPr>
            <w:r>
              <w:rPr>
                <w:rFonts w:hint="eastAsia" w:ascii="宋体" w:hAnsi="宋体" w:cs="宋体"/>
                <w:bCs/>
                <w:color w:val="000000"/>
                <w:lang w:val="en-US" w:eastAsia="zh-CN"/>
              </w:rPr>
              <w:t xml:space="preserve">9</w:t>
            </w:r>
            <w:r>
              <w:rPr>
                <w:rFonts w:hint="eastAsia" w:ascii="宋体" w:hAnsi="宋体" w:eastAsia="宋体" w:cs="宋体"/>
                <w:bCs/>
                <w:color w:val="000000"/>
                <w:lang w:eastAsia="zh-CN"/>
              </w:rPr>
            </w:r>
            <w:r/>
          </w:p>
        </w:tc>
        <w:tc>
          <w:tcPr>
            <w:tcW w:w="6104" w:type="dxa"/>
            <w:vAlign w:val="center"/>
            <w:textDirection w:val="lrTb"/>
            <w:noWrap w:val="false"/>
          </w:tcPr>
          <w:p>
            <w:pPr>
              <w:pStyle w:val="1125"/>
              <w:ind w:firstLine="0"/>
              <w:jc w:val="both"/>
              <w:spacing w:before="0" w:after="0"/>
              <w:rPr>
                <w:rFonts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ascii="宋体" w:hAnsi="宋体" w:cs="宋体"/>
                <w:bCs/>
                <w:color w:val="000000"/>
              </w:rPr>
            </w:r>
            <w:r/>
          </w:p>
        </w:tc>
        <w:tc>
          <w:tcPr>
            <w:tcW w:w="2449" w:type="dxa"/>
            <w:vAlign w:val="center"/>
            <w:textDirection w:val="lrTb"/>
            <w:noWrap w:val="false"/>
          </w:tcPr>
          <w:p>
            <w:pPr>
              <w:pStyle w:val="1125"/>
              <w:ind w:firstLine="0"/>
              <w:spacing w:before="0" w:after="0"/>
              <w:rPr>
                <w:rFonts w:ascii="宋体" w:hAnsi="宋体" w:cs="宋体"/>
                <w:bCs/>
                <w:color w:val="000000"/>
              </w:rPr>
            </w:pPr>
            <w:r>
              <w:rPr>
                <w:rFonts w:hint="eastAsia" w:ascii="宋体" w:hAnsi="宋体" w:cs="宋体"/>
                <w:color w:val="000000"/>
              </w:rPr>
              <w:t xml:space="preserve">特定资格要求，详见第一章《投标邀请》</w:t>
            </w:r>
            <w:r>
              <w:rPr>
                <w:rFonts w:ascii="宋体" w:hAnsi="宋体" w:cs="宋体"/>
                <w:bCs/>
                <w:color w:val="000000"/>
              </w:rPr>
            </w:r>
            <w:r/>
          </w:p>
        </w:tc>
      </w:tr>
      <w:tr>
        <w:trPr>
          <w:trHeight w:val="632"/>
        </w:trPr>
        <w:tc>
          <w:tcPr>
            <w:tcW w:w="719" w:type="dxa"/>
            <w:vAlign w:val="center"/>
            <w:textDirection w:val="lrTb"/>
            <w:noWrap w:val="false"/>
          </w:tcPr>
          <w:p>
            <w:pPr>
              <w:pStyle w:val="1125"/>
              <w:ind w:firstLine="0"/>
              <w:jc w:val="center"/>
              <w:spacing w:before="0" w:after="0"/>
              <w:rPr>
                <w:rFonts w:ascii="宋体" w:hAnsi="宋体" w:eastAsia="宋体" w:cs="宋体"/>
                <w:bCs/>
                <w:color w:val="000000"/>
                <w:lang w:val="en-US" w:eastAsia="zh-CN"/>
              </w:rPr>
            </w:pPr>
            <w:r>
              <w:rPr>
                <w:rFonts w:hint="eastAsia" w:ascii="宋体" w:hAnsi="宋体" w:cs="宋体"/>
                <w:bCs/>
                <w:color w:val="000000"/>
                <w:lang w:val="en-US" w:eastAsia="zh-CN"/>
              </w:rPr>
              <w:t xml:space="preserve">10</w:t>
            </w:r>
            <w:r>
              <w:rPr>
                <w:rFonts w:ascii="宋体" w:hAnsi="宋体" w:eastAsia="宋体" w:cs="宋体"/>
                <w:bCs/>
                <w:color w:val="000000"/>
                <w:lang w:val="en-US" w:eastAsia="zh-CN"/>
              </w:rPr>
            </w:r>
            <w:r/>
          </w:p>
        </w:tc>
        <w:tc>
          <w:tcPr>
            <w:gridSpan w:val="2"/>
            <w:tcW w:w="8553" w:type="dxa"/>
            <w:vAlign w:val="center"/>
            <w:textDirection w:val="lrTb"/>
            <w:noWrap w:val="false"/>
          </w:tcPr>
          <w:p>
            <w:pPr>
              <w:pStyle w:val="1125"/>
              <w:ind w:firstLine="0"/>
              <w:spacing w:before="0" w:after="0"/>
              <w:rPr>
                <w:rFonts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ascii="宋体" w:hAnsi="宋体" w:cs="宋体"/>
                <w:color w:val="000000"/>
              </w:rPr>
            </w:r>
            <w:r/>
          </w:p>
        </w:tc>
      </w:tr>
    </w:tbl>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说明：</w:t>
      </w:r>
      <w:r>
        <w:rPr>
          <w:rFonts w:ascii="宋体" w:hAnsi="宋体"/>
          <w:color w:val="000000"/>
          <w:sz w:val="24"/>
          <w:szCs w:val="24"/>
        </w:rPr>
      </w:r>
      <w:r/>
    </w:p>
    <w:p>
      <w:pPr>
        <w:pStyle w:val="732"/>
        <w:numPr>
          <w:ilvl w:val="0"/>
          <w:numId w:val="11"/>
        </w:numPr>
        <w:ind w:firstLine="480"/>
        <w:spacing w:line="360" w:lineRule="auto"/>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lang w:val="en-US" w:eastAsia="zh-CN"/>
        </w:rPr>
        <w:t xml:space="preserve">4</w:t>
      </w:r>
      <w:r>
        <w:rPr>
          <w:rFonts w:ascii="宋体" w:hAnsi="宋体"/>
          <w:color w:val="000000"/>
          <w:sz w:val="24"/>
          <w:szCs w:val="24"/>
        </w:rPr>
        <w:t xml:space="preserve">、</w:t>
      </w:r>
      <w:r>
        <w:rPr>
          <w:rFonts w:hint="eastAsia" w:ascii="宋体" w:hAnsi="宋体"/>
          <w:color w:val="000000"/>
          <w:sz w:val="24"/>
          <w:szCs w:val="24"/>
          <w:lang w:val="en-US" w:eastAsia="zh-CN"/>
        </w:rPr>
        <w:t xml:space="preserve">5</w:t>
      </w:r>
      <w:r>
        <w:rPr>
          <w:rFonts w:ascii="宋体" w:hAnsi="宋体"/>
          <w:color w:val="000000"/>
          <w:sz w:val="24"/>
          <w:szCs w:val="24"/>
        </w:rPr>
        <w:t xml:space="preserve">、</w:t>
      </w:r>
      <w:r>
        <w:rPr>
          <w:rFonts w:hint="eastAsia" w:ascii="宋体" w:hAnsi="宋体"/>
          <w:color w:val="000000"/>
          <w:sz w:val="24"/>
          <w:szCs w:val="24"/>
          <w:lang w:val="en-US" w:eastAsia="zh-CN"/>
        </w:rPr>
        <w:t xml:space="preserve">6</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color w:val="000000"/>
          <w:sz w:val="24"/>
          <w:szCs w:val="24"/>
        </w:rPr>
      </w:r>
      <w:r/>
    </w:p>
    <w:p>
      <w:pPr>
        <w:pStyle w:val="732"/>
        <w:numPr>
          <w:ilvl w:val="0"/>
          <w:numId w:val="11"/>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项，如本项目落实政府采购政策需满足的资格要求中有中小企业政策要求的（详见第一章《投标邀请》），必须提供相应证明文件，否则投标文件无效。</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ascii="宋体" w:hAnsi="宋体"/>
          <w:color w:val="000000"/>
          <w:sz w:val="24"/>
          <w:szCs w:val="24"/>
        </w:rPr>
      </w:r>
      <w:r/>
    </w:p>
    <w:p>
      <w:pPr>
        <w:pStyle w:val="732"/>
        <w:numPr>
          <w:ilvl w:val="0"/>
          <w:numId w:val="11"/>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项，如本项目有特定资格要求的（详见第一章《投标邀请》），须提供相应的特定资格证明文件。</w:t>
      </w:r>
      <w:r>
        <w:rPr>
          <w:rFonts w:ascii="宋体" w:hAnsi="宋体"/>
          <w:color w:val="000000"/>
          <w:sz w:val="24"/>
          <w:szCs w:val="24"/>
        </w:rPr>
      </w:r>
      <w:r/>
    </w:p>
    <w:p>
      <w:pPr>
        <w:pStyle w:val="732"/>
        <w:numPr>
          <w:ilvl w:val="0"/>
          <w:numId w:val="11"/>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ascii="宋体" w:hAnsi="宋体"/>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项可由联合体主体单位（即联合体牵头人）代表联合体提供；第1、</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（如有要求）、</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（如有要求）项，联合体各方均须提供。</w:t>
      </w:r>
      <w:r>
        <w:rPr>
          <w:rFonts w:ascii="宋体" w:hAnsi="宋体"/>
          <w:color w:val="000000"/>
          <w:sz w:val="24"/>
          <w:szCs w:val="24"/>
        </w:rPr>
      </w:r>
      <w:r/>
    </w:p>
    <w:p>
      <w:pPr>
        <w:pStyle w:val="732"/>
        <w:spacing w:line="360" w:lineRule="auto"/>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rPr>
          <w:b/>
          <w:color w:val="000000"/>
          <w:sz w:val="28"/>
          <w:szCs w:val="28"/>
        </w:rPr>
      </w:r>
      <w:r/>
    </w:p>
    <w:tbl>
      <w:tblPr>
        <w:tblW w:w="9536"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0"/>
        <w:gridCol w:w="6333"/>
        <w:gridCol w:w="2213"/>
      </w:tblGrid>
      <w:tr>
        <w:trPr>
          <w:trHeight w:val="915"/>
        </w:trPr>
        <w:tc>
          <w:tcPr>
            <w:tcW w:w="990" w:type="dxa"/>
            <w:vAlign w:val="center"/>
            <w:textDirection w:val="lrTb"/>
            <w:noWrap w:val="false"/>
          </w:tcPr>
          <w:p>
            <w:pPr>
              <w:pStyle w:val="732"/>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6333" w:type="dxa"/>
            <w:vAlign w:val="center"/>
            <w:textDirection w:val="lrTb"/>
            <w:noWrap w:val="false"/>
          </w:tcPr>
          <w:p>
            <w:pPr>
              <w:pStyle w:val="732"/>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评审项目及评审要求</w:t>
            </w:r>
            <w:r>
              <w:rPr>
                <w:rFonts w:hint="eastAsia" w:ascii="宋体" w:hAnsi="宋体" w:eastAsia="宋体" w:cs="宋体"/>
                <w:b/>
                <w:bCs/>
                <w:i w:val="0"/>
                <w:iCs w:val="0"/>
                <w:color w:val="000000"/>
                <w:sz w:val="24"/>
                <w:szCs w:val="24"/>
                <w:u w:val="none"/>
              </w:rPr>
            </w:r>
            <w:r/>
          </w:p>
        </w:tc>
        <w:tc>
          <w:tcPr>
            <w:tcW w:w="2213" w:type="dxa"/>
            <w:vAlign w:val="center"/>
            <w:textDirection w:val="lrTb"/>
            <w:noWrap w:val="false"/>
          </w:tcPr>
          <w:p>
            <w:pPr>
              <w:pStyle w:val="732"/>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审查因素</w:t>
            </w:r>
            <w:r>
              <w:rPr>
                <w:rFonts w:hint="eastAsia" w:ascii="宋体" w:hAnsi="宋体" w:eastAsia="宋体" w:cs="宋体"/>
                <w:b/>
                <w:bCs/>
                <w:i w:val="0"/>
                <w:iCs w:val="0"/>
                <w:color w:val="000000"/>
                <w:sz w:val="24"/>
                <w:szCs w:val="24"/>
                <w:u w:val="none"/>
              </w:rPr>
            </w:r>
            <w:r/>
          </w:p>
        </w:tc>
      </w:tr>
      <w:tr>
        <w:trPr>
          <w:trHeight w:val="1102"/>
        </w:trPr>
        <w:tc>
          <w:tcPr>
            <w:tcW w:w="9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333" w:type="dxa"/>
            <w:vAlign w:val="center"/>
            <w:textDirection w:val="lrTb"/>
            <w:noWrap w:val="false"/>
          </w:tcPr>
          <w:p>
            <w:pPr>
              <w:pStyle w:val="732"/>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投标函（给定格式）</w:t>
            </w:r>
            <w:r>
              <w:rPr>
                <w:rFonts w:hint="eastAsia" w:ascii="宋体" w:hAnsi="宋体" w:eastAsia="宋体" w:cs="宋体"/>
                <w:i w:val="0"/>
                <w:iCs w:val="0"/>
                <w:color w:val="000000"/>
                <w:sz w:val="24"/>
                <w:szCs w:val="24"/>
                <w:u w:val="none"/>
              </w:rPr>
            </w:r>
            <w:r/>
          </w:p>
        </w:tc>
        <w:tc>
          <w:tcPr>
            <w:tcW w:w="2213"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商务符合性</w:t>
            </w:r>
            <w:r>
              <w:rPr>
                <w:rFonts w:hint="eastAsia" w:ascii="宋体" w:hAnsi="宋体" w:eastAsia="宋体" w:cs="宋体"/>
                <w:i w:val="0"/>
                <w:iCs w:val="0"/>
                <w:color w:val="000000"/>
                <w:sz w:val="24"/>
                <w:szCs w:val="24"/>
                <w:u w:val="none"/>
              </w:rPr>
            </w:r>
            <w:r/>
          </w:p>
        </w:tc>
      </w:tr>
      <w:tr>
        <w:trPr>
          <w:trHeight w:val="1102"/>
        </w:trPr>
        <w:tc>
          <w:tcPr>
            <w:tcW w:w="9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6333" w:type="dxa"/>
            <w:vAlign w:val="center"/>
            <w:textDirection w:val="lrTb"/>
            <w:noWrap w:val="false"/>
          </w:tcPr>
          <w:p>
            <w:pPr>
              <w:pStyle w:val="732"/>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承诺书（给定格式）</w:t>
            </w:r>
            <w:r>
              <w:rPr>
                <w:rFonts w:hint="eastAsia" w:ascii="宋体" w:hAnsi="宋体" w:eastAsia="宋体" w:cs="宋体"/>
                <w:i w:val="0"/>
                <w:iCs w:val="0"/>
                <w:color w:val="000000"/>
                <w:sz w:val="24"/>
                <w:szCs w:val="24"/>
                <w:u w:val="none"/>
              </w:rPr>
            </w:r>
            <w:r/>
          </w:p>
        </w:tc>
        <w:tc>
          <w:tcPr>
            <w:tcW w:w="2213" w:type="dxa"/>
            <w:vAlign w:val="center"/>
            <w:vMerge w:val="continue"/>
            <w:textDirection w:val="lrTb"/>
            <w:noWrap w:val="false"/>
          </w:tcPr>
          <w:p>
            <w:pPr>
              <w:pStyle w:val="73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02"/>
        </w:trPr>
        <w:tc>
          <w:tcPr>
            <w:tcW w:w="9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6333" w:type="dxa"/>
            <w:vAlign w:val="center"/>
            <w:textDirection w:val="lrTb"/>
            <w:noWrap w:val="false"/>
          </w:tcPr>
          <w:p>
            <w:pPr>
              <w:pStyle w:val="732"/>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开标一览表（给定格式）</w:t>
            </w:r>
            <w:r>
              <w:rPr>
                <w:rFonts w:hint="eastAsia" w:ascii="宋体" w:hAnsi="宋体" w:eastAsia="宋体" w:cs="宋体"/>
                <w:i w:val="0"/>
                <w:iCs w:val="0"/>
                <w:color w:val="000000"/>
                <w:sz w:val="24"/>
                <w:szCs w:val="24"/>
                <w:u w:val="none"/>
              </w:rPr>
            </w:r>
            <w:r/>
          </w:p>
        </w:tc>
        <w:tc>
          <w:tcPr>
            <w:tcW w:w="2213"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报价符合性</w:t>
            </w:r>
            <w:r>
              <w:rPr>
                <w:rFonts w:hint="eastAsia" w:ascii="宋体" w:hAnsi="宋体" w:eastAsia="宋体" w:cs="宋体"/>
                <w:i w:val="0"/>
                <w:iCs w:val="0"/>
                <w:color w:val="000000"/>
                <w:sz w:val="24"/>
                <w:szCs w:val="24"/>
                <w:u w:val="none"/>
              </w:rPr>
            </w:r>
            <w:r/>
          </w:p>
        </w:tc>
      </w:tr>
      <w:tr>
        <w:trPr>
          <w:trHeight w:val="1102"/>
        </w:trPr>
        <w:tc>
          <w:tcPr>
            <w:tcW w:w="990" w:type="dxa"/>
            <w:vAlign w:val="center"/>
            <w:textDirection w:val="lrTb"/>
            <w:noWrap w:val="false"/>
          </w:tcPr>
          <w:p>
            <w:pPr>
              <w:pStyle w:val="732"/>
              <w:jc w:val="center"/>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ascii="宋体" w:hAnsi="宋体" w:eastAsia="宋体" w:cs="宋体"/>
                <w:i w:val="0"/>
                <w:iCs w:val="0"/>
                <w:color w:val="000000"/>
                <w:sz w:val="24"/>
                <w:szCs w:val="24"/>
                <w:u w:val="none"/>
                <w:lang w:val="en-US" w:eastAsia="zh-CN" w:bidi="ar"/>
              </w:rPr>
            </w:r>
            <w:r/>
          </w:p>
        </w:tc>
        <w:tc>
          <w:tcPr>
            <w:tcW w:w="6333" w:type="dxa"/>
            <w:vAlign w:val="center"/>
            <w:textDirection w:val="lrTb"/>
            <w:noWrap w:val="false"/>
          </w:tcPr>
          <w:p>
            <w:pPr>
              <w:pStyle w:val="732"/>
              <w:jc w:val="both"/>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分项报价一览表（给定格式）</w:t>
            </w:r>
            <w:r>
              <w:rPr>
                <w:rFonts w:ascii="宋体" w:hAnsi="宋体" w:eastAsia="宋体" w:cs="宋体"/>
                <w:i w:val="0"/>
                <w:iCs w:val="0"/>
                <w:color w:val="000000"/>
                <w:sz w:val="24"/>
                <w:szCs w:val="24"/>
                <w:u w:val="none"/>
                <w:lang w:val="en-US" w:eastAsia="zh-CN" w:bidi="ar"/>
              </w:rPr>
            </w:r>
            <w:r/>
          </w:p>
        </w:tc>
        <w:tc>
          <w:tcPr>
            <w:tcW w:w="2213" w:type="dxa"/>
            <w:vAlign w:val="center"/>
            <w:vMerge w:val="continue"/>
            <w:textDirection w:val="lrTb"/>
            <w:noWrap w:val="false"/>
          </w:tcPr>
          <w:p>
            <w:pPr>
              <w:pStyle w:val="732"/>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1102"/>
        </w:trPr>
        <w:tc>
          <w:tcPr>
            <w:tcW w:w="9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6333" w:type="dxa"/>
            <w:vAlign w:val="center"/>
            <w:textDirection w:val="lrTb"/>
            <w:noWrap w:val="false"/>
          </w:tcPr>
          <w:p>
            <w:pPr>
              <w:pStyle w:val="732"/>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投标偏离表（给定格式）</w:t>
            </w:r>
            <w:r>
              <w:rPr>
                <w:rFonts w:hint="eastAsia" w:ascii="宋体" w:hAnsi="宋体" w:eastAsia="宋体" w:cs="宋体"/>
                <w:i w:val="0"/>
                <w:iCs w:val="0"/>
                <w:color w:val="000000"/>
                <w:sz w:val="24"/>
                <w:szCs w:val="24"/>
                <w:u w:val="none"/>
              </w:rPr>
            </w:r>
            <w:r/>
          </w:p>
        </w:tc>
        <w:tc>
          <w:tcPr>
            <w:tcW w:w="2213"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技术符合性</w:t>
            </w:r>
            <w:r>
              <w:rPr>
                <w:rFonts w:hint="eastAsia" w:ascii="宋体" w:hAnsi="宋体" w:eastAsia="宋体" w:cs="宋体"/>
                <w:i w:val="0"/>
                <w:iCs w:val="0"/>
                <w:color w:val="000000"/>
                <w:sz w:val="24"/>
                <w:szCs w:val="24"/>
                <w:u w:val="none"/>
              </w:rPr>
            </w:r>
            <w:r/>
          </w:p>
        </w:tc>
      </w:tr>
      <w:tr>
        <w:trPr>
          <w:trHeight w:val="1102"/>
        </w:trPr>
        <w:tc>
          <w:tcPr>
            <w:tcW w:w="990"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6333" w:type="dxa"/>
            <w:vAlign w:val="center"/>
            <w:textDirection w:val="lrTb"/>
            <w:noWrap w:val="false"/>
          </w:tcPr>
          <w:p>
            <w:pPr>
              <w:pStyle w:val="732"/>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《采购需求》中要求提供的证明材料（如有）</w:t>
            </w:r>
            <w:r>
              <w:rPr>
                <w:rFonts w:hint="eastAsia" w:ascii="宋体" w:hAnsi="宋体" w:eastAsia="宋体" w:cs="宋体"/>
                <w:i w:val="0"/>
                <w:iCs w:val="0"/>
                <w:color w:val="000000"/>
                <w:sz w:val="24"/>
                <w:szCs w:val="24"/>
                <w:u w:val="none"/>
              </w:rPr>
            </w:r>
            <w:r/>
          </w:p>
        </w:tc>
        <w:tc>
          <w:tcPr>
            <w:tcW w:w="2213" w:type="dxa"/>
            <w:vAlign w:val="center"/>
            <w:vMerge w:val="continue"/>
            <w:textDirection w:val="lrTb"/>
            <w:noWrap w:val="false"/>
          </w:tcPr>
          <w:p>
            <w:pPr>
              <w:pStyle w:val="73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说明：</w:t>
      </w:r>
      <w:r>
        <w:rPr>
          <w:rFonts w:ascii="宋体" w:hAnsi="宋体"/>
          <w:color w:val="000000"/>
          <w:sz w:val="24"/>
          <w:szCs w:val="24"/>
        </w:rPr>
      </w:r>
      <w:r/>
    </w:p>
    <w:p>
      <w:pPr>
        <w:pStyle w:val="732"/>
        <w:numPr>
          <w:ilvl w:val="0"/>
          <w:numId w:val="12"/>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rPr>
          <w:rFonts w:ascii="宋体" w:hAnsi="宋体"/>
          <w:color w:val="000000"/>
          <w:sz w:val="24"/>
          <w:szCs w:val="24"/>
        </w:rPr>
      </w:r>
      <w:r/>
    </w:p>
    <w:p>
      <w:pPr>
        <w:pStyle w:val="732"/>
        <w:numPr>
          <w:ilvl w:val="0"/>
          <w:numId w:val="12"/>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项可由联合体主体单位（即联合体牵头人）代表联合体提供。</w:t>
      </w:r>
      <w:r>
        <w:rPr>
          <w:rFonts w:ascii="宋体" w:hAnsi="宋体" w:cs="宋体"/>
          <w:color w:val="000000"/>
          <w:sz w:val="24"/>
          <w:szCs w:val="24"/>
        </w:rPr>
      </w:r>
      <w:r/>
    </w:p>
    <w:p>
      <w:pPr>
        <w:pStyle w:val="732"/>
        <w:ind w:firstLine="480"/>
        <w:spacing w:line="360" w:lineRule="auto"/>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第二部分投标文件格式</w:t>
      </w:r>
      <w:r>
        <w:rPr>
          <w:rFonts w:cs="Arial"/>
          <w:b/>
          <w:color w:val="000000"/>
          <w:sz w:val="30"/>
          <w:szCs w:val="30"/>
        </w:rPr>
      </w:r>
      <w:r/>
    </w:p>
    <w:p>
      <w:pPr>
        <w:pStyle w:val="1125"/>
        <w:ind w:firstLine="0"/>
        <w:spacing w:before="0" w:after="0"/>
        <w:rPr>
          <w:rFonts w:cs="Arial"/>
          <w:b/>
          <w:color w:val="000000"/>
          <w:sz w:val="28"/>
          <w:szCs w:val="28"/>
        </w:rPr>
      </w:pPr>
      <w:r>
        <w:rPr>
          <w:rFonts w:hint="eastAsia" w:cs="Arial"/>
          <w:b/>
          <w:color w:val="000000"/>
          <w:sz w:val="28"/>
          <w:szCs w:val="28"/>
        </w:rPr>
        <w:t xml:space="preserve">一、封面格式（参考格式）：</w:t>
      </w:r>
      <w:r>
        <w:rPr>
          <w:rFonts w:cs="Arial"/>
          <w:b/>
          <w:color w:val="000000"/>
          <w:sz w:val="28"/>
          <w:szCs w:val="28"/>
        </w:rPr>
      </w:r>
      <w:r/>
    </w:p>
    <w:p>
      <w:pPr>
        <w:pStyle w:val="732"/>
        <w:jc w:val="left"/>
        <w:spacing w:line="360" w:lineRule="auto"/>
        <w:widowControl/>
        <w:rPr>
          <w:rFonts w:ascii="宋体" w:hAnsi="宋体"/>
          <w:bCs/>
          <w:color w:val="000000"/>
          <w:sz w:val="32"/>
        </w:rPr>
      </w:pPr>
      <w:r>
        <w:rPr>
          <w:rFonts w:ascii="宋体" w:hAnsi="宋体"/>
          <w:bCs/>
          <w:color w:val="000000"/>
          <w:sz w:val="32"/>
        </w:rPr>
      </w:r>
      <w:r/>
    </w:p>
    <w:p>
      <w:pPr>
        <w:pStyle w:val="732"/>
        <w:spacing w:line="360" w:lineRule="auto"/>
        <w:rPr>
          <w:rFonts w:ascii="宋体" w:hAnsi="宋体"/>
          <w:bCs/>
          <w:color w:val="000000"/>
          <w:sz w:val="32"/>
        </w:rPr>
      </w:pPr>
      <w:r>
        <w:rPr>
          <w:rFonts w:ascii="宋体" w:hAnsi="宋体"/>
          <w:bCs/>
          <w:color w:val="000000"/>
          <w:sz w:val="32"/>
        </w:rPr>
      </w:r>
      <w:r/>
    </w:p>
    <w:p>
      <w:pPr>
        <w:pStyle w:val="732"/>
        <w:spacing w:line="360" w:lineRule="auto"/>
        <w:rPr>
          <w:rFonts w:ascii="宋体" w:hAnsi="宋体"/>
          <w:bCs/>
          <w:color w:val="000000"/>
          <w:sz w:val="32"/>
        </w:rPr>
      </w:pPr>
      <w:r>
        <w:rPr>
          <w:rFonts w:ascii="宋体" w:hAnsi="宋体"/>
          <w:bCs/>
          <w:color w:val="000000"/>
          <w:sz w:val="32"/>
        </w:rPr>
      </w:r>
      <w:r/>
    </w:p>
    <w:p>
      <w:pPr>
        <w:pStyle w:val="732"/>
        <w:jc w:val="center"/>
        <w:spacing w:line="360" w:lineRule="auto"/>
        <w:rPr>
          <w:rFonts w:ascii="宋体" w:hAnsi="宋体"/>
          <w:bCs/>
          <w:color w:val="000000"/>
          <w:sz w:val="52"/>
          <w:szCs w:val="52"/>
        </w:rPr>
      </w:pPr>
      <w:r>
        <w:rPr>
          <w:rFonts w:hint="eastAsia" w:ascii="宋体" w:hAnsi="宋体"/>
          <w:bCs/>
          <w:color w:val="000000"/>
          <w:sz w:val="52"/>
          <w:szCs w:val="52"/>
        </w:rPr>
        <w:t xml:space="preserve">投</w:t>
      </w:r>
      <w:r>
        <w:rPr>
          <w:rFonts w:ascii="宋体" w:hAnsi="宋体"/>
          <w:bCs/>
          <w:color w:val="000000"/>
          <w:sz w:val="52"/>
          <w:szCs w:val="52"/>
        </w:rPr>
      </w:r>
      <w:r/>
    </w:p>
    <w:p>
      <w:pPr>
        <w:pStyle w:val="732"/>
        <w:jc w:val="center"/>
        <w:spacing w:line="360" w:lineRule="auto"/>
        <w:rPr>
          <w:rFonts w:ascii="宋体" w:hAnsi="宋体"/>
          <w:bCs/>
          <w:color w:val="000000"/>
          <w:sz w:val="72"/>
        </w:rPr>
      </w:pPr>
      <w:r>
        <w:rPr>
          <w:rFonts w:ascii="宋体" w:hAnsi="宋体"/>
          <w:bCs/>
          <w:color w:val="000000"/>
          <w:sz w:val="72"/>
        </w:rPr>
      </w:r>
      <w:r/>
    </w:p>
    <w:p>
      <w:pPr>
        <w:pStyle w:val="732"/>
        <w:jc w:val="center"/>
        <w:spacing w:line="360" w:lineRule="auto"/>
        <w:rPr>
          <w:rFonts w:ascii="宋体" w:hAnsi="宋体"/>
          <w:bCs/>
          <w:color w:val="000000"/>
          <w:sz w:val="52"/>
          <w:szCs w:val="52"/>
        </w:rPr>
      </w:pPr>
      <w:r>
        <w:rPr>
          <w:rFonts w:hint="eastAsia" w:ascii="宋体" w:hAnsi="宋体"/>
          <w:bCs/>
          <w:color w:val="000000"/>
          <w:sz w:val="52"/>
          <w:szCs w:val="52"/>
        </w:rPr>
        <w:t xml:space="preserve">标</w:t>
      </w:r>
      <w:r>
        <w:rPr>
          <w:rFonts w:ascii="宋体" w:hAnsi="宋体"/>
          <w:bCs/>
          <w:color w:val="000000"/>
          <w:sz w:val="52"/>
          <w:szCs w:val="52"/>
        </w:rPr>
      </w:r>
      <w:r/>
    </w:p>
    <w:p>
      <w:pPr>
        <w:pStyle w:val="732"/>
        <w:jc w:val="center"/>
        <w:spacing w:line="360" w:lineRule="auto"/>
        <w:rPr>
          <w:rFonts w:ascii="宋体" w:hAnsi="宋体"/>
          <w:bCs/>
          <w:color w:val="000000"/>
          <w:sz w:val="72"/>
        </w:rPr>
      </w:pPr>
      <w:r>
        <w:rPr>
          <w:rFonts w:ascii="宋体" w:hAnsi="宋体"/>
          <w:bCs/>
          <w:color w:val="000000"/>
          <w:sz w:val="72"/>
        </w:rPr>
      </w:r>
      <w:r/>
    </w:p>
    <w:p>
      <w:pPr>
        <w:pStyle w:val="732"/>
        <w:jc w:val="center"/>
        <w:spacing w:line="360" w:lineRule="auto"/>
        <w:rPr>
          <w:rFonts w:ascii="宋体" w:hAnsi="宋体"/>
          <w:bCs/>
          <w:color w:val="000000"/>
          <w:sz w:val="52"/>
          <w:szCs w:val="52"/>
        </w:rPr>
      </w:pPr>
      <w:r>
        <w:rPr>
          <w:rFonts w:hint="eastAsia" w:ascii="宋体" w:hAnsi="宋体"/>
          <w:bCs/>
          <w:color w:val="000000"/>
          <w:sz w:val="52"/>
          <w:szCs w:val="52"/>
        </w:rPr>
        <w:t xml:space="preserve">文</w:t>
      </w:r>
      <w:r>
        <w:rPr>
          <w:rFonts w:ascii="宋体" w:hAnsi="宋体"/>
          <w:bCs/>
          <w:color w:val="000000"/>
          <w:sz w:val="52"/>
          <w:szCs w:val="52"/>
        </w:rPr>
      </w:r>
      <w:r/>
    </w:p>
    <w:p>
      <w:pPr>
        <w:pStyle w:val="732"/>
        <w:jc w:val="center"/>
        <w:spacing w:line="360" w:lineRule="auto"/>
        <w:rPr>
          <w:rFonts w:ascii="宋体" w:hAnsi="宋体"/>
          <w:bCs/>
          <w:color w:val="000000"/>
          <w:sz w:val="52"/>
          <w:szCs w:val="52"/>
        </w:rPr>
      </w:pPr>
      <w:r>
        <w:rPr>
          <w:rFonts w:ascii="宋体" w:hAnsi="宋体"/>
          <w:bCs/>
          <w:color w:val="000000"/>
          <w:sz w:val="52"/>
          <w:szCs w:val="52"/>
        </w:rPr>
      </w:r>
      <w:r/>
    </w:p>
    <w:p>
      <w:pPr>
        <w:pStyle w:val="732"/>
        <w:jc w:val="center"/>
        <w:spacing w:line="360" w:lineRule="auto"/>
        <w:rPr>
          <w:rFonts w:ascii="宋体" w:hAnsi="宋体"/>
          <w:bCs/>
          <w:color w:val="000000"/>
          <w:sz w:val="52"/>
          <w:szCs w:val="52"/>
        </w:rPr>
      </w:pPr>
      <w:r>
        <w:rPr>
          <w:rFonts w:hint="eastAsia" w:ascii="宋体" w:hAnsi="宋体"/>
          <w:bCs/>
          <w:color w:val="000000"/>
          <w:sz w:val="52"/>
          <w:szCs w:val="52"/>
        </w:rPr>
        <w:t xml:space="preserve">件</w:t>
      </w:r>
      <w:r>
        <w:rPr>
          <w:rFonts w:ascii="宋体" w:hAnsi="宋体"/>
          <w:bCs/>
          <w:color w:val="000000"/>
          <w:sz w:val="52"/>
          <w:szCs w:val="52"/>
        </w:rPr>
      </w:r>
      <w:r/>
    </w:p>
    <w:p>
      <w:pPr>
        <w:pStyle w:val="732"/>
        <w:spacing w:line="360" w:lineRule="auto"/>
        <w:rPr>
          <w:rFonts w:ascii="宋体" w:hAnsi="宋体"/>
          <w:bCs/>
          <w:color w:val="000000"/>
          <w:sz w:val="28"/>
          <w:highlight w:val="none"/>
        </w:rPr>
      </w:pPr>
      <w:r>
        <w:rPr>
          <w:rFonts w:ascii="宋体" w:hAnsi="宋体"/>
          <w:bCs/>
          <w:color w:val="000000"/>
          <w:sz w:val="28"/>
          <w:highlight w:val="none"/>
        </w:rPr>
      </w:r>
      <w:r/>
    </w:p>
    <w:p>
      <w:pPr>
        <w:pStyle w:val="732"/>
        <w:ind w:firstLine="2715"/>
        <w:spacing w:line="360" w:lineRule="auto"/>
        <w:rPr>
          <w:rFonts w:ascii="宋体" w:hAnsi="宋体"/>
          <w:bCs/>
          <w:color w:val="000000"/>
          <w:sz w:val="28"/>
          <w:szCs w:val="28"/>
          <w:highlight w:val="none"/>
        </w:rPr>
      </w:pPr>
      <w:r/>
      <w:bookmarkStart w:id="147" w:name="_Hlk165208193"/>
      <w:r>
        <w:rPr>
          <w:rFonts w:hint="eastAsia" w:ascii="宋体" w:hAnsi="宋体"/>
          <w:bCs/>
          <w:color w:val="000000"/>
          <w:sz w:val="28"/>
          <w:szCs w:val="28"/>
          <w:highlight w:val="none"/>
        </w:rPr>
        <w:t xml:space="preserve">采购项目编号： </w:t>
      </w:r>
      <w:r>
        <w:rPr>
          <w:rFonts w:ascii="宋体" w:hAnsi="宋体"/>
          <w:bCs/>
          <w:color w:val="000000"/>
          <w:sz w:val="28"/>
          <w:szCs w:val="28"/>
          <w:highlight w:val="none"/>
        </w:rPr>
      </w:r>
      <w:r/>
    </w:p>
    <w:p>
      <w:pPr>
        <w:pStyle w:val="732"/>
        <w:ind w:firstLine="2703"/>
        <w:spacing w:line="360" w:lineRule="auto"/>
        <w:rPr>
          <w:rFonts w:ascii="宋体" w:hAnsi="宋体"/>
          <w:bCs/>
          <w:color w:val="000000"/>
          <w:sz w:val="28"/>
          <w:szCs w:val="28"/>
          <w:highlight w:val="none"/>
        </w:rPr>
      </w:pPr>
      <w:r>
        <w:rPr>
          <w:rFonts w:hint="eastAsia" w:ascii="宋体" w:hAnsi="宋体"/>
          <w:bCs/>
          <w:color w:val="000000"/>
          <w:sz w:val="28"/>
          <w:szCs w:val="28"/>
          <w:highlight w:val="none"/>
        </w:rPr>
        <w:t xml:space="preserve">采购项目名称： </w:t>
      </w:r>
      <w:r>
        <w:rPr>
          <w:rFonts w:ascii="宋体" w:hAnsi="宋体"/>
          <w:bCs/>
          <w:color w:val="000000"/>
          <w:sz w:val="28"/>
          <w:szCs w:val="28"/>
          <w:highlight w:val="none"/>
        </w:rPr>
      </w:r>
      <w:r/>
    </w:p>
    <w:p>
      <w:pPr>
        <w:pStyle w:val="732"/>
        <w:ind w:firstLine="2703"/>
        <w:spacing w:line="360" w:lineRule="auto"/>
        <w:rPr>
          <w:rFonts w:hint="eastAsia" w:ascii="宋体" w:hAnsi="宋体"/>
          <w:bCs/>
          <w:color w:val="000000"/>
          <w:sz w:val="28"/>
          <w:szCs w:val="28"/>
          <w:highlight w:val="none"/>
        </w:rPr>
      </w:pPr>
      <w:r>
        <w:rPr>
          <w:rFonts w:hint="eastAsia" w:ascii="宋体" w:hAnsi="宋体"/>
          <w:bCs/>
          <w:color w:val="000000"/>
          <w:sz w:val="28"/>
          <w:szCs w:val="28"/>
          <w:highlight w:val="none"/>
        </w:rPr>
        <w:t xml:space="preserve">投标人： </w:t>
      </w:r>
      <w:r>
        <w:rPr>
          <w:rFonts w:hint="eastAsia" w:ascii="宋体" w:hAnsi="宋体"/>
          <w:bCs/>
          <w:color w:val="000000"/>
          <w:sz w:val="28"/>
          <w:szCs w:val="28"/>
          <w:highlight w:val="none"/>
        </w:rPr>
      </w:r>
      <w:r/>
    </w:p>
    <w:p>
      <w:pPr>
        <w:pStyle w:val="732"/>
        <w:ind w:firstLine="2703"/>
        <w:spacing w:line="360" w:lineRule="auto"/>
        <w:rPr>
          <w:rFonts w:hint="eastAsia" w:ascii="宋体" w:hAnsi="宋体" w:eastAsia="宋体" w:cs="Times New Roman"/>
          <w:bCs/>
          <w:color w:val="000000"/>
          <w:sz w:val="28"/>
          <w:szCs w:val="28"/>
          <w:lang w:val="en-US" w:eastAsia="zh-CN" w:bidi="ar-SA"/>
        </w:rPr>
      </w:pPr>
      <w:r>
        <w:rPr>
          <w:rFonts w:hint="eastAsia" w:ascii="宋体" w:hAnsi="宋体" w:eastAsia="宋体" w:cs="Times New Roman"/>
          <w:bCs/>
          <w:color w:val="000000"/>
          <w:sz w:val="28"/>
          <w:szCs w:val="28"/>
          <w:highlight w:val="none"/>
          <w:lang w:val="en-US" w:eastAsia="zh-CN" w:bidi="ar-SA"/>
        </w:rPr>
        <w:t xml:space="preserve"> </w:t>
      </w:r>
      <w:r>
        <w:rPr>
          <w:rFonts w:hint="eastAsia" w:ascii="宋体" w:hAnsi="宋体" w:eastAsia="宋体" w:cs="Times New Roman"/>
          <w:bCs/>
          <w:color w:val="000000"/>
          <w:sz w:val="28"/>
          <w:szCs w:val="28"/>
          <w:lang w:val="en-US" w:eastAsia="zh-CN" w:bidi="ar-SA"/>
        </w:rPr>
        <w:t xml:space="preserve">    </w:t>
      </w:r>
      <w:r>
        <w:rPr>
          <w:rFonts w:hint="eastAsia" w:ascii="宋体" w:hAnsi="宋体" w:eastAsia="宋体" w:cs="Times New Roman"/>
          <w:bCs/>
          <w:color w:val="000000"/>
          <w:sz w:val="28"/>
          <w:szCs w:val="28"/>
          <w:lang w:val="en-US" w:eastAsia="zh-CN" w:bidi="ar-SA"/>
        </w:rPr>
      </w:r>
      <w:r/>
    </w:p>
    <w:p>
      <w:pPr>
        <w:pStyle w:val="732"/>
        <w:jc w:val="center"/>
        <w:spacing w:line="360" w:lineRule="auto"/>
        <w:rPr>
          <w:rFonts w:ascii="宋体" w:hAnsi="宋体"/>
          <w:bCs/>
          <w:color w:val="000000"/>
          <w:sz w:val="28"/>
          <w:szCs w:val="28"/>
        </w:rPr>
        <w:outlineLvl w:val="0"/>
      </w:pPr>
      <w:r>
        <w:rPr>
          <w:rFonts w:hint="eastAsia" w:ascii="宋体" w:hAnsi="宋体"/>
          <w:bCs/>
          <w:color w:val="000000"/>
          <w:sz w:val="28"/>
          <w:szCs w:val="28"/>
        </w:rPr>
        <w:t xml:space="preserve">20   年   月</w:t>
      </w:r>
      <w:r>
        <w:rPr>
          <w:rFonts w:ascii="宋体" w:hAnsi="宋体"/>
          <w:bCs/>
          <w:color w:val="000000"/>
          <w:sz w:val="28"/>
          <w:szCs w:val="28"/>
        </w:rPr>
      </w:r>
      <w:r/>
    </w:p>
    <w:p>
      <w:pPr>
        <w:pStyle w:val="732"/>
        <w:spacing w:line="360" w:lineRule="auto"/>
        <w:rPr>
          <w:rFonts w:ascii="宋体" w:hAnsi="宋体"/>
          <w:bCs/>
          <w:color w:val="000000"/>
          <w:sz w:val="24"/>
          <w:szCs w:val="24"/>
        </w:rPr>
        <w:outlineLvl w:val="0"/>
      </w:pPr>
      <w:r/>
      <w:bookmarkEnd w:id="147"/>
      <w:r>
        <w:rPr>
          <w:rFonts w:ascii="宋体" w:hAnsi="宋体"/>
          <w:bCs/>
          <w:color w:val="000000"/>
          <w:sz w:val="24"/>
          <w:szCs w:val="24"/>
        </w:rPr>
      </w:r>
      <w:r/>
    </w:p>
    <w:p>
      <w:pPr>
        <w:pStyle w:val="732"/>
        <w:spacing w:line="360" w:lineRule="auto"/>
        <w:rPr>
          <w:rFonts w:ascii="宋体" w:hAnsi="宋体"/>
          <w:color w:val="000000"/>
          <w:sz w:val="24"/>
          <w:szCs w:val="24"/>
        </w:rPr>
        <w:outlineLvl w:val="0"/>
      </w:pPr>
      <w:r>
        <w:rPr>
          <w:rFonts w:ascii="宋体" w:hAnsi="宋体"/>
          <w:color w:val="000000"/>
          <w:sz w:val="24"/>
          <w:szCs w:val="24"/>
        </w:rPr>
      </w:r>
      <w:r/>
    </w:p>
    <w:p>
      <w:pPr>
        <w:pStyle w:val="732"/>
        <w:spacing w:line="360" w:lineRule="auto"/>
        <w:rPr>
          <w:rFonts w:ascii="黑体" w:eastAsia="黑体"/>
          <w:bCs/>
          <w:color w:val="000000"/>
          <w:sz w:val="28"/>
          <w:szCs w:val="28"/>
        </w:rPr>
      </w:pPr>
      <w:r>
        <w:rPr>
          <w:rFonts w:hint="eastAsia" w:ascii="宋体" w:hAnsi="宋体" w:cs="宋体"/>
          <w:b/>
          <w:color w:val="000000"/>
          <w:sz w:val="28"/>
          <w:szCs w:val="28"/>
        </w:rPr>
        <w:t xml:space="preserve">二、授权委托书（给定格式）：</w:t>
      </w:r>
      <w:r>
        <w:rPr>
          <w:rFonts w:ascii="黑体" w:eastAsia="黑体"/>
          <w:bCs/>
          <w:color w:val="000000"/>
          <w:sz w:val="28"/>
          <w:szCs w:val="28"/>
        </w:rPr>
      </w:r>
      <w:r/>
    </w:p>
    <w:p>
      <w:pPr>
        <w:pStyle w:val="732"/>
        <w:jc w:val="center"/>
        <w:rPr>
          <w:rFonts w:hint="eastAsia" w:ascii="黑体" w:eastAsia="黑体"/>
          <w:bCs/>
          <w:color w:val="000000"/>
          <w:sz w:val="28"/>
          <w:szCs w:val="28"/>
        </w:rPr>
        <w:outlineLvl w:val="0"/>
      </w:pPr>
      <w:r>
        <w:rPr>
          <w:rFonts w:hint="eastAsia" w:ascii="黑体" w:eastAsia="黑体"/>
          <w:bCs/>
          <w:color w:val="000000"/>
          <w:sz w:val="28"/>
          <w:szCs w:val="28"/>
        </w:rPr>
        <w:t xml:space="preserve">授权委托书</w:t>
      </w:r>
      <w:r>
        <w:rPr>
          <w:rFonts w:hint="eastAsia" w:ascii="黑体" w:eastAsia="黑体"/>
          <w:bCs/>
          <w:color w:val="000000"/>
          <w:sz w:val="28"/>
          <w:szCs w:val="28"/>
        </w:rPr>
      </w:r>
      <w:r/>
    </w:p>
    <w:p>
      <w:pPr>
        <w:pStyle w:val="814"/>
        <w:rPr>
          <w:color w:val="000000"/>
        </w:rPr>
      </w:pPr>
      <w:r>
        <w:rPr>
          <w:color w:val="000000"/>
        </w:rPr>
      </w:r>
      <w:r/>
    </w:p>
    <w:p>
      <w:pPr>
        <w:pStyle w:val="1124"/>
        <w:ind w:firstLine="480"/>
        <w:spacing w:line="36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我公司（单位、联合体）针对</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w:t>
      </w:r>
      <w:r>
        <w:rPr>
          <w:rFonts w:hint="eastAsia" w:ascii="宋体" w:hAnsi="宋体" w:cs="宋体"/>
          <w:bCs/>
          <w:color w:val="000000"/>
          <w:sz w:val="24"/>
          <w:szCs w:val="24"/>
        </w:rPr>
        <w:t xml:space="preserve">兹授权：</w:t>
      </w:r>
      <w:r>
        <w:rPr>
          <w:rFonts w:ascii="宋体" w:hAnsi="宋体" w:cs="宋体"/>
          <w:color w:val="000000"/>
          <w:sz w:val="24"/>
          <w:szCs w:val="24"/>
        </w:rPr>
      </w:r>
      <w:r/>
    </w:p>
    <w:p>
      <w:pPr>
        <w:pStyle w:val="1124"/>
        <w:ind w:firstLine="480"/>
        <w:spacing w:line="36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被授权人的姓名：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；性别：</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；职务：</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ascii="宋体" w:hAnsi="宋体" w:cs="宋体"/>
          <w:color w:val="000000"/>
          <w:sz w:val="24"/>
          <w:szCs w:val="24"/>
        </w:rPr>
      </w:r>
      <w:r/>
    </w:p>
    <w:p>
      <w:pPr>
        <w:pStyle w:val="1124"/>
        <w:ind w:firstLine="480"/>
        <w:spacing w:line="36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被授权人的身份证号码：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ascii="宋体" w:hAnsi="宋体" w:cs="宋体"/>
          <w:color w:val="000000"/>
          <w:sz w:val="24"/>
          <w:szCs w:val="24"/>
        </w:rPr>
      </w:r>
      <w:r/>
    </w:p>
    <w:p>
      <w:pPr>
        <w:pStyle w:val="1124"/>
        <w:ind w:firstLine="480"/>
        <w:spacing w:line="36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为我方合法代理人，以本单位名义全权处理</w:t>
      </w:r>
      <w:r>
        <w:rPr>
          <w:rFonts w:hint="eastAsia" w:ascii="宋体" w:hAnsi="宋体" w:cs="宋体"/>
          <w:bCs/>
          <w:color w:val="000000"/>
          <w:sz w:val="24"/>
          <w:szCs w:val="24"/>
        </w:rPr>
        <w:t xml:space="preserve">针对本次项目的投标、参与开标、评标、签约等具体工作，并签署全部有关的文件、协议及合同以及其他</w:t>
      </w:r>
      <w:r>
        <w:rPr>
          <w:rFonts w:hint="eastAsia" w:ascii="宋体" w:hAnsi="宋体" w:cs="宋体"/>
          <w:color w:val="000000"/>
          <w:sz w:val="24"/>
          <w:szCs w:val="24"/>
        </w:rPr>
        <w:t xml:space="preserve">一切与该项目采购有关的事务。</w:t>
      </w:r>
      <w:r>
        <w:rPr>
          <w:rFonts w:ascii="宋体" w:hAnsi="宋体" w:cs="宋体"/>
          <w:color w:val="000000"/>
          <w:sz w:val="24"/>
          <w:szCs w:val="24"/>
        </w:rPr>
      </w:r>
      <w:r/>
    </w:p>
    <w:p>
      <w:pPr>
        <w:pStyle w:val="1124"/>
        <w:ind w:firstLine="480"/>
        <w:spacing w:line="360" w:lineRule="auto"/>
        <w:tabs>
          <w:tab w:val="left" w:pos="360" w:leader="none"/>
        </w:tabs>
        <w:rPr>
          <w:rFonts w:ascii="宋体" w:hAnsi="宋体" w:cs="宋体"/>
          <w:bCs/>
          <w:color w:val="000000"/>
          <w:sz w:val="24"/>
          <w:szCs w:val="24"/>
        </w:rPr>
      </w:pPr>
      <w:r>
        <w:rPr>
          <w:rFonts w:hint="eastAsia" w:ascii="宋体" w:hAnsi="宋体" w:cs="宋体"/>
          <w:color w:val="000000"/>
          <w:sz w:val="24"/>
          <w:szCs w:val="24"/>
        </w:rPr>
        <w:t xml:space="preserve">本授权委托书自授权之日起生效，</w:t>
      </w:r>
      <w:r>
        <w:rPr>
          <w:rFonts w:hint="eastAsia" w:ascii="宋体" w:hAnsi="宋体" w:cs="宋体"/>
          <w:bCs/>
          <w:color w:val="000000"/>
          <w:sz w:val="24"/>
          <w:szCs w:val="24"/>
        </w:rPr>
        <w:t xml:space="preserve">在撤销授权的书面通知送达你处以前，本授权书一直有效，被授权人签署的所有文件（在</w:t>
      </w:r>
      <w:r>
        <w:rPr>
          <w:rFonts w:hint="eastAsia" w:ascii="宋体" w:hAnsi="宋体" w:cs="宋体"/>
          <w:color w:val="000000"/>
          <w:sz w:val="24"/>
          <w:szCs w:val="24"/>
        </w:rPr>
        <w:t xml:space="preserve">授权委托</w:t>
      </w:r>
      <w:r>
        <w:rPr>
          <w:rFonts w:hint="eastAsia" w:ascii="宋体" w:hAnsi="宋体" w:cs="宋体"/>
          <w:bCs/>
          <w:color w:val="000000"/>
          <w:sz w:val="24"/>
          <w:szCs w:val="24"/>
        </w:rPr>
        <w:t xml:space="preserve">书有效期内签署的）不因授权的撤销而失效。</w:t>
      </w:r>
      <w:r>
        <w:rPr>
          <w:rFonts w:ascii="宋体" w:hAnsi="宋体" w:cs="宋体"/>
          <w:bCs/>
          <w:color w:val="000000"/>
          <w:sz w:val="24"/>
          <w:szCs w:val="24"/>
        </w:rPr>
      </w:r>
      <w:r/>
    </w:p>
    <w:p>
      <w:pPr>
        <w:pStyle w:val="1124"/>
        <w:ind w:firstLine="480"/>
        <w:spacing w:line="36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特此授权委托。</w:t>
      </w:r>
      <w:r>
        <w:rPr>
          <w:rFonts w:ascii="宋体" w:hAnsi="宋体" w:cs="宋体"/>
          <w:color w:val="000000"/>
          <w:sz w:val="24"/>
          <w:szCs w:val="24"/>
        </w:rPr>
      </w:r>
      <w:r/>
    </w:p>
    <w:p>
      <w:pPr>
        <w:pStyle w:val="1124"/>
        <w:ind w:firstLine="0"/>
        <w:spacing w:line="360" w:lineRule="auto"/>
        <w:tabs>
          <w:tab w:val="left" w:pos="360" w:leader="none"/>
        </w:tabs>
        <w:rPr>
          <w:rFonts w:ascii="宋体" w:hAnsi="宋体" w:cs="宋体"/>
          <w:color w:val="000000"/>
          <w:sz w:val="24"/>
          <w:szCs w:val="24"/>
          <w:u w:val="single"/>
        </w:rPr>
      </w:pPr>
      <w:r>
        <w:rPr>
          <w:rFonts w:hint="eastAsia" w:ascii="宋体" w:hAnsi="宋体" w:cs="宋体"/>
          <w:color w:val="000000"/>
          <w:sz w:val="24"/>
          <w:szCs w:val="24"/>
        </w:rPr>
        <w:t xml:space="preserve">授权日期：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                     投标人名称</w:t>
      </w:r>
      <w:r>
        <w:rPr>
          <w:rFonts w:hint="eastAsia" w:ascii="宋体" w:hAnsi="宋体" w:cs="宋体"/>
          <w:bCs/>
          <w:color w:val="000000"/>
          <w:sz w:val="24"/>
          <w:szCs w:val="24"/>
        </w:rPr>
        <w:t xml:space="preserve">（盖章）</w:t>
      </w:r>
      <w:r>
        <w:rPr>
          <w:rFonts w:hint="eastAsia" w:ascii="宋体" w:hAnsi="宋体" w:cs="宋体"/>
          <w:color w:val="000000"/>
          <w:sz w:val="24"/>
          <w:szCs w:val="24"/>
        </w:rPr>
        <w:t xml:space="preserve">：</w:t>
      </w:r>
      <w:r>
        <w:rPr>
          <w:rFonts w:ascii="宋体" w:hAnsi="宋体" w:cs="宋体"/>
          <w:color w:val="000000"/>
          <w:sz w:val="24"/>
          <w:szCs w:val="24"/>
          <w:u w:val="single"/>
        </w:rPr>
      </w:r>
      <w:r/>
    </w:p>
    <w:p>
      <w:pPr>
        <w:pStyle w:val="1124"/>
        <w:ind w:firstLine="0"/>
        <w:spacing w:line="36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法定代表人签字或盖章：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被授权人签字或盖章：</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1124"/>
        <w:ind w:firstLine="0"/>
        <w:spacing w:line="360" w:lineRule="auto"/>
        <w:tabs>
          <w:tab w:val="left" w:pos="360" w:leader="none"/>
        </w:tabs>
        <w:rPr>
          <w:rFonts w:ascii="宋体" w:hAnsi="宋体" w:cs="宋体"/>
          <w:color w:val="000000"/>
          <w:sz w:val="24"/>
          <w:szCs w:val="24"/>
        </w:rPr>
      </w:pPr>
      <w:r>
        <w:rPr>
          <w:rFonts w:hint="eastAsia" w:ascii="宋体" w:hAnsi="宋体" w:cs="宋体"/>
          <w:b/>
          <w:color w:val="000000"/>
          <w:sz w:val="24"/>
          <w:szCs w:val="24"/>
          <w:lang w:eastAsia="zh-CN"/>
        </w:rPr>
        <w:t xml:space="preserve">（</w:t>
      </w:r>
      <w:r>
        <w:rPr>
          <w:rFonts w:hint="eastAsia" w:ascii="宋体" w:hAnsi="宋体" w:cs="宋体"/>
          <w:b/>
          <w:color w:val="000000"/>
          <w:sz w:val="24"/>
          <w:szCs w:val="24"/>
        </w:rPr>
        <w:t xml:space="preserve">被授权人身份证原件扫描件附后</w:t>
      </w:r>
      <w:r>
        <w:rPr>
          <w:rFonts w:hint="eastAsia" w:ascii="宋体" w:hAnsi="宋体" w:cs="宋体"/>
          <w:b/>
          <w:color w:val="000000"/>
          <w:sz w:val="24"/>
          <w:szCs w:val="24"/>
          <w:lang w:eastAsia="zh-CN"/>
        </w:rPr>
        <w:t xml:space="preserve">）</w:t>
      </w:r>
      <w:r>
        <w:rPr>
          <w:rFonts w:ascii="宋体" w:hAnsi="宋体" w:cs="宋体"/>
          <w:color w:val="000000"/>
          <w:sz w:val="24"/>
          <w:szCs w:val="24"/>
        </w:rPr>
      </w:r>
      <w:r/>
    </w:p>
    <w:p>
      <w:pPr>
        <w:pStyle w:val="1124"/>
        <w:ind w:firstLine="0"/>
        <w:spacing w:line="36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说明：</w:t>
      </w:r>
      <w:r>
        <w:rPr>
          <w:rFonts w:ascii="宋体" w:hAnsi="宋体" w:cs="宋体"/>
          <w:color w:val="000000"/>
          <w:sz w:val="24"/>
          <w:szCs w:val="24"/>
        </w:rPr>
      </w:r>
      <w:r/>
    </w:p>
    <w:p>
      <w:pPr>
        <w:pStyle w:val="1124"/>
        <w:numPr>
          <w:ilvl w:val="0"/>
          <w:numId w:val="13"/>
        </w:numPr>
        <w:ind w:firstLine="480"/>
        <w:spacing w:line="36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若投标人为事业单位或其他组织或分支机构（仅限招标文件注明允许分支机构投标情形的），则法定代表人处的签字人可为单位负责人。</w:t>
      </w:r>
      <w:r>
        <w:rPr>
          <w:rFonts w:ascii="宋体" w:hAnsi="宋体" w:cs="宋体"/>
          <w:color w:val="000000"/>
          <w:sz w:val="24"/>
          <w:szCs w:val="24"/>
        </w:rPr>
      </w:r>
      <w:r/>
    </w:p>
    <w:p>
      <w:pPr>
        <w:pStyle w:val="1124"/>
        <w:numPr>
          <w:ilvl w:val="0"/>
          <w:numId w:val="13"/>
        </w:numPr>
        <w:ind w:firstLine="480"/>
        <w:spacing w:line="36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当被授权人为法定代表人（或上述情况的单位负责人）时，只需在法定代表人处签字或盖章即可。</w:t>
      </w:r>
      <w:r>
        <w:rPr>
          <w:rFonts w:ascii="宋体" w:hAnsi="宋体" w:cs="宋体"/>
          <w:color w:val="000000"/>
          <w:sz w:val="24"/>
          <w:szCs w:val="24"/>
        </w:rPr>
      </w:r>
      <w:r/>
    </w:p>
    <w:p>
      <w:pPr>
        <w:pStyle w:val="1124"/>
        <w:numPr>
          <w:ilvl w:val="0"/>
          <w:numId w:val="13"/>
        </w:numPr>
        <w:ind w:firstLine="480"/>
        <w:spacing w:line="360" w:lineRule="auto"/>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供应商为自然人情形的，可不提供本《授权委托书》。</w:t>
      </w:r>
      <w:r>
        <w:rPr>
          <w:rFonts w:ascii="宋体" w:hAnsi="宋体" w:cs="宋体"/>
          <w:color w:val="000000"/>
          <w:sz w:val="24"/>
          <w:szCs w:val="24"/>
        </w:rPr>
      </w:r>
      <w:r/>
    </w:p>
    <w:p>
      <w:pPr>
        <w:pStyle w:val="1124"/>
        <w:numPr>
          <w:ilvl w:val="0"/>
          <w:numId w:val="13"/>
        </w:numPr>
        <w:ind w:firstLine="480"/>
        <w:spacing w:line="360" w:lineRule="auto"/>
        <w:tabs>
          <w:tab w:val="left" w:pos="360" w:leader="none"/>
        </w:tabs>
        <w:rPr>
          <w:rFonts w:ascii="宋体" w:hAnsi="宋体" w:cs="宋体"/>
          <w:color w:val="000000"/>
          <w:sz w:val="24"/>
          <w:szCs w:val="24"/>
        </w:rPr>
      </w:pPr>
      <w:r>
        <w:rPr>
          <w:rFonts w:hint="eastAsia" w:ascii="宋体" w:hAnsi="宋体" w:cs="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ascii="宋体" w:hAnsi="宋体" w:cs="宋体"/>
          <w:color w:val="000000"/>
          <w:sz w:val="24"/>
          <w:szCs w:val="24"/>
        </w:rPr>
      </w:r>
      <w:r/>
    </w:p>
    <w:p>
      <w:pPr>
        <w:pStyle w:val="1124"/>
        <w:ind w:firstLine="0"/>
        <w:tabs>
          <w:tab w:val="left" w:pos="360" w:leader="none"/>
        </w:tabs>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rPr>
          <w:rFonts w:ascii="宋体" w:hAnsi="宋体" w:cs="宋体"/>
          <w:b/>
          <w:color w:val="000000"/>
          <w:szCs w:val="28"/>
        </w:rPr>
      </w:r>
      <w:r/>
    </w:p>
    <w:p>
      <w:pPr>
        <w:pStyle w:val="732"/>
        <w:jc w:val="center"/>
        <w:rPr>
          <w:rFonts w:ascii="黑体" w:eastAsia="黑体"/>
          <w:bCs/>
          <w:color w:val="000000"/>
          <w:sz w:val="28"/>
          <w:szCs w:val="28"/>
        </w:rPr>
        <w:outlineLvl w:val="0"/>
      </w:pPr>
      <w:r/>
      <w:bookmarkStart w:id="148" w:name="报价方关于资格的声明函（格式）"/>
      <w:r/>
      <w:bookmarkEnd w:id="148"/>
      <w:r>
        <w:rPr>
          <w:rFonts w:hint="eastAsia" w:ascii="黑体" w:eastAsia="黑体"/>
          <w:bCs/>
          <w:color w:val="000000"/>
          <w:sz w:val="28"/>
          <w:szCs w:val="28"/>
        </w:rPr>
        <w:t xml:space="preserve">资格声明函</w:t>
      </w:r>
      <w:r>
        <w:rPr>
          <w:rFonts w:ascii="黑体" w:eastAsia="黑体"/>
          <w:bCs/>
          <w:color w:val="000000"/>
          <w:sz w:val="28"/>
          <w:szCs w:val="28"/>
        </w:rPr>
      </w:r>
      <w:r/>
    </w:p>
    <w:p>
      <w:pPr>
        <w:pStyle w:val="732"/>
        <w:jc w:val="center"/>
        <w:spacing w:line="480" w:lineRule="auto"/>
        <w:rPr>
          <w:rFonts w:ascii="宋体"/>
          <w:bCs/>
          <w:color w:val="000000"/>
          <w:sz w:val="24"/>
          <w:szCs w:val="24"/>
        </w:rPr>
      </w:pPr>
      <w:r>
        <w:rPr>
          <w:rFonts w:ascii="宋体"/>
          <w:bCs/>
          <w:color w:val="000000"/>
          <w:sz w:val="24"/>
          <w:szCs w:val="24"/>
        </w:rPr>
      </w:r>
      <w:r/>
    </w:p>
    <w:p>
      <w:pPr>
        <w:pStyle w:val="732"/>
        <w:spacing w:line="480" w:lineRule="auto"/>
        <w:rPr>
          <w:rFonts w:ascii="宋体"/>
          <w:bCs/>
          <w:color w:val="000000"/>
          <w:sz w:val="24"/>
          <w:szCs w:val="24"/>
        </w:rPr>
      </w:pPr>
      <w:r>
        <w:rPr>
          <w:rFonts w:hint="eastAsia" w:ascii="宋体" w:hAnsi="宋体" w:eastAsia="宋体"/>
          <w:bCs/>
          <w:color w:val="000000"/>
          <w:sz w:val="24"/>
          <w:szCs w:val="24"/>
        </w:rPr>
        <w:t xml:space="preserve">普信国际工程咨询有限公司</w:t>
      </w:r>
      <w:r>
        <w:rPr>
          <w:rFonts w:hint="eastAsia" w:ascii="宋体" w:hAnsi="宋体"/>
          <w:bCs/>
          <w:color w:val="000000"/>
          <w:sz w:val="24"/>
          <w:szCs w:val="24"/>
        </w:rPr>
        <w:t xml:space="preserve">：</w:t>
      </w:r>
      <w:r>
        <w:rPr>
          <w:rFonts w:ascii="宋体"/>
          <w:bCs/>
          <w:color w:val="000000"/>
          <w:sz w:val="24"/>
          <w:szCs w:val="24"/>
        </w:rPr>
      </w:r>
      <w:r/>
    </w:p>
    <w:p>
      <w:pPr>
        <w:pStyle w:val="732"/>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732"/>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ascii="宋体" w:hAnsi="宋体"/>
          <w:bCs/>
          <w:color w:val="000000"/>
          <w:sz w:val="24"/>
          <w:szCs w:val="24"/>
        </w:rPr>
      </w:r>
      <w:r/>
    </w:p>
    <w:p>
      <w:pPr>
        <w:pStyle w:val="732"/>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ascii="宋体" w:hAnsi="宋体"/>
          <w:bCs/>
          <w:color w:val="000000"/>
          <w:sz w:val="24"/>
          <w:szCs w:val="24"/>
        </w:rPr>
      </w:r>
      <w:r/>
    </w:p>
    <w:p>
      <w:pPr>
        <w:pStyle w:val="732"/>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3.本公司（单位、联合体）</w:t>
      </w:r>
      <w:r>
        <w:rPr>
          <w:rFonts w:hint="eastAsia" w:ascii="宋体" w:hAnsi="宋体" w:eastAsia="宋体"/>
          <w:bCs/>
          <w:color w:val="000000"/>
          <w:sz w:val="24"/>
          <w:szCs w:val="24"/>
        </w:rPr>
        <w:t xml:space="preserve">未</w:t>
      </w:r>
      <w:r>
        <w:rPr>
          <w:rFonts w:hint="eastAsia" w:ascii="宋体" w:hAnsi="宋体"/>
          <w:bCs/>
          <w:color w:val="000000"/>
          <w:sz w:val="24"/>
          <w:szCs w:val="24"/>
        </w:rPr>
        <w:t xml:space="preserve">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w:t>
      </w:r>
      <w:r>
        <w:rPr>
          <w:rFonts w:hint="eastAsia" w:ascii="宋体" w:hAnsi="宋体" w:eastAsia="宋体"/>
          <w:bCs/>
          <w:color w:val="000000"/>
          <w:sz w:val="24"/>
          <w:szCs w:val="24"/>
        </w:rPr>
        <w:t xml:space="preserve">重大税收违法失信主体</w:t>
      </w:r>
      <w:r>
        <w:rPr>
          <w:rFonts w:hint="eastAsia" w:ascii="宋体" w:hAnsi="宋体"/>
          <w:bCs/>
          <w:color w:val="000000"/>
          <w:sz w:val="24"/>
          <w:szCs w:val="24"/>
        </w:rPr>
        <w:t xml:space="preserve">、政府采购严重失信行为记录名单及其他不符合《中华人民共和国政府采购法》第二十二条规定条件的信用记录。</w:t>
      </w:r>
      <w:r>
        <w:rPr>
          <w:rFonts w:ascii="宋体" w:hAnsi="宋体"/>
          <w:bCs/>
          <w:color w:val="000000"/>
          <w:sz w:val="24"/>
          <w:szCs w:val="24"/>
        </w:rPr>
      </w:r>
      <w:r/>
    </w:p>
    <w:p>
      <w:pPr>
        <w:pStyle w:val="732"/>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732"/>
        <w:spacing w:line="480" w:lineRule="auto"/>
        <w:rPr>
          <w:rFonts w:ascii="宋体"/>
          <w:bCs/>
          <w:color w:val="000000"/>
          <w:sz w:val="24"/>
          <w:szCs w:val="24"/>
        </w:rPr>
      </w:pPr>
      <w:r>
        <w:rPr>
          <w:rFonts w:ascii="宋体"/>
          <w:bCs/>
          <w:color w:val="000000"/>
          <w:sz w:val="24"/>
          <w:szCs w:val="24"/>
        </w:rPr>
      </w:r>
      <w:r/>
    </w:p>
    <w:p>
      <w:pPr>
        <w:pStyle w:val="732"/>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732"/>
        <w:jc w:val="left"/>
        <w:spacing w:line="360" w:lineRule="auto"/>
        <w:rPr>
          <w:rFonts w:hAnsi="宋体" w:cs="宋体"/>
          <w:color w:val="000000"/>
          <w:sz w:val="24"/>
        </w:rPr>
      </w:pPr>
      <w:r>
        <w:rPr>
          <w:rFonts w:hint="eastAsia" w:ascii="宋体" w:hAnsi="宋体" w:cs="宋体"/>
          <w:color w:val="000000"/>
          <w:sz w:val="24"/>
        </w:rPr>
        <w:t xml:space="preserve">日期：</w:t>
      </w:r>
      <w:r>
        <w:rPr>
          <w:rFonts w:hint="eastAsia" w:ascii="宋体" w:hAnsi="宋体" w:eastAsia="宋体" w:cs="宋体"/>
          <w:color w:val="000000"/>
          <w:sz w:val="24"/>
        </w:rPr>
        <w:t xml:space="preserve"> </w:t>
      </w:r>
      <w:r>
        <w:rPr>
          <w:rFonts w:hAnsi="宋体" w:cs="宋体"/>
          <w:color w:val="000000"/>
          <w:sz w:val="24"/>
        </w:rPr>
      </w:r>
      <w:r/>
    </w:p>
    <w:p>
      <w:pPr>
        <w:pStyle w:val="732"/>
        <w:spacing w:line="360" w:lineRule="auto"/>
        <w:rPr>
          <w:rFonts w:ascii="宋体" w:hAnsi="宋体" w:eastAsia="宋体" w:cs="宋体"/>
          <w:bCs/>
          <w:color w:val="000000"/>
        </w:rPr>
      </w:pPr>
      <w:r>
        <w:rPr>
          <w:rFonts w:ascii="宋体" w:hAnsi="宋体" w:eastAsia="宋体" w:cs="宋体"/>
          <w:bCs/>
          <w:color w:val="000000"/>
        </w:rPr>
      </w:r>
      <w:r/>
    </w:p>
    <w:p>
      <w:pPr>
        <w:pStyle w:val="732"/>
        <w:spacing w:line="360" w:lineRule="auto"/>
        <w:rPr>
          <w:rFonts w:ascii="宋体" w:hAnsi="宋体" w:eastAsia="宋体" w:cs="宋体"/>
          <w:bCs/>
          <w:color w:val="000000"/>
        </w:rPr>
      </w:pPr>
      <w:r>
        <w:rPr>
          <w:rFonts w:ascii="宋体" w:hAnsi="宋体" w:eastAsia="宋体" w:cs="宋体"/>
          <w:bCs/>
          <w:color w:val="000000"/>
        </w:rPr>
      </w:r>
      <w:r/>
    </w:p>
    <w:p>
      <w:pPr>
        <w:pStyle w:val="732"/>
        <w:spacing w:line="360" w:lineRule="auto"/>
        <w:rPr>
          <w:rFonts w:ascii="宋体" w:hAnsi="宋体" w:cs="宋体"/>
          <w:b/>
          <w:color w:val="000000"/>
          <w:sz w:val="28"/>
          <w:szCs w:val="28"/>
        </w:rPr>
      </w:pPr>
      <w:r>
        <w:rPr>
          <w:rFonts w:hint="eastAsia" w:ascii="宋体" w:hAnsi="宋体" w:eastAsia="宋体" w:cs="宋体"/>
          <w:bCs/>
          <w:color w:val="000000"/>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 </w:t>
      </w:r>
      <w:r>
        <w:rPr>
          <w:rFonts w:ascii="宋体" w:hAnsi="宋体" w:cs="宋体"/>
          <w:b/>
          <w:color w:val="000000"/>
          <w:sz w:val="28"/>
          <w:szCs w:val="28"/>
        </w:rPr>
      </w:r>
      <w:r/>
    </w:p>
    <w:p>
      <w:pPr>
        <w:pStyle w:val="732"/>
        <w:ind w:firstLine="560"/>
        <w:jc w:val="center"/>
        <w:spacing w:line="360" w:lineRule="auto"/>
        <w:rPr>
          <w:rFonts w:ascii="黑体" w:eastAsia="黑体"/>
          <w:bCs/>
          <w:color w:val="000000"/>
          <w:sz w:val="28"/>
          <w:szCs w:val="28"/>
        </w:rPr>
      </w:pPr>
      <w:r>
        <w:rPr>
          <w:rFonts w:ascii="黑体" w:eastAsia="黑体"/>
          <w:bCs/>
          <w:color w:val="000000"/>
          <w:sz w:val="28"/>
          <w:szCs w:val="28"/>
        </w:rPr>
      </w:r>
      <w:r/>
    </w:p>
    <w:p>
      <w:pPr>
        <w:pStyle w:val="732"/>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732"/>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w:t>
      </w:r>
      <w:r>
        <w:rPr>
          <w:rFonts w:ascii="宋体" w:hAnsi="宋体"/>
          <w:bCs/>
          <w:color w:val="000000"/>
          <w:sz w:val="24"/>
          <w:szCs w:val="24"/>
        </w:rPr>
        <w:t xml:space="preserve">，属于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w:t>
      </w:r>
      <w:r>
        <w:rPr>
          <w:rFonts w:ascii="宋体" w:hAnsi="宋体"/>
          <w:bCs/>
          <w:color w:val="000000"/>
          <w:sz w:val="24"/>
          <w:szCs w:val="24"/>
        </w:rPr>
        <w:t xml:space="preserve">，属于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ascii="宋体" w:hAnsi="宋体"/>
          <w:bCs/>
          <w:color w:val="000000"/>
          <w:sz w:val="24"/>
          <w:szCs w:val="24"/>
        </w:rPr>
        <w:t xml:space="preserve">……</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rPr>
      </w:r>
      <w:r/>
    </w:p>
    <w:p>
      <w:pPr>
        <w:pStyle w:val="732"/>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732"/>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32"/>
        <w:ind w:firstLine="420"/>
        <w:spacing w:line="360" w:lineRule="auto"/>
        <w:rPr>
          <w:color w:val="000000"/>
        </w:rPr>
      </w:pPr>
      <w:r>
        <w:rPr>
          <w:color w:val="000000"/>
        </w:rPr>
      </w:r>
      <w:r/>
    </w:p>
    <w:p>
      <w:pPr>
        <w:pStyle w:val="732"/>
        <w:ind w:firstLine="420"/>
        <w:spacing w:line="360" w:lineRule="auto"/>
        <w:rPr>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eastAsia="宋体"/>
          <w:color w:val="000000"/>
        </w:rPr>
        <w:t xml:space="preserve">只需按</w:t>
      </w:r>
      <w:r>
        <w:rPr>
          <w:rFonts w:hint="eastAsia"/>
          <w:color w:val="000000"/>
        </w:rPr>
        <w:t xml:space="preserve">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rPr>
      </w:r>
      <w:r/>
    </w:p>
    <w:p>
      <w:pPr>
        <w:pStyle w:val="732"/>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rPr>
          <w:color w:val="000000"/>
        </w:rPr>
      </w:r>
      <w:r/>
    </w:p>
    <w:p>
      <w:pPr>
        <w:pStyle w:val="732"/>
        <w:ind w:firstLine="420"/>
        <w:spacing w:line="360" w:lineRule="auto"/>
        <w:rPr>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rPr>
          <w:color w:val="000000"/>
        </w:rPr>
      </w:r>
      <w:r/>
    </w:p>
    <w:p>
      <w:pPr>
        <w:pStyle w:val="732"/>
        <w:spacing w:line="360" w:lineRule="auto"/>
        <w:rPr>
          <w:b/>
          <w:bCs/>
          <w:color w:val="000000"/>
          <w:sz w:val="28"/>
          <w:szCs w:val="28"/>
        </w:rPr>
      </w:pPr>
      <w:r>
        <w:rPr>
          <w:b/>
          <w:bCs/>
          <w:color w:val="000000"/>
          <w:sz w:val="28"/>
          <w:szCs w:val="28"/>
        </w:rPr>
      </w:r>
      <w:r/>
    </w:p>
    <w:p>
      <w:pPr>
        <w:pStyle w:val="732"/>
        <w:spacing w:line="360" w:lineRule="auto"/>
        <w:rPr>
          <w:b/>
          <w:bCs/>
          <w:color w:val="000000"/>
          <w:sz w:val="28"/>
          <w:szCs w:val="28"/>
        </w:rPr>
      </w:pPr>
      <w:r>
        <w:rPr>
          <w:b/>
          <w:bCs/>
          <w:color w:val="000000"/>
          <w:sz w:val="28"/>
          <w:szCs w:val="28"/>
        </w:rPr>
      </w:r>
      <w:r/>
    </w:p>
    <w:p>
      <w:pPr>
        <w:pStyle w:val="732"/>
        <w:spacing w:line="360" w:lineRule="auto"/>
        <w:rPr>
          <w:b/>
          <w:bCs/>
          <w:color w:val="000000"/>
          <w:sz w:val="28"/>
          <w:szCs w:val="28"/>
        </w:rPr>
      </w:pPr>
      <w:r>
        <w:rPr>
          <w:b/>
          <w:bCs/>
          <w:color w:val="000000"/>
          <w:sz w:val="28"/>
          <w:szCs w:val="28"/>
        </w:rPr>
      </w:r>
      <w:r/>
    </w:p>
    <w:p>
      <w:pPr>
        <w:pStyle w:val="732"/>
        <w:spacing w:line="360" w:lineRule="auto"/>
        <w:rPr>
          <w:rFonts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rPr>
          <w:rFonts w:ascii="宋体" w:hAnsi="宋体" w:cs="宋体"/>
          <w:b/>
          <w:color w:val="000000"/>
          <w:sz w:val="28"/>
          <w:szCs w:val="28"/>
        </w:rPr>
      </w:r>
      <w:r/>
    </w:p>
    <w:p>
      <w:pPr>
        <w:pStyle w:val="732"/>
        <w:ind w:firstLine="482"/>
        <w:spacing w:line="360" w:lineRule="auto"/>
        <w:rPr>
          <w:rFonts w:ascii="Arial" w:hAnsi="Arial"/>
          <w:b/>
          <w:color w:val="000000"/>
          <w:sz w:val="24"/>
        </w:rPr>
      </w:pPr>
      <w:r>
        <w:rPr>
          <w:rFonts w:ascii="Arial" w:hAnsi="Arial"/>
          <w:b/>
          <w:color w:val="000000"/>
          <w:sz w:val="24"/>
        </w:rPr>
      </w:r>
      <w:r/>
    </w:p>
    <w:p>
      <w:pPr>
        <w:pStyle w:val="732"/>
        <w:jc w:val="center"/>
        <w:spacing w:line="360" w:lineRule="auto"/>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732"/>
        <w:jc w:val="center"/>
        <w:spacing w:line="360" w:lineRule="auto"/>
        <w:rPr>
          <w:rFonts w:ascii="黑体" w:eastAsia="黑体"/>
          <w:bCs/>
          <w:color w:val="000000"/>
          <w:sz w:val="28"/>
          <w:szCs w:val="28"/>
        </w:rPr>
      </w:pPr>
      <w:r>
        <w:rPr>
          <w:rFonts w:ascii="黑体" w:eastAsia="黑体"/>
          <w:bCs/>
          <w:color w:val="000000"/>
          <w:sz w:val="28"/>
          <w:szCs w:val="28"/>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32"/>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rPr>
          <w:b/>
          <w:color w:val="000000"/>
          <w:sz w:val="28"/>
          <w:szCs w:val="28"/>
        </w:rPr>
      </w:r>
      <w:r/>
    </w:p>
    <w:p>
      <w:pPr>
        <w:pStyle w:val="732"/>
        <w:spacing w:line="360" w:lineRule="auto"/>
        <w:rPr>
          <w:b/>
          <w:color w:val="000000"/>
          <w:sz w:val="30"/>
          <w:szCs w:val="30"/>
        </w:rPr>
      </w:pPr>
      <w:r>
        <w:rPr>
          <w:b/>
          <w:color w:val="000000"/>
          <w:sz w:val="30"/>
          <w:szCs w:val="30"/>
        </w:rPr>
      </w:r>
      <w:r/>
    </w:p>
    <w:p>
      <w:pPr>
        <w:pStyle w:val="732"/>
        <w:jc w:val="center"/>
        <w:spacing w:line="360" w:lineRule="auto"/>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732"/>
        <w:spacing w:line="360" w:lineRule="auto"/>
        <w:rPr>
          <w:rFonts w:ascii="宋体"/>
          <w:bCs/>
          <w:color w:val="000000"/>
          <w:sz w:val="24"/>
          <w:szCs w:val="24"/>
        </w:rPr>
      </w:pPr>
      <w:r>
        <w:rPr>
          <w:rFonts w:hint="eastAsia" w:ascii="宋体" w:hAnsi="宋体"/>
          <w:bCs/>
          <w:color w:val="000000"/>
          <w:sz w:val="24"/>
          <w:szCs w:val="24"/>
        </w:rPr>
        <w:t xml:space="preserve">致</w:t>
      </w:r>
      <w:r>
        <w:rPr>
          <w:rFonts w:hint="eastAsia" w:ascii="宋体" w:hAnsi="宋体" w:eastAsia="宋体"/>
          <w:bCs/>
          <w:color w:val="000000"/>
          <w:sz w:val="24"/>
          <w:szCs w:val="24"/>
        </w:rPr>
        <w:t xml:space="preserve">普信国际工程咨询有限公司</w:t>
      </w:r>
      <w:r>
        <w:rPr>
          <w:rFonts w:hint="eastAsia" w:ascii="宋体" w:hAnsi="宋体"/>
          <w:bCs/>
          <w:color w:val="000000"/>
          <w:sz w:val="24"/>
          <w:szCs w:val="24"/>
        </w:rPr>
        <w:t xml:space="preserve">：</w:t>
      </w:r>
      <w:r>
        <w:rPr>
          <w:rFonts w:ascii="宋体"/>
          <w:bCs/>
          <w:color w:val="000000"/>
          <w:sz w:val="24"/>
          <w:szCs w:val="24"/>
        </w:rPr>
      </w:r>
      <w:r/>
    </w:p>
    <w:p>
      <w:pPr>
        <w:pStyle w:val="732"/>
        <w:ind w:firstLine="480"/>
        <w:spacing w:line="360" w:lineRule="auto"/>
        <w:rPr>
          <w:rFonts w:ascii="宋体"/>
          <w:bCs/>
          <w:color w:val="000000"/>
          <w:sz w:val="24"/>
          <w:szCs w:val="24"/>
        </w:rPr>
      </w:pPr>
      <w:r>
        <w:rPr>
          <w:rFonts w:hint="eastAsia" w:ascii="宋体" w:hAnsi="宋体"/>
          <w:bCs/>
          <w:color w:val="000000"/>
          <w:sz w:val="24"/>
          <w:szCs w:val="24"/>
        </w:rPr>
        <w:t xml:space="preserve">我方收到贵方编号</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732"/>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732"/>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18"/>
          <w:bCs/>
          <w:color w:val="000000"/>
        </w:rPr>
      </w:pPr>
      <w:r>
        <w:rPr>
          <w:rFonts w:hint="eastAsia" w:ascii="宋体" w:hAnsi="宋体"/>
          <w:bCs/>
          <w:color w:val="000000"/>
          <w:sz w:val="24"/>
          <w:szCs w:val="24"/>
        </w:rPr>
        <w:t xml:space="preserve">我方愿意提供</w:t>
      </w:r>
      <w:r>
        <w:rPr>
          <w:rFonts w:hint="eastAsia" w:ascii="宋体" w:hAnsi="宋体" w:eastAsia="宋体"/>
          <w:bCs/>
          <w:color w:val="000000"/>
          <w:sz w:val="24"/>
          <w:szCs w:val="24"/>
        </w:rPr>
        <w:t xml:space="preserve">普信国际工程咨询有限公司</w:t>
      </w:r>
      <w:r>
        <w:rPr>
          <w:rFonts w:hint="eastAsia" w:ascii="宋体" w:hAnsi="宋体"/>
          <w:bCs/>
          <w:color w:val="000000"/>
          <w:sz w:val="24"/>
          <w:szCs w:val="24"/>
        </w:rPr>
        <w:t xml:space="preserve">在招标文件中要求的文件、资料。</w:t>
      </w:r>
      <w:r>
        <w:rPr>
          <w:rStyle w:val="1118"/>
          <w:bCs/>
          <w:color w:val="000000"/>
        </w:rPr>
      </w:r>
      <w:r/>
    </w:p>
    <w:p>
      <w:pPr>
        <w:pStyle w:val="732"/>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w:t>
      </w:r>
      <w:r>
        <w:rPr>
          <w:rFonts w:hint="eastAsia" w:ascii="宋体" w:hAnsi="宋体" w:eastAsia="宋体"/>
          <w:bCs/>
          <w:color w:val="000000"/>
          <w:sz w:val="24"/>
          <w:szCs w:val="24"/>
        </w:rPr>
        <w:t xml:space="preserve">按照</w:t>
      </w:r>
      <w:r>
        <w:rPr>
          <w:rFonts w:hint="eastAsia" w:ascii="宋体" w:hAnsi="宋体"/>
          <w:bCs/>
          <w:color w:val="000000"/>
          <w:sz w:val="24"/>
          <w:szCs w:val="24"/>
        </w:rPr>
        <w:t xml:space="preserve">招标文件中的规定，从规定的开标日期起遵循本投标文件，并在规定的投标有效期期满之前均具有约束力。</w:t>
      </w:r>
      <w:r>
        <w:rPr>
          <w:rFonts w:ascii="宋体"/>
          <w:bCs/>
          <w:color w:val="000000"/>
          <w:sz w:val="24"/>
          <w:szCs w:val="24"/>
        </w:rPr>
      </w:r>
      <w:r/>
    </w:p>
    <w:p>
      <w:pPr>
        <w:pStyle w:val="732"/>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732"/>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732"/>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732"/>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732"/>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732"/>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w:t>
      </w:r>
      <w:r>
        <w:rPr>
          <w:rFonts w:hint="eastAsia" w:ascii="宋体" w:hAnsi="宋体" w:eastAsia="宋体"/>
          <w:bCs/>
          <w:color w:val="000000"/>
          <w:sz w:val="24"/>
          <w:szCs w:val="24"/>
        </w:rPr>
        <w:t xml:space="preserve">缴纳</w:t>
      </w:r>
      <w:r>
        <w:rPr>
          <w:rFonts w:hint="eastAsia" w:ascii="宋体" w:hAnsi="宋体"/>
          <w:bCs/>
          <w:color w:val="000000"/>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732"/>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w:t>
      </w:r>
      <w:r>
        <w:rPr>
          <w:rFonts w:hint="eastAsia" w:ascii="宋体" w:hAnsi="宋体" w:eastAsia="宋体"/>
          <w:bCs/>
          <w:color w:val="000000"/>
          <w:sz w:val="24"/>
          <w:szCs w:val="24"/>
        </w:rPr>
        <w:t xml:space="preserve">其他</w:t>
      </w:r>
      <w:r>
        <w:rPr>
          <w:rFonts w:hint="eastAsia" w:ascii="宋体" w:hAnsi="宋体"/>
          <w:bCs/>
          <w:color w:val="000000"/>
          <w:sz w:val="24"/>
          <w:szCs w:val="24"/>
        </w:rPr>
        <w:t xml:space="preserve">供应商或者</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恶意串通、决不向采购人、</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工作人员和评委进行商业贿赂、决不在采购过程中与采购人进行协商谈判、决不拒绝有关部门监督检查或提供虚假情况，如有违反，无条件接受贵方及相关管理部门的处罚。</w:t>
      </w:r>
      <w:r>
        <w:rPr>
          <w:rFonts w:ascii="宋体" w:hAnsi="宋体"/>
          <w:bCs/>
          <w:color w:val="000000"/>
          <w:sz w:val="24"/>
          <w:szCs w:val="24"/>
        </w:rPr>
      </w:r>
      <w:r/>
    </w:p>
    <w:p>
      <w:pPr>
        <w:pStyle w:val="732"/>
        <w:ind w:firstLine="480"/>
        <w:spacing w:line="360" w:lineRule="auto"/>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；传真：</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w:t>
      </w:r>
      <w:r>
        <w:rPr>
          <w:rFonts w:ascii="宋体"/>
          <w:bCs/>
          <w:color w:val="000000"/>
          <w:sz w:val="24"/>
          <w:szCs w:val="24"/>
        </w:rPr>
      </w:r>
      <w:r/>
    </w:p>
    <w:p>
      <w:pPr>
        <w:pStyle w:val="732"/>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w:t>
      </w:r>
      <w:r>
        <w:rPr>
          <w:rFonts w:ascii="宋体" w:hAnsi="宋体"/>
          <w:bCs/>
          <w:color w:val="000000"/>
          <w:sz w:val="24"/>
          <w:szCs w:val="24"/>
          <w:u w:val="single"/>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732"/>
        <w:spacing w:line="360" w:lineRule="auto"/>
        <w:rPr>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rPr>
          <w:b/>
          <w:color w:val="000000"/>
          <w:sz w:val="28"/>
          <w:szCs w:val="28"/>
        </w:rPr>
      </w:r>
      <w:r/>
    </w:p>
    <w:p>
      <w:pPr>
        <w:pStyle w:val="732"/>
        <w:jc w:val="center"/>
        <w:spacing w:line="360" w:lineRule="auto"/>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732"/>
        <w:ind w:firstLine="240"/>
        <w:spacing w:line="360" w:lineRule="auto"/>
        <w:rPr>
          <w:rFonts w:ascii="宋体" w:hAnsi="宋体"/>
          <w:color w:val="000000"/>
          <w:sz w:val="24"/>
          <w:szCs w:val="24"/>
        </w:rPr>
      </w:pPr>
      <w:r>
        <w:rPr>
          <w:rFonts w:hint="eastAsia" w:ascii="宋体" w:hAnsi="宋体" w:eastAsia="宋体"/>
          <w:color w:val="000000"/>
          <w:sz w:val="24"/>
          <w:szCs w:val="24"/>
          <w:u w:val="single"/>
        </w:rPr>
        <w:t xml:space="preserve">    （</w:t>
      </w:r>
      <w:r>
        <w:rPr>
          <w:rFonts w:hint="eastAsia" w:ascii="宋体" w:hAnsi="宋体"/>
          <w:color w:val="000000"/>
          <w:sz w:val="24"/>
          <w:u w:val="single"/>
        </w:rPr>
        <w:t xml:space="preserve">投标人</w:t>
      </w:r>
      <w:r>
        <w:rPr>
          <w:rFonts w:hint="eastAsia" w:ascii="宋体" w:hAnsi="宋体"/>
          <w:color w:val="000000"/>
          <w:sz w:val="24"/>
          <w:szCs w:val="24"/>
          <w:u w:val="single"/>
        </w:rPr>
        <w:t xml:space="preserve">名称）</w:t>
      </w:r>
      <w:r>
        <w:rPr>
          <w:rFonts w:hint="eastAsia" w:ascii="宋体" w:hAnsi="宋体" w:eastAsia="宋体"/>
          <w:color w:val="000000"/>
          <w:sz w:val="24"/>
          <w:szCs w:val="24"/>
          <w:u w:val="single"/>
        </w:rPr>
        <w:t xml:space="preserve">    </w:t>
      </w:r>
      <w:r>
        <w:rPr>
          <w:rFonts w:hint="eastAsia" w:ascii="宋体" w:hAnsi="宋体"/>
          <w:color w:val="000000"/>
          <w:sz w:val="24"/>
          <w:szCs w:val="24"/>
        </w:rPr>
        <w:t xml:space="preserve">针对本项目在此承诺：</w:t>
      </w:r>
      <w:r>
        <w:rPr>
          <w:rFonts w:ascii="宋体" w:hAnsi="宋体"/>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对本项目所提供的货物均为原厂全新合格品，提供的服务符合招标文件要求。</w:t>
      </w:r>
      <w:r>
        <w:rPr>
          <w:rFonts w:ascii="宋体" w:hAnsi="宋体"/>
          <w:bCs/>
          <w:color w:val="000000"/>
          <w:sz w:val="24"/>
          <w:szCs w:val="24"/>
        </w:rPr>
      </w:r>
      <w:r/>
    </w:p>
    <w:p>
      <w:pPr>
        <w:pStyle w:val="732"/>
        <w:ind w:firstLine="480"/>
        <w:spacing w:line="360" w:lineRule="auto"/>
        <w:rPr>
          <w:rFonts w:ascii="宋体"/>
          <w:bCs/>
          <w:color w:val="000000"/>
          <w:sz w:val="24"/>
          <w:szCs w:val="24"/>
        </w:rPr>
      </w:pPr>
      <w:r>
        <w:rPr>
          <w:rFonts w:hint="eastAsia" w:ascii="宋体"/>
          <w:bCs/>
          <w:color w:val="000000"/>
          <w:sz w:val="24"/>
          <w:szCs w:val="24"/>
        </w:rPr>
        <w:t xml:space="preserve">2.本项目中如有</w:t>
      </w:r>
      <w:r>
        <w:rPr>
          <w:rFonts w:hint="eastAsia" w:ascii="宋体" w:eastAsia="宋体"/>
          <w:bCs/>
          <w:color w:val="000000"/>
          <w:sz w:val="24"/>
          <w:szCs w:val="24"/>
        </w:rPr>
        <w:t xml:space="preserve">涉及</w:t>
      </w:r>
      <w:r>
        <w:rPr>
          <w:rFonts w:hint="eastAsia" w:ascii="宋体"/>
          <w:bCs/>
          <w:color w:val="000000"/>
          <w:sz w:val="24"/>
          <w:szCs w:val="24"/>
        </w:rPr>
        <w:t xml:space="preserve">商品包装、快递包装要求的，本公司（单位）对于中标产品的包装将严格</w:t>
      </w:r>
      <w:r>
        <w:rPr>
          <w:rFonts w:hint="eastAsia" w:ascii="宋体" w:eastAsia="宋体"/>
          <w:bCs/>
          <w:color w:val="000000"/>
          <w:sz w:val="24"/>
          <w:szCs w:val="24"/>
        </w:rPr>
        <w:t xml:space="preserve">按照</w:t>
      </w:r>
      <w:r>
        <w:rPr>
          <w:rFonts w:hint="eastAsia" w:ascii="宋体"/>
          <w:bCs/>
          <w:color w:val="000000"/>
          <w:sz w:val="24"/>
          <w:szCs w:val="24"/>
        </w:rPr>
        <w:t xml:space="preserve">《关于印发〈商品包装政府采购需求标准（试行）〉、〈快递包装政府采购需求标准（试行）〉的通知》（财办库〔2020〕123号）文件执行。</w:t>
      </w:r>
      <w:r>
        <w:rPr>
          <w:rFonts w:ascii="宋体"/>
          <w:bCs/>
          <w:color w:val="000000"/>
          <w:sz w:val="24"/>
          <w:szCs w:val="24"/>
        </w:rPr>
      </w:r>
      <w:r/>
    </w:p>
    <w:p>
      <w:pPr>
        <w:pStyle w:val="732"/>
        <w:ind w:firstLine="480"/>
        <w:spacing w:line="360" w:lineRule="auto"/>
        <w:rPr>
          <w:rFonts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ascii="宋体" w:hAnsi="宋体"/>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将按规定执行国家和我省VOCs含量限制标准；如非强制性标准的，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732"/>
        <w:ind w:firstLine="480"/>
        <w:spacing w:line="360" w:lineRule="auto"/>
        <w:rPr>
          <w:rFonts w:ascii="宋体" w:hAnsi="宋体" w:cs="宋体"/>
          <w:color w:val="000000"/>
          <w:sz w:val="24"/>
          <w:szCs w:val="24"/>
        </w:rPr>
      </w:pPr>
      <w:r>
        <w:rPr>
          <w:rFonts w:hint="eastAsia" w:ascii="宋体"/>
          <w:bCs/>
          <w:color w:val="000000"/>
          <w:sz w:val="24"/>
          <w:szCs w:val="24"/>
        </w:rPr>
        <w:t xml:space="preserve">4.</w:t>
      </w:r>
      <w:r>
        <w:rPr>
          <w:rFonts w:hint="eastAsia" w:ascii="宋体" w:hAnsi="宋体" w:cs="宋体"/>
          <w:color w:val="000000"/>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履约验收管理时，对所提供的七种软硬件进行验收，且必要时将委托依法取得检测、认证资质的机构进行检测、认证的，本公司（单位）将予以配合。</w:t>
      </w:r>
      <w:r>
        <w:rPr>
          <w:rFonts w:ascii="宋体" w:hAnsi="宋体" w:cs="宋体"/>
          <w:color w:val="000000"/>
          <w:sz w:val="24"/>
          <w:szCs w:val="24"/>
        </w:rPr>
      </w:r>
      <w:r/>
    </w:p>
    <w:p>
      <w:pPr>
        <w:pStyle w:val="732"/>
        <w:ind w:firstLine="480"/>
        <w:spacing w:line="360" w:lineRule="auto"/>
        <w:rPr>
          <w:rFonts w:ascii="宋体"/>
          <w:bCs/>
          <w:color w:val="000000"/>
          <w:sz w:val="24"/>
          <w:szCs w:val="24"/>
        </w:rPr>
      </w:pPr>
      <w:r>
        <w:rPr>
          <w:rFonts w:ascii="宋体"/>
          <w:bCs/>
          <w:color w:val="000000"/>
          <w:sz w:val="24"/>
          <w:szCs w:val="24"/>
        </w:rPr>
      </w:r>
      <w:r/>
    </w:p>
    <w:p>
      <w:pPr>
        <w:pStyle w:val="732"/>
        <w:ind w:firstLine="480"/>
        <w:spacing w:line="360" w:lineRule="auto"/>
        <w:rPr>
          <w:rFonts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（投标人如有其他承诺的可在此处添加）</w:t>
      </w:r>
      <w:r>
        <w:rPr>
          <w:rFonts w:ascii="宋体"/>
          <w:bCs/>
          <w:color w:val="000000"/>
          <w:sz w:val="24"/>
          <w:szCs w:val="24"/>
        </w:rPr>
      </w:r>
      <w:r/>
    </w:p>
    <w:p>
      <w:pPr>
        <w:pStyle w:val="732"/>
        <w:ind w:firstLine="480"/>
        <w:spacing w:line="360" w:lineRule="auto"/>
        <w:rPr>
          <w:rFonts w:ascii="宋体"/>
          <w:bCs/>
          <w:color w:val="000000"/>
          <w:sz w:val="24"/>
          <w:szCs w:val="24"/>
        </w:rPr>
      </w:pPr>
      <w:r>
        <w:rPr>
          <w:rFonts w:ascii="宋体"/>
          <w:bCs/>
          <w:color w:val="000000"/>
          <w:sz w:val="24"/>
          <w:szCs w:val="24"/>
        </w:rPr>
      </w:r>
      <w:r/>
    </w:p>
    <w:p>
      <w:pPr>
        <w:pStyle w:val="732"/>
        <w:ind w:firstLine="480"/>
        <w:spacing w:line="36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732"/>
        <w:ind w:firstLine="5400"/>
        <w:spacing w:line="360" w:lineRule="auto"/>
        <w:rPr>
          <w:rFonts w:ascii="宋体" w:hAnsi="宋体"/>
          <w:bCs/>
          <w:color w:val="000000"/>
          <w:sz w:val="24"/>
          <w:szCs w:val="24"/>
        </w:rPr>
      </w:pPr>
      <w:r>
        <w:rPr>
          <w:rFonts w:ascii="宋体" w:hAnsi="宋体"/>
          <w:bCs/>
          <w:color w:val="000000"/>
          <w:sz w:val="24"/>
          <w:szCs w:val="24"/>
        </w:rPr>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732"/>
        <w:spacing w:line="360" w:lineRule="auto"/>
        <w:rPr>
          <w:rFonts w:ascii="宋体" w:hAnsi="宋体"/>
          <w:bCs/>
          <w:color w:val="000000"/>
          <w:sz w:val="24"/>
          <w:szCs w:val="24"/>
        </w:rPr>
        <w:outlineLvl w:val="0"/>
      </w:pPr>
      <w:r>
        <w:rPr>
          <w:rFonts w:ascii="宋体" w:hAnsi="宋体"/>
          <w:bCs/>
          <w:color w:val="000000"/>
          <w:sz w:val="24"/>
          <w:szCs w:val="24"/>
        </w:rPr>
      </w:r>
      <w:r/>
    </w:p>
    <w:p>
      <w:pPr>
        <w:pStyle w:val="732"/>
        <w:spacing w:line="360" w:lineRule="auto"/>
        <w:rPr>
          <w:b/>
          <w:color w:val="000000"/>
          <w:sz w:val="28"/>
          <w:szCs w:val="28"/>
        </w:rPr>
      </w:pPr>
      <w:r>
        <w:rPr>
          <w:rFonts w:hint="eastAsia"/>
          <w:b/>
          <w:color w:val="000000"/>
          <w:sz w:val="28"/>
          <w:szCs w:val="28"/>
        </w:rPr>
        <w:t xml:space="preserve">八、开标一览表（给定格式）：</w:t>
      </w:r>
      <w:r>
        <w:rPr>
          <w:b/>
          <w:color w:val="000000"/>
          <w:sz w:val="28"/>
          <w:szCs w:val="28"/>
        </w:rPr>
      </w:r>
      <w:r/>
    </w:p>
    <w:p>
      <w:pPr>
        <w:pStyle w:val="732"/>
        <w:ind w:firstLine="482"/>
        <w:spacing w:line="360" w:lineRule="auto"/>
        <w:rPr>
          <w:rFonts w:ascii="Arial" w:hAnsi="Arial"/>
          <w:b/>
          <w:color w:val="000000"/>
          <w:sz w:val="24"/>
        </w:rPr>
      </w:pPr>
      <w:r>
        <w:rPr>
          <w:rFonts w:ascii="Arial" w:hAnsi="Arial"/>
          <w:b/>
          <w:color w:val="000000"/>
          <w:sz w:val="24"/>
        </w:rPr>
      </w:r>
      <w:r/>
    </w:p>
    <w:p>
      <w:pPr>
        <w:pStyle w:val="732"/>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732"/>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pStyle w:val="732"/>
        <w:spacing w:line="360" w:lineRule="auto"/>
        <w:rPr>
          <w:rFonts w:ascii="黑体" w:eastAsia="黑体"/>
          <w:bCs/>
          <w:color w:val="000000"/>
          <w:sz w:val="24"/>
          <w:szCs w:val="24"/>
          <w:u w:val="single"/>
        </w:rPr>
      </w:pPr>
      <w:r>
        <w:rPr>
          <w:rFonts w:hint="eastAsia" w:ascii="黑体" w:eastAsia="黑体"/>
          <w:bCs/>
          <w:color w:val="000000"/>
          <w:sz w:val="24"/>
          <w:szCs w:val="24"/>
        </w:rPr>
        <w:t xml:space="preserve">项目编号：</w:t>
      </w:r>
      <w:r>
        <w:rPr>
          <w:rFonts w:hint="eastAsia" w:ascii="黑体" w:eastAsia="黑体"/>
          <w:bCs/>
          <w:color w:val="000000"/>
          <w:sz w:val="24"/>
          <w:szCs w:val="24"/>
          <w:lang w:val="en-US" w:eastAsia="zh-CN"/>
        </w:rPr>
        <w:t xml:space="preserve">                                           </w:t>
      </w:r>
      <w:r>
        <w:rPr>
          <w:rFonts w:ascii="黑体" w:eastAsia="黑体"/>
          <w:bCs/>
          <w:color w:val="000000"/>
          <w:sz w:val="24"/>
          <w:szCs w:val="24"/>
          <w:u w:val="singl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32"/>
              <w:jc w:val="center"/>
              <w:spacing w:line="360" w:lineRule="auto"/>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732"/>
              <w:jc w:val="center"/>
              <w:spacing w:line="360" w:lineRule="auto"/>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eastAsia="宋体"/>
                <w:b/>
                <w:bCs/>
                <w:color w:val="000000"/>
                <w:sz w:val="24"/>
                <w:szCs w:val="24"/>
              </w:rPr>
              <w:t xml:space="preserve">（</w:t>
            </w:r>
            <w:r>
              <w:rPr>
                <w:rFonts w:hint="eastAsia" w:ascii="宋体" w:hAnsi="宋体"/>
                <w:b/>
                <w:bCs/>
                <w:color w:val="000000"/>
                <w:sz w:val="24"/>
                <w:szCs w:val="24"/>
              </w:rPr>
              <w:t xml:space="preserve">小写</w:t>
            </w:r>
            <w:r>
              <w:rPr>
                <w:rFonts w:hint="eastAsia" w:ascii="宋体" w:hAnsi="宋体" w:eastAsia="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872"/>
              <w:jc w:val="center"/>
              <w:spacing w:line="360" w:lineRule="auto"/>
              <w:rPr>
                <w:rFonts w:hAnsi="宋体"/>
                <w:bCs/>
                <w:color w:val="000000"/>
                <w:szCs w:val="24"/>
              </w:rPr>
            </w:pPr>
            <w:r>
              <w:rPr>
                <w:rFonts w:hAnsi="宋体"/>
                <w:bCs/>
                <w:color w:val="000000"/>
                <w:szCs w:val="24"/>
              </w:rPr>
            </w:r>
            <w:r/>
          </w:p>
        </w:tc>
        <w:tc>
          <w:tcPr>
            <w:tcW w:w="3188" w:type="dxa"/>
            <w:vAlign w:val="center"/>
            <w:textDirection w:val="lrTb"/>
            <w:noWrap w:val="false"/>
          </w:tcPr>
          <w:p>
            <w:pPr>
              <w:pStyle w:val="872"/>
              <w:spacing w:line="360" w:lineRule="auto"/>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732"/>
              <w:spacing w:line="360" w:lineRule="auto"/>
              <w:rPr>
                <w:rFonts w:ascii="宋体" w:hAns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hAnsi="宋体"/>
                <w:bCs/>
                <w:color w:val="000000"/>
                <w:sz w:val="24"/>
                <w:szCs w:val="24"/>
              </w:rPr>
            </w:r>
            <w:r/>
          </w:p>
        </w:tc>
      </w:tr>
    </w:tbl>
    <w:p>
      <w:pPr>
        <w:pStyle w:val="732"/>
        <w:spacing w:line="360" w:lineRule="auto"/>
        <w:rPr>
          <w:rFonts w:ascii="黑体" w:eastAsia="黑体"/>
          <w:bCs/>
          <w:color w:val="000000"/>
          <w:sz w:val="24"/>
          <w:szCs w:val="24"/>
        </w:rPr>
      </w:pPr>
      <w:r>
        <w:rPr>
          <w:rFonts w:ascii="黑体" w:eastAsia="黑体"/>
          <w:bCs/>
          <w:color w:val="000000"/>
          <w:sz w:val="24"/>
          <w:szCs w:val="24"/>
        </w:rPr>
      </w:r>
      <w:r/>
    </w:p>
    <w:p>
      <w:pPr>
        <w:pStyle w:val="732"/>
        <w:spacing w:line="360" w:lineRule="auto"/>
        <w:rPr>
          <w:rFonts w:ascii="黑体" w:eastAsia="黑体"/>
          <w:bCs/>
          <w:color w:val="000000"/>
          <w:sz w:val="24"/>
          <w:szCs w:val="24"/>
        </w:rPr>
      </w:pPr>
      <w:r>
        <w:rPr>
          <w:rFonts w:ascii="黑体" w:eastAsia="黑体"/>
          <w:bCs/>
          <w:color w:val="000000"/>
          <w:sz w:val="24"/>
          <w:szCs w:val="24"/>
        </w:rPr>
      </w:r>
      <w:r/>
    </w:p>
    <w:p>
      <w:pPr>
        <w:pStyle w:val="732"/>
        <w:spacing w:line="360" w:lineRule="auto"/>
        <w:rPr>
          <w:rFonts w:ascii="黑体" w:eastAsia="黑体"/>
          <w:bCs/>
          <w:color w:val="000000"/>
          <w:sz w:val="24"/>
          <w:szCs w:val="24"/>
        </w:rPr>
      </w:pPr>
      <w:r>
        <w:rPr>
          <w:rFonts w:hint="eastAsia" w:ascii="黑体" w:eastAsia="黑体"/>
          <w:bCs/>
          <w:color w:val="000000"/>
          <w:sz w:val="24"/>
          <w:szCs w:val="24"/>
        </w:rPr>
        <w:t xml:space="preserve">投标人名称（盖章）：</w:t>
      </w:r>
      <w:r>
        <w:rPr>
          <w:rFonts w:ascii="黑体" w:eastAsia="黑体"/>
          <w:bCs/>
          <w:color w:val="000000"/>
          <w:sz w:val="24"/>
          <w:szCs w:val="24"/>
        </w:rPr>
      </w:r>
      <w:r/>
    </w:p>
    <w:p>
      <w:pPr>
        <w:pStyle w:val="732"/>
        <w:spacing w:line="360" w:lineRule="auto"/>
        <w:rPr>
          <w:rFonts w:ascii="黑体" w:eastAsia="黑体"/>
          <w:bCs/>
          <w:color w:val="000000"/>
          <w:sz w:val="24"/>
          <w:szCs w:val="24"/>
        </w:rPr>
      </w:pPr>
      <w:r>
        <w:rPr>
          <w:rFonts w:ascii="黑体" w:eastAsia="黑体"/>
          <w:bCs/>
          <w:color w:val="000000"/>
          <w:sz w:val="24"/>
          <w:szCs w:val="24"/>
        </w:rPr>
      </w:r>
      <w:r/>
    </w:p>
    <w:p>
      <w:pPr>
        <w:pStyle w:val="732"/>
        <w:ind w:firstLine="480"/>
        <w:spacing w:line="360" w:lineRule="auto"/>
        <w:rPr>
          <w:rFonts w:ascii="宋体" w:hAnsi="宋体"/>
          <w:color w:val="000000"/>
          <w:sz w:val="24"/>
        </w:rPr>
      </w:pPr>
      <w:r/>
      <w:bookmarkStart w:id="149" w:name="_Hlk165208335"/>
      <w:r>
        <w:rPr>
          <w:rFonts w:hint="eastAsia" w:ascii="宋体" w:hAnsi="宋体"/>
          <w:color w:val="000000"/>
          <w:sz w:val="24"/>
        </w:rPr>
        <w:t xml:space="preserve">填写说明：</w:t>
      </w:r>
      <w:r>
        <w:rPr>
          <w:rFonts w:ascii="宋体" w:hAnsi="宋体"/>
          <w:color w:val="000000"/>
          <w:sz w:val="24"/>
        </w:rPr>
      </w:r>
      <w:r/>
    </w:p>
    <w:p>
      <w:pPr>
        <w:pStyle w:val="732"/>
        <w:ind w:firstLine="482"/>
        <w:keepLines w:val="0"/>
        <w:keepNext w:val="0"/>
        <w:pageBreakBefore w:val="0"/>
        <w:spacing w:line="360" w:lineRule="auto"/>
        <w:widowControl w:val="off"/>
        <w:rPr>
          <w:rFonts w:ascii="宋体" w:hAnsi="宋体" w:eastAsia="宋体" w:cs="宋体"/>
          <w:b/>
          <w:bCs w:val="0"/>
          <w:color w:val="000000"/>
          <w:sz w:val="24"/>
          <w:szCs w:val="24"/>
          <w:highlight w:val="none"/>
          <w:lang w:val="en-US" w:eastAsia="zh-CN"/>
        </w:rPr>
      </w:pPr>
      <w:r/>
      <w:bookmarkEnd w:id="149"/>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开标一览表中的报价包括设备，材料，运杂， 税收，规定办理的保险等全部费用，上述开标一览表中的投标总报价不得超过213.999999万元/三年。</w:t>
      </w:r>
      <w:r>
        <w:rPr>
          <w:rFonts w:ascii="宋体" w:hAnsi="宋体" w:eastAsia="宋体" w:cs="宋体"/>
          <w:b/>
          <w:bCs w:val="0"/>
          <w:color w:val="000000"/>
          <w:sz w:val="24"/>
          <w:szCs w:val="24"/>
          <w:highlight w:val="none"/>
          <w:lang w:val="en-US" w:eastAsia="zh-CN"/>
        </w:rPr>
      </w:r>
      <w:r/>
    </w:p>
    <w:p>
      <w:pPr>
        <w:pStyle w:val="732"/>
        <w:numPr>
          <w:ilvl w:val="0"/>
          <w:numId w:val="0"/>
        </w:numPr>
        <w:ind w:firstLine="482"/>
        <w:keepLines w:val="0"/>
        <w:keepNext w:val="0"/>
        <w:pageBreakBefore w:val="0"/>
        <w:spacing w:line="360" w:lineRule="auto"/>
        <w:widowControl w:val="off"/>
        <w:rPr>
          <w:rFonts w:ascii="宋体" w:hAnsi="宋体" w:eastAsia="宋体" w:cs="宋体"/>
          <w:b/>
          <w:bCs w:val="0"/>
          <w:color w:val="000000"/>
          <w:sz w:val="24"/>
          <w:szCs w:val="24"/>
          <w:highlight w:val="none"/>
          <w:lang w:val="en-US"/>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结算按投标供应商中标单价按实结算。</w:t>
      </w:r>
      <w:r>
        <w:rPr>
          <w:rFonts w:ascii="宋体" w:hAnsi="宋体" w:eastAsia="宋体" w:cs="宋体"/>
          <w:b/>
          <w:bCs w:val="0"/>
          <w:color w:val="000000"/>
          <w:sz w:val="24"/>
          <w:szCs w:val="24"/>
          <w:highlight w:val="none"/>
          <w:lang w:val="en-US"/>
        </w:rPr>
      </w:r>
      <w:r/>
    </w:p>
    <w:p>
      <w:pPr>
        <w:pStyle w:val="732"/>
        <w:spacing w:line="360" w:lineRule="auto"/>
        <w:rPr>
          <w:rFonts w:ascii="宋体" w:hAnsi="宋体" w:cs="宋体"/>
          <w:color w:val="000000"/>
          <w:sz w:val="22"/>
        </w:rPr>
      </w:pPr>
      <w:r>
        <w:rPr>
          <w:rFonts w:hint="eastAsia" w:ascii="黑体" w:eastAsia="黑体"/>
          <w:bCs/>
          <w:color w:val="000000"/>
          <w:sz w:val="24"/>
          <w:szCs w:val="24"/>
        </w:rPr>
        <w:br w:type="page" w:clear="all"/>
      </w:r>
      <w:bookmarkStart w:id="150" w:name="_Toc120614284"/>
      <w:r>
        <w:rPr>
          <w:rFonts w:ascii="宋体" w:hAnsi="宋体" w:cs="宋体"/>
          <w:color w:val="000000"/>
          <w:sz w:val="22"/>
        </w:rPr>
      </w:r>
      <w:r/>
    </w:p>
    <w:p>
      <w:pPr>
        <w:pStyle w:val="732"/>
        <w:spacing w:line="360" w:lineRule="auto"/>
        <w:rPr>
          <w:b/>
          <w:color w:val="000000"/>
          <w:sz w:val="28"/>
          <w:szCs w:val="28"/>
        </w:rPr>
      </w:pPr>
      <w:r>
        <w:rPr>
          <w:rFonts w:hint="eastAsia"/>
          <w:b/>
          <w:color w:val="000000"/>
          <w:sz w:val="28"/>
          <w:szCs w:val="28"/>
          <w:lang w:val="en-US" w:eastAsia="zh-CN"/>
        </w:rPr>
        <w:t xml:space="preserve">九、</w:t>
      </w:r>
      <w:r>
        <w:rPr>
          <w:rFonts w:hint="eastAsia"/>
          <w:b/>
          <w:color w:val="000000"/>
          <w:sz w:val="28"/>
          <w:szCs w:val="28"/>
        </w:rPr>
        <w:t xml:space="preserve">分项报价表（给定格式）：</w:t>
      </w:r>
      <w:r>
        <w:rPr>
          <w:b/>
          <w:color w:val="000000"/>
          <w:sz w:val="28"/>
          <w:szCs w:val="28"/>
        </w:rPr>
      </w:r>
      <w:r/>
    </w:p>
    <w:p>
      <w:pPr>
        <w:pStyle w:val="732"/>
        <w:jc w:val="both"/>
        <w:spacing w:line="400" w:lineRule="exact"/>
        <w:rPr>
          <w:rFonts w:hint="eastAsia" w:ascii="黑体" w:eastAsia="黑体"/>
          <w:bCs/>
          <w:sz w:val="28"/>
          <w:szCs w:val="28"/>
        </w:rPr>
        <w:outlineLvl w:val="0"/>
      </w:pPr>
      <w:r>
        <w:rPr>
          <w:rFonts w:hint="eastAsia" w:ascii="黑体" w:eastAsia="黑体"/>
          <w:bCs/>
          <w:sz w:val="28"/>
          <w:szCs w:val="28"/>
        </w:rPr>
      </w:r>
      <w:r/>
    </w:p>
    <w:p>
      <w:pPr>
        <w:pStyle w:val="732"/>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732"/>
        <w:spacing w:line="400" w:lineRule="exact"/>
        <w:rPr>
          <w:rFonts w:hint="eastAsia" w:ascii="黑体" w:eastAsia="黑体"/>
          <w:bCs/>
          <w:sz w:val="24"/>
          <w:szCs w:val="24"/>
          <w:highlight w:val="none"/>
        </w:rPr>
      </w:pPr>
      <w:r>
        <w:rPr>
          <w:rFonts w:hint="eastAsia" w:ascii="黑体" w:eastAsia="黑体"/>
          <w:bCs/>
          <w:sz w:val="24"/>
          <w:szCs w:val="24"/>
          <w:highlight w:val="none"/>
        </w:rPr>
        <w:t xml:space="preserve">项目编号：</w:t>
      </w:r>
      <w:r>
        <w:rPr>
          <w:rFonts w:hint="eastAsia" w:ascii="黑体" w:eastAsia="黑体"/>
          <w:bCs/>
          <w:sz w:val="24"/>
          <w:szCs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12"/>
        <w:gridCol w:w="2700"/>
        <w:gridCol w:w="3221"/>
      </w:tblGrid>
      <w:tr>
        <w:trPr>
          <w:cantSplit/>
          <w:trHeight w:val="993"/>
        </w:trPr>
        <w:tc>
          <w:tcPr>
            <w:tcW w:w="2078" w:type="dxa"/>
            <w:vAlign w:val="center"/>
            <w:textDirection w:val="lrTb"/>
            <w:noWrap w:val="false"/>
          </w:tcPr>
          <w:p>
            <w:pPr>
              <w:pStyle w:val="7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非转基因一级大米</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32" w:type="dxa"/>
            <w:vAlign w:val="center"/>
            <w:textDirection w:val="lrTb"/>
            <w:noWrap w:val="false"/>
          </w:tcPr>
          <w:p>
            <w:pPr>
              <w:pStyle w:val="760"/>
              <w:jc w:val="left"/>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大写：</w:t>
            </w:r>
            <w:r>
              <w:rPr>
                <w:rFonts w:hint="eastAsia" w:ascii="宋体" w:hAnsi="宋体" w:eastAsia="宋体" w:cs="宋体"/>
                <w:bCs/>
                <w:color w:val="000000"/>
                <w:sz w:val="24"/>
                <w:highlight w:val="none"/>
                <w:lang w:val="en-US" w:eastAsia="zh-CN"/>
              </w:rPr>
            </w:r>
            <w:r/>
          </w:p>
          <w:p>
            <w:pPr>
              <w:pStyle w:val="760"/>
              <w:jc w:val="left"/>
              <w:spacing w:line="360" w:lineRule="auto"/>
              <w:rPr>
                <w:highlight w:val="none"/>
                <w:lang w:val="en-US" w:eastAsia="zh-CN"/>
              </w:rPr>
            </w:pPr>
            <w:r>
              <w:rPr>
                <w:rFonts w:hint="eastAsia" w:ascii="宋体" w:hAnsi="宋体" w:eastAsia="宋体" w:cs="宋体"/>
                <w:bCs/>
                <w:color w:val="000000"/>
                <w:sz w:val="24"/>
                <w:highlight w:val="none"/>
                <w:lang w:val="en-US" w:eastAsia="zh-CN"/>
              </w:rPr>
              <w:t xml:space="preserve">小写：</w:t>
            </w:r>
            <w:r>
              <w:rPr>
                <w:highlight w:val="none"/>
                <w:lang w:val="en-US" w:eastAsia="zh-CN"/>
              </w:rPr>
            </w:r>
            <w:r/>
          </w:p>
        </w:tc>
        <w:tc>
          <w:tcPr>
            <w:tcW w:w="1589" w:type="dxa"/>
            <w:vAlign w:val="center"/>
            <w:textDirection w:val="lrTb"/>
            <w:noWrap w:val="false"/>
          </w:tcPr>
          <w:p>
            <w:pPr>
              <w:pStyle w:val="760"/>
              <w:jc w:val="left"/>
              <w:spacing w:line="360" w:lineRule="auto"/>
              <w:rPr>
                <w:rFonts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t xml:space="preserve">品牌/产地</w:t>
            </w:r>
            <w:r>
              <w:rPr>
                <w:rFonts w:hint="eastAsia" w:ascii="宋体" w:hAnsi="宋体" w:eastAsia="宋体" w:cs="宋体"/>
                <w:bCs/>
                <w:color w:val="000000"/>
                <w:sz w:val="24"/>
                <w:highlight w:val="none"/>
                <w:lang w:val="en-US" w:eastAsia="zh-CN"/>
              </w:rPr>
              <w:t xml:space="preserve">：</w:t>
            </w:r>
            <w:r>
              <w:rPr>
                <w:rFonts w:ascii="宋体" w:hAnsi="宋体" w:eastAsia="宋体" w:cs="宋体"/>
                <w:bCs/>
                <w:color w:val="000000"/>
                <w:sz w:val="24"/>
                <w:highlight w:val="none"/>
                <w:lang w:val="en-US" w:eastAsia="zh-CN"/>
              </w:rPr>
            </w:r>
            <w:r/>
          </w:p>
        </w:tc>
      </w:tr>
      <w:tr>
        <w:trPr>
          <w:cantSplit/>
          <w:trHeight w:val="993"/>
        </w:trPr>
        <w:tc>
          <w:tcPr>
            <w:tcW w:w="2078" w:type="dxa"/>
            <w:vAlign w:val="center"/>
            <w:textDirection w:val="lrTb"/>
            <w:noWrap w:val="false"/>
          </w:tcPr>
          <w:p>
            <w:pPr>
              <w:pStyle w:val="73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大豆油（非转基因）</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L</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32" w:type="dxa"/>
            <w:vAlign w:val="center"/>
            <w:textDirection w:val="lrTb"/>
            <w:noWrap w:val="false"/>
          </w:tcPr>
          <w:p>
            <w:pPr>
              <w:pStyle w:val="760"/>
              <w:jc w:val="left"/>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大写：</w:t>
            </w:r>
            <w:r>
              <w:rPr>
                <w:rFonts w:hint="eastAsia" w:ascii="宋体" w:hAnsi="宋体" w:eastAsia="宋体" w:cs="宋体"/>
                <w:bCs/>
                <w:color w:val="000000"/>
                <w:sz w:val="24"/>
                <w:highlight w:val="none"/>
                <w:lang w:val="en-US" w:eastAsia="zh-CN"/>
              </w:rPr>
            </w:r>
            <w:r/>
          </w:p>
          <w:p>
            <w:pPr>
              <w:pStyle w:val="76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小写：</w:t>
            </w:r>
            <w:r>
              <w:rPr>
                <w:rFonts w:hint="eastAsia" w:ascii="宋体" w:hAnsi="宋体" w:eastAsia="宋体" w:cs="宋体"/>
                <w:color w:val="000000"/>
                <w:sz w:val="24"/>
                <w:highlight w:val="none"/>
              </w:rPr>
            </w:r>
            <w:r/>
          </w:p>
        </w:tc>
        <w:tc>
          <w:tcPr>
            <w:tcW w:w="1589" w:type="dxa"/>
            <w:vAlign w:val="center"/>
            <w:textDirection w:val="lrTb"/>
            <w:noWrap w:val="false"/>
          </w:tcPr>
          <w:p>
            <w:pPr>
              <w:pStyle w:val="732"/>
              <w:spacing w:line="360" w:lineRule="auto"/>
              <w:rPr>
                <w:rFonts w:hint="eastAsia"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t xml:space="preserve">品牌/产地</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tc>
      </w:tr>
      <w:tr>
        <w:trPr>
          <w:cantSplit/>
          <w:trHeight w:val="993"/>
        </w:trPr>
        <w:tc>
          <w:tcPr>
            <w:tcW w:w="2078" w:type="dxa"/>
            <w:vAlign w:val="center"/>
            <w:textDirection w:val="lrTb"/>
            <w:noWrap w:val="false"/>
          </w:tcPr>
          <w:p>
            <w:pPr>
              <w:pStyle w:val="73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面粉（中筋）（</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tc>
        <w:tc>
          <w:tcPr>
            <w:tcW w:w="1332" w:type="dxa"/>
            <w:vAlign w:val="center"/>
            <w:textDirection w:val="lrTb"/>
            <w:noWrap w:val="false"/>
          </w:tcPr>
          <w:p>
            <w:pPr>
              <w:pStyle w:val="760"/>
              <w:jc w:val="left"/>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大写：</w:t>
            </w:r>
            <w:r>
              <w:rPr>
                <w:rFonts w:hint="eastAsia" w:ascii="宋体" w:hAnsi="宋体" w:eastAsia="宋体" w:cs="宋体"/>
                <w:bCs/>
                <w:color w:val="000000"/>
                <w:sz w:val="24"/>
                <w:highlight w:val="none"/>
                <w:lang w:val="en-US" w:eastAsia="zh-CN"/>
              </w:rPr>
            </w:r>
            <w:r/>
          </w:p>
          <w:p>
            <w:pPr>
              <w:pStyle w:val="760"/>
              <w:spacing w:line="360" w:lineRule="auto"/>
              <w:rPr>
                <w:rFonts w:hint="eastAsia"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highlight w:val="none"/>
                <w:lang w:val="en-US" w:eastAsia="zh-CN"/>
              </w:rPr>
              <w:t xml:space="preserve">小写：</w:t>
            </w:r>
            <w:r>
              <w:rPr>
                <w:rFonts w:hint="eastAsia" w:ascii="宋体" w:hAnsi="宋体" w:eastAsia="宋体" w:cs="宋体"/>
                <w:bCs/>
                <w:color w:val="000000"/>
                <w:sz w:val="24"/>
                <w:szCs w:val="20"/>
                <w:highlight w:val="none"/>
                <w:lang w:val="en-US" w:eastAsia="zh-CN" w:bidi="ar-SA"/>
              </w:rPr>
            </w:r>
            <w:r/>
          </w:p>
        </w:tc>
        <w:tc>
          <w:tcPr>
            <w:tcW w:w="1589" w:type="dxa"/>
            <w:vAlign w:val="center"/>
            <w:textDirection w:val="lrTb"/>
            <w:noWrap w:val="false"/>
          </w:tcPr>
          <w:p>
            <w:pPr>
              <w:pStyle w:val="732"/>
              <w:spacing w:line="360" w:lineRule="auto"/>
              <w:rPr>
                <w:rFonts w:ascii="宋体" w:hAnsi="宋体" w:eastAsia="宋体" w:cs="宋体"/>
                <w:bCs/>
                <w:color w:val="000000"/>
                <w:sz w:val="24"/>
                <w:szCs w:val="22"/>
                <w:highlight w:val="none"/>
                <w:lang w:val="en-US" w:eastAsia="zh-CN" w:bidi="ar-SA"/>
              </w:rPr>
            </w:pPr>
            <w:r>
              <w:rPr>
                <w:rFonts w:ascii="宋体" w:hAnsi="宋体" w:eastAsia="宋体" w:cs="宋体"/>
                <w:bCs/>
                <w:color w:val="000000"/>
                <w:sz w:val="24"/>
                <w:highlight w:val="none"/>
                <w:lang w:val="en-US" w:eastAsia="zh-CN"/>
              </w:rPr>
              <w:t xml:space="preserve">品牌/产地</w:t>
            </w:r>
            <w:r>
              <w:rPr>
                <w:rFonts w:hint="eastAsia" w:ascii="宋体" w:hAnsi="宋体" w:eastAsia="宋体" w:cs="宋体"/>
                <w:bCs/>
                <w:color w:val="000000"/>
                <w:sz w:val="24"/>
                <w:highlight w:val="none"/>
                <w:lang w:val="en-US" w:eastAsia="zh-CN"/>
              </w:rPr>
              <w:t xml:space="preserve">：</w:t>
            </w:r>
            <w:r>
              <w:rPr>
                <w:rFonts w:ascii="宋体" w:hAnsi="宋体" w:eastAsia="宋体" w:cs="宋体"/>
                <w:bCs/>
                <w:color w:val="000000"/>
                <w:sz w:val="24"/>
                <w:szCs w:val="22"/>
                <w:highlight w:val="none"/>
                <w:lang w:val="en-US" w:eastAsia="zh-CN" w:bidi="ar-SA"/>
              </w:rPr>
            </w:r>
            <w:r/>
          </w:p>
        </w:tc>
      </w:tr>
    </w:tbl>
    <w:p>
      <w:pPr>
        <w:pStyle w:val="732"/>
        <w:spacing w:before="5" w:line="560" w:lineRule="atLeast"/>
        <w:rPr>
          <w:b/>
          <w:bCs/>
          <w:sz w:val="24"/>
          <w:szCs w:val="24"/>
        </w:rPr>
      </w:pPr>
      <w:r>
        <w:rPr>
          <w:rFonts w:hint="eastAsia"/>
          <w:b/>
          <w:bCs/>
          <w:sz w:val="24"/>
          <w:szCs w:val="24"/>
        </w:rPr>
        <w:t xml:space="preserve">投标人名称（盖章）：</w:t>
      </w:r>
      <w:r>
        <w:rPr>
          <w:b/>
          <w:bCs/>
          <w:sz w:val="24"/>
          <w:szCs w:val="24"/>
        </w:rPr>
      </w:r>
      <w:r/>
    </w:p>
    <w:p>
      <w:pPr>
        <w:pStyle w:val="732"/>
        <w:spacing w:line="400" w:lineRule="exact"/>
        <w:rPr>
          <w:rFonts w:ascii="宋体" w:hAnsi="宋体"/>
          <w:b/>
        </w:rPr>
        <w:outlineLvl w:val="0"/>
      </w:pPr>
      <w:r>
        <w:rPr>
          <w:rFonts w:ascii="宋体" w:hAnsi="宋体"/>
          <w:b/>
        </w:rPr>
      </w:r>
      <w:r/>
    </w:p>
    <w:p>
      <w:pPr>
        <w:pStyle w:val="732"/>
        <w:spacing w:line="400" w:lineRule="exact"/>
        <w:rPr>
          <w:rFonts w:hint="eastAsia" w:ascii="宋体" w:hAnsi="宋体"/>
          <w:b/>
        </w:rPr>
        <w:outlineLvl w:val="0"/>
      </w:pPr>
      <w:r>
        <w:rPr>
          <w:rFonts w:hint="eastAsia" w:ascii="宋体" w:hAnsi="宋体"/>
          <w:b/>
        </w:rPr>
        <w:t xml:space="preserve">注：</w:t>
      </w:r>
      <w:r>
        <w:rPr>
          <w:rFonts w:hint="eastAsia" w:ascii="宋体" w:hAnsi="宋体"/>
          <w:b/>
        </w:rPr>
      </w:r>
      <w:r/>
    </w:p>
    <w:p>
      <w:pPr>
        <w:pStyle w:val="732"/>
        <w:ind w:firstLine="315"/>
        <w:spacing w:line="400" w:lineRule="exact"/>
        <w:rPr>
          <w:rFonts w:hint="eastAsia" w:ascii="宋体" w:hAnsi="宋体"/>
          <w:bCs/>
        </w:rPr>
        <w:outlineLvl w:val="0"/>
      </w:pPr>
      <w:r>
        <w:rPr>
          <w:rFonts w:hint="eastAsia" w:ascii="宋体" w:hAnsi="宋体"/>
          <w:bCs/>
        </w:rPr>
        <w:t xml:space="preserve">（1）报价时应充分考虑服务期内所有可能影响到的因素，一旦投标结束最终</w:t>
      </w:r>
      <w:r>
        <w:rPr>
          <w:rFonts w:hint="eastAsia" w:ascii="宋体" w:hAnsi="宋体"/>
          <w:bCs/>
          <w:lang w:val="en-US" w:eastAsia="zh-CN"/>
        </w:rPr>
        <w:t xml:space="preserve">中标</w:t>
      </w:r>
      <w:r>
        <w:rPr>
          <w:rFonts w:hint="eastAsia" w:ascii="宋体" w:hAnsi="宋体"/>
          <w:bCs/>
        </w:rPr>
        <w:t xml:space="preserve">，</w:t>
      </w:r>
      <w:r>
        <w:rPr>
          <w:rFonts w:hint="eastAsia" w:ascii="宋体" w:hAnsi="宋体"/>
          <w:bCs/>
          <w:lang w:val="en-US" w:eastAsia="zh-CN"/>
        </w:rPr>
        <w:t xml:space="preserve">单</w:t>
      </w:r>
      <w:r>
        <w:rPr>
          <w:rFonts w:hint="eastAsia" w:ascii="宋体" w:hAnsi="宋体"/>
          <w:bCs/>
        </w:rPr>
        <w:t xml:space="preserve">价将包定，不予调整（涉及国家政策性调整基本工资收入及一些政策性规定，由双方协商解决）。报价应包含所有费用（包含税费），投标供应商自行考虑各项风险进行报价</w:t>
      </w:r>
      <w:r>
        <w:rPr>
          <w:rFonts w:hint="eastAsia" w:ascii="宋体" w:hAnsi="宋体"/>
          <w:bCs/>
          <w:lang w:eastAsia="zh-CN"/>
        </w:rPr>
        <w:t xml:space="preserve">，</w:t>
      </w:r>
      <w:r>
        <w:rPr>
          <w:rFonts w:hint="eastAsia" w:ascii="宋体" w:hAnsi="宋体"/>
          <w:bCs/>
          <w:lang w:val="en-US" w:eastAsia="zh-CN"/>
        </w:rPr>
        <w:t xml:space="preserve">不得超过</w:t>
      </w:r>
      <w:r>
        <w:rPr>
          <w:rFonts w:hint="eastAsia" w:ascii="宋体" w:hAnsi="宋体"/>
          <w:bCs/>
        </w:rPr>
        <w:t xml:space="preserve">非转基因一级大米2.5元/斤；大豆油（非转基因）12元/升；面粉（中筋）2.1元/斤。</w:t>
      </w:r>
      <w:r>
        <w:rPr>
          <w:rFonts w:hint="eastAsia" w:ascii="宋体" w:hAnsi="宋体"/>
          <w:bCs/>
        </w:rPr>
      </w:r>
      <w:r/>
    </w:p>
    <w:p>
      <w:pPr>
        <w:pStyle w:val="732"/>
        <w:ind w:firstLine="315"/>
        <w:spacing w:line="400" w:lineRule="exact"/>
        <w:rPr>
          <w:rFonts w:hint="eastAsia" w:ascii="宋体" w:hAnsi="宋体"/>
          <w:bCs/>
        </w:rPr>
        <w:outlineLvl w:val="0"/>
      </w:pPr>
      <w:r>
        <w:rPr>
          <w:rFonts w:hint="eastAsia" w:ascii="宋体" w:hAnsi="宋体"/>
          <w:bCs/>
          <w:lang w:eastAsia="zh-CN"/>
        </w:rPr>
        <w:t xml:space="preserve">（</w:t>
      </w:r>
      <w:r>
        <w:rPr>
          <w:rFonts w:hint="eastAsia" w:ascii="宋体" w:hAnsi="宋体"/>
          <w:bCs/>
          <w:lang w:val="en-US" w:eastAsia="zh-CN"/>
        </w:rPr>
        <w:t xml:space="preserve">2</w:t>
      </w:r>
      <w:r>
        <w:rPr>
          <w:rFonts w:hint="eastAsia" w:ascii="宋体" w:hAnsi="宋体"/>
          <w:bCs/>
          <w:lang w:eastAsia="zh-CN"/>
        </w:rPr>
        <w:t xml:space="preserve">）</w:t>
      </w:r>
      <w:r>
        <w:rPr>
          <w:rFonts w:hint="eastAsia" w:ascii="宋体" w:hAnsi="宋体"/>
          <w:bCs/>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bCs/>
          <w:lang w:val="en-US" w:eastAsia="zh-CN"/>
        </w:rPr>
        <w:t xml:space="preserve">普信国际工程咨询有限公司</w:t>
      </w:r>
      <w:r>
        <w:rPr>
          <w:rFonts w:hint="eastAsia" w:ascii="宋体" w:hAnsi="宋体"/>
          <w:bCs/>
        </w:rPr>
        <w:t xml:space="preserve">有权将相关内容进行公示；</w:t>
      </w:r>
      <w:r>
        <w:rPr>
          <w:rFonts w:hint="eastAsia" w:ascii="宋体" w:hAnsi="宋体"/>
          <w:bCs/>
        </w:rPr>
      </w:r>
      <w:r/>
    </w:p>
    <w:p>
      <w:pPr>
        <w:pStyle w:val="732"/>
        <w:ind w:firstLine="315"/>
        <w:spacing w:line="400" w:lineRule="exact"/>
        <w:rPr>
          <w:rFonts w:ascii="宋体"/>
          <w:bCs/>
        </w:rPr>
        <w:outlineLvl w:val="0"/>
      </w:pPr>
      <w:r>
        <w:rPr>
          <w:rFonts w:hint="eastAsia" w:ascii="宋体" w:hAnsi="宋体"/>
          <w:bCs/>
        </w:rPr>
        <w:t xml:space="preserve">（</w:t>
      </w:r>
      <w:r>
        <w:rPr>
          <w:rFonts w:hint="eastAsia" w:ascii="宋体" w:hAnsi="宋体"/>
          <w:bCs/>
          <w:lang w:val="en-US" w:eastAsia="zh-CN"/>
        </w:rPr>
        <w:t xml:space="preserve">3</w:t>
      </w:r>
      <w:r>
        <w:rPr>
          <w:rFonts w:hint="eastAsia" w:ascii="宋体" w:hAnsi="宋体"/>
          <w:bCs/>
        </w:rPr>
        <w:t xml:space="preserve">）投标人应当根据“采购需求”的内容在上表中详细填写；</w:t>
      </w:r>
      <w:r>
        <w:rPr>
          <w:rFonts w:ascii="宋体"/>
          <w:bCs/>
        </w:rPr>
      </w:r>
      <w:r/>
    </w:p>
    <w:p>
      <w:pPr>
        <w:pStyle w:val="732"/>
        <w:ind w:firstLine="315"/>
        <w:spacing w:line="400" w:lineRule="exact"/>
        <w:rPr>
          <w:rFonts w:ascii="宋体" w:hAnsi="宋体"/>
          <w:bCs/>
        </w:rPr>
        <w:outlineLvl w:val="0"/>
      </w:pPr>
      <w:r>
        <w:rPr>
          <w:rFonts w:hint="eastAsia" w:ascii="宋体" w:hAnsi="宋体"/>
          <w:bCs/>
        </w:rPr>
        <w:t xml:space="preserve">（</w:t>
      </w:r>
      <w:r>
        <w:rPr>
          <w:rFonts w:hint="eastAsia" w:ascii="宋体" w:hAnsi="宋体"/>
          <w:bCs/>
          <w:lang w:val="en-US" w:eastAsia="zh-CN"/>
        </w:rPr>
        <w:t xml:space="preserve">4</w:t>
      </w:r>
      <w:r>
        <w:rPr>
          <w:rFonts w:hint="eastAsia" w:ascii="宋体" w:hAnsi="宋体"/>
          <w:bCs/>
        </w:rPr>
        <w:t xml:space="preserve">）表格不够可自行延长。</w:t>
      </w:r>
      <w:r>
        <w:rPr>
          <w:rFonts w:ascii="宋体" w:hAnsi="宋体"/>
          <w:bCs/>
        </w:rPr>
      </w:r>
      <w:r/>
    </w:p>
    <w:p>
      <w:pPr>
        <w:pStyle w:val="732"/>
        <w:rPr>
          <w:rFonts w:hint="eastAsia"/>
          <w:b/>
          <w:color w:val="000000"/>
          <w:sz w:val="28"/>
          <w:szCs w:val="28"/>
          <w:lang w:val="en-US" w:eastAsia="zh-CN"/>
        </w:rPr>
      </w:pPr>
      <w:r>
        <w:rPr>
          <w:rFonts w:hint="eastAsia"/>
          <w:b/>
          <w:color w:val="000000"/>
          <w:sz w:val="28"/>
          <w:szCs w:val="28"/>
          <w:lang w:val="en-US" w:eastAsia="zh-CN"/>
        </w:rPr>
      </w:r>
      <w:r/>
    </w:p>
    <w:p>
      <w:pPr>
        <w:pStyle w:val="732"/>
        <w:rPr>
          <w:rFonts w:hint="eastAsia"/>
          <w:b/>
          <w:color w:val="000000"/>
          <w:sz w:val="28"/>
          <w:szCs w:val="28"/>
          <w:lang w:val="en-US" w:eastAsia="zh-CN"/>
        </w:rPr>
      </w:pPr>
      <w:r>
        <w:rPr>
          <w:rFonts w:hint="eastAsia"/>
          <w:b/>
          <w:color w:val="000000"/>
          <w:sz w:val="28"/>
          <w:szCs w:val="28"/>
          <w:lang w:val="en-US" w:eastAsia="zh-CN"/>
        </w:rPr>
        <w:br w:type="page" w:clear="all"/>
      </w:r>
      <w:r>
        <w:rPr>
          <w:rFonts w:hint="eastAsia"/>
          <w:b/>
          <w:color w:val="000000"/>
          <w:sz w:val="28"/>
          <w:szCs w:val="28"/>
          <w:lang w:val="en-US" w:eastAsia="zh-CN"/>
        </w:rPr>
      </w:r>
      <w:r/>
    </w:p>
    <w:p>
      <w:pPr>
        <w:pStyle w:val="732"/>
        <w:spacing w:line="360" w:lineRule="auto"/>
        <w:rPr>
          <w:b/>
          <w:color w:val="000000"/>
          <w:sz w:val="28"/>
          <w:szCs w:val="28"/>
        </w:rPr>
      </w:pPr>
      <w:r>
        <w:rPr>
          <w:rFonts w:hint="eastAsia"/>
          <w:b/>
          <w:color w:val="000000"/>
          <w:sz w:val="28"/>
          <w:szCs w:val="28"/>
          <w:lang w:val="en-US" w:eastAsia="zh-CN"/>
        </w:rPr>
        <w:t xml:space="preserve">十、</w:t>
      </w:r>
      <w:r>
        <w:rPr>
          <w:rFonts w:hint="eastAsia"/>
          <w:b/>
          <w:color w:val="000000"/>
          <w:sz w:val="28"/>
          <w:szCs w:val="28"/>
        </w:rPr>
        <w:t xml:space="preserve">投标偏离表（给定格式）：</w:t>
      </w:r>
      <w:r>
        <w:rPr>
          <w:b/>
          <w:color w:val="000000"/>
          <w:sz w:val="28"/>
          <w:szCs w:val="28"/>
        </w:rPr>
      </w:r>
      <w:r/>
    </w:p>
    <w:p>
      <w:pPr>
        <w:pStyle w:val="732"/>
        <w:ind w:firstLine="490"/>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pStyle w:val="732"/>
        <w:ind w:firstLine="490"/>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732"/>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pStyle w:val="732"/>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pStyle w:val="732"/>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lang w:val="en-US" w:eastAsia="zh-CN"/>
        </w:rPr>
        <w:t xml:space="preserve">                                                    </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2"/>
              <w:jc w:val="center"/>
              <w:spacing w:line="360" w:lineRule="auto"/>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2"/>
              <w:jc w:val="center"/>
              <w:spacing w:line="360" w:lineRule="auto"/>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2"/>
              <w:jc w:val="center"/>
              <w:spacing w:line="360" w:lineRule="auto"/>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2"/>
              <w:jc w:val="center"/>
              <w:spacing w:line="360" w:lineRule="auto"/>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2"/>
              <w:jc w:val="cente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2"/>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2"/>
              <w:jc w:val="cente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2"/>
              <w:jc w:val="center"/>
              <w:spacing w:line="360" w:lineRule="auto"/>
              <w:rPr>
                <w:rFonts w:ascii="宋体"/>
                <w:bCs/>
                <w:color w:val="000000"/>
              </w:rPr>
            </w:pPr>
            <w:r>
              <w:rPr>
                <w:rFonts w:ascii="宋体"/>
                <w:bCs/>
                <w:color w:val="000000"/>
              </w:rPr>
            </w:r>
            <w:r/>
          </w:p>
        </w:tc>
      </w:tr>
    </w:tbl>
    <w:p>
      <w:pPr>
        <w:pStyle w:val="732"/>
        <w:spacing w:line="360" w:lineRule="auto"/>
        <w:rPr>
          <w:rFonts w:ascii="黑体" w:eastAsia="黑体"/>
          <w:bCs/>
          <w:color w:val="000000"/>
          <w:sz w:val="24"/>
          <w:szCs w:val="24"/>
        </w:rPr>
      </w:pPr>
      <w:r>
        <w:rPr>
          <w:rFonts w:ascii="黑体" w:eastAsia="黑体"/>
          <w:bCs/>
          <w:color w:val="000000"/>
          <w:sz w:val="24"/>
          <w:szCs w:val="24"/>
        </w:rPr>
      </w:r>
      <w:r/>
    </w:p>
    <w:p>
      <w:pPr>
        <w:pStyle w:val="732"/>
        <w:spacing w:line="360" w:lineRule="auto"/>
        <w:rPr>
          <w:rFonts w:ascii="宋体" w:eastAsia="黑体"/>
          <w:b/>
          <w:color w:val="000000"/>
          <w:sz w:val="24"/>
          <w:szCs w:val="24"/>
        </w:rPr>
      </w:pPr>
      <w:r>
        <w:rPr>
          <w:rFonts w:hint="eastAsia" w:ascii="黑体" w:eastAsia="黑体"/>
          <w:bCs/>
          <w:color w:val="000000"/>
          <w:sz w:val="24"/>
          <w:szCs w:val="24"/>
        </w:rPr>
        <w:t xml:space="preserve">投标人名称（盖章）：</w:t>
      </w:r>
      <w:r>
        <w:rPr>
          <w:rFonts w:ascii="宋体" w:eastAsia="黑体"/>
          <w:b/>
          <w:color w:val="000000"/>
          <w:sz w:val="24"/>
          <w:szCs w:val="24"/>
        </w:rPr>
      </w:r>
      <w:r/>
    </w:p>
    <w:p>
      <w:pPr>
        <w:pStyle w:val="732"/>
        <w:ind w:firstLine="420"/>
        <w:spacing w:line="360" w:lineRule="auto"/>
        <w:rPr>
          <w:rFonts w:ascii="宋体" w:hAnsi="宋体"/>
          <w:bCs/>
          <w:color w:val="000000"/>
          <w:sz w:val="24"/>
          <w:szCs w:val="24"/>
        </w:rPr>
        <w:outlineLvl w:val="0"/>
      </w:pPr>
      <w:r>
        <w:rPr>
          <w:rFonts w:ascii="宋体" w:hAnsi="宋体"/>
          <w:bCs/>
          <w:color w:val="000000"/>
          <w:sz w:val="24"/>
          <w:szCs w:val="24"/>
        </w:rPr>
      </w:r>
      <w:r/>
    </w:p>
    <w:p>
      <w:pPr>
        <w:pStyle w:val="732"/>
        <w:ind w:firstLine="420"/>
        <w:spacing w:line="360" w:lineRule="auto"/>
        <w:rPr>
          <w:rFonts w:ascii="宋体" w:hAnsi="宋体"/>
          <w:bCs/>
          <w:color w:val="000000"/>
          <w:sz w:val="24"/>
          <w:szCs w:val="24"/>
        </w:rPr>
        <w:outlineLvl w:val="0"/>
      </w:pPr>
      <w:r>
        <w:rPr>
          <w:rFonts w:ascii="宋体" w:hAnsi="宋体"/>
          <w:bCs/>
          <w:color w:val="000000"/>
          <w:sz w:val="24"/>
          <w:szCs w:val="24"/>
        </w:rPr>
      </w:r>
      <w:r/>
    </w:p>
    <w:p>
      <w:pPr>
        <w:pStyle w:val="732"/>
        <w:ind w:firstLine="420"/>
        <w:spacing w:line="360" w:lineRule="auto"/>
        <w:rPr>
          <w:rFonts w:ascii="宋体" w:hAnsi="宋体"/>
          <w:bCs/>
          <w:color w:val="000000"/>
          <w:sz w:val="24"/>
          <w:szCs w:val="24"/>
        </w:rPr>
        <w:outlineLvl w:val="0"/>
      </w:pPr>
      <w:r>
        <w:rPr>
          <w:rFonts w:ascii="宋体" w:hAnsi="宋体"/>
          <w:bCs/>
          <w:color w:val="000000"/>
          <w:sz w:val="24"/>
          <w:szCs w:val="24"/>
        </w:rPr>
      </w:r>
      <w:r/>
    </w:p>
    <w:p>
      <w:pPr>
        <w:pStyle w:val="732"/>
        <w:ind w:firstLine="420"/>
        <w:spacing w:line="360" w:lineRule="auto"/>
        <w:rPr>
          <w:rFonts w:ascii="宋体" w:hAnsi="宋体"/>
          <w:bCs/>
          <w:color w:val="000000"/>
          <w:sz w:val="24"/>
          <w:szCs w:val="24"/>
        </w:rPr>
        <w:outlineLvl w:val="0"/>
      </w:pPr>
      <w:r>
        <w:rPr>
          <w:rFonts w:ascii="宋体" w:hAnsi="宋体"/>
          <w:bCs/>
          <w:color w:val="000000"/>
          <w:sz w:val="24"/>
          <w:szCs w:val="24"/>
        </w:rPr>
      </w:r>
      <w:r/>
    </w:p>
    <w:p>
      <w:pPr>
        <w:pStyle w:val="732"/>
        <w:ind w:firstLine="420"/>
        <w:spacing w:line="360" w:lineRule="auto"/>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732"/>
        <w:ind w:firstLine="960"/>
        <w:spacing w:line="360" w:lineRule="auto"/>
        <w:rPr>
          <w:rFonts w:ascii="宋体" w:hAnsi="宋体"/>
          <w:bCs/>
          <w:color w:val="000000"/>
          <w:sz w:val="24"/>
          <w:szCs w:val="24"/>
        </w:rPr>
        <w:outlineLvl w:val="0"/>
      </w:pP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732"/>
        <w:ind w:firstLine="420"/>
        <w:spacing w:line="360" w:lineRule="auto"/>
        <w:rPr>
          <w:rFonts w:ascii="宋体" w:hAnsi="宋体"/>
          <w:bCs/>
          <w:color w:val="000000"/>
          <w:sz w:val="24"/>
          <w:szCs w:val="24"/>
        </w:rPr>
        <w:outlineLvl w:val="0"/>
      </w:pPr>
      <w:r>
        <w:rPr>
          <w:rFonts w:hint="eastAsia" w:ascii="宋体" w:hAnsi="宋体"/>
          <w:bCs/>
          <w:color w:val="000000"/>
          <w:sz w:val="24"/>
          <w:szCs w:val="24"/>
        </w:rPr>
        <w:t xml:space="preserve">   </w:t>
      </w:r>
      <w:r>
        <w:rPr>
          <w:rFonts w:hint="eastAsia" w:ascii="宋体" w:hAnsi="宋体" w:eastAsia="宋体"/>
          <w:bCs/>
          <w:color w:val="000000"/>
          <w:sz w:val="24"/>
          <w:szCs w:val="24"/>
        </w:rPr>
        <w:t xml:space="preserve"> </w:t>
      </w:r>
      <w:r>
        <w:rPr>
          <w:rFonts w:hint="eastAsia" w:ascii="宋体" w:hAnsi="宋体"/>
          <w:bCs/>
          <w:color w:val="000000"/>
          <w:sz w:val="24"/>
          <w:szCs w:val="24"/>
        </w:rPr>
        <w:t xml:space="preserve">（3）如有技术偏离项，请于本表中列明偏离内容，如需要可自行延长，其余无偏离内容不须赘述。</w:t>
      </w:r>
      <w:bookmarkEnd w:id="150"/>
      <w:r/>
      <w:bookmarkStart w:id="151" w:name="_Hlt26955066"/>
      <w:r/>
      <w:bookmarkEnd w:id="151"/>
      <w:r/>
      <w:bookmarkStart w:id="152" w:name="_格式2__法定代表人授权书"/>
      <w:r/>
      <w:bookmarkEnd w:id="152"/>
      <w:r/>
      <w:bookmarkStart w:id="153" w:name="_Hlt26609389"/>
      <w:r/>
      <w:bookmarkEnd w:id="153"/>
      <w:r/>
      <w:bookmarkStart w:id="154" w:name="_Hlt26671374"/>
      <w:r/>
      <w:bookmarkEnd w:id="154"/>
      <w:r>
        <w:rPr>
          <w:rFonts w:ascii="宋体" w:hAnsi="宋体"/>
          <w:bCs/>
          <w:color w:val="000000"/>
          <w:sz w:val="24"/>
          <w:szCs w:val="24"/>
        </w:rPr>
      </w:r>
      <w:r/>
    </w:p>
    <w:p>
      <w:pPr>
        <w:pStyle w:val="732"/>
        <w:ind w:firstLine="420"/>
        <w:spacing w:line="360" w:lineRule="auto"/>
        <w:rPr>
          <w:rFonts w:ascii="宋体" w:hAnsi="宋体"/>
          <w:bCs/>
          <w:color w:val="000000"/>
          <w:sz w:val="24"/>
          <w:szCs w:val="24"/>
        </w:rPr>
        <w:outlineLvl w:val="0"/>
      </w:pPr>
      <w:r>
        <w:rPr>
          <w:rFonts w:ascii="宋体" w:hAnsi="宋体"/>
          <w:bCs/>
          <w:color w:val="000000"/>
          <w:sz w:val="24"/>
          <w:szCs w:val="24"/>
        </w:rPr>
      </w:r>
      <w:r/>
    </w:p>
    <w:p>
      <w:pPr>
        <w:pStyle w:val="732"/>
        <w:ind w:firstLine="420"/>
        <w:spacing w:line="360" w:lineRule="auto"/>
        <w:rPr>
          <w:rFonts w:ascii="宋体" w:hAnsi="宋体"/>
          <w:bCs/>
          <w:color w:val="000000"/>
          <w:sz w:val="24"/>
          <w:szCs w:val="24"/>
        </w:rPr>
        <w:outlineLvl w:val="0"/>
      </w:pPr>
      <w:r>
        <w:rPr>
          <w:rFonts w:ascii="宋体" w:hAnsi="宋体"/>
          <w:bCs/>
          <w:color w:val="000000"/>
          <w:sz w:val="24"/>
          <w:szCs w:val="24"/>
        </w:rPr>
      </w:r>
      <w:r/>
    </w:p>
    <w:p>
      <w:pPr>
        <w:pStyle w:val="732"/>
        <w:spacing w:line="360" w:lineRule="auto"/>
        <w:rPr>
          <w:color w:val="000000"/>
        </w:rPr>
      </w:pPr>
      <w:r>
        <w:rPr>
          <w:color w:val="000000"/>
        </w:rPr>
      </w:r>
      <w:r/>
    </w:p>
    <w:p>
      <w:pPr>
        <w:pStyle w:val="732"/>
        <w:spacing w:line="360" w:lineRule="auto"/>
        <w:rPr>
          <w:b/>
          <w:color w:val="000000"/>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w:t>
      </w:r>
      <w:r>
        <w:rPr>
          <w:rFonts w:hint="eastAsia"/>
          <w:b/>
          <w:color w:val="000000"/>
          <w:sz w:val="28"/>
          <w:szCs w:val="28"/>
          <w:highlight w:val="none"/>
          <w:lang w:val="en-US" w:eastAsia="zh-CN"/>
        </w:rPr>
        <w:t xml:space="preserve">一</w:t>
      </w:r>
      <w:r>
        <w:rPr>
          <w:rFonts w:hint="eastAsia"/>
          <w:b/>
          <w:color w:val="000000"/>
          <w:sz w:val="28"/>
          <w:szCs w:val="28"/>
          <w:highlight w:val="none"/>
        </w:rPr>
        <w:t xml:space="preserve">、项目人员配置表（格式）</w:t>
      </w:r>
      <w:r>
        <w:rPr>
          <w:b/>
          <w:color w:val="000000"/>
          <w:sz w:val="28"/>
          <w:szCs w:val="28"/>
        </w:rPr>
      </w:r>
      <w:r/>
    </w:p>
    <w:p>
      <w:pPr>
        <w:pStyle w:val="732"/>
        <w:ind w:firstLine="420"/>
        <w:spacing w:line="360" w:lineRule="auto"/>
        <w:rPr>
          <w:rFonts w:ascii="黑体" w:hAnsi="宋体" w:eastAsia="黑体"/>
          <w:bCs/>
          <w:color w:val="000000"/>
          <w:sz w:val="24"/>
          <w:szCs w:val="24"/>
        </w:rPr>
        <w:outlineLvl w:val="0"/>
      </w:pPr>
      <w:r>
        <w:rPr>
          <w:rFonts w:ascii="黑体" w:hAnsi="宋体" w:eastAsia="黑体"/>
          <w:bCs/>
          <w:color w:val="000000"/>
          <w:sz w:val="24"/>
          <w:szCs w:val="24"/>
        </w:rPr>
      </w:r>
      <w:r/>
    </w:p>
    <w:p>
      <w:pPr>
        <w:pStyle w:val="734"/>
        <w:jc w:val="center"/>
        <w:spacing w:line="360" w:lineRule="auto"/>
        <w:rPr>
          <w:rFonts w:hint="eastAsia" w:ascii="宋体" w:hAnsi="宋体" w:eastAsia="宋体" w:cs="宋体"/>
          <w:sz w:val="36"/>
          <w:szCs w:val="36"/>
        </w:rPr>
      </w:pPr>
      <w:r>
        <w:rPr>
          <w:rFonts w:hint="eastAsia" w:ascii="宋体" w:hAnsi="宋体" w:eastAsia="宋体" w:cs="宋体"/>
          <w:sz w:val="36"/>
          <w:szCs w:val="36"/>
        </w:rPr>
        <w:t xml:space="preserve">拟派人员配置表及拟派项目负责人简历表</w:t>
      </w:r>
      <w:r>
        <w:rPr>
          <w:rFonts w:hint="eastAsia" w:ascii="宋体" w:hAnsi="宋体" w:eastAsia="宋体" w:cs="宋体"/>
          <w:sz w:val="36"/>
          <w:szCs w:val="36"/>
        </w:rPr>
      </w:r>
      <w:r/>
    </w:p>
    <w:p>
      <w:pPr>
        <w:pStyle w:val="732"/>
        <w:jc w:val="center"/>
        <w:spacing w:line="360" w:lineRule="auto"/>
        <w:rPr>
          <w:rFonts w:hint="eastAsia" w:ascii="黑体" w:hAnsi="黑体" w:eastAsia="黑体" w:cs="黑体"/>
          <w:bCs/>
          <w:sz w:val="24"/>
          <w:lang w:eastAsia="zh-CN"/>
        </w:rPr>
      </w:pPr>
      <w:r>
        <w:rPr>
          <w:rFonts w:hint="eastAsia" w:ascii="黑体" w:hAnsi="黑体" w:eastAsia="黑体" w:cs="黑体"/>
          <w:bCs/>
          <w:sz w:val="24"/>
        </w:rPr>
        <w:t xml:space="preserve">（1）人员配置表</w:t>
      </w:r>
      <w:r>
        <w:rPr>
          <w:rFonts w:hint="eastAsia" w:ascii="黑体" w:hAnsi="黑体" w:eastAsia="黑体" w:cs="黑体"/>
          <w:bCs/>
          <w:sz w:val="24"/>
          <w:lang w:eastAsia="zh-CN"/>
        </w:rPr>
      </w:r>
      <w:r/>
    </w:p>
    <w:p>
      <w:pPr>
        <w:pStyle w:val="732"/>
        <w:rPr>
          <w:rFonts w:ascii="黑体" w:hAnsi="黑体" w:eastAsia="黑体" w:cs="黑体"/>
        </w:rPr>
      </w:pPr>
      <w:r>
        <w:rPr>
          <w:rFonts w:ascii="黑体" w:hAnsi="黑体" w:eastAsia="黑体" w:cs="黑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506"/>
        <w:gridCol w:w="753"/>
        <w:gridCol w:w="853"/>
        <w:gridCol w:w="1029"/>
        <w:gridCol w:w="1066"/>
        <w:gridCol w:w="1006"/>
        <w:gridCol w:w="2230"/>
      </w:tblGrid>
      <w:tr>
        <w:trPr>
          <w:trHeight w:val="786"/>
        </w:trPr>
        <w:tc>
          <w:tcPr>
            <w:tcW w:w="703"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序号</w:t>
            </w:r>
            <w:r>
              <w:rPr>
                <w:rFonts w:ascii="黑体" w:hAnsi="黑体" w:eastAsia="黑体" w:cs="黑体"/>
                <w:sz w:val="24"/>
              </w:rPr>
            </w:r>
            <w:r/>
          </w:p>
        </w:tc>
        <w:tc>
          <w:tcPr>
            <w:tcW w:w="1506" w:type="dxa"/>
            <w:vAlign w:val="center"/>
            <w:textDirection w:val="lrTb"/>
            <w:noWrap w:val="false"/>
          </w:tcPr>
          <w:p>
            <w:pPr>
              <w:pStyle w:val="732"/>
              <w:ind w:firstLine="240"/>
              <w:jc w:val="center"/>
              <w:spacing w:line="500" w:lineRule="exact"/>
              <w:rPr>
                <w:rFonts w:ascii="黑体" w:hAnsi="黑体" w:eastAsia="黑体" w:cs="黑体"/>
                <w:sz w:val="24"/>
              </w:rPr>
            </w:pPr>
            <w:r>
              <w:rPr>
                <w:rFonts w:hint="eastAsia" w:ascii="黑体" w:hAnsi="黑体" w:eastAsia="黑体" w:cs="黑体"/>
                <w:sz w:val="24"/>
              </w:rPr>
              <w:t xml:space="preserve">姓   名</w:t>
            </w:r>
            <w:r>
              <w:rPr>
                <w:rFonts w:ascii="黑体" w:hAnsi="黑体" w:eastAsia="黑体" w:cs="黑体"/>
                <w:sz w:val="24"/>
              </w:rPr>
            </w:r>
            <w:r/>
          </w:p>
        </w:tc>
        <w:tc>
          <w:tcPr>
            <w:tcW w:w="753"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年龄</w:t>
            </w:r>
            <w:r>
              <w:rPr>
                <w:rFonts w:ascii="黑体" w:hAnsi="黑体" w:eastAsia="黑体" w:cs="黑体"/>
                <w:sz w:val="24"/>
              </w:rPr>
            </w:r>
            <w:r/>
          </w:p>
        </w:tc>
        <w:tc>
          <w:tcPr>
            <w:tcW w:w="853"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性别</w:t>
            </w:r>
            <w:r>
              <w:rPr>
                <w:rFonts w:ascii="黑体" w:hAnsi="黑体" w:eastAsia="黑体" w:cs="黑体"/>
                <w:sz w:val="24"/>
              </w:rPr>
            </w:r>
            <w:r/>
          </w:p>
        </w:tc>
        <w:tc>
          <w:tcPr>
            <w:tcW w:w="1029"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学 历</w:t>
            </w:r>
            <w:r>
              <w:rPr>
                <w:rFonts w:ascii="黑体" w:hAnsi="黑体" w:eastAsia="黑体" w:cs="黑体"/>
                <w:sz w:val="24"/>
              </w:rPr>
            </w:r>
            <w:r/>
          </w:p>
        </w:tc>
        <w:tc>
          <w:tcPr>
            <w:tcW w:w="1066"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专业</w:t>
            </w:r>
            <w:r>
              <w:rPr>
                <w:rFonts w:ascii="黑体" w:hAnsi="黑体" w:eastAsia="黑体" w:cs="黑体"/>
                <w:sz w:val="24"/>
              </w:rPr>
            </w:r>
            <w:r/>
          </w:p>
        </w:tc>
        <w:tc>
          <w:tcPr>
            <w:tcW w:w="1006"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职称</w:t>
            </w:r>
            <w:r>
              <w:rPr>
                <w:rFonts w:ascii="黑体" w:hAnsi="黑体" w:eastAsia="黑体" w:cs="黑体"/>
                <w:sz w:val="24"/>
              </w:rPr>
            </w:r>
            <w:r/>
          </w:p>
        </w:tc>
        <w:tc>
          <w:tcPr>
            <w:tcW w:w="2230"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在本项目拟任职务</w:t>
            </w:r>
            <w:r>
              <w:rPr>
                <w:rFonts w:ascii="黑体" w:hAnsi="黑体" w:eastAsia="黑体" w:cs="黑体"/>
                <w:sz w:val="24"/>
              </w:rPr>
            </w:r>
            <w:r/>
          </w:p>
        </w:tc>
      </w:tr>
      <w:tr>
        <w:trPr>
          <w:trHeight w:val="786"/>
        </w:trPr>
        <w:tc>
          <w:tcPr>
            <w:tcW w:w="70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r>
      <w:tr>
        <w:trPr>
          <w:trHeight w:val="786"/>
        </w:trPr>
        <w:tc>
          <w:tcPr>
            <w:tcW w:w="70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r>
      <w:tr>
        <w:trPr>
          <w:trHeight w:val="786"/>
        </w:trPr>
        <w:tc>
          <w:tcPr>
            <w:tcW w:w="70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r>
      <w:tr>
        <w:trPr>
          <w:trHeight w:val="786"/>
        </w:trPr>
        <w:tc>
          <w:tcPr>
            <w:tcW w:w="70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r>
      <w:tr>
        <w:trPr>
          <w:trHeight w:val="786"/>
        </w:trPr>
        <w:tc>
          <w:tcPr>
            <w:tcW w:w="70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r>
      <w:tr>
        <w:trPr>
          <w:trHeight w:val="786"/>
        </w:trPr>
        <w:tc>
          <w:tcPr>
            <w:tcW w:w="70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r>
      <w:tr>
        <w:trPr>
          <w:trHeight w:val="786"/>
        </w:trPr>
        <w:tc>
          <w:tcPr>
            <w:tcW w:w="70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r>
      <w:tr>
        <w:trPr>
          <w:trHeight w:val="801"/>
        </w:trPr>
        <w:tc>
          <w:tcPr>
            <w:tcW w:w="70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5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7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853"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29"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6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06"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2230"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r>
    </w:tbl>
    <w:p>
      <w:pPr>
        <w:pStyle w:val="732"/>
        <w:spacing w:line="480" w:lineRule="auto"/>
        <w:rPr>
          <w:rFonts w:ascii="黑体" w:hAnsi="黑体" w:eastAsia="黑体" w:cs="黑体"/>
          <w:bCs/>
          <w:sz w:val="24"/>
        </w:rPr>
      </w:pPr>
      <w:r>
        <w:rPr>
          <w:rFonts w:ascii="黑体" w:hAnsi="黑体" w:eastAsia="黑体" w:cs="黑体"/>
          <w:bCs/>
          <w:sz w:val="24"/>
        </w:rPr>
      </w:r>
      <w:r/>
    </w:p>
    <w:p>
      <w:pPr>
        <w:pStyle w:val="732"/>
        <w:spacing w:line="480" w:lineRule="auto"/>
        <w:rPr>
          <w:rFonts w:ascii="黑体" w:hAnsi="黑体" w:eastAsia="黑体" w:cs="黑体"/>
          <w:bCs/>
          <w:sz w:val="24"/>
        </w:rPr>
      </w:pPr>
      <w:r>
        <w:rPr>
          <w:rFonts w:hint="eastAsia" w:ascii="黑体" w:hAnsi="黑体" w:eastAsia="黑体" w:cs="黑体"/>
          <w:bCs/>
          <w:sz w:val="24"/>
        </w:rPr>
        <w:t xml:space="preserve">供应商（盖章）：</w:t>
      </w:r>
      <w:r>
        <w:rPr>
          <w:rFonts w:ascii="黑体" w:hAnsi="黑体" w:eastAsia="黑体" w:cs="黑体"/>
          <w:bCs/>
          <w:sz w:val="24"/>
        </w:rPr>
      </w:r>
      <w:r/>
    </w:p>
    <w:p>
      <w:pPr>
        <w:pStyle w:val="732"/>
        <w:spacing w:line="480" w:lineRule="auto"/>
        <w:rPr>
          <w:rFonts w:ascii="黑体" w:hAnsi="黑体" w:eastAsia="黑体" w:cs="黑体"/>
          <w:bCs/>
          <w:sz w:val="24"/>
        </w:rPr>
      </w:pPr>
      <w:r>
        <w:rPr>
          <w:rFonts w:hint="eastAsia" w:ascii="黑体" w:hAnsi="黑体" w:eastAsia="黑体" w:cs="黑体"/>
          <w:bCs/>
          <w:sz w:val="24"/>
        </w:rPr>
        <w:t xml:space="preserve">法定代表人或法定代表人授权代表签字或盖章：</w:t>
      </w:r>
      <w:r>
        <w:rPr>
          <w:rFonts w:ascii="黑体" w:hAnsi="黑体" w:eastAsia="黑体" w:cs="黑体"/>
          <w:bCs/>
          <w:sz w:val="24"/>
        </w:rPr>
      </w:r>
      <w:r/>
    </w:p>
    <w:p>
      <w:pPr>
        <w:pStyle w:val="732"/>
        <w:spacing w:line="480" w:lineRule="auto"/>
        <w:rPr>
          <w:rFonts w:ascii="黑体" w:hAnsi="黑体" w:eastAsia="黑体" w:cs="黑体"/>
          <w:bCs/>
          <w:sz w:val="24"/>
        </w:rPr>
      </w:pPr>
      <w:r>
        <w:rPr>
          <w:rFonts w:hint="eastAsia" w:ascii="黑体" w:hAnsi="黑体" w:eastAsia="黑体" w:cs="黑体"/>
          <w:bCs/>
          <w:sz w:val="24"/>
        </w:rPr>
        <w:t xml:space="preserve">日期：</w:t>
      </w:r>
      <w:r>
        <w:rPr>
          <w:rFonts w:ascii="黑体" w:hAnsi="黑体" w:eastAsia="黑体" w:cs="黑体"/>
          <w:bCs/>
          <w:sz w:val="24"/>
        </w:rPr>
      </w:r>
      <w:r/>
    </w:p>
    <w:p>
      <w:pPr>
        <w:pStyle w:val="732"/>
        <w:ind w:right="480"/>
        <w:spacing w:line="360" w:lineRule="auto"/>
        <w:rPr>
          <w:rFonts w:ascii="黑体" w:hAnsi="黑体" w:eastAsia="黑体" w:cs="黑体"/>
          <w:sz w:val="24"/>
        </w:rPr>
      </w:pPr>
      <w:r>
        <w:rPr>
          <w:rFonts w:ascii="黑体" w:hAnsi="黑体" w:eastAsia="黑体" w:cs="黑体"/>
          <w:sz w:val="24"/>
        </w:rPr>
      </w:r>
      <w:r/>
    </w:p>
    <w:p>
      <w:pPr>
        <w:pStyle w:val="732"/>
        <w:ind w:right="480"/>
        <w:spacing w:line="360" w:lineRule="auto"/>
        <w:rPr>
          <w:rFonts w:ascii="黑体" w:hAnsi="黑体" w:eastAsia="黑体" w:cs="黑体"/>
          <w:sz w:val="24"/>
        </w:rPr>
      </w:pPr>
      <w:r>
        <w:rPr>
          <w:rFonts w:ascii="黑体" w:hAnsi="黑体" w:eastAsia="黑体" w:cs="黑体"/>
          <w:sz w:val="24"/>
        </w:rPr>
      </w:r>
      <w:r/>
    </w:p>
    <w:p>
      <w:pPr>
        <w:pStyle w:val="732"/>
        <w:ind w:right="480"/>
        <w:spacing w:line="360" w:lineRule="auto"/>
        <w:rPr>
          <w:rFonts w:ascii="黑体" w:hAnsi="黑体" w:eastAsia="黑体" w:cs="黑体"/>
          <w:sz w:val="24"/>
        </w:rPr>
      </w:pPr>
      <w:r>
        <w:rPr>
          <w:rFonts w:ascii="黑体" w:hAnsi="黑体" w:eastAsia="黑体" w:cs="黑体"/>
          <w:sz w:val="24"/>
        </w:rPr>
      </w:r>
      <w:r/>
    </w:p>
    <w:p>
      <w:pPr>
        <w:pStyle w:val="732"/>
        <w:ind w:right="480"/>
        <w:spacing w:line="360" w:lineRule="auto"/>
        <w:rPr>
          <w:rFonts w:ascii="黑体" w:hAnsi="黑体" w:eastAsia="黑体" w:cs="黑体"/>
          <w:sz w:val="24"/>
        </w:rPr>
      </w:pPr>
      <w:r>
        <w:rPr>
          <w:rFonts w:ascii="黑体" w:hAnsi="黑体" w:eastAsia="黑体" w:cs="黑体"/>
          <w:sz w:val="24"/>
        </w:rPr>
      </w:r>
      <w:r/>
    </w:p>
    <w:p>
      <w:pPr>
        <w:pStyle w:val="732"/>
        <w:ind w:right="480"/>
        <w:spacing w:line="360" w:lineRule="auto"/>
        <w:rPr>
          <w:rFonts w:ascii="黑体" w:hAnsi="黑体" w:eastAsia="黑体" w:cs="黑体"/>
          <w:sz w:val="24"/>
        </w:rPr>
      </w:pPr>
      <w:r>
        <w:rPr>
          <w:rFonts w:ascii="黑体" w:hAnsi="黑体" w:eastAsia="黑体" w:cs="黑体"/>
          <w:sz w:val="24"/>
        </w:rPr>
      </w:r>
      <w:r/>
    </w:p>
    <w:p>
      <w:pPr>
        <w:pStyle w:val="732"/>
        <w:ind w:right="480"/>
        <w:spacing w:line="360" w:lineRule="auto"/>
        <w:rPr>
          <w:rFonts w:ascii="黑体" w:hAnsi="黑体" w:eastAsia="黑体" w:cs="黑体"/>
          <w:sz w:val="24"/>
        </w:rPr>
      </w:pPr>
      <w:r>
        <w:rPr>
          <w:rFonts w:ascii="黑体" w:hAnsi="黑体" w:eastAsia="黑体" w:cs="黑体"/>
          <w:sz w:val="24"/>
        </w:rPr>
      </w:r>
      <w:r/>
    </w:p>
    <w:p>
      <w:pPr>
        <w:pStyle w:val="879"/>
        <w:jc w:val="center"/>
        <w:rPr>
          <w:rFonts w:ascii="黑体" w:hAnsi="黑体" w:eastAsia="黑体" w:cs="黑体"/>
          <w:bCs/>
          <w:sz w:val="24"/>
          <w:szCs w:val="24"/>
        </w:rPr>
      </w:pPr>
      <w:r>
        <w:rPr>
          <w:rFonts w:ascii="黑体" w:hAnsi="黑体" w:eastAsia="黑体" w:cs="黑体"/>
          <w:bCs/>
          <w:sz w:val="24"/>
          <w:szCs w:val="24"/>
        </w:rPr>
      </w:r>
      <w:r/>
    </w:p>
    <w:p>
      <w:pPr>
        <w:pStyle w:val="879"/>
        <w:jc w:val="center"/>
        <w:rPr>
          <w:rFonts w:ascii="黑体" w:hAnsi="黑体" w:eastAsia="黑体" w:cs="黑体"/>
          <w:bCs/>
          <w:sz w:val="28"/>
          <w:szCs w:val="28"/>
        </w:rPr>
      </w:pPr>
      <w:r>
        <w:rPr>
          <w:rFonts w:hint="eastAsia" w:ascii="黑体" w:hAnsi="黑体" w:eastAsia="黑体" w:cs="黑体"/>
          <w:bCs/>
          <w:sz w:val="28"/>
          <w:szCs w:val="28"/>
        </w:rPr>
        <w:t xml:space="preserve">（2）</w:t>
      </w:r>
      <w:r>
        <w:rPr>
          <w:rFonts w:hint="eastAsia" w:ascii="黑体" w:hAnsi="黑体" w:eastAsia="黑体" w:cs="黑体"/>
          <w:bCs/>
          <w:sz w:val="24"/>
          <w:szCs w:val="24"/>
        </w:rPr>
        <w:t xml:space="preserve">拟派项目负责人简历表</w:t>
      </w:r>
      <w:r>
        <w:rPr>
          <w:rFonts w:ascii="黑体" w:hAnsi="黑体" w:eastAsia="黑体" w:cs="黑体"/>
          <w:bCs/>
          <w:sz w:val="28"/>
          <w:szCs w:val="28"/>
        </w:rPr>
      </w:r>
      <w:r/>
    </w:p>
    <w:p>
      <w:pPr>
        <w:pStyle w:val="879"/>
        <w:rPr>
          <w:rFonts w:ascii="黑体" w:hAnsi="黑体" w:eastAsia="黑体" w:cs="黑体"/>
        </w:rPr>
      </w:pPr>
      <w:r>
        <w:rPr>
          <w:rFonts w:ascii="黑体" w:hAnsi="黑体" w:eastAsia="黑体" w:cs="黑体"/>
        </w:rPr>
      </w:r>
      <w:r/>
    </w:p>
    <w:p>
      <w:pPr>
        <w:pStyle w:val="879"/>
        <w:rPr>
          <w:rFonts w:ascii="黑体" w:hAnsi="黑体" w:eastAsia="黑体" w:cs="黑体"/>
          <w:bCs/>
          <w:sz w:val="24"/>
          <w:szCs w:val="24"/>
        </w:rPr>
      </w:pPr>
      <w:r>
        <w:rPr>
          <w:rFonts w:hint="eastAsia" w:ascii="黑体" w:hAnsi="黑体" w:eastAsia="黑体" w:cs="黑体"/>
          <w:bCs/>
          <w:sz w:val="24"/>
          <w:szCs w:val="24"/>
        </w:rPr>
        <w:t xml:space="preserve">供应商名称（盖章）                    　  政府采购编号：</w:t>
      </w:r>
      <w:r>
        <w:rPr>
          <w:rFonts w:ascii="黑体" w:hAnsi="黑体" w:eastAsia="黑体" w:cs="黑体"/>
          <w:bCs/>
          <w:sz w:val="24"/>
          <w:szCs w:val="24"/>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val="false"/>
          </w:tcPr>
          <w:p>
            <w:pPr>
              <w:pStyle w:val="754"/>
              <w:ind w:firstLine="0"/>
              <w:jc w:val="center"/>
              <w:rPr>
                <w:rFonts w:ascii="黑体" w:hAnsi="黑体" w:eastAsia="黑体" w:cs="黑体"/>
                <w:sz w:val="21"/>
                <w:szCs w:val="21"/>
              </w:rPr>
            </w:pPr>
            <w:r>
              <w:rPr>
                <w:rFonts w:hint="eastAsia" w:ascii="黑体" w:hAnsi="黑体" w:eastAsia="黑体" w:cs="黑体"/>
                <w:sz w:val="21"/>
                <w:szCs w:val="21"/>
              </w:rPr>
              <w:t xml:space="preserve">1</w:t>
            </w:r>
            <w:r>
              <w:rPr>
                <w:rFonts w:ascii="黑体" w:hAnsi="黑体" w:eastAsia="黑体" w:cs="黑体"/>
                <w:sz w:val="21"/>
                <w:szCs w:val="21"/>
              </w:rPr>
            </w:r>
            <w:r/>
          </w:p>
        </w:tc>
        <w:tc>
          <w:tcPr>
            <w:tcW w:w="1851"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姓名</w:t>
            </w:r>
            <w:r>
              <w:rPr>
                <w:rFonts w:ascii="黑体" w:hAnsi="黑体" w:eastAsia="黑体" w:cs="黑体"/>
                <w:sz w:val="24"/>
              </w:rPr>
            </w:r>
            <w:r/>
          </w:p>
        </w:tc>
        <w:tc>
          <w:tcPr>
            <w:tcW w:w="2394"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083"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性别</w:t>
            </w:r>
            <w:r>
              <w:rPr>
                <w:rFonts w:ascii="黑体" w:hAnsi="黑体" w:eastAsia="黑体" w:cs="黑体"/>
                <w:sz w:val="24"/>
              </w:rPr>
            </w:r>
            <w:r/>
          </w:p>
        </w:tc>
        <w:tc>
          <w:tcPr>
            <w:gridSpan w:val="2"/>
            <w:tcW w:w="3612"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r>
      <w:tr>
        <w:trPr>
          <w:trHeight w:val="645"/>
        </w:trPr>
        <w:tc>
          <w:tcPr>
            <w:tcW w:w="775" w:type="dxa"/>
            <w:vAlign w:val="center"/>
            <w:textDirection w:val="lrTb"/>
            <w:noWrap w:val="false"/>
          </w:tcPr>
          <w:p>
            <w:pPr>
              <w:pStyle w:val="754"/>
              <w:ind w:firstLine="0"/>
              <w:jc w:val="center"/>
              <w:rPr>
                <w:rFonts w:ascii="黑体" w:hAnsi="黑体" w:eastAsia="黑体" w:cs="黑体"/>
                <w:sz w:val="21"/>
                <w:szCs w:val="21"/>
              </w:rPr>
            </w:pPr>
            <w:r>
              <w:rPr>
                <w:rFonts w:hint="eastAsia" w:ascii="黑体" w:hAnsi="黑体" w:eastAsia="黑体" w:cs="黑体"/>
                <w:sz w:val="21"/>
                <w:szCs w:val="21"/>
              </w:rPr>
              <w:t xml:space="preserve">2</w:t>
            </w:r>
            <w:r>
              <w:rPr>
                <w:rFonts w:ascii="黑体" w:hAnsi="黑体" w:eastAsia="黑体" w:cs="黑体"/>
                <w:sz w:val="21"/>
                <w:szCs w:val="21"/>
              </w:rPr>
            </w:r>
            <w:r/>
          </w:p>
        </w:tc>
        <w:tc>
          <w:tcPr>
            <w:tcW w:w="1851"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身份证号码</w:t>
            </w:r>
            <w:r>
              <w:rPr>
                <w:rFonts w:ascii="黑体" w:hAnsi="黑体" w:eastAsia="黑体" w:cs="黑体"/>
                <w:sz w:val="24"/>
              </w:rPr>
            </w:r>
            <w:r/>
          </w:p>
        </w:tc>
        <w:tc>
          <w:tcPr>
            <w:gridSpan w:val="2"/>
            <w:tcW w:w="3477" w:type="dxa"/>
            <w:vAlign w:val="center"/>
            <w:textDirection w:val="lrTb"/>
            <w:noWrap w:val="false"/>
          </w:tcPr>
          <w:p>
            <w:pPr>
              <w:pStyle w:val="732"/>
              <w:jc w:val="center"/>
              <w:spacing w:line="500" w:lineRule="exact"/>
              <w:rPr>
                <w:rFonts w:ascii="黑体" w:hAnsi="黑体" w:eastAsia="黑体" w:cs="黑体"/>
                <w:sz w:val="24"/>
              </w:rPr>
            </w:pPr>
            <w:r>
              <w:rPr>
                <w:rFonts w:ascii="黑体" w:hAnsi="黑体" w:eastAsia="黑体" w:cs="黑体"/>
                <w:sz w:val="24"/>
              </w:rPr>
            </w:r>
            <w:r/>
          </w:p>
        </w:tc>
        <w:tc>
          <w:tcPr>
            <w:tcW w:w="1254"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出生年月</w:t>
            </w:r>
            <w:r>
              <w:rPr>
                <w:rFonts w:ascii="黑体" w:hAnsi="黑体" w:eastAsia="黑体" w:cs="黑体"/>
                <w:sz w:val="24"/>
              </w:rPr>
            </w:r>
            <w:r/>
          </w:p>
        </w:tc>
        <w:tc>
          <w:tcPr>
            <w:tcW w:w="2358"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年     月</w:t>
            </w:r>
            <w:r>
              <w:rPr>
                <w:rFonts w:ascii="黑体" w:hAnsi="黑体" w:eastAsia="黑体" w:cs="黑体"/>
                <w:sz w:val="24"/>
              </w:rPr>
            </w:r>
            <w:r/>
          </w:p>
        </w:tc>
      </w:tr>
      <w:tr>
        <w:trPr>
          <w:cantSplit/>
          <w:trHeight w:val="645"/>
        </w:trPr>
        <w:tc>
          <w:tcPr>
            <w:tcW w:w="775" w:type="dxa"/>
            <w:vAlign w:val="center"/>
            <w:textDirection w:val="lrTb"/>
            <w:noWrap w:val="false"/>
          </w:tcPr>
          <w:p>
            <w:pPr>
              <w:pStyle w:val="754"/>
              <w:ind w:firstLine="0"/>
              <w:jc w:val="center"/>
              <w:rPr>
                <w:rFonts w:ascii="黑体" w:hAnsi="黑体" w:eastAsia="黑体" w:cs="黑体"/>
                <w:sz w:val="21"/>
                <w:szCs w:val="21"/>
              </w:rPr>
            </w:pPr>
            <w:r>
              <w:rPr>
                <w:rFonts w:hint="eastAsia" w:ascii="黑体" w:hAnsi="黑体" w:eastAsia="黑体" w:cs="黑体"/>
                <w:sz w:val="21"/>
                <w:szCs w:val="21"/>
              </w:rPr>
              <w:t xml:space="preserve">3</w:t>
            </w:r>
            <w:r>
              <w:rPr>
                <w:rFonts w:ascii="黑体" w:hAnsi="黑体" w:eastAsia="黑体" w:cs="黑体"/>
                <w:sz w:val="21"/>
                <w:szCs w:val="21"/>
              </w:rPr>
            </w:r>
            <w:r/>
          </w:p>
        </w:tc>
        <w:tc>
          <w:tcPr>
            <w:gridSpan w:val="5"/>
            <w:tcW w:w="8940"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联系电话/传真： </w:t>
            </w:r>
            <w:r>
              <w:rPr>
                <w:rFonts w:ascii="黑体" w:hAnsi="黑体" w:eastAsia="黑体" w:cs="黑体"/>
                <w:sz w:val="24"/>
              </w:rPr>
            </w:r>
            <w:r/>
          </w:p>
        </w:tc>
      </w:tr>
      <w:tr>
        <w:trPr>
          <w:cantSplit/>
          <w:trHeight w:val="1964"/>
        </w:trPr>
        <w:tc>
          <w:tcPr>
            <w:tcW w:w="775" w:type="dxa"/>
            <w:vAlign w:val="center"/>
            <w:textDirection w:val="lrTb"/>
            <w:noWrap w:val="false"/>
          </w:tcPr>
          <w:p>
            <w:pPr>
              <w:pStyle w:val="754"/>
              <w:ind w:firstLine="0"/>
              <w:jc w:val="center"/>
              <w:rPr>
                <w:rFonts w:ascii="黑体" w:hAnsi="黑体" w:eastAsia="黑体" w:cs="黑体"/>
                <w:sz w:val="21"/>
                <w:szCs w:val="21"/>
              </w:rPr>
            </w:pPr>
            <w:r>
              <w:rPr>
                <w:rFonts w:hint="eastAsia" w:ascii="黑体" w:hAnsi="黑体" w:eastAsia="黑体" w:cs="黑体"/>
                <w:sz w:val="21"/>
                <w:szCs w:val="21"/>
              </w:rPr>
              <w:t xml:space="preserve">4</w:t>
            </w:r>
            <w:r>
              <w:rPr>
                <w:rFonts w:ascii="黑体" w:hAnsi="黑体" w:eastAsia="黑体" w:cs="黑体"/>
                <w:sz w:val="21"/>
                <w:szCs w:val="21"/>
              </w:rPr>
            </w:r>
            <w:r/>
          </w:p>
        </w:tc>
        <w:tc>
          <w:tcPr>
            <w:gridSpan w:val="5"/>
            <w:tcW w:w="8940" w:type="dxa"/>
            <w:vAlign w:val="top"/>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从事本项工作时间及工作经历：</w:t>
            </w:r>
            <w:r>
              <w:rPr>
                <w:rFonts w:ascii="黑体" w:hAnsi="黑体" w:eastAsia="黑体" w:cs="黑体"/>
                <w:sz w:val="24"/>
              </w:rPr>
            </w:r>
            <w:r/>
          </w:p>
        </w:tc>
      </w:tr>
      <w:tr>
        <w:trPr>
          <w:cantSplit/>
          <w:trHeight w:val="625"/>
        </w:trPr>
        <w:tc>
          <w:tcPr>
            <w:tcW w:w="775" w:type="dxa"/>
            <w:vAlign w:val="center"/>
            <w:textDirection w:val="lrTb"/>
            <w:noWrap w:val="false"/>
          </w:tcPr>
          <w:p>
            <w:pPr>
              <w:pStyle w:val="754"/>
              <w:ind w:firstLine="0"/>
              <w:jc w:val="center"/>
              <w:rPr>
                <w:rFonts w:ascii="黑体" w:hAnsi="黑体" w:eastAsia="黑体" w:cs="黑体"/>
                <w:sz w:val="21"/>
                <w:szCs w:val="21"/>
              </w:rPr>
            </w:pPr>
            <w:r>
              <w:rPr>
                <w:rFonts w:hint="eastAsia" w:ascii="黑体" w:hAnsi="黑体" w:eastAsia="黑体" w:cs="黑体"/>
                <w:sz w:val="21"/>
                <w:szCs w:val="21"/>
              </w:rPr>
              <w:t xml:space="preserve">5</w:t>
            </w:r>
            <w:r>
              <w:rPr>
                <w:rFonts w:ascii="黑体" w:hAnsi="黑体" w:eastAsia="黑体" w:cs="黑体"/>
                <w:sz w:val="21"/>
                <w:szCs w:val="21"/>
              </w:rPr>
            </w:r>
            <w:r/>
          </w:p>
        </w:tc>
        <w:tc>
          <w:tcPr>
            <w:gridSpan w:val="5"/>
            <w:tcW w:w="8940"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拥有关于本项服务方面的职称：</w:t>
            </w:r>
            <w:r>
              <w:rPr>
                <w:rFonts w:ascii="黑体" w:hAnsi="黑体" w:eastAsia="黑体" w:cs="黑体"/>
                <w:sz w:val="24"/>
              </w:rPr>
            </w:r>
            <w:r/>
          </w:p>
        </w:tc>
      </w:tr>
      <w:tr>
        <w:trPr>
          <w:cantSplit/>
          <w:trHeight w:val="641"/>
        </w:trPr>
        <w:tc>
          <w:tcPr>
            <w:tcW w:w="775" w:type="dxa"/>
            <w:vAlign w:val="center"/>
            <w:textDirection w:val="lrTb"/>
            <w:noWrap w:val="false"/>
          </w:tcPr>
          <w:p>
            <w:pPr>
              <w:pStyle w:val="732"/>
              <w:ind w:left="-2"/>
              <w:jc w:val="center"/>
              <w:spacing w:line="360" w:lineRule="auto"/>
              <w:rPr>
                <w:rFonts w:ascii="黑体" w:hAnsi="黑体" w:eastAsia="黑体" w:cs="黑体"/>
                <w:szCs w:val="21"/>
              </w:rPr>
            </w:pPr>
            <w:r>
              <w:rPr>
                <w:rFonts w:hint="eastAsia" w:ascii="黑体" w:hAnsi="黑体" w:eastAsia="黑体" w:cs="黑体"/>
                <w:szCs w:val="21"/>
              </w:rPr>
              <w:t xml:space="preserve">6</w:t>
            </w:r>
            <w:r>
              <w:rPr>
                <w:rFonts w:ascii="黑体" w:hAnsi="黑体" w:eastAsia="黑体" w:cs="黑体"/>
                <w:szCs w:val="21"/>
              </w:rPr>
            </w:r>
            <w:r/>
          </w:p>
        </w:tc>
        <w:tc>
          <w:tcPr>
            <w:gridSpan w:val="5"/>
            <w:tcW w:w="8940"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曾获得的关于本项服务方面的奖励情况：</w:t>
            </w:r>
            <w:r>
              <w:rPr>
                <w:rFonts w:ascii="黑体" w:hAnsi="黑体" w:eastAsia="黑体" w:cs="黑体"/>
                <w:sz w:val="24"/>
              </w:rPr>
            </w:r>
            <w:r/>
          </w:p>
        </w:tc>
      </w:tr>
      <w:tr>
        <w:trPr>
          <w:cantSplit/>
          <w:trHeight w:val="1708"/>
        </w:trPr>
        <w:tc>
          <w:tcPr>
            <w:tcW w:w="775" w:type="dxa"/>
            <w:vAlign w:val="center"/>
            <w:textDirection w:val="lrTb"/>
            <w:noWrap w:val="false"/>
          </w:tcPr>
          <w:p>
            <w:pPr>
              <w:pStyle w:val="732"/>
              <w:ind w:left="-2"/>
              <w:jc w:val="center"/>
              <w:spacing w:line="360" w:lineRule="auto"/>
              <w:rPr>
                <w:rFonts w:ascii="黑体" w:hAnsi="黑体" w:eastAsia="黑体" w:cs="黑体"/>
                <w:szCs w:val="21"/>
              </w:rPr>
            </w:pPr>
            <w:r>
              <w:rPr>
                <w:rFonts w:hint="eastAsia" w:ascii="黑体" w:hAnsi="黑体" w:eastAsia="黑体" w:cs="黑体"/>
                <w:szCs w:val="21"/>
              </w:rPr>
              <w:t xml:space="preserve">7</w:t>
            </w:r>
            <w:r>
              <w:rPr>
                <w:rFonts w:ascii="黑体" w:hAnsi="黑体" w:eastAsia="黑体" w:cs="黑体"/>
                <w:szCs w:val="21"/>
              </w:rPr>
            </w:r>
            <w:r/>
          </w:p>
        </w:tc>
        <w:tc>
          <w:tcPr>
            <w:gridSpan w:val="5"/>
            <w:tcW w:w="8940" w:type="dxa"/>
            <w:vAlign w:val="top"/>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近3年内负责的相关项目：</w:t>
            </w:r>
            <w:r>
              <w:rPr>
                <w:rFonts w:ascii="黑体" w:hAnsi="黑体" w:eastAsia="黑体" w:cs="黑体"/>
                <w:sz w:val="24"/>
              </w:rPr>
            </w:r>
            <w:r/>
          </w:p>
        </w:tc>
      </w:tr>
      <w:tr>
        <w:trPr>
          <w:cantSplit/>
          <w:trHeight w:val="607"/>
        </w:trPr>
        <w:tc>
          <w:tcPr>
            <w:tcW w:w="775" w:type="dxa"/>
            <w:vAlign w:val="center"/>
            <w:textDirection w:val="lrTb"/>
            <w:noWrap w:val="false"/>
          </w:tcPr>
          <w:p>
            <w:pPr>
              <w:pStyle w:val="732"/>
              <w:ind w:left="-2"/>
              <w:jc w:val="center"/>
              <w:spacing w:line="360" w:lineRule="auto"/>
              <w:rPr>
                <w:rFonts w:ascii="黑体" w:hAnsi="黑体" w:eastAsia="黑体" w:cs="黑体"/>
                <w:szCs w:val="21"/>
              </w:rPr>
            </w:pPr>
            <w:r>
              <w:rPr>
                <w:rFonts w:hint="eastAsia" w:ascii="黑体" w:hAnsi="黑体" w:eastAsia="黑体" w:cs="黑体"/>
                <w:szCs w:val="21"/>
              </w:rPr>
              <w:t xml:space="preserve">8</w:t>
            </w:r>
            <w:r>
              <w:rPr>
                <w:rFonts w:ascii="黑体" w:hAnsi="黑体" w:eastAsia="黑体" w:cs="黑体"/>
                <w:szCs w:val="21"/>
              </w:rPr>
            </w:r>
            <w:r/>
          </w:p>
        </w:tc>
        <w:tc>
          <w:tcPr>
            <w:gridSpan w:val="5"/>
            <w:tcW w:w="8940" w:type="dxa"/>
            <w:vAlign w:val="center"/>
            <w:textDirection w:val="lrTb"/>
            <w:noWrap w:val="false"/>
          </w:tcPr>
          <w:p>
            <w:pPr>
              <w:pStyle w:val="732"/>
              <w:jc w:val="center"/>
              <w:spacing w:line="500" w:lineRule="exact"/>
              <w:rPr>
                <w:rFonts w:ascii="黑体" w:hAnsi="黑体" w:eastAsia="黑体" w:cs="黑体"/>
                <w:sz w:val="24"/>
              </w:rPr>
            </w:pPr>
            <w:r>
              <w:rPr>
                <w:rFonts w:hint="eastAsia" w:ascii="黑体" w:hAnsi="黑体" w:eastAsia="黑体" w:cs="黑体"/>
                <w:sz w:val="24"/>
              </w:rPr>
              <w:t xml:space="preserve">其他需要说明的情况</w:t>
            </w:r>
            <w:r>
              <w:rPr>
                <w:rFonts w:ascii="黑体" w:hAnsi="黑体" w:eastAsia="黑体" w:cs="黑体"/>
                <w:sz w:val="24"/>
              </w:rPr>
            </w:r>
            <w:r/>
          </w:p>
        </w:tc>
      </w:tr>
    </w:tbl>
    <w:p>
      <w:pPr>
        <w:pStyle w:val="732"/>
        <w:rPr>
          <w:rFonts w:ascii="黑体" w:hAnsi="黑体" w:eastAsia="黑体" w:cs="黑体"/>
          <w:bCs/>
          <w:szCs w:val="21"/>
        </w:rPr>
        <w:outlineLvl w:val="0"/>
      </w:pPr>
      <w:r>
        <w:rPr>
          <w:rFonts w:hint="eastAsia" w:ascii="黑体" w:hAnsi="黑体" w:eastAsia="黑体" w:cs="黑体"/>
          <w:bCs/>
          <w:sz w:val="24"/>
        </w:rPr>
        <w:t xml:space="preserve">法定代表人或法定代表人授权代表签字或盖章</w:t>
      </w:r>
      <w:r>
        <w:rPr>
          <w:rFonts w:hint="eastAsia" w:ascii="黑体" w:hAnsi="黑体" w:eastAsia="黑体" w:cs="黑体"/>
          <w:b/>
          <w:bCs/>
          <w:sz w:val="24"/>
        </w:rPr>
        <w:t xml:space="preserve">：</w:t>
      </w:r>
      <w:r>
        <w:rPr>
          <w:rFonts w:ascii="黑体" w:hAnsi="黑体" w:eastAsia="黑体" w:cs="黑体"/>
          <w:bCs/>
          <w:szCs w:val="21"/>
        </w:rPr>
      </w:r>
      <w:r/>
    </w:p>
    <w:p>
      <w:pPr>
        <w:pStyle w:val="876"/>
        <w:numPr>
          <w:ilvl w:val="0"/>
          <w:numId w:val="0"/>
        </w:numPr>
        <w:spacing w:line="440" w:lineRule="exact"/>
        <w:rPr>
          <w:rFonts w:ascii="Times New Roman" w:hAnsi="Times New Roman" w:eastAsia="宋体"/>
          <w:sz w:val="24"/>
        </w:rPr>
      </w:pPr>
      <w:r>
        <w:rPr>
          <w:rFonts w:ascii="Times New Roman" w:hAnsi="Times New Roman" w:eastAsia="宋体"/>
          <w:sz w:val="24"/>
        </w:rPr>
      </w:r>
      <w:r/>
    </w:p>
    <w:p>
      <w:pPr>
        <w:pStyle w:val="732"/>
        <w:spacing w:line="360" w:lineRule="auto"/>
        <w:rPr>
          <w:rFonts w:ascii="宋体" w:hAnsi="宋体"/>
          <w:bCs/>
          <w:color w:val="000000"/>
          <w:sz w:val="30"/>
        </w:rPr>
      </w:pPr>
      <w:r>
        <w:rPr>
          <w:rFonts w:ascii="宋体" w:hAnsi="宋体"/>
          <w:bCs/>
          <w:color w:val="000000"/>
          <w:sz w:val="30"/>
        </w:rPr>
      </w:r>
      <w:r/>
    </w:p>
    <w:sectPr>
      <w:footerReference w:type="default" r:id="rId14"/>
      <w:footerReference w:type="first" r:id="rId15"/>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rPr>
        <w:rStyle w:val="808"/>
      </w:rPr>
      <w:framePr w:wrap="around" w:vAnchor="text" w:hAnchor="margin" w:xAlign="center" w:y="1"/>
    </w:pPr>
    <w:r>
      <w:rPr>
        <w:rStyle w:val="808"/>
      </w:rPr>
      <w:fldChar w:fldCharType="begin"/>
    </w:r>
    <w:r>
      <w:rPr>
        <w:rStyle w:val="808"/>
      </w:rPr>
      <w:instrText xml:space="preserve">PAGE  </w:instrText>
    </w:r>
    <w:r>
      <w:rPr>
        <w:rStyle w:val="808"/>
      </w:rPr>
      <w:fldChar w:fldCharType="separate"/>
    </w:r>
    <w:r>
      <w:rPr>
        <w:rStyle w:val="808"/>
      </w:rPr>
      <w:t xml:space="preserve">1</w:t>
    </w:r>
    <w:r>
      <w:rPr>
        <w:rStyle w:val="808"/>
      </w:rPr>
      <w:fldChar w:fldCharType="end"/>
    </w:r>
    <w:r>
      <w:rPr>
        <w:rStyle w:val="808"/>
      </w:rPr>
    </w:r>
    <w:r/>
  </w:p>
  <w:p>
    <w:pPr>
      <w:pStyle w:val="778"/>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2"/>
      <w:isLgl w:val="false"/>
      <w:suff w:val="tab"/>
      <w:lvlText w:val="%1."/>
      <w:lvlJc w:val="left"/>
      <w:pPr>
        <w:pStyle w:val="732"/>
        <w:ind w:left="709" w:hanging="709"/>
        <w:tabs>
          <w:tab w:val="num" w:pos="709" w:leader="none"/>
        </w:tabs>
      </w:pPr>
      <w:rPr>
        <w:rFonts w:hint="eastAsia"/>
      </w:rPr>
    </w:lvl>
    <w:lvl w:ilvl="1">
      <w:start w:val="1"/>
      <w:numFmt w:val="decimal"/>
      <w:isLgl w:val="false"/>
      <w:suff w:val="tab"/>
      <w:lvlText w:val="%1.%2"/>
      <w:lvlJc w:val="left"/>
      <w:pPr>
        <w:pStyle w:val="732"/>
        <w:ind w:left="709" w:hanging="709"/>
        <w:tabs>
          <w:tab w:val="num" w:pos="709" w:leader="none"/>
        </w:tabs>
      </w:pPr>
      <w:rPr>
        <w:rFonts w:hint="eastAsia"/>
      </w:rPr>
    </w:lvl>
    <w:lvl w:ilvl="2">
      <w:start w:val="1"/>
      <w:numFmt w:val="decimal"/>
      <w:isLgl w:val="false"/>
      <w:suff w:val="tab"/>
      <w:lvlText w:val="%1.%2.%3."/>
      <w:lvlJc w:val="left"/>
      <w:pPr>
        <w:pStyle w:val="732"/>
        <w:ind w:left="425" w:hanging="425"/>
        <w:tabs>
          <w:tab w:val="num" w:pos="425" w:leader="none"/>
        </w:tabs>
      </w:pPr>
      <w:rPr>
        <w:rFonts w:hint="eastAsia"/>
      </w:rPr>
    </w:lvl>
    <w:lvl w:ilvl="3">
      <w:start w:val="1"/>
      <w:numFmt w:val="decimal"/>
      <w:isLgl w:val="false"/>
      <w:suff w:val="tab"/>
      <w:lvlText w:val="%1.%2.%3.%4."/>
      <w:lvlJc w:val="left"/>
      <w:pPr>
        <w:pStyle w:val="732"/>
        <w:ind w:left="851" w:hanging="851"/>
        <w:tabs>
          <w:tab w:val="num" w:pos="851" w:leader="none"/>
        </w:tabs>
      </w:pPr>
      <w:rPr>
        <w:rFonts w:hint="eastAsia"/>
      </w:rPr>
    </w:lvl>
    <w:lvl w:ilvl="4">
      <w:start w:val="1"/>
      <w:numFmt w:val="decimal"/>
      <w:isLgl w:val="false"/>
      <w:suff w:val="tab"/>
      <w:lvlText w:val="%1.%2.%3.%4.%5."/>
      <w:lvlJc w:val="left"/>
      <w:pPr>
        <w:pStyle w:val="732"/>
        <w:ind w:left="992" w:hanging="992"/>
        <w:tabs>
          <w:tab w:val="num" w:pos="992" w:leader="none"/>
        </w:tabs>
      </w:pPr>
      <w:rPr>
        <w:rFonts w:hint="eastAsia"/>
      </w:rPr>
    </w:lvl>
    <w:lvl w:ilvl="5">
      <w:start w:val="1"/>
      <w:numFmt w:val="decimal"/>
      <w:isLgl w:val="false"/>
      <w:suff w:val="tab"/>
      <w:lvlText w:val="%1.%2.%3.%4.%5.%6."/>
      <w:lvlJc w:val="left"/>
      <w:pPr>
        <w:pStyle w:val="732"/>
        <w:ind w:left="1134" w:hanging="1134"/>
        <w:tabs>
          <w:tab w:val="num" w:pos="1134" w:leader="none"/>
        </w:tabs>
      </w:pPr>
      <w:rPr>
        <w:rFonts w:hint="eastAsia"/>
      </w:rPr>
    </w:lvl>
    <w:lvl w:ilvl="6">
      <w:start w:val="1"/>
      <w:numFmt w:val="decimal"/>
      <w:isLgl w:val="false"/>
      <w:suff w:val="tab"/>
      <w:lvlText w:val="%1.%2.%3.%4.%5.%6.%7."/>
      <w:lvlJc w:val="left"/>
      <w:pPr>
        <w:pStyle w:val="732"/>
        <w:ind w:left="1276" w:hanging="1276"/>
        <w:tabs>
          <w:tab w:val="num" w:pos="1276" w:leader="none"/>
        </w:tabs>
      </w:pPr>
      <w:rPr>
        <w:rFonts w:hint="eastAsia"/>
      </w:rPr>
    </w:lvl>
    <w:lvl w:ilvl="7">
      <w:start w:val="1"/>
      <w:numFmt w:val="decimal"/>
      <w:isLgl w:val="false"/>
      <w:suff w:val="tab"/>
      <w:lvlText w:val="%1.%2.%3.%4.%5.%6.%7.%8."/>
      <w:lvlJc w:val="left"/>
      <w:pPr>
        <w:pStyle w:val="732"/>
        <w:ind w:left="1418" w:hanging="1418"/>
        <w:tabs>
          <w:tab w:val="num" w:pos="1418" w:leader="none"/>
        </w:tabs>
      </w:pPr>
      <w:rPr>
        <w:rFonts w:hint="eastAsia"/>
      </w:rPr>
    </w:lvl>
    <w:lvl w:ilvl="8">
      <w:start w:val="1"/>
      <w:numFmt w:val="decimal"/>
      <w:isLgl w:val="false"/>
      <w:suff w:val="tab"/>
      <w:lvlText w:val="%1.%2.%3.%4.%5.%6.%7.%8.%9."/>
      <w:lvlJc w:val="left"/>
      <w:pPr>
        <w:pStyle w:val="732"/>
        <w:ind w:left="1559" w:hanging="1559"/>
        <w:tabs>
          <w:tab w:val="num" w:pos="1559" w:leader="none"/>
        </w:tabs>
      </w:pPr>
      <w:rPr>
        <w:rFonts w:hint="eastAsia"/>
      </w:rPr>
    </w:lvl>
  </w:abstractNum>
  <w:abstractNum w:abstractNumId="1">
    <w:multiLevelType w:val="hybridMultilevel"/>
    <w:lvl w:ilvl="0">
      <w:start w:val="1"/>
      <w:numFmt w:val="japaneseCounting"/>
      <w:pStyle w:val="876"/>
      <w:isLgl w:val="false"/>
      <w:suff w:val="tab"/>
      <w:lvlText w:val="（%1)"/>
      <w:lvlJc w:val="left"/>
      <w:pPr>
        <w:pStyle w:val="732"/>
        <w:ind w:left="840" w:hanging="720"/>
      </w:pPr>
    </w:lvl>
    <w:lvl w:ilvl="1">
      <w:start w:val="1"/>
      <w:numFmt w:val="lowerLetter"/>
      <w:isLgl w:val="false"/>
      <w:suff w:val="tab"/>
      <w:lvlText w:val="%2)"/>
      <w:lvlJc w:val="left"/>
      <w:pPr>
        <w:pStyle w:val="732"/>
        <w:ind w:left="960" w:hanging="420"/>
      </w:pPr>
    </w:lvl>
    <w:lvl w:ilvl="2">
      <w:start w:val="1"/>
      <w:numFmt w:val="lowerRoman"/>
      <w:isLgl w:val="false"/>
      <w:suff w:val="tab"/>
      <w:lvlText w:val="%3."/>
      <w:lvlJc w:val="right"/>
      <w:pPr>
        <w:pStyle w:val="732"/>
        <w:ind w:left="1380" w:hanging="420"/>
      </w:pPr>
    </w:lvl>
    <w:lvl w:ilvl="3">
      <w:start w:val="1"/>
      <w:numFmt w:val="decimal"/>
      <w:isLgl w:val="false"/>
      <w:suff w:val="tab"/>
      <w:lvlText w:val="%4."/>
      <w:lvlJc w:val="left"/>
      <w:pPr>
        <w:pStyle w:val="732"/>
        <w:ind w:left="1800" w:hanging="420"/>
      </w:pPr>
    </w:lvl>
    <w:lvl w:ilvl="4">
      <w:start w:val="1"/>
      <w:numFmt w:val="lowerLetter"/>
      <w:isLgl w:val="false"/>
      <w:suff w:val="tab"/>
      <w:lvlText w:val="%5)"/>
      <w:lvlJc w:val="left"/>
      <w:pPr>
        <w:pStyle w:val="732"/>
        <w:ind w:left="2220" w:hanging="420"/>
      </w:pPr>
    </w:lvl>
    <w:lvl w:ilvl="5">
      <w:start w:val="1"/>
      <w:numFmt w:val="lowerRoman"/>
      <w:isLgl w:val="false"/>
      <w:suff w:val="tab"/>
      <w:lvlText w:val="%6."/>
      <w:lvlJc w:val="right"/>
      <w:pPr>
        <w:pStyle w:val="732"/>
        <w:ind w:left="2640" w:hanging="420"/>
      </w:pPr>
    </w:lvl>
    <w:lvl w:ilvl="6">
      <w:start w:val="1"/>
      <w:numFmt w:val="decimal"/>
      <w:isLgl w:val="false"/>
      <w:suff w:val="tab"/>
      <w:lvlText w:val="%7."/>
      <w:lvlJc w:val="left"/>
      <w:pPr>
        <w:pStyle w:val="732"/>
        <w:ind w:left="3060" w:hanging="420"/>
      </w:pPr>
    </w:lvl>
    <w:lvl w:ilvl="7">
      <w:start w:val="1"/>
      <w:numFmt w:val="lowerLetter"/>
      <w:isLgl w:val="false"/>
      <w:suff w:val="tab"/>
      <w:lvlText w:val="%8)"/>
      <w:lvlJc w:val="left"/>
      <w:pPr>
        <w:pStyle w:val="732"/>
        <w:ind w:left="3480" w:hanging="420"/>
      </w:pPr>
    </w:lvl>
    <w:lvl w:ilvl="8">
      <w:start w:val="1"/>
      <w:numFmt w:val="lowerRoman"/>
      <w:isLgl w:val="false"/>
      <w:suff w:val="tab"/>
      <w:lvlText w:val="%9."/>
      <w:lvlJc w:val="right"/>
      <w:pPr>
        <w:pStyle w:val="732"/>
        <w:ind w:left="3900" w:hanging="420"/>
      </w:pPr>
    </w:lvl>
  </w:abstractNum>
  <w:abstractNum w:abstractNumId="2">
    <w:multiLevelType w:val="hybridMultilevel"/>
    <w:lvl w:ilvl="0">
      <w:start w:val="2"/>
      <w:numFmt w:val="chineseCounting"/>
      <w:isLgl w:val="false"/>
      <w:suff w:val="nothing"/>
      <w:lvlText w:val="%1、"/>
      <w:lvlJc w:val="left"/>
      <w:pPr>
        <w:pStyle w:val="7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32"/>
        <w:ind w:left="0" w:firstLine="0"/>
      </w:pPr>
      <w:rPr>
        <w:rFonts w:hint="eastAsia"/>
      </w:rPr>
    </w:lvl>
    <w:lvl w:ilvl="1">
      <w:start w:val="1"/>
      <w:numFmt w:val="decimal"/>
      <w:isLgl w:val="false"/>
      <w:suff w:val="nothing"/>
      <w:lvlText w:val="%2、"/>
      <w:lvlJc w:val="left"/>
      <w:pPr>
        <w:pStyle w:val="732"/>
        <w:ind w:left="0" w:firstLine="0"/>
      </w:pPr>
      <w:rPr>
        <w:rFonts w:hint="eastAsia"/>
      </w:rPr>
    </w:lvl>
    <w:lvl w:ilvl="2">
      <w:start w:val="1"/>
      <w:numFmt w:val="decimal"/>
      <w:isLgl w:val="false"/>
      <w:suff w:val="nothing"/>
      <w:lvlText w:val="%2.%3 "/>
      <w:lvlJc w:val="left"/>
      <w:pPr>
        <w:pStyle w:val="732"/>
        <w:ind w:left="0" w:firstLine="0"/>
      </w:pPr>
      <w:rPr>
        <w:rFonts w:hint="eastAsia"/>
      </w:rPr>
    </w:lvl>
    <w:lvl w:ilvl="3">
      <w:start w:val="1"/>
      <w:numFmt w:val="decimal"/>
      <w:isLgl w:val="false"/>
      <w:suff w:val="nothing"/>
      <w:lvlText w:val="%2.%3.%4 "/>
      <w:lvlJc w:val="left"/>
      <w:pPr>
        <w:pStyle w:val="732"/>
        <w:ind w:left="0" w:firstLine="0"/>
      </w:pPr>
      <w:rPr>
        <w:rFonts w:hint="eastAsia"/>
      </w:rPr>
    </w:lvl>
    <w:lvl w:ilvl="4">
      <w:start w:val="1"/>
      <w:numFmt w:val="decimal"/>
      <w:isLgl w:val="false"/>
      <w:suff w:val="nothing"/>
      <w:lvlText w:val="%2.%3.%4.%5 "/>
      <w:lvlJc w:val="left"/>
      <w:pPr>
        <w:pStyle w:val="732"/>
        <w:ind w:left="0" w:firstLine="0"/>
      </w:pPr>
      <w:rPr>
        <w:rFonts w:hint="eastAsia"/>
      </w:rPr>
    </w:lvl>
    <w:lvl w:ilvl="5">
      <w:start w:val="1"/>
      <w:numFmt w:val="decimal"/>
      <w:pStyle w:val="1058"/>
      <w:isLgl w:val="false"/>
      <w:suff w:val="nothing"/>
      <w:lvlText w:val=""/>
      <w:lvlJc w:val="left"/>
      <w:pPr>
        <w:pStyle w:val="732"/>
        <w:ind w:left="0" w:firstLine="0"/>
      </w:pPr>
      <w:rPr>
        <w:rFonts w:hint="eastAsia"/>
      </w:rPr>
    </w:lvl>
    <w:lvl w:ilvl="6">
      <w:start w:val="1"/>
      <w:numFmt w:val="decimal"/>
      <w:pStyle w:val="1060"/>
      <w:isLgl w:val="false"/>
      <w:suff w:val="nothing"/>
      <w:lvlText w:val=""/>
      <w:lvlJc w:val="left"/>
      <w:pPr>
        <w:pStyle w:val="732"/>
        <w:ind w:left="0" w:firstLine="0"/>
      </w:pPr>
      <w:rPr>
        <w:rFonts w:hint="eastAsia"/>
      </w:rPr>
    </w:lvl>
    <w:lvl w:ilvl="7">
      <w:start w:val="1"/>
      <w:numFmt w:val="decimal"/>
      <w:pStyle w:val="1062"/>
      <w:isLgl w:val="false"/>
      <w:suff w:val="nothing"/>
      <w:lvlText w:val=""/>
      <w:lvlJc w:val="left"/>
      <w:pPr>
        <w:pStyle w:val="732"/>
        <w:ind w:left="0" w:firstLine="0"/>
      </w:pPr>
      <w:rPr>
        <w:rFonts w:hint="eastAsia"/>
      </w:rPr>
    </w:lvl>
    <w:lvl w:ilvl="8">
      <w:start w:val="1"/>
      <w:numFmt w:val="decimal"/>
      <w:pStyle w:val="1064"/>
      <w:isLgl w:val="false"/>
      <w:suff w:val="nothing"/>
      <w:lvlText w:val=""/>
      <w:lvlJc w:val="left"/>
      <w:pPr>
        <w:pStyle w:val="732"/>
        <w:ind w:left="0" w:firstLine="0"/>
      </w:pPr>
      <w:rPr>
        <w:rFonts w:hint="eastAsia"/>
      </w:rPr>
    </w:lvl>
  </w:abstractNum>
  <w:abstractNum w:abstractNumId="4">
    <w:multiLevelType w:val="hybridMultilevel"/>
    <w:lvl w:ilvl="0">
      <w:start w:val="1"/>
      <w:numFmt w:val="upperLetter"/>
      <w:pStyle w:val="737"/>
      <w:isLgl w:val="false"/>
      <w:suff w:val="tab"/>
      <w:lvlText w:val="%1."/>
      <w:lvlJc w:val="left"/>
      <w:pPr>
        <w:pStyle w:val="732"/>
        <w:ind w:left="360" w:hanging="360"/>
        <w:tabs>
          <w:tab w:val="num" w:pos="360" w:leader="none"/>
        </w:tabs>
      </w:pPr>
      <w:rPr>
        <w:rFonts w:cs="Times New Roman"/>
      </w:rPr>
    </w:lvl>
    <w:lvl w:ilvl="1">
      <w:start w:val="1"/>
      <w:numFmt w:val="lowerLetter"/>
      <w:isLgl w:val="false"/>
      <w:suff w:val="tab"/>
      <w:lvlText w:val="%2)"/>
      <w:lvlJc w:val="left"/>
      <w:pPr>
        <w:pStyle w:val="732"/>
        <w:ind w:left="840" w:hanging="420"/>
        <w:tabs>
          <w:tab w:val="num" w:pos="840" w:leader="none"/>
        </w:tabs>
      </w:pPr>
      <w:rPr>
        <w:rFonts w:cs="Times New Roman"/>
      </w:rPr>
    </w:lvl>
    <w:lvl w:ilvl="2">
      <w:start w:val="1"/>
      <w:numFmt w:val="lowerRoman"/>
      <w:isLgl w:val="false"/>
      <w:suff w:val="tab"/>
      <w:lvlText w:val="%3."/>
      <w:lvlJc w:val="right"/>
      <w:pPr>
        <w:pStyle w:val="732"/>
        <w:ind w:left="1260" w:hanging="420"/>
        <w:tabs>
          <w:tab w:val="num" w:pos="1260" w:leader="none"/>
        </w:tabs>
      </w:pPr>
      <w:rPr>
        <w:rFonts w:cs="Times New Roman"/>
      </w:rPr>
    </w:lvl>
    <w:lvl w:ilvl="3">
      <w:start w:val="1"/>
      <w:numFmt w:val="decimal"/>
      <w:isLgl w:val="false"/>
      <w:suff w:val="tab"/>
      <w:lvlText w:val="%4."/>
      <w:lvlJc w:val="left"/>
      <w:pPr>
        <w:pStyle w:val="732"/>
        <w:ind w:left="1680" w:hanging="420"/>
        <w:tabs>
          <w:tab w:val="num" w:pos="1680" w:leader="none"/>
        </w:tabs>
      </w:pPr>
      <w:rPr>
        <w:rFonts w:cs="Times New Roman"/>
      </w:rPr>
    </w:lvl>
    <w:lvl w:ilvl="4">
      <w:start w:val="1"/>
      <w:numFmt w:val="lowerLetter"/>
      <w:isLgl w:val="false"/>
      <w:suff w:val="tab"/>
      <w:lvlText w:val="%5)"/>
      <w:lvlJc w:val="left"/>
      <w:pPr>
        <w:pStyle w:val="732"/>
        <w:ind w:left="2100" w:hanging="420"/>
        <w:tabs>
          <w:tab w:val="num" w:pos="2100" w:leader="none"/>
        </w:tabs>
      </w:pPr>
      <w:rPr>
        <w:rFonts w:cs="Times New Roman"/>
      </w:rPr>
    </w:lvl>
    <w:lvl w:ilvl="5">
      <w:start w:val="1"/>
      <w:numFmt w:val="lowerRoman"/>
      <w:isLgl w:val="false"/>
      <w:suff w:val="tab"/>
      <w:lvlText w:val="%6."/>
      <w:lvlJc w:val="right"/>
      <w:pPr>
        <w:pStyle w:val="732"/>
        <w:ind w:left="2520" w:hanging="420"/>
        <w:tabs>
          <w:tab w:val="num" w:pos="2520" w:leader="none"/>
        </w:tabs>
      </w:pPr>
      <w:rPr>
        <w:rFonts w:cs="Times New Roman"/>
      </w:rPr>
    </w:lvl>
    <w:lvl w:ilvl="6">
      <w:start w:val="1"/>
      <w:numFmt w:val="decimal"/>
      <w:isLgl w:val="false"/>
      <w:suff w:val="tab"/>
      <w:lvlText w:val="%7."/>
      <w:lvlJc w:val="left"/>
      <w:pPr>
        <w:pStyle w:val="732"/>
        <w:ind w:left="2940" w:hanging="420"/>
        <w:tabs>
          <w:tab w:val="num" w:pos="2940" w:leader="none"/>
        </w:tabs>
      </w:pPr>
      <w:rPr>
        <w:rFonts w:cs="Times New Roman"/>
      </w:rPr>
    </w:lvl>
    <w:lvl w:ilvl="7">
      <w:start w:val="1"/>
      <w:numFmt w:val="lowerLetter"/>
      <w:isLgl w:val="false"/>
      <w:suff w:val="tab"/>
      <w:lvlText w:val="%8)"/>
      <w:lvlJc w:val="left"/>
      <w:pPr>
        <w:pStyle w:val="732"/>
        <w:ind w:left="3360" w:hanging="420"/>
        <w:tabs>
          <w:tab w:val="num" w:pos="3360" w:leader="none"/>
        </w:tabs>
      </w:pPr>
      <w:rPr>
        <w:rFonts w:cs="Times New Roman"/>
      </w:rPr>
    </w:lvl>
    <w:lvl w:ilvl="8">
      <w:start w:val="1"/>
      <w:numFmt w:val="lowerRoman"/>
      <w:isLgl w:val="false"/>
      <w:suff w:val="tab"/>
      <w:lvlText w:val="%9."/>
      <w:lvlJc w:val="right"/>
      <w:pPr>
        <w:pStyle w:val="732"/>
        <w:ind w:left="3780" w:hanging="420"/>
        <w:tabs>
          <w:tab w:val="num" w:pos="3780" w:leader="none"/>
        </w:tabs>
      </w:pPr>
      <w:rPr>
        <w:rFonts w:cs="Times New Roman"/>
      </w:rPr>
    </w:lvl>
  </w:abstractNum>
  <w:abstractNum w:abstractNumId="5">
    <w:multiLevelType w:val="hybridMultilevel"/>
    <w:lvl w:ilvl="0">
      <w:start w:val="3"/>
      <w:numFmt w:val="chineseCounting"/>
      <w:isLgl w:val="false"/>
      <w:suff w:val="space"/>
      <w:lvlText w:val="第%1章"/>
      <w:lvlJc w:val="left"/>
      <w:pPr>
        <w:pStyle w:val="7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732"/>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73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32"/>
        <w:ind w:left="840" w:hanging="420"/>
        <w:tabs>
          <w:tab w:val="num" w:pos="840" w:leader="none"/>
        </w:tabs>
      </w:pPr>
      <w:rPr>
        <w:rFonts w:cs="Times New Roman"/>
      </w:rPr>
    </w:lvl>
    <w:lvl w:ilvl="2">
      <w:start w:val="10"/>
      <w:numFmt w:val="decimal"/>
      <w:isLgl w:val="false"/>
      <w:suff w:val="tab"/>
      <w:lvlText w:val="%3."/>
      <w:lvlJc w:val="left"/>
      <w:pPr>
        <w:pStyle w:val="732"/>
        <w:ind w:left="1200" w:hanging="360"/>
        <w:tabs>
          <w:tab w:val="num" w:pos="1200" w:leader="none"/>
        </w:tabs>
      </w:pPr>
      <w:rPr>
        <w:rFonts w:cs="Times New Roman"/>
      </w:rPr>
    </w:lvl>
    <w:lvl w:ilvl="3">
      <w:start w:val="1"/>
      <w:numFmt w:val="decimal"/>
      <w:isLgl w:val="false"/>
      <w:suff w:val="tab"/>
      <w:lvlText w:val="%4."/>
      <w:lvlJc w:val="left"/>
      <w:pPr>
        <w:pStyle w:val="732"/>
        <w:ind w:left="1680" w:hanging="420"/>
        <w:tabs>
          <w:tab w:val="num" w:pos="1680" w:leader="none"/>
        </w:tabs>
      </w:pPr>
      <w:rPr>
        <w:rFonts w:cs="Times New Roman"/>
      </w:rPr>
    </w:lvl>
    <w:lvl w:ilvl="4">
      <w:start w:val="1"/>
      <w:numFmt w:val="lowerLetter"/>
      <w:isLgl w:val="false"/>
      <w:suff w:val="tab"/>
      <w:lvlText w:val="%5)"/>
      <w:lvlJc w:val="left"/>
      <w:pPr>
        <w:pStyle w:val="732"/>
        <w:ind w:left="2100" w:hanging="420"/>
        <w:tabs>
          <w:tab w:val="num" w:pos="2100" w:leader="none"/>
        </w:tabs>
      </w:pPr>
      <w:rPr>
        <w:rFonts w:cs="Times New Roman"/>
      </w:rPr>
    </w:lvl>
    <w:lvl w:ilvl="5">
      <w:start w:val="1"/>
      <w:numFmt w:val="lowerRoman"/>
      <w:isLgl w:val="false"/>
      <w:suff w:val="tab"/>
      <w:lvlText w:val="%6."/>
      <w:lvlJc w:val="right"/>
      <w:pPr>
        <w:pStyle w:val="732"/>
        <w:ind w:left="2520" w:hanging="420"/>
        <w:tabs>
          <w:tab w:val="num" w:pos="2520" w:leader="none"/>
        </w:tabs>
      </w:pPr>
      <w:rPr>
        <w:rFonts w:cs="Times New Roman"/>
      </w:rPr>
    </w:lvl>
    <w:lvl w:ilvl="6">
      <w:start w:val="1"/>
      <w:numFmt w:val="decimal"/>
      <w:isLgl w:val="false"/>
      <w:suff w:val="tab"/>
      <w:lvlText w:val="%7."/>
      <w:lvlJc w:val="left"/>
      <w:pPr>
        <w:pStyle w:val="732"/>
        <w:ind w:left="2940" w:hanging="420"/>
        <w:tabs>
          <w:tab w:val="num" w:pos="2940" w:leader="none"/>
        </w:tabs>
      </w:pPr>
      <w:rPr>
        <w:rFonts w:cs="Times New Roman"/>
      </w:rPr>
    </w:lvl>
    <w:lvl w:ilvl="7">
      <w:start w:val="1"/>
      <w:numFmt w:val="lowerLetter"/>
      <w:isLgl w:val="false"/>
      <w:suff w:val="tab"/>
      <w:lvlText w:val="%8)"/>
      <w:lvlJc w:val="left"/>
      <w:pPr>
        <w:pStyle w:val="732"/>
        <w:ind w:left="3360" w:hanging="420"/>
        <w:tabs>
          <w:tab w:val="num" w:pos="3360" w:leader="none"/>
        </w:tabs>
      </w:pPr>
      <w:rPr>
        <w:rFonts w:cs="Times New Roman"/>
      </w:rPr>
    </w:lvl>
    <w:lvl w:ilvl="8">
      <w:start w:val="1"/>
      <w:numFmt w:val="lowerRoman"/>
      <w:isLgl w:val="false"/>
      <w:suff w:val="tab"/>
      <w:lvlText w:val="%9."/>
      <w:lvlJc w:val="right"/>
      <w:pPr>
        <w:pStyle w:val="732"/>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10">
    <w:multiLevelType w:val="hybridMultilevel"/>
    <w:lvl w:ilvl="0">
      <w:start w:val="3"/>
      <w:numFmt w:val="decimal"/>
      <w:isLgl w:val="false"/>
      <w:suff w:val="tab"/>
      <w:lvlText w:val="%1."/>
      <w:lvlJc w:val="left"/>
      <w:pPr>
        <w:pStyle w:val="7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732"/>
        <w:ind w:left="1080" w:hanging="1080"/>
        <w:tabs>
          <w:tab w:val="num" w:pos="1080" w:leader="none"/>
        </w:tabs>
      </w:pPr>
      <w:rPr>
        <w:rFonts w:hint="eastAsia" w:cs="Times New Roman"/>
      </w:rPr>
    </w:lvl>
    <w:lvl w:ilvl="1">
      <w:start w:val="1"/>
      <w:numFmt w:val="decimal"/>
      <w:isLgl w:val="false"/>
      <w:suff w:val="tab"/>
      <w:lvlText w:val="%2."/>
      <w:lvlJc w:val="left"/>
      <w:pPr>
        <w:pStyle w:val="73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32"/>
        <w:ind w:left="1260" w:hanging="420"/>
        <w:tabs>
          <w:tab w:val="num" w:pos="1260" w:leader="none"/>
        </w:tabs>
      </w:pPr>
      <w:rPr>
        <w:rFonts w:cs="Times New Roman"/>
      </w:rPr>
    </w:lvl>
    <w:lvl w:ilvl="3">
      <w:start w:val="1"/>
      <w:numFmt w:val="decimal"/>
      <w:isLgl w:val="false"/>
      <w:suff w:val="tab"/>
      <w:lvlText w:val="%4."/>
      <w:lvlJc w:val="left"/>
      <w:pPr>
        <w:pStyle w:val="732"/>
        <w:ind w:left="1680" w:hanging="420"/>
        <w:tabs>
          <w:tab w:val="num" w:pos="1680" w:leader="none"/>
        </w:tabs>
      </w:pPr>
      <w:rPr>
        <w:rFonts w:cs="Times New Roman"/>
      </w:rPr>
    </w:lvl>
    <w:lvl w:ilvl="4">
      <w:start w:val="1"/>
      <w:numFmt w:val="lowerLetter"/>
      <w:isLgl w:val="false"/>
      <w:suff w:val="tab"/>
      <w:lvlText w:val="%5)"/>
      <w:lvlJc w:val="left"/>
      <w:pPr>
        <w:pStyle w:val="732"/>
        <w:ind w:left="2100" w:hanging="420"/>
        <w:tabs>
          <w:tab w:val="num" w:pos="2100" w:leader="none"/>
        </w:tabs>
      </w:pPr>
      <w:rPr>
        <w:rFonts w:cs="Times New Roman"/>
      </w:rPr>
    </w:lvl>
    <w:lvl w:ilvl="5">
      <w:start w:val="1"/>
      <w:numFmt w:val="lowerRoman"/>
      <w:isLgl w:val="false"/>
      <w:suff w:val="tab"/>
      <w:lvlText w:val="%6."/>
      <w:lvlJc w:val="right"/>
      <w:pPr>
        <w:pStyle w:val="732"/>
        <w:ind w:left="2520" w:hanging="420"/>
        <w:tabs>
          <w:tab w:val="num" w:pos="2520" w:leader="none"/>
        </w:tabs>
      </w:pPr>
      <w:rPr>
        <w:rFonts w:cs="Times New Roman"/>
      </w:rPr>
    </w:lvl>
    <w:lvl w:ilvl="6">
      <w:start w:val="1"/>
      <w:numFmt w:val="decimal"/>
      <w:isLgl w:val="false"/>
      <w:suff w:val="tab"/>
      <w:lvlText w:val="%7."/>
      <w:lvlJc w:val="left"/>
      <w:pPr>
        <w:pStyle w:val="732"/>
        <w:ind w:left="2940" w:hanging="420"/>
        <w:tabs>
          <w:tab w:val="num" w:pos="2940" w:leader="none"/>
        </w:tabs>
      </w:pPr>
      <w:rPr>
        <w:rFonts w:cs="Times New Roman"/>
      </w:rPr>
    </w:lvl>
    <w:lvl w:ilvl="7">
      <w:start w:val="1"/>
      <w:numFmt w:val="lowerLetter"/>
      <w:isLgl w:val="false"/>
      <w:suff w:val="tab"/>
      <w:lvlText w:val="%8)"/>
      <w:lvlJc w:val="left"/>
      <w:pPr>
        <w:pStyle w:val="732"/>
        <w:ind w:left="3360" w:hanging="420"/>
        <w:tabs>
          <w:tab w:val="num" w:pos="3360" w:leader="none"/>
        </w:tabs>
      </w:pPr>
      <w:rPr>
        <w:rFonts w:cs="Times New Roman"/>
      </w:rPr>
    </w:lvl>
    <w:lvl w:ilvl="8">
      <w:start w:val="1"/>
      <w:numFmt w:val="lowerRoman"/>
      <w:isLgl w:val="false"/>
      <w:suff w:val="tab"/>
      <w:lvlText w:val="%9."/>
      <w:lvlJc w:val="right"/>
      <w:pPr>
        <w:pStyle w:val="732"/>
        <w:ind w:left="3780" w:hanging="420"/>
        <w:tabs>
          <w:tab w:val="num" w:pos="3780" w:leader="none"/>
        </w:tabs>
      </w:pPr>
      <w:rPr>
        <w:rFonts w:cs="Times New Roman"/>
      </w:rPr>
    </w:lvl>
  </w:abstractNum>
  <w:abstractNum w:abstractNumId="13">
    <w:multiLevelType w:val="hybridMultilevel"/>
    <w:lvl w:ilvl="0">
      <w:start w:val="1"/>
      <w:numFmt w:val="upperLetter"/>
      <w:pStyle w:val="1122"/>
      <w:isLgl w:val="false"/>
      <w:suff w:val="tab"/>
      <w:lvlText w:val="附录%1."/>
      <w:lvlJc w:val="left"/>
      <w:pPr>
        <w:pStyle w:val="732"/>
        <w:ind w:left="907" w:hanging="907"/>
        <w:tabs>
          <w:tab w:val="num" w:pos="907" w:leader="none"/>
        </w:tabs>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num w:numId="1">
    <w:abstractNumId w:val="4"/>
  </w:num>
  <w:num w:numId="2">
    <w:abstractNumId w:val="1"/>
  </w:num>
  <w:num w:numId="3">
    <w:abstractNumId w:val="3"/>
  </w:num>
  <w:num w:numId="4">
    <w:abstractNumId w:val="13"/>
  </w:num>
  <w:num w:numId="5">
    <w:abstractNumId w:val="0"/>
  </w:num>
  <w:num w:numId="6">
    <w:abstractNumId w:val="6"/>
  </w:num>
  <w:num w:numId="7">
    <w:abstractNumId w:val="10"/>
  </w:num>
  <w:num w:numId="8">
    <w:abstractNumId w:val="5"/>
  </w:num>
  <w:num w:numId="9">
    <w:abstractNumId w:val="12"/>
  </w:num>
  <w:num w:numId="10">
    <w:abstractNumId w:val="2"/>
  </w:num>
  <w:num w:numId="11">
    <w:abstractNumId w:val="9"/>
  </w:num>
  <w:num w:numId="12">
    <w:abstractNumId w:val="7"/>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2"/>
    <w:next w:val="732"/>
    <w:link w:val="887"/>
    <w:uiPriority w:val="9"/>
    <w:qFormat/>
    <w:pPr>
      <w:keepLines/>
      <w:keepNext/>
      <w:spacing w:before="480" w:after="200"/>
      <w:outlineLvl w:val="0"/>
    </w:pPr>
    <w:rPr>
      <w:rFonts w:ascii="Arial" w:hAnsi="Arial" w:eastAsia="Arial" w:cs="Arial"/>
      <w:sz w:val="40"/>
      <w:szCs w:val="40"/>
    </w:rPr>
  </w:style>
  <w:style w:type="paragraph" w:styleId="14">
    <w:name w:val="Heading 2"/>
    <w:basedOn w:val="732"/>
    <w:next w:val="732"/>
    <w:link w:val="888"/>
    <w:uiPriority w:val="9"/>
    <w:unhideWhenUsed/>
    <w:qFormat/>
    <w:pPr>
      <w:keepLines/>
      <w:keepNext/>
      <w:spacing w:before="360" w:after="200"/>
      <w:outlineLvl w:val="1"/>
    </w:pPr>
    <w:rPr>
      <w:rFonts w:ascii="Arial" w:hAnsi="Arial" w:eastAsia="Arial" w:cs="Arial"/>
      <w:sz w:val="34"/>
    </w:rPr>
  </w:style>
  <w:style w:type="paragraph" w:styleId="16">
    <w:name w:val="Heading 3"/>
    <w:basedOn w:val="732"/>
    <w:next w:val="732"/>
    <w:link w:val="88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2"/>
    <w:next w:val="732"/>
    <w:link w:val="89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2"/>
    <w:next w:val="732"/>
    <w:link w:val="89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2"/>
    <w:next w:val="732"/>
    <w:link w:val="89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2"/>
    <w:next w:val="732"/>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2"/>
    <w:next w:val="732"/>
    <w:link w:val="89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2"/>
    <w:next w:val="732"/>
    <w:link w:val="895"/>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32"/>
    <w:next w:val="732"/>
    <w:link w:val="897"/>
    <w:uiPriority w:val="10"/>
    <w:qFormat/>
    <w:pPr>
      <w:contextualSpacing/>
      <w:spacing w:before="300" w:after="200"/>
    </w:pPr>
    <w:rPr>
      <w:sz w:val="48"/>
      <w:szCs w:val="48"/>
    </w:rPr>
  </w:style>
  <w:style w:type="paragraph" w:styleId="35">
    <w:name w:val="Subtitle"/>
    <w:basedOn w:val="732"/>
    <w:next w:val="732"/>
    <w:link w:val="898"/>
    <w:uiPriority w:val="11"/>
    <w:qFormat/>
    <w:pPr>
      <w:spacing w:before="200" w:after="200"/>
    </w:pPr>
    <w:rPr>
      <w:sz w:val="24"/>
      <w:szCs w:val="24"/>
    </w:rPr>
  </w:style>
  <w:style w:type="paragraph" w:styleId="41">
    <w:name w:val="Header"/>
    <w:basedOn w:val="732"/>
    <w:link w:val="905"/>
    <w:uiPriority w:val="99"/>
    <w:unhideWhenUsed/>
    <w:pPr>
      <w:spacing w:after="0" w:line="240" w:lineRule="auto"/>
      <w:tabs>
        <w:tab w:val="center" w:pos="7143" w:leader="none"/>
        <w:tab w:val="right" w:pos="14287" w:leader="none"/>
      </w:tabs>
    </w:pPr>
  </w:style>
  <w:style w:type="paragraph" w:styleId="43">
    <w:name w:val="Footer"/>
    <w:basedOn w:val="732"/>
    <w:link w:val="907"/>
    <w:uiPriority w:val="99"/>
    <w:unhideWhenUsed/>
    <w:pPr>
      <w:spacing w:after="0" w:line="240" w:lineRule="auto"/>
      <w:tabs>
        <w:tab w:val="center" w:pos="7143" w:leader="none"/>
        <w:tab w:val="right" w:pos="14287" w:leader="none"/>
      </w:tabs>
    </w:pPr>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2"/>
    <w:link w:val="90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2"/>
    <w:link w:val="90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2"/>
    <w:next w:val="732"/>
    <w:uiPriority w:val="39"/>
    <w:unhideWhenUsed/>
    <w:pPr>
      <w:ind w:left="0" w:right="0" w:firstLine="0"/>
      <w:spacing w:after="57"/>
    </w:pPr>
  </w:style>
  <w:style w:type="paragraph" w:styleId="181">
    <w:name w:val="toc 2"/>
    <w:basedOn w:val="732"/>
    <w:next w:val="732"/>
    <w:uiPriority w:val="39"/>
    <w:unhideWhenUsed/>
    <w:pPr>
      <w:ind w:left="283" w:right="0" w:firstLine="0"/>
      <w:spacing w:after="57"/>
    </w:pPr>
  </w:style>
  <w:style w:type="paragraph" w:styleId="182">
    <w:name w:val="toc 3"/>
    <w:basedOn w:val="732"/>
    <w:next w:val="732"/>
    <w:uiPriority w:val="39"/>
    <w:unhideWhenUsed/>
    <w:pPr>
      <w:ind w:left="567" w:right="0" w:firstLine="0"/>
      <w:spacing w:after="57"/>
    </w:pPr>
  </w:style>
  <w:style w:type="paragraph" w:styleId="183">
    <w:name w:val="toc 4"/>
    <w:basedOn w:val="732"/>
    <w:next w:val="732"/>
    <w:uiPriority w:val="39"/>
    <w:unhideWhenUsed/>
    <w:pPr>
      <w:ind w:left="850" w:right="0" w:firstLine="0"/>
      <w:spacing w:after="57"/>
    </w:pPr>
  </w:style>
  <w:style w:type="paragraph" w:styleId="184">
    <w:name w:val="toc 5"/>
    <w:basedOn w:val="732"/>
    <w:next w:val="732"/>
    <w:uiPriority w:val="39"/>
    <w:unhideWhenUsed/>
    <w:pPr>
      <w:ind w:left="1134" w:right="0" w:firstLine="0"/>
      <w:spacing w:after="57"/>
    </w:pPr>
  </w:style>
  <w:style w:type="paragraph" w:styleId="185">
    <w:name w:val="toc 6"/>
    <w:basedOn w:val="732"/>
    <w:next w:val="732"/>
    <w:uiPriority w:val="39"/>
    <w:unhideWhenUsed/>
    <w:pPr>
      <w:ind w:left="1417" w:right="0" w:firstLine="0"/>
      <w:spacing w:after="57"/>
    </w:pPr>
  </w:style>
  <w:style w:type="paragraph" w:styleId="186">
    <w:name w:val="toc 7"/>
    <w:basedOn w:val="732"/>
    <w:next w:val="732"/>
    <w:uiPriority w:val="39"/>
    <w:unhideWhenUsed/>
    <w:pPr>
      <w:ind w:left="1701" w:right="0" w:firstLine="0"/>
      <w:spacing w:after="57"/>
    </w:pPr>
  </w:style>
  <w:style w:type="paragraph" w:styleId="187">
    <w:name w:val="toc 8"/>
    <w:basedOn w:val="732"/>
    <w:next w:val="732"/>
    <w:uiPriority w:val="39"/>
    <w:unhideWhenUsed/>
    <w:pPr>
      <w:ind w:left="1984" w:right="0" w:firstLine="0"/>
      <w:spacing w:after="57"/>
    </w:pPr>
  </w:style>
  <w:style w:type="paragraph" w:styleId="188">
    <w:name w:val="toc 9"/>
    <w:basedOn w:val="732"/>
    <w:next w:val="7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2"/>
    <w:next w:val="732"/>
    <w:uiPriority w:val="99"/>
    <w:unhideWhenUsed/>
    <w:pPr>
      <w:spacing w:after="0" w:afterAutospacing="0"/>
    </w:pPr>
  </w:style>
  <w:style w:type="paragraph" w:styleId="732" w:default="1">
    <w:name w:val="Normal"/>
    <w:next w:val="732"/>
    <w:link w:val="732"/>
    <w:qFormat/>
    <w:pPr>
      <w:jc w:val="both"/>
      <w:widowControl w:val="off"/>
    </w:pPr>
    <w:rPr>
      <w:rFonts w:ascii="Calibri" w:hAnsi="Calibri" w:eastAsia="宋体" w:cs="Times New Roman"/>
      <w:sz w:val="21"/>
      <w:szCs w:val="22"/>
      <w:lang w:val="en-US" w:eastAsia="zh-CN" w:bidi="ar-SA"/>
    </w:rPr>
  </w:style>
  <w:style w:type="paragraph" w:styleId="733">
    <w:name w:val="标题 1"/>
    <w:basedOn w:val="732"/>
    <w:next w:val="732"/>
    <w:link w:val="744"/>
    <w:uiPriority w:val="9"/>
    <w:qFormat/>
    <w:pPr>
      <w:jc w:val="center"/>
      <w:keepNext/>
      <w:outlineLvl w:val="0"/>
    </w:pPr>
    <w:rPr>
      <w:rFonts w:ascii="楷体_GB2312" w:hAnsi="Times New Roman" w:eastAsia="楷体_GB2312" w:cs="Times New Roman"/>
      <w:b/>
      <w:sz w:val="28"/>
      <w:szCs w:val="20"/>
    </w:rPr>
  </w:style>
  <w:style w:type="paragraph" w:styleId="734">
    <w:name w:val="标题 2"/>
    <w:basedOn w:val="732"/>
    <w:next w:val="732"/>
    <w:link w:val="745"/>
    <w:uiPriority w:val="9"/>
    <w:qFormat/>
    <w:pPr>
      <w:jc w:val="center"/>
      <w:keepNext/>
      <w:outlineLvl w:val="1"/>
    </w:pPr>
    <w:rPr>
      <w:rFonts w:ascii="楷体_GB2312" w:hAnsi="Times New Roman" w:eastAsia="楷体_GB2312" w:cs="Times New Roman"/>
      <w:b/>
      <w:bCs/>
      <w:sz w:val="18"/>
      <w:szCs w:val="20"/>
    </w:rPr>
  </w:style>
  <w:style w:type="paragraph" w:styleId="735">
    <w:name w:val="标题 3"/>
    <w:basedOn w:val="732"/>
    <w:next w:val="735"/>
    <w:link w:val="746"/>
    <w:uiPriority w:val="9"/>
    <w:qFormat/>
    <w:pPr>
      <w:jc w:val="left"/>
      <w:keepNext/>
      <w:outlineLvl w:val="2"/>
    </w:pPr>
    <w:rPr>
      <w:rFonts w:ascii="宋体" w:hAnsi="宋体" w:eastAsia="宋体" w:cs="Times New Roman"/>
      <w:bCs/>
      <w:sz w:val="24"/>
      <w:szCs w:val="24"/>
      <w:lang w:eastAsia="zh-CN"/>
    </w:rPr>
  </w:style>
  <w:style w:type="paragraph" w:styleId="736">
    <w:name w:val="标题 4"/>
    <w:basedOn w:val="732"/>
    <w:next w:val="732"/>
    <w:link w:val="747"/>
    <w:uiPriority w:val="9"/>
    <w:qFormat/>
    <w:pPr>
      <w:keepNext/>
      <w:outlineLvl w:val="3"/>
    </w:pPr>
    <w:rPr>
      <w:rFonts w:ascii="Times New Roman" w:hAnsi="Times New Roman" w:eastAsia="楷体_GB2312" w:cs="Times New Roman"/>
      <w:b/>
      <w:bCs/>
      <w:sz w:val="15"/>
      <w:szCs w:val="20"/>
    </w:rPr>
  </w:style>
  <w:style w:type="paragraph" w:styleId="737">
    <w:name w:val="标题 5"/>
    <w:basedOn w:val="732"/>
    <w:next w:val="732"/>
    <w:link w:val="748"/>
    <w:uiPriority w:val="9"/>
    <w:qFormat/>
    <w:pPr>
      <w:numPr>
        <w:ilvl w:val="0"/>
        <w:numId w:val="1"/>
      </w:numPr>
      <w:keepNext/>
      <w:tabs>
        <w:tab w:val="left" w:pos="360" w:leader="none"/>
      </w:tabs>
      <w:outlineLvl w:val="4"/>
    </w:pPr>
    <w:rPr>
      <w:rFonts w:ascii="楷体_GB2312" w:hAnsi="Times New Roman" w:eastAsia="楷体_GB2312" w:cs="Times New Roman"/>
      <w:bCs/>
      <w:sz w:val="28"/>
      <w:szCs w:val="20"/>
    </w:rPr>
  </w:style>
  <w:style w:type="paragraph" w:styleId="738">
    <w:name w:val="标题 6"/>
    <w:basedOn w:val="732"/>
    <w:next w:val="732"/>
    <w:link w:val="749"/>
    <w:uiPriority w:val="9"/>
    <w:qFormat/>
    <w:pPr>
      <w:keepLines/>
      <w:keepNext/>
      <w:spacing w:before="320" w:after="200"/>
      <w:outlineLvl w:val="5"/>
    </w:pPr>
    <w:rPr>
      <w:rFonts w:ascii="Arial" w:hAnsi="Arial" w:eastAsia="Arial" w:cs="Arial"/>
      <w:b/>
      <w:bCs/>
      <w:sz w:val="22"/>
    </w:rPr>
  </w:style>
  <w:style w:type="paragraph" w:styleId="739">
    <w:name w:val="标题 7"/>
    <w:basedOn w:val="732"/>
    <w:next w:val="732"/>
    <w:link w:val="750"/>
    <w:uiPriority w:val="9"/>
    <w:qFormat/>
    <w:pPr>
      <w:keepLines/>
      <w:keepNext/>
      <w:spacing w:before="320" w:after="200"/>
      <w:outlineLvl w:val="6"/>
    </w:pPr>
    <w:rPr>
      <w:rFonts w:ascii="Arial" w:hAnsi="Arial" w:eastAsia="Arial" w:cs="Arial"/>
      <w:b/>
      <w:bCs/>
      <w:i/>
      <w:iCs/>
      <w:sz w:val="22"/>
    </w:rPr>
  </w:style>
  <w:style w:type="paragraph" w:styleId="740">
    <w:name w:val="标题 8"/>
    <w:basedOn w:val="732"/>
    <w:next w:val="732"/>
    <w:link w:val="751"/>
    <w:uiPriority w:val="9"/>
    <w:qFormat/>
    <w:pPr>
      <w:keepLines/>
      <w:keepNext/>
      <w:spacing w:before="320" w:after="200"/>
      <w:outlineLvl w:val="7"/>
    </w:pPr>
    <w:rPr>
      <w:rFonts w:ascii="Arial" w:hAnsi="Arial" w:eastAsia="Arial" w:cs="Arial"/>
      <w:i/>
      <w:iCs/>
      <w:sz w:val="22"/>
    </w:rPr>
  </w:style>
  <w:style w:type="paragraph" w:styleId="741">
    <w:name w:val="标题 9"/>
    <w:basedOn w:val="732"/>
    <w:next w:val="732"/>
    <w:link w:val="752"/>
    <w:uiPriority w:val="9"/>
    <w:qFormat/>
    <w:pPr>
      <w:keepLines/>
      <w:keepNext/>
      <w:spacing w:before="320" w:after="200"/>
      <w:outlineLvl w:val="8"/>
    </w:pPr>
    <w:rPr>
      <w:rFonts w:ascii="Arial" w:hAnsi="Arial" w:eastAsia="Arial" w:cs="Arial"/>
      <w:i/>
      <w:iCs/>
      <w:szCs w:val="21"/>
    </w:rPr>
  </w:style>
  <w:style w:type="character" w:styleId="742">
    <w:name w:val="默认段落字体"/>
    <w:next w:val="742"/>
    <w:link w:val="732"/>
    <w:uiPriority w:val="1"/>
    <w:unhideWhenUsed/>
    <w:qFormat/>
  </w:style>
  <w:style w:type="table" w:styleId="743">
    <w:name w:val="普通表格"/>
    <w:next w:val="743"/>
    <w:link w:val="732"/>
    <w:uiPriority w:val="99"/>
    <w:unhideWhenUsed/>
    <w:qFormat/>
    <w:tblPr/>
  </w:style>
  <w:style w:type="character" w:styleId="744">
    <w:name w:val="标题 1 Char1"/>
    <w:basedOn w:val="742"/>
    <w:next w:val="744"/>
    <w:link w:val="733"/>
    <w:uiPriority w:val="9"/>
    <w:qFormat/>
    <w:rPr>
      <w:rFonts w:ascii="楷体_GB2312" w:hAnsi="Times New Roman" w:eastAsia="楷体_GB2312" w:cs="Times New Roman"/>
      <w:b/>
      <w:sz w:val="28"/>
      <w:szCs w:val="20"/>
    </w:rPr>
  </w:style>
  <w:style w:type="character" w:styleId="745">
    <w:name w:val="标题 2 Char1"/>
    <w:basedOn w:val="742"/>
    <w:next w:val="745"/>
    <w:link w:val="734"/>
    <w:uiPriority w:val="9"/>
    <w:qFormat/>
    <w:rPr>
      <w:rFonts w:ascii="楷体_GB2312" w:hAnsi="Times New Roman" w:eastAsia="楷体_GB2312" w:cs="Times New Roman"/>
      <w:b/>
      <w:bCs/>
      <w:sz w:val="18"/>
      <w:szCs w:val="20"/>
    </w:rPr>
  </w:style>
  <w:style w:type="character" w:styleId="746">
    <w:name w:val="标题 3 Char1"/>
    <w:basedOn w:val="742"/>
    <w:next w:val="746"/>
    <w:link w:val="735"/>
    <w:uiPriority w:val="9"/>
    <w:qFormat/>
    <w:rPr>
      <w:rFonts w:ascii="宋体" w:hAnsi="宋体" w:eastAsia="宋体" w:cs="Times New Roman"/>
      <w:bCs/>
      <w:sz w:val="24"/>
      <w:szCs w:val="24"/>
      <w:lang w:eastAsia="zh-CN"/>
    </w:rPr>
  </w:style>
  <w:style w:type="character" w:styleId="747">
    <w:name w:val="标题 4 Char1"/>
    <w:basedOn w:val="742"/>
    <w:next w:val="747"/>
    <w:link w:val="736"/>
    <w:uiPriority w:val="9"/>
    <w:qFormat/>
    <w:rPr>
      <w:rFonts w:ascii="Times New Roman" w:hAnsi="Times New Roman" w:eastAsia="楷体_GB2312" w:cs="Times New Roman"/>
      <w:b/>
      <w:bCs/>
      <w:sz w:val="15"/>
      <w:szCs w:val="20"/>
    </w:rPr>
  </w:style>
  <w:style w:type="character" w:styleId="748">
    <w:name w:val="标题 5 Char1"/>
    <w:basedOn w:val="742"/>
    <w:next w:val="748"/>
    <w:link w:val="737"/>
    <w:uiPriority w:val="9"/>
    <w:qFormat/>
    <w:rPr>
      <w:rFonts w:ascii="楷体_GB2312" w:hAnsi="Times New Roman" w:eastAsia="楷体_GB2312" w:cs="Times New Roman"/>
      <w:bCs/>
      <w:sz w:val="28"/>
      <w:szCs w:val="20"/>
    </w:rPr>
  </w:style>
  <w:style w:type="character" w:styleId="749">
    <w:name w:val="标题 6 Char1"/>
    <w:basedOn w:val="742"/>
    <w:next w:val="749"/>
    <w:link w:val="738"/>
    <w:uiPriority w:val="9"/>
    <w:qFormat/>
    <w:rPr>
      <w:rFonts w:ascii="Arial" w:hAnsi="Arial" w:eastAsia="Arial" w:cs="Arial"/>
      <w:b/>
      <w:bCs/>
      <w:sz w:val="22"/>
    </w:rPr>
  </w:style>
  <w:style w:type="character" w:styleId="750">
    <w:name w:val="标题 7 Char1"/>
    <w:basedOn w:val="742"/>
    <w:next w:val="750"/>
    <w:link w:val="739"/>
    <w:uiPriority w:val="9"/>
    <w:qFormat/>
    <w:rPr>
      <w:rFonts w:ascii="Arial" w:hAnsi="Arial" w:eastAsia="Arial" w:cs="Arial"/>
      <w:b/>
      <w:bCs/>
      <w:i/>
      <w:iCs/>
      <w:sz w:val="22"/>
    </w:rPr>
  </w:style>
  <w:style w:type="character" w:styleId="751">
    <w:name w:val="标题 8 Char1"/>
    <w:basedOn w:val="742"/>
    <w:next w:val="751"/>
    <w:link w:val="740"/>
    <w:uiPriority w:val="9"/>
    <w:qFormat/>
    <w:rPr>
      <w:rFonts w:ascii="Arial" w:hAnsi="Arial" w:eastAsia="Arial" w:cs="Arial"/>
      <w:i/>
      <w:iCs/>
      <w:sz w:val="22"/>
    </w:rPr>
  </w:style>
  <w:style w:type="character" w:styleId="752">
    <w:name w:val="标题 9 Char1"/>
    <w:basedOn w:val="742"/>
    <w:next w:val="752"/>
    <w:link w:val="741"/>
    <w:uiPriority w:val="9"/>
    <w:qFormat/>
    <w:rPr>
      <w:rFonts w:ascii="Arial" w:hAnsi="Arial" w:eastAsia="Arial" w:cs="Arial"/>
      <w:i/>
      <w:iCs/>
      <w:szCs w:val="21"/>
    </w:rPr>
  </w:style>
  <w:style w:type="paragraph" w:styleId="753">
    <w:name w:val="目录 7"/>
    <w:basedOn w:val="732"/>
    <w:next w:val="732"/>
    <w:link w:val="732"/>
    <w:uiPriority w:val="39"/>
    <w:unhideWhenUsed/>
    <w:qFormat/>
    <w:pPr>
      <w:ind w:left="1701"/>
      <w:spacing w:after="57"/>
    </w:pPr>
    <w:rPr>
      <w:rFonts w:ascii="Times New Roman" w:hAnsi="Times New Roman" w:eastAsia="宋体" w:cs="Times New Roman"/>
      <w:szCs w:val="21"/>
    </w:rPr>
  </w:style>
  <w:style w:type="paragraph" w:styleId="754">
    <w:name w:val="正文缩进"/>
    <w:basedOn w:val="732"/>
    <w:next w:val="754"/>
    <w:link w:val="732"/>
    <w:uiPriority w:val="99"/>
    <w:qFormat/>
    <w:pPr>
      <w:ind w:firstLine="420"/>
    </w:pPr>
    <w:rPr>
      <w:rFonts w:ascii="Times New Roman" w:hAnsi="Times New Roman" w:eastAsia="宋体" w:cs="Times New Roman"/>
      <w:szCs w:val="20"/>
    </w:rPr>
  </w:style>
  <w:style w:type="paragraph" w:styleId="755">
    <w:name w:val="题注"/>
    <w:basedOn w:val="732"/>
    <w:next w:val="732"/>
    <w:link w:val="732"/>
    <w:uiPriority w:val="35"/>
    <w:qFormat/>
    <w:pPr>
      <w:spacing w:line="276" w:lineRule="auto"/>
    </w:pPr>
    <w:rPr>
      <w:rFonts w:ascii="Times New Roman" w:hAnsi="Times New Roman" w:eastAsia="宋体" w:cs="Times New Roman"/>
      <w:b/>
      <w:bCs/>
      <w:color w:val="4f81bd"/>
      <w:sz w:val="18"/>
      <w:szCs w:val="18"/>
    </w:rPr>
  </w:style>
  <w:style w:type="paragraph" w:styleId="756">
    <w:name w:val="文档结构图"/>
    <w:basedOn w:val="732"/>
    <w:next w:val="756"/>
    <w:link w:val="757"/>
    <w:uiPriority w:val="99"/>
    <w:semiHidden/>
    <w:qFormat/>
    <w:pPr>
      <w:shd w:val="clear" w:color="auto" w:fill="000080"/>
    </w:pPr>
    <w:rPr>
      <w:rFonts w:ascii="Times New Roman" w:hAnsi="Times New Roman" w:eastAsia="宋体" w:cs="Times New Roman"/>
      <w:sz w:val="20"/>
      <w:szCs w:val="20"/>
    </w:rPr>
  </w:style>
  <w:style w:type="character" w:styleId="757">
    <w:name w:val="文档结构图 Char1"/>
    <w:basedOn w:val="742"/>
    <w:next w:val="757"/>
    <w:link w:val="756"/>
    <w:uiPriority w:val="99"/>
    <w:semiHidden/>
    <w:qFormat/>
    <w:rPr>
      <w:rFonts w:ascii="Times New Roman" w:hAnsi="Times New Roman" w:eastAsia="宋体" w:cs="Times New Roman"/>
      <w:sz w:val="20"/>
      <w:szCs w:val="20"/>
    </w:rPr>
  </w:style>
  <w:style w:type="paragraph" w:styleId="758">
    <w:name w:val="批注文字"/>
    <w:basedOn w:val="732"/>
    <w:next w:val="758"/>
    <w:link w:val="759"/>
    <w:uiPriority w:val="99"/>
    <w:unhideWhenUsed/>
    <w:qFormat/>
    <w:pPr>
      <w:jc w:val="left"/>
    </w:pPr>
  </w:style>
  <w:style w:type="character" w:styleId="759">
    <w:name w:val="批注文字 Char1"/>
    <w:basedOn w:val="742"/>
    <w:next w:val="759"/>
    <w:link w:val="758"/>
    <w:uiPriority w:val="99"/>
    <w:semiHidden/>
    <w:qFormat/>
  </w:style>
  <w:style w:type="paragraph" w:styleId="760">
    <w:name w:val="正文文本"/>
    <w:basedOn w:val="732"/>
    <w:next w:val="732"/>
    <w:link w:val="761"/>
    <w:uiPriority w:val="99"/>
    <w:qFormat/>
    <w:rPr>
      <w:rFonts w:ascii="华文中宋" w:hAnsi="Times New Roman" w:eastAsia="华文中宋" w:cs="Times New Roman"/>
      <w:bCs/>
      <w:sz w:val="28"/>
      <w:szCs w:val="20"/>
    </w:rPr>
  </w:style>
  <w:style w:type="character" w:styleId="761">
    <w:name w:val="正文文本 Char1"/>
    <w:basedOn w:val="742"/>
    <w:next w:val="761"/>
    <w:link w:val="760"/>
    <w:uiPriority w:val="99"/>
    <w:qFormat/>
    <w:rPr>
      <w:rFonts w:ascii="华文中宋" w:hAnsi="Times New Roman" w:eastAsia="华文中宋" w:cs="Times New Roman"/>
      <w:bCs/>
      <w:sz w:val="28"/>
      <w:szCs w:val="20"/>
    </w:rPr>
  </w:style>
  <w:style w:type="paragraph" w:styleId="762">
    <w:name w:val="正文文本缩进"/>
    <w:basedOn w:val="732"/>
    <w:next w:val="764"/>
    <w:link w:val="763"/>
    <w:uiPriority w:val="99"/>
    <w:qFormat/>
    <w:pPr>
      <w:ind w:firstLine="576"/>
    </w:pPr>
    <w:rPr>
      <w:rFonts w:ascii="Times New Roman" w:hAnsi="Times New Roman" w:eastAsia="宋体" w:cs="Times New Roman"/>
      <w:b/>
      <w:sz w:val="30"/>
      <w:szCs w:val="20"/>
    </w:rPr>
  </w:style>
  <w:style w:type="character" w:styleId="763">
    <w:name w:val="正文文本缩进 Char1"/>
    <w:basedOn w:val="742"/>
    <w:next w:val="763"/>
    <w:link w:val="762"/>
    <w:uiPriority w:val="99"/>
    <w:qFormat/>
    <w:rPr>
      <w:rFonts w:ascii="Times New Roman" w:hAnsi="Times New Roman" w:eastAsia="宋体" w:cs="Times New Roman"/>
      <w:b/>
      <w:sz w:val="30"/>
      <w:szCs w:val="20"/>
    </w:rPr>
  </w:style>
  <w:style w:type="paragraph" w:styleId="764">
    <w:name w:val="寄信人地址"/>
    <w:basedOn w:val="732"/>
    <w:next w:val="764"/>
    <w:link w:val="732"/>
    <w:uiPriority w:val="99"/>
    <w:unhideWhenUsed/>
    <w:qFormat/>
    <w:rPr>
      <w:rFonts w:ascii="Arial" w:hAnsi="Arial"/>
    </w:rPr>
  </w:style>
  <w:style w:type="paragraph" w:styleId="765">
    <w:name w:val="索引 4"/>
    <w:basedOn w:val="732"/>
    <w:next w:val="732"/>
    <w:link w:val="732"/>
    <w:uiPriority w:val="99"/>
    <w:qFormat/>
    <w:pPr>
      <w:ind w:left="600"/>
    </w:pPr>
    <w:rPr>
      <w:szCs w:val="24"/>
    </w:rPr>
  </w:style>
  <w:style w:type="paragraph" w:styleId="766">
    <w:name w:val="目录 5"/>
    <w:basedOn w:val="732"/>
    <w:next w:val="732"/>
    <w:link w:val="732"/>
    <w:uiPriority w:val="39"/>
    <w:unhideWhenUsed/>
    <w:qFormat/>
    <w:pPr>
      <w:ind w:left="1134"/>
      <w:spacing w:after="57"/>
    </w:pPr>
    <w:rPr>
      <w:rFonts w:ascii="Times New Roman" w:hAnsi="Times New Roman" w:eastAsia="宋体" w:cs="Times New Roman"/>
      <w:szCs w:val="21"/>
    </w:rPr>
  </w:style>
  <w:style w:type="paragraph" w:styleId="767">
    <w:name w:val="目录 3"/>
    <w:basedOn w:val="732"/>
    <w:next w:val="732"/>
    <w:link w:val="732"/>
    <w:uiPriority w:val="39"/>
    <w:unhideWhenUsed/>
    <w:qFormat/>
    <w:pPr>
      <w:ind w:left="567"/>
      <w:spacing w:after="57"/>
    </w:pPr>
    <w:rPr>
      <w:rFonts w:ascii="Times New Roman" w:hAnsi="Times New Roman" w:eastAsia="宋体" w:cs="Times New Roman"/>
      <w:szCs w:val="21"/>
    </w:rPr>
  </w:style>
  <w:style w:type="paragraph" w:styleId="768">
    <w:name w:val="纯文本"/>
    <w:basedOn w:val="732"/>
    <w:next w:val="768"/>
    <w:link w:val="732"/>
    <w:qFormat/>
    <w:rPr>
      <w:rFonts w:ascii="黑体" w:cs="Times New Roman"/>
      <w:szCs w:val="21"/>
    </w:rPr>
  </w:style>
  <w:style w:type="paragraph" w:styleId="769">
    <w:name w:val="目录 8"/>
    <w:basedOn w:val="732"/>
    <w:next w:val="732"/>
    <w:link w:val="732"/>
    <w:uiPriority w:val="39"/>
    <w:unhideWhenUsed/>
    <w:qFormat/>
    <w:pPr>
      <w:ind w:left="1984"/>
      <w:spacing w:after="57"/>
    </w:pPr>
    <w:rPr>
      <w:rFonts w:ascii="Times New Roman" w:hAnsi="Times New Roman" w:eastAsia="宋体" w:cs="Times New Roman"/>
      <w:szCs w:val="21"/>
    </w:rPr>
  </w:style>
  <w:style w:type="paragraph" w:styleId="770">
    <w:name w:val="日期"/>
    <w:basedOn w:val="732"/>
    <w:next w:val="732"/>
    <w:link w:val="771"/>
    <w:uiPriority w:val="99"/>
    <w:qFormat/>
    <w:rPr>
      <w:rFonts w:ascii="Times New Roman" w:hAnsi="Times New Roman" w:eastAsia="黑体" w:cs="Times New Roman"/>
      <w:b/>
      <w:sz w:val="36"/>
      <w:szCs w:val="20"/>
    </w:rPr>
  </w:style>
  <w:style w:type="character" w:styleId="771">
    <w:name w:val="日期 Char1"/>
    <w:basedOn w:val="742"/>
    <w:next w:val="771"/>
    <w:link w:val="770"/>
    <w:uiPriority w:val="99"/>
    <w:qFormat/>
    <w:rPr>
      <w:rFonts w:ascii="Times New Roman" w:hAnsi="Times New Roman" w:eastAsia="黑体" w:cs="Times New Roman"/>
      <w:b/>
      <w:sz w:val="36"/>
      <w:szCs w:val="20"/>
    </w:rPr>
  </w:style>
  <w:style w:type="paragraph" w:styleId="772">
    <w:name w:val="正文文本缩进 2"/>
    <w:basedOn w:val="732"/>
    <w:next w:val="772"/>
    <w:link w:val="773"/>
    <w:uiPriority w:val="99"/>
    <w:qFormat/>
    <w:pPr>
      <w:ind w:left="900"/>
    </w:pPr>
    <w:rPr>
      <w:rFonts w:ascii="楷体_GB2312" w:hAnsi="Times New Roman" w:eastAsia="楷体_GB2312" w:cs="Times New Roman"/>
      <w:b/>
      <w:sz w:val="28"/>
      <w:szCs w:val="20"/>
    </w:rPr>
  </w:style>
  <w:style w:type="character" w:styleId="773">
    <w:name w:val="正文文本缩进 2 Char1"/>
    <w:basedOn w:val="742"/>
    <w:next w:val="773"/>
    <w:link w:val="772"/>
    <w:uiPriority w:val="99"/>
    <w:qFormat/>
    <w:rPr>
      <w:rFonts w:ascii="楷体_GB2312" w:hAnsi="Times New Roman" w:eastAsia="楷体_GB2312" w:cs="Times New Roman"/>
      <w:b/>
      <w:sz w:val="28"/>
      <w:szCs w:val="20"/>
    </w:rPr>
  </w:style>
  <w:style w:type="paragraph" w:styleId="774">
    <w:name w:val="尾注文本"/>
    <w:basedOn w:val="732"/>
    <w:next w:val="774"/>
    <w:link w:val="775"/>
    <w:uiPriority w:val="99"/>
    <w:unhideWhenUsed/>
    <w:qFormat/>
    <w:rPr>
      <w:rFonts w:ascii="Times New Roman" w:hAnsi="Times New Roman" w:eastAsia="宋体" w:cs="Times New Roman"/>
      <w:sz w:val="20"/>
      <w:szCs w:val="21"/>
    </w:rPr>
  </w:style>
  <w:style w:type="character" w:styleId="775">
    <w:name w:val="尾注文本 Char"/>
    <w:basedOn w:val="742"/>
    <w:next w:val="775"/>
    <w:link w:val="774"/>
    <w:uiPriority w:val="99"/>
    <w:qFormat/>
    <w:rPr>
      <w:rFonts w:ascii="Times New Roman" w:hAnsi="Times New Roman" w:eastAsia="宋体" w:cs="Times New Roman"/>
      <w:sz w:val="20"/>
      <w:szCs w:val="21"/>
    </w:rPr>
  </w:style>
  <w:style w:type="paragraph" w:styleId="776">
    <w:name w:val="批注框文本"/>
    <w:basedOn w:val="732"/>
    <w:next w:val="776"/>
    <w:link w:val="777"/>
    <w:uiPriority w:val="99"/>
    <w:unhideWhenUsed/>
    <w:qFormat/>
    <w:rPr>
      <w:rFonts w:ascii="Times New Roman" w:hAnsi="Times New Roman" w:eastAsia="宋体" w:cs="Times New Roman"/>
      <w:sz w:val="18"/>
      <w:szCs w:val="18"/>
    </w:rPr>
  </w:style>
  <w:style w:type="character" w:styleId="777">
    <w:name w:val="批注框文本 Char1"/>
    <w:basedOn w:val="742"/>
    <w:next w:val="777"/>
    <w:link w:val="776"/>
    <w:uiPriority w:val="99"/>
    <w:semiHidden/>
    <w:qFormat/>
    <w:rPr>
      <w:rFonts w:ascii="Times New Roman" w:hAnsi="Times New Roman" w:eastAsia="宋体" w:cs="Times New Roman"/>
      <w:sz w:val="18"/>
      <w:szCs w:val="18"/>
    </w:rPr>
  </w:style>
  <w:style w:type="paragraph" w:styleId="778">
    <w:name w:val="页脚"/>
    <w:basedOn w:val="732"/>
    <w:next w:val="778"/>
    <w:link w:val="779"/>
    <w:uiPriority w:val="99"/>
    <w:qFormat/>
    <w:pPr>
      <w:jc w:val="left"/>
      <w:tabs>
        <w:tab w:val="center" w:pos="4153" w:leader="none"/>
        <w:tab w:val="right" w:pos="8306" w:leader="none"/>
      </w:tabs>
    </w:pPr>
    <w:rPr>
      <w:rFonts w:ascii="Times New Roman" w:hAnsi="Times New Roman" w:eastAsia="宋体" w:cs="Times New Roman"/>
      <w:sz w:val="18"/>
      <w:szCs w:val="20"/>
    </w:rPr>
  </w:style>
  <w:style w:type="character" w:styleId="779">
    <w:name w:val="页脚 Char1"/>
    <w:basedOn w:val="742"/>
    <w:next w:val="779"/>
    <w:link w:val="778"/>
    <w:uiPriority w:val="99"/>
    <w:qFormat/>
    <w:rPr>
      <w:rFonts w:ascii="Times New Roman" w:hAnsi="Times New Roman" w:eastAsia="宋体" w:cs="Times New Roman"/>
      <w:sz w:val="18"/>
      <w:szCs w:val="20"/>
    </w:rPr>
  </w:style>
  <w:style w:type="paragraph" w:styleId="780">
    <w:name w:val="页眉"/>
    <w:basedOn w:val="732"/>
    <w:next w:val="780"/>
    <w:link w:val="781"/>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781">
    <w:name w:val="页眉 Char1"/>
    <w:basedOn w:val="742"/>
    <w:next w:val="781"/>
    <w:link w:val="780"/>
    <w:uiPriority w:val="99"/>
    <w:qFormat/>
    <w:rPr>
      <w:rFonts w:ascii="Times New Roman" w:hAnsi="Times New Roman" w:eastAsia="宋体" w:cs="Times New Roman"/>
      <w:sz w:val="18"/>
      <w:szCs w:val="20"/>
    </w:rPr>
  </w:style>
  <w:style w:type="paragraph" w:styleId="782">
    <w:name w:val="目录 1"/>
    <w:basedOn w:val="732"/>
    <w:next w:val="732"/>
    <w:link w:val="732"/>
    <w:uiPriority w:val="39"/>
    <w:unhideWhenUsed/>
    <w:qFormat/>
    <w:pPr>
      <w:spacing w:after="57"/>
    </w:pPr>
    <w:rPr>
      <w:rFonts w:ascii="Times New Roman" w:hAnsi="Times New Roman" w:eastAsia="宋体" w:cs="Times New Roman"/>
      <w:szCs w:val="21"/>
    </w:rPr>
  </w:style>
  <w:style w:type="paragraph" w:styleId="783">
    <w:name w:val="目录 4"/>
    <w:basedOn w:val="732"/>
    <w:next w:val="732"/>
    <w:link w:val="732"/>
    <w:uiPriority w:val="39"/>
    <w:unhideWhenUsed/>
    <w:qFormat/>
    <w:pPr>
      <w:ind w:left="850"/>
      <w:spacing w:after="57"/>
    </w:pPr>
    <w:rPr>
      <w:rFonts w:ascii="Times New Roman" w:hAnsi="Times New Roman" w:eastAsia="宋体" w:cs="Times New Roman"/>
      <w:szCs w:val="21"/>
    </w:rPr>
  </w:style>
  <w:style w:type="paragraph" w:styleId="784">
    <w:name w:val="副标题"/>
    <w:basedOn w:val="732"/>
    <w:next w:val="732"/>
    <w:link w:val="785"/>
    <w:uiPriority w:val="11"/>
    <w:qFormat/>
    <w:pPr>
      <w:ind w:firstLine="471"/>
      <w:jc w:val="center"/>
      <w:spacing w:before="240" w:after="60" w:line="312" w:lineRule="atLeast"/>
      <w:outlineLvl w:val="1"/>
    </w:pPr>
    <w:rPr>
      <w:rFonts w:ascii="Arial" w:hAnsi="Arial"/>
      <w:b/>
      <w:bCs/>
      <w:sz w:val="32"/>
      <w:szCs w:val="32"/>
    </w:rPr>
  </w:style>
  <w:style w:type="character" w:styleId="785">
    <w:name w:val="副标题 Char"/>
    <w:next w:val="785"/>
    <w:link w:val="784"/>
    <w:uiPriority w:val="11"/>
    <w:qFormat/>
    <w:rPr>
      <w:rFonts w:ascii="Arial" w:hAnsi="Arial"/>
      <w:b/>
      <w:bCs/>
      <w:sz w:val="32"/>
      <w:szCs w:val="32"/>
    </w:rPr>
  </w:style>
  <w:style w:type="paragraph" w:styleId="786">
    <w:name w:val="列表"/>
    <w:basedOn w:val="732"/>
    <w:next w:val="786"/>
    <w:link w:val="732"/>
    <w:qFormat/>
    <w:pPr>
      <w:ind w:firstLine="480"/>
      <w:spacing w:after="20" w:line="360" w:lineRule="auto"/>
      <w:tabs>
        <w:tab w:val="left" w:pos="420" w:leader="none"/>
      </w:tabs>
    </w:pPr>
    <w:rPr>
      <w:rFonts w:ascii="宋体" w:hAnsi="宋体" w:eastAsia="宋体" w:cs="宋体"/>
      <w:sz w:val="24"/>
      <w:szCs w:val="24"/>
    </w:rPr>
  </w:style>
  <w:style w:type="paragraph" w:styleId="787">
    <w:name w:val="脚注文本"/>
    <w:basedOn w:val="732"/>
    <w:next w:val="787"/>
    <w:link w:val="788"/>
    <w:uiPriority w:val="99"/>
    <w:unhideWhenUsed/>
    <w:qFormat/>
    <w:pPr>
      <w:spacing w:after="40"/>
    </w:pPr>
    <w:rPr>
      <w:rFonts w:ascii="Times New Roman" w:hAnsi="Times New Roman" w:eastAsia="宋体" w:cs="Times New Roman"/>
      <w:sz w:val="18"/>
      <w:szCs w:val="21"/>
    </w:rPr>
  </w:style>
  <w:style w:type="character" w:styleId="788">
    <w:name w:val="脚注文本 Char"/>
    <w:basedOn w:val="742"/>
    <w:next w:val="788"/>
    <w:link w:val="787"/>
    <w:uiPriority w:val="99"/>
    <w:qFormat/>
    <w:rPr>
      <w:rFonts w:ascii="Times New Roman" w:hAnsi="Times New Roman" w:eastAsia="宋体" w:cs="Times New Roman"/>
      <w:sz w:val="18"/>
      <w:szCs w:val="21"/>
    </w:rPr>
  </w:style>
  <w:style w:type="paragraph" w:styleId="789">
    <w:name w:val="目录 6"/>
    <w:basedOn w:val="732"/>
    <w:next w:val="732"/>
    <w:link w:val="732"/>
    <w:uiPriority w:val="39"/>
    <w:unhideWhenUsed/>
    <w:qFormat/>
    <w:pPr>
      <w:ind w:left="1417"/>
      <w:spacing w:after="57"/>
    </w:pPr>
    <w:rPr>
      <w:rFonts w:ascii="Times New Roman" w:hAnsi="Times New Roman" w:eastAsia="宋体" w:cs="Times New Roman"/>
      <w:szCs w:val="21"/>
    </w:rPr>
  </w:style>
  <w:style w:type="paragraph" w:styleId="790">
    <w:name w:val="正文文本缩进 3"/>
    <w:basedOn w:val="732"/>
    <w:next w:val="790"/>
    <w:link w:val="791"/>
    <w:uiPriority w:val="99"/>
    <w:qFormat/>
    <w:pPr>
      <w:ind w:left="359" w:firstLine="359"/>
    </w:pPr>
    <w:rPr>
      <w:rFonts w:ascii="Times New Roman" w:hAnsi="Times New Roman" w:eastAsia="宋体" w:cs="Times New Roman"/>
      <w:sz w:val="20"/>
      <w:szCs w:val="20"/>
    </w:rPr>
  </w:style>
  <w:style w:type="character" w:styleId="791">
    <w:name w:val="正文文本缩进 3 Char1"/>
    <w:basedOn w:val="742"/>
    <w:next w:val="791"/>
    <w:link w:val="790"/>
    <w:uiPriority w:val="99"/>
    <w:qFormat/>
    <w:rPr>
      <w:rFonts w:ascii="Times New Roman" w:hAnsi="Times New Roman" w:eastAsia="宋体" w:cs="Times New Roman"/>
      <w:sz w:val="20"/>
      <w:szCs w:val="20"/>
    </w:rPr>
  </w:style>
  <w:style w:type="paragraph" w:styleId="792">
    <w:name w:val="图表目录"/>
    <w:basedOn w:val="732"/>
    <w:next w:val="732"/>
    <w:link w:val="732"/>
    <w:uiPriority w:val="99"/>
    <w:unhideWhenUsed/>
    <w:qFormat/>
    <w:rPr>
      <w:rFonts w:ascii="Times New Roman" w:hAnsi="Times New Roman" w:eastAsia="宋体" w:cs="Times New Roman"/>
      <w:szCs w:val="21"/>
    </w:rPr>
  </w:style>
  <w:style w:type="paragraph" w:styleId="793">
    <w:name w:val="目录 2"/>
    <w:basedOn w:val="732"/>
    <w:next w:val="732"/>
    <w:link w:val="732"/>
    <w:uiPriority w:val="39"/>
    <w:unhideWhenUsed/>
    <w:qFormat/>
    <w:pPr>
      <w:ind w:left="283"/>
      <w:spacing w:after="57"/>
    </w:pPr>
    <w:rPr>
      <w:rFonts w:ascii="Times New Roman" w:hAnsi="Times New Roman" w:eastAsia="宋体" w:cs="Times New Roman"/>
      <w:szCs w:val="21"/>
    </w:rPr>
  </w:style>
  <w:style w:type="paragraph" w:styleId="794">
    <w:name w:val="目录 9"/>
    <w:basedOn w:val="732"/>
    <w:next w:val="732"/>
    <w:link w:val="732"/>
    <w:uiPriority w:val="39"/>
    <w:unhideWhenUsed/>
    <w:qFormat/>
    <w:pPr>
      <w:ind w:left="2268"/>
      <w:spacing w:after="57"/>
    </w:pPr>
    <w:rPr>
      <w:rFonts w:ascii="Times New Roman" w:hAnsi="Times New Roman" w:eastAsia="宋体" w:cs="Times New Roman"/>
      <w:szCs w:val="21"/>
    </w:rPr>
  </w:style>
  <w:style w:type="paragraph" w:styleId="795">
    <w:name w:val="正文文本 2"/>
    <w:basedOn w:val="732"/>
    <w:next w:val="795"/>
    <w:link w:val="796"/>
    <w:uiPriority w:val="99"/>
    <w:qFormat/>
    <w:pPr>
      <w:spacing w:after="120" w:line="480" w:lineRule="auto"/>
    </w:pPr>
    <w:rPr>
      <w:rFonts w:ascii="Times New Roman" w:hAnsi="Times New Roman" w:eastAsia="宋体" w:cs="Times New Roman"/>
      <w:sz w:val="20"/>
      <w:szCs w:val="20"/>
    </w:rPr>
  </w:style>
  <w:style w:type="character" w:styleId="796">
    <w:name w:val="正文文本 2 Char1"/>
    <w:basedOn w:val="742"/>
    <w:next w:val="796"/>
    <w:link w:val="795"/>
    <w:uiPriority w:val="99"/>
    <w:qFormat/>
    <w:rPr>
      <w:rFonts w:ascii="Times New Roman" w:hAnsi="Times New Roman" w:eastAsia="宋体" w:cs="Times New Roman"/>
      <w:sz w:val="20"/>
      <w:szCs w:val="20"/>
    </w:rPr>
  </w:style>
  <w:style w:type="paragraph" w:styleId="797">
    <w:name w:val="普通(网站)"/>
    <w:basedOn w:val="732"/>
    <w:next w:val="797"/>
    <w:link w:val="73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98">
    <w:name w:val="标题"/>
    <w:basedOn w:val="732"/>
    <w:next w:val="732"/>
    <w:link w:val="799"/>
    <w:uiPriority w:val="10"/>
    <w:qFormat/>
    <w:pPr>
      <w:contextualSpacing/>
      <w:spacing w:before="300" w:after="200"/>
    </w:pPr>
    <w:rPr>
      <w:rFonts w:ascii="Times New Roman" w:hAnsi="Times New Roman" w:eastAsia="宋体" w:cs="Times New Roman"/>
      <w:sz w:val="48"/>
      <w:szCs w:val="48"/>
    </w:rPr>
  </w:style>
  <w:style w:type="character" w:styleId="799">
    <w:name w:val="标题 Char"/>
    <w:basedOn w:val="742"/>
    <w:next w:val="799"/>
    <w:link w:val="798"/>
    <w:uiPriority w:val="10"/>
    <w:qFormat/>
    <w:rPr>
      <w:rFonts w:ascii="Times New Roman" w:hAnsi="Times New Roman" w:eastAsia="宋体" w:cs="Times New Roman"/>
      <w:sz w:val="48"/>
      <w:szCs w:val="48"/>
    </w:rPr>
  </w:style>
  <w:style w:type="paragraph" w:styleId="800">
    <w:name w:val="批注主题"/>
    <w:basedOn w:val="758"/>
    <w:next w:val="758"/>
    <w:link w:val="801"/>
    <w:uiPriority w:val="99"/>
    <w:unhideWhenUsed/>
    <w:qFormat/>
    <w:rPr>
      <w:b/>
      <w:bCs/>
    </w:rPr>
  </w:style>
  <w:style w:type="character" w:styleId="801">
    <w:name w:val="批注主题 Char1"/>
    <w:basedOn w:val="759"/>
    <w:next w:val="801"/>
    <w:link w:val="800"/>
    <w:uiPriority w:val="99"/>
    <w:semiHidden/>
    <w:qFormat/>
    <w:rPr>
      <w:b/>
      <w:bCs/>
    </w:rPr>
  </w:style>
  <w:style w:type="paragraph" w:styleId="802">
    <w:name w:val="正文首行缩进"/>
    <w:basedOn w:val="760"/>
    <w:next w:val="802"/>
    <w:link w:val="732"/>
    <w:uiPriority w:val="99"/>
    <w:unhideWhenUsed/>
    <w:qFormat/>
    <w:pPr>
      <w:ind w:firstLine="420"/>
      <w:spacing w:after="120"/>
    </w:pPr>
    <w:rPr>
      <w:rFonts w:ascii="Calibri" w:hAnsi="Calibri" w:eastAsia="宋体"/>
      <w:sz w:val="21"/>
      <w:szCs w:val="22"/>
    </w:rPr>
  </w:style>
  <w:style w:type="paragraph" w:styleId="803">
    <w:name w:val="正文首行缩进 2"/>
    <w:basedOn w:val="762"/>
    <w:next w:val="732"/>
    <w:link w:val="804"/>
    <w:uiPriority w:val="99"/>
    <w:unhideWhenUsed/>
    <w:qFormat/>
    <w:pPr>
      <w:ind w:left="420" w:firstLine="420"/>
      <w:spacing w:after="120"/>
    </w:pPr>
    <w:rPr>
      <w:rFonts w:ascii="Calibri" w:hAnsi="Calibri" w:eastAsia="宋体" w:cs="Times New Roman"/>
      <w:b w:val="0"/>
      <w:sz w:val="21"/>
      <w:szCs w:val="22"/>
    </w:rPr>
  </w:style>
  <w:style w:type="character" w:styleId="804">
    <w:name w:val="正文首行缩进 2 Char1"/>
    <w:basedOn w:val="763"/>
    <w:next w:val="804"/>
    <w:link w:val="803"/>
    <w:uiPriority w:val="99"/>
    <w:semiHidden/>
    <w:qFormat/>
    <w:rPr>
      <w:rFonts w:ascii="Calibri" w:hAnsi="Calibri" w:eastAsia="宋体" w:cs="Times New Roman"/>
      <w:b w:val="0"/>
      <w:sz w:val="21"/>
      <w:szCs w:val="22"/>
    </w:rPr>
  </w:style>
  <w:style w:type="table" w:styleId="805">
    <w:name w:val="网格型"/>
    <w:basedOn w:val="743"/>
    <w:next w:val="805"/>
    <w:link w:val="732"/>
    <w:uiPriority w:val="59"/>
    <w:qFormat/>
    <w:rPr>
      <w:rFonts w:eastAsia="Times New Roman"/>
    </w:rPr>
    <w:tblPr/>
  </w:style>
  <w:style w:type="character" w:styleId="806">
    <w:name w:val="要点"/>
    <w:next w:val="806"/>
    <w:link w:val="732"/>
    <w:uiPriority w:val="99"/>
    <w:qFormat/>
    <w:rPr>
      <w:rFonts w:cs="Times New Roman"/>
      <w:b/>
      <w:bCs/>
    </w:rPr>
  </w:style>
  <w:style w:type="character" w:styleId="807">
    <w:name w:val="尾注引用"/>
    <w:next w:val="807"/>
    <w:link w:val="732"/>
    <w:uiPriority w:val="99"/>
    <w:unhideWhenUsed/>
    <w:qFormat/>
    <w:rPr>
      <w:vertAlign w:val="superscript"/>
    </w:rPr>
  </w:style>
  <w:style w:type="character" w:styleId="808">
    <w:name w:val="页码"/>
    <w:next w:val="808"/>
    <w:link w:val="732"/>
    <w:uiPriority w:val="99"/>
    <w:qFormat/>
    <w:rPr>
      <w:rFonts w:cs="Times New Roman"/>
    </w:rPr>
  </w:style>
  <w:style w:type="character" w:styleId="809">
    <w:name w:val="已访问的超链接"/>
    <w:next w:val="809"/>
    <w:link w:val="732"/>
    <w:uiPriority w:val="99"/>
    <w:unhideWhenUsed/>
    <w:qFormat/>
    <w:rPr>
      <w:color w:val="800080"/>
      <w:u w:val="single"/>
    </w:rPr>
  </w:style>
  <w:style w:type="character" w:styleId="810">
    <w:name w:val="HTML 打字机"/>
    <w:next w:val="810"/>
    <w:link w:val="732"/>
    <w:uiPriority w:val="99"/>
    <w:qFormat/>
    <w:rPr>
      <w:rFonts w:ascii="宋体" w:hAnsi="宋体" w:eastAsia="宋体" w:cs="宋体"/>
      <w:sz w:val="24"/>
      <w:szCs w:val="24"/>
    </w:rPr>
  </w:style>
  <w:style w:type="character" w:styleId="811">
    <w:name w:val="超链接"/>
    <w:next w:val="811"/>
    <w:link w:val="732"/>
    <w:uiPriority w:val="99"/>
    <w:qFormat/>
    <w:rPr>
      <w:rFonts w:cs="Times New Roman"/>
      <w:color w:val="000000"/>
      <w:u w:val="none"/>
    </w:rPr>
  </w:style>
  <w:style w:type="character" w:styleId="812">
    <w:name w:val="批注引用"/>
    <w:basedOn w:val="742"/>
    <w:next w:val="812"/>
    <w:link w:val="732"/>
    <w:unhideWhenUsed/>
    <w:qFormat/>
    <w:rPr>
      <w:sz w:val="21"/>
      <w:szCs w:val="21"/>
    </w:rPr>
  </w:style>
  <w:style w:type="character" w:styleId="813">
    <w:name w:val="脚注引用"/>
    <w:next w:val="813"/>
    <w:link w:val="732"/>
    <w:uiPriority w:val="99"/>
    <w:unhideWhenUsed/>
    <w:qFormat/>
    <w:rPr>
      <w:vertAlign w:val="superscript"/>
    </w:rPr>
  </w:style>
  <w:style w:type="paragraph" w:styleId="814">
    <w:name w:val="索引 41"/>
    <w:basedOn w:val="732"/>
    <w:next w:val="732"/>
    <w:link w:val="732"/>
    <w:uiPriority w:val="99"/>
    <w:qFormat/>
    <w:pPr>
      <w:ind w:left="600"/>
    </w:pPr>
    <w:rPr>
      <w:szCs w:val="24"/>
    </w:rPr>
  </w:style>
  <w:style w:type="paragraph" w:styleId="815">
    <w:name w:val="Cn Heading3"/>
    <w:basedOn w:val="816"/>
    <w:next w:val="815"/>
    <w:link w:val="732"/>
    <w:qFormat/>
    <w:pPr>
      <w:ind w:firstLine="0"/>
      <w:spacing w:line="480" w:lineRule="auto"/>
      <w:outlineLvl w:val="2"/>
    </w:pPr>
    <w:rPr>
      <w:rFonts w:ascii="微软雅黑" w:hAnsi="微软雅黑" w:eastAsia="微软雅黑"/>
      <w:b/>
      <w:sz w:val="28"/>
      <w:szCs w:val="28"/>
      <w:lang w:eastAsia="ja-JP"/>
    </w:rPr>
  </w:style>
  <w:style w:type="paragraph" w:styleId="816">
    <w:name w:val="列出段落1"/>
    <w:basedOn w:val="732"/>
    <w:next w:val="816"/>
    <w:link w:val="817"/>
    <w:qFormat/>
    <w:pPr>
      <w:ind w:firstLine="420"/>
      <w:spacing w:before="120" w:after="120" w:line="360" w:lineRule="auto"/>
    </w:pPr>
    <w:rPr>
      <w:rFonts w:ascii="Calibri" w:hAnsi="Calibri" w:eastAsia="宋体" w:cs="Times New Roman"/>
      <w:sz w:val="24"/>
    </w:rPr>
  </w:style>
  <w:style w:type="character" w:styleId="817">
    <w:name w:val="列出段落 Char"/>
    <w:next w:val="817"/>
    <w:link w:val="816"/>
    <w:qFormat/>
    <w:rPr>
      <w:rFonts w:ascii="Calibri" w:hAnsi="Calibri" w:eastAsia="宋体" w:cs="Times New Roman"/>
      <w:sz w:val="24"/>
    </w:rPr>
  </w:style>
  <w:style w:type="paragraph" w:styleId="818">
    <w:name w:val="明显引用1"/>
    <w:next w:val="732"/>
    <w:link w:val="732"/>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819">
    <w:name w:val="段"/>
    <w:next w:val="732"/>
    <w:link w:val="732"/>
    <w:qFormat/>
    <w:pPr>
      <w:ind w:firstLine="200"/>
      <w:jc w:val="both"/>
    </w:pPr>
    <w:rPr>
      <w:rFonts w:ascii="宋体" w:hAnsi="Times New Roman" w:eastAsia="宋体" w:cs="Times New Roman"/>
      <w:sz w:val="21"/>
      <w:lang w:val="en-US" w:eastAsia="zh-CN" w:bidi="ar-SA"/>
    </w:rPr>
  </w:style>
  <w:style w:type="paragraph" w:styleId="820">
    <w:name w:val="TOC 标题1"/>
    <w:next w:val="820"/>
    <w:link w:val="732"/>
    <w:uiPriority w:val="39"/>
    <w:unhideWhenUsed/>
    <w:qFormat/>
    <w:rPr>
      <w:rFonts w:ascii="Calibri" w:hAnsi="Calibri" w:eastAsia="宋体" w:cs="Times New Roman"/>
      <w:lang w:val="en-US" w:eastAsia="zh-CN" w:bidi="ar-SA"/>
    </w:rPr>
  </w:style>
  <w:style w:type="paragraph" w:styleId="821">
    <w:name w:val="font5"/>
    <w:basedOn w:val="732"/>
    <w:next w:val="821"/>
    <w:link w:val="732"/>
    <w:qFormat/>
    <w:pPr>
      <w:jc w:val="left"/>
      <w:spacing w:before="100" w:beforeAutospacing="1" w:after="100" w:afterAutospacing="1"/>
      <w:widowControl/>
    </w:pPr>
    <w:rPr>
      <w:rFonts w:ascii="宋体" w:hAnsi="宋体" w:eastAsia="宋体" w:cs="Times New Roman"/>
      <w:sz w:val="18"/>
      <w:szCs w:val="18"/>
    </w:rPr>
  </w:style>
  <w:style w:type="paragraph" w:styleId="822">
    <w:name w:val="font6"/>
    <w:basedOn w:val="732"/>
    <w:next w:val="822"/>
    <w:link w:val="732"/>
    <w:qFormat/>
    <w:pPr>
      <w:jc w:val="left"/>
      <w:spacing w:before="100" w:beforeAutospacing="1" w:after="100" w:afterAutospacing="1"/>
      <w:widowControl/>
    </w:pPr>
    <w:rPr>
      <w:rFonts w:ascii="宋体" w:hAnsi="宋体" w:eastAsia="宋体" w:cs="Times New Roman"/>
      <w:b/>
      <w:bCs/>
      <w:sz w:val="20"/>
      <w:szCs w:val="20"/>
    </w:rPr>
  </w:style>
  <w:style w:type="paragraph" w:styleId="823">
    <w:name w:val="font7"/>
    <w:basedOn w:val="732"/>
    <w:next w:val="823"/>
    <w:link w:val="732"/>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24">
    <w:name w:val="font8"/>
    <w:basedOn w:val="732"/>
    <w:next w:val="824"/>
    <w:link w:val="732"/>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825">
    <w:name w:val="font9"/>
    <w:basedOn w:val="732"/>
    <w:next w:val="825"/>
    <w:link w:val="732"/>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26">
    <w:name w:val="xl24"/>
    <w:basedOn w:val="732"/>
    <w:next w:val="826"/>
    <w:link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27">
    <w:name w:val="xl25"/>
    <w:basedOn w:val="732"/>
    <w:next w:val="827"/>
    <w:link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28">
    <w:name w:val="xl26"/>
    <w:basedOn w:val="732"/>
    <w:next w:val="828"/>
    <w:link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29">
    <w:name w:val="xl27"/>
    <w:basedOn w:val="732"/>
    <w:next w:val="829"/>
    <w:link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30">
    <w:name w:val="xl28"/>
    <w:basedOn w:val="732"/>
    <w:next w:val="830"/>
    <w:link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31">
    <w:name w:val="xl29"/>
    <w:basedOn w:val="732"/>
    <w:next w:val="831"/>
    <w:link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32">
    <w:name w:val="xl30"/>
    <w:basedOn w:val="732"/>
    <w:next w:val="832"/>
    <w:link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33">
    <w:name w:val="xl31"/>
    <w:basedOn w:val="732"/>
    <w:next w:val="833"/>
    <w:link w:val="7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Times New Roman"/>
      <w:b/>
      <w:bCs/>
      <w:sz w:val="24"/>
      <w:szCs w:val="24"/>
    </w:rPr>
  </w:style>
  <w:style w:type="paragraph" w:styleId="834">
    <w:name w:val="xl32"/>
    <w:basedOn w:val="732"/>
    <w:next w:val="834"/>
    <w:link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35">
    <w:name w:val="xl33"/>
    <w:basedOn w:val="732"/>
    <w:next w:val="835"/>
    <w:link w:val="7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36">
    <w:name w:val="xl34"/>
    <w:basedOn w:val="732"/>
    <w:next w:val="836"/>
    <w:link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37">
    <w:name w:val="xl35"/>
    <w:basedOn w:val="732"/>
    <w:next w:val="837"/>
    <w:link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38">
    <w:name w:val="xl36"/>
    <w:basedOn w:val="732"/>
    <w:next w:val="838"/>
    <w:link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39">
    <w:name w:val="xl37"/>
    <w:basedOn w:val="732"/>
    <w:next w:val="839"/>
    <w:link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40">
    <w:name w:val="xl38"/>
    <w:basedOn w:val="732"/>
    <w:next w:val="840"/>
    <w:link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41">
    <w:name w:val="xl39"/>
    <w:basedOn w:val="732"/>
    <w:next w:val="841"/>
    <w:link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2">
    <w:name w:val="xl40"/>
    <w:basedOn w:val="732"/>
    <w:next w:val="842"/>
    <w:link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43">
    <w:name w:val="xl41"/>
    <w:basedOn w:val="732"/>
    <w:next w:val="843"/>
    <w:link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44">
    <w:name w:val="xl42"/>
    <w:basedOn w:val="732"/>
    <w:next w:val="844"/>
    <w:link w:val="7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45">
    <w:name w:val="xl43"/>
    <w:basedOn w:val="732"/>
    <w:next w:val="845"/>
    <w:link w:val="73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46">
    <w:name w:val="xl44"/>
    <w:basedOn w:val="732"/>
    <w:next w:val="846"/>
    <w:link w:val="73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847">
    <w:name w:val="xl45"/>
    <w:basedOn w:val="732"/>
    <w:next w:val="847"/>
    <w:link w:val="73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b/>
      <w:bCs/>
      <w:sz w:val="20"/>
      <w:szCs w:val="20"/>
    </w:rPr>
  </w:style>
  <w:style w:type="paragraph" w:styleId="848">
    <w:name w:val="xl46"/>
    <w:basedOn w:val="732"/>
    <w:next w:val="848"/>
    <w:link w:val="73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szCs w:val="24"/>
    </w:rPr>
  </w:style>
  <w:style w:type="paragraph" w:styleId="849">
    <w:name w:val="xl47"/>
    <w:basedOn w:val="732"/>
    <w:next w:val="849"/>
    <w:link w:val="73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0">
    <w:name w:val="xl48"/>
    <w:basedOn w:val="732"/>
    <w:next w:val="850"/>
    <w:link w:val="73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szCs w:val="20"/>
    </w:rPr>
  </w:style>
  <w:style w:type="paragraph" w:styleId="851">
    <w:name w:val="xl49"/>
    <w:basedOn w:val="732"/>
    <w:next w:val="851"/>
    <w:link w:val="73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szCs w:val="20"/>
    </w:rPr>
  </w:style>
  <w:style w:type="paragraph" w:styleId="852">
    <w:name w:val="xl50"/>
    <w:basedOn w:val="732"/>
    <w:next w:val="852"/>
    <w:link w:val="73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53">
    <w:name w:val="xl51"/>
    <w:basedOn w:val="732"/>
    <w:next w:val="853"/>
    <w:link w:val="73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854">
    <w:name w:val="xl52"/>
    <w:basedOn w:val="732"/>
    <w:next w:val="854"/>
    <w:link w:val="73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855">
    <w:name w:val="xl53"/>
    <w:basedOn w:val="732"/>
    <w:next w:val="855"/>
    <w:link w:val="73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56">
    <w:name w:val="xl54"/>
    <w:basedOn w:val="732"/>
    <w:next w:val="856"/>
    <w:link w:val="73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857">
    <w:name w:val="xl55"/>
    <w:basedOn w:val="732"/>
    <w:next w:val="857"/>
    <w:link w:val="73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szCs w:val="20"/>
    </w:rPr>
  </w:style>
  <w:style w:type="paragraph" w:styleId="858">
    <w:name w:val="xl56"/>
    <w:basedOn w:val="732"/>
    <w:next w:val="858"/>
    <w:link w:val="73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59">
    <w:name w:val="xl57"/>
    <w:basedOn w:val="732"/>
    <w:next w:val="859"/>
    <w:link w:val="73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szCs w:val="20"/>
    </w:rPr>
  </w:style>
  <w:style w:type="paragraph" w:styleId="860">
    <w:name w:val="xl58"/>
    <w:basedOn w:val="732"/>
    <w:next w:val="860"/>
    <w:link w:val="73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szCs w:val="20"/>
    </w:rPr>
  </w:style>
  <w:style w:type="paragraph" w:styleId="861">
    <w:name w:val="xl59"/>
    <w:basedOn w:val="732"/>
    <w:next w:val="861"/>
    <w:link w:val="73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2">
    <w:name w:val="xl60"/>
    <w:basedOn w:val="732"/>
    <w:next w:val="862"/>
    <w:link w:val="73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863">
    <w:name w:val="xl61"/>
    <w:basedOn w:val="732"/>
    <w:next w:val="863"/>
    <w:link w:val="73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864">
    <w:name w:val="xl62"/>
    <w:basedOn w:val="732"/>
    <w:next w:val="864"/>
    <w:link w:val="73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5">
    <w:name w:val="xl63"/>
    <w:basedOn w:val="732"/>
    <w:next w:val="865"/>
    <w:link w:val="73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szCs w:val="20"/>
    </w:rPr>
  </w:style>
  <w:style w:type="paragraph" w:styleId="866">
    <w:name w:val="font10"/>
    <w:basedOn w:val="732"/>
    <w:next w:val="866"/>
    <w:link w:val="732"/>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867">
    <w:name w:val="font11"/>
    <w:basedOn w:val="732"/>
    <w:next w:val="867"/>
    <w:link w:val="732"/>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868">
    <w:name w:val="font12"/>
    <w:basedOn w:val="732"/>
    <w:next w:val="868"/>
    <w:link w:val="732"/>
    <w:uiPriority w:val="99"/>
    <w:qFormat/>
    <w:pPr>
      <w:jc w:val="left"/>
      <w:spacing w:before="100" w:beforeAutospacing="1" w:after="100" w:afterAutospacing="1"/>
      <w:widowControl/>
    </w:pPr>
    <w:rPr>
      <w:rFonts w:ascii="宋体" w:hAnsi="宋体" w:eastAsia="宋体" w:cs="Times New Roman"/>
      <w:sz w:val="36"/>
      <w:szCs w:val="36"/>
    </w:rPr>
  </w:style>
  <w:style w:type="paragraph" w:styleId="869">
    <w:name w:val="font13"/>
    <w:basedOn w:val="732"/>
    <w:next w:val="869"/>
    <w:link w:val="732"/>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870">
    <w:name w:val="font14"/>
    <w:basedOn w:val="732"/>
    <w:next w:val="870"/>
    <w:link w:val="732"/>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871">
    <w:name w:val="case31"/>
    <w:next w:val="871"/>
    <w:link w:val="732"/>
    <w:uiPriority w:val="99"/>
    <w:qFormat/>
    <w:rPr>
      <w:rFonts w:cs="Times New Roman"/>
      <w:spacing w:val="390"/>
      <w:sz w:val="21"/>
      <w:szCs w:val="21"/>
    </w:rPr>
  </w:style>
  <w:style w:type="paragraph" w:styleId="872">
    <w:name w:val="普通文字"/>
    <w:basedOn w:val="732"/>
    <w:next w:val="732"/>
    <w:link w:val="732"/>
    <w:uiPriority w:val="99"/>
    <w:qFormat/>
    <w:rPr>
      <w:rFonts w:ascii="宋体" w:hAnsi="Times New Roman" w:eastAsia="宋体" w:cs="Times New Roman"/>
      <w:sz w:val="24"/>
      <w:szCs w:val="20"/>
    </w:rPr>
  </w:style>
  <w:style w:type="paragraph" w:styleId="873">
    <w:name w:val="默认段落字体 Para Char"/>
    <w:basedOn w:val="732"/>
    <w:next w:val="873"/>
    <w:link w:val="732"/>
    <w:uiPriority w:val="99"/>
    <w:qFormat/>
    <w:pPr>
      <w:ind w:left="552" w:hanging="420"/>
      <w:tabs>
        <w:tab w:val="left" w:pos="552" w:leader="none"/>
      </w:tabs>
    </w:pPr>
    <w:rPr>
      <w:rFonts w:ascii="Times New Roman" w:hAnsi="Times New Roman" w:eastAsia="宋体" w:cs="Times New Roman"/>
      <w:sz w:val="24"/>
      <w:szCs w:val="24"/>
    </w:rPr>
  </w:style>
  <w:style w:type="paragraph" w:styleId="874">
    <w:name w:val="Char Char Char Char"/>
    <w:basedOn w:val="756"/>
    <w:next w:val="874"/>
    <w:link w:val="732"/>
    <w:qFormat/>
    <w:pPr>
      <w:spacing w:line="360" w:lineRule="auto"/>
    </w:pPr>
    <w:rPr>
      <w:rFonts w:ascii="Tahoma" w:hAnsi="Tahoma"/>
      <w:sz w:val="24"/>
      <w:szCs w:val="24"/>
    </w:rPr>
  </w:style>
  <w:style w:type="paragraph" w:styleId="875">
    <w:name w:val="Char Char1 Char Char Char Char"/>
    <w:basedOn w:val="756"/>
    <w:next w:val="875"/>
    <w:link w:val="732"/>
    <w:uiPriority w:val="99"/>
    <w:qFormat/>
    <w:pPr>
      <w:ind w:left="357"/>
      <w:jc w:val="left"/>
      <w:spacing w:line="436" w:lineRule="exact"/>
      <w:outlineLvl w:val="3"/>
    </w:pPr>
    <w:rPr>
      <w:rFonts w:ascii="Tahoma" w:hAnsi="Tahoma"/>
      <w:b/>
      <w:sz w:val="24"/>
      <w:szCs w:val="24"/>
    </w:rPr>
  </w:style>
  <w:style w:type="paragraph" w:styleId="876">
    <w:name w:val="List Paragraph"/>
    <w:basedOn w:val="732"/>
    <w:next w:val="876"/>
    <w:link w:val="732"/>
    <w:uiPriority w:val="34"/>
    <w:qFormat/>
    <w:pPr>
      <w:numPr>
        <w:ilvl w:val="0"/>
        <w:numId w:val="2"/>
      </w:numPr>
      <w:spacing w:line="360" w:lineRule="auto"/>
    </w:pPr>
    <w:rPr>
      <w:rFonts w:ascii="宋体" w:hAnsi="宋体" w:eastAsia="宋体" w:cs="宋体"/>
      <w:b/>
      <w:sz w:val="24"/>
      <w:szCs w:val="20"/>
    </w:rPr>
  </w:style>
  <w:style w:type="paragraph" w:styleId="877">
    <w:name w:val="修订1"/>
    <w:next w:val="877"/>
    <w:link w:val="732"/>
    <w:uiPriority w:val="99"/>
    <w:semiHidden/>
    <w:qFormat/>
    <w:rPr>
      <w:rFonts w:ascii="Times New Roman" w:hAnsi="Times New Roman" w:eastAsia="宋体" w:cs="Times New Roman"/>
      <w:sz w:val="21"/>
      <w:lang w:val="en-US" w:eastAsia="zh-CN" w:bidi="ar-SA"/>
    </w:rPr>
  </w:style>
  <w:style w:type="paragraph" w:styleId="878">
    <w:name w:val="列表段落1"/>
    <w:basedOn w:val="732"/>
    <w:next w:val="878"/>
    <w:link w:val="732"/>
    <w:uiPriority w:val="34"/>
    <w:qFormat/>
    <w:pPr>
      <w:ind w:firstLine="420"/>
    </w:pPr>
  </w:style>
  <w:style w:type="paragraph" w:styleId="879">
    <w:name w:val="样式 小四 段前: 5 磅 段后: 5 磅 首行缩进:  2 字符"/>
    <w:basedOn w:val="732"/>
    <w:next w:val="879"/>
    <w:link w:val="732"/>
    <w:qFormat/>
    <w:pPr>
      <w:spacing w:line="360" w:lineRule="auto"/>
    </w:pPr>
    <w:rPr>
      <w:rFonts w:ascii="宋体" w:hAnsi="宋体"/>
      <w:szCs w:val="21"/>
    </w:rPr>
  </w:style>
  <w:style w:type="table" w:styleId="880">
    <w:name w:val="网格型1"/>
    <w:basedOn w:val="743"/>
    <w:next w:val="880"/>
    <w:link w:val="732"/>
    <w:uiPriority w:val="59"/>
    <w:qFormat/>
    <w:tblPr/>
  </w:style>
  <w:style w:type="table" w:styleId="881">
    <w:name w:val="网格型2"/>
    <w:basedOn w:val="743"/>
    <w:next w:val="881"/>
    <w:link w:val="732"/>
    <w:uiPriority w:val="39"/>
    <w:qFormat/>
    <w:tblPr/>
  </w:style>
  <w:style w:type="table" w:styleId="882">
    <w:name w:val="网格型3"/>
    <w:basedOn w:val="743"/>
    <w:next w:val="882"/>
    <w:link w:val="732"/>
    <w:uiPriority w:val="39"/>
    <w:qFormat/>
    <w:tblPr/>
  </w:style>
  <w:style w:type="table" w:styleId="883">
    <w:name w:val="网格型4"/>
    <w:basedOn w:val="743"/>
    <w:next w:val="883"/>
    <w:link w:val="732"/>
    <w:uiPriority w:val="39"/>
    <w:qFormat/>
    <w:tblPr/>
  </w:style>
  <w:style w:type="paragraph" w:styleId="884">
    <w:name w:val="List Paragraph1"/>
    <w:basedOn w:val="732"/>
    <w:next w:val="884"/>
    <w:link w:val="732"/>
    <w:qFormat/>
    <w:pPr>
      <w:ind w:firstLine="420"/>
    </w:pPr>
    <w:rPr>
      <w:szCs w:val="21"/>
    </w:rPr>
  </w:style>
  <w:style w:type="paragraph" w:styleId="885">
    <w:name w:val="标题 31"/>
    <w:basedOn w:val="732"/>
    <w:next w:val="732"/>
    <w:link w:val="886"/>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886">
    <w:name w:val="标题 3 Char"/>
    <w:next w:val="886"/>
    <w:link w:val="885"/>
    <w:qFormat/>
    <w:rPr>
      <w:rFonts w:ascii="Times New Roman" w:hAnsi="Times New Roman" w:eastAsia="宋体" w:cs="Times New Roman"/>
      <w:b/>
      <w:bCs/>
      <w:sz w:val="32"/>
      <w:szCs w:val="32"/>
      <w:lang w:eastAsia="en-US"/>
    </w:rPr>
  </w:style>
  <w:style w:type="character" w:styleId="887">
    <w:name w:val="Heading 1 Char"/>
    <w:next w:val="887"/>
    <w:link w:val="732"/>
    <w:uiPriority w:val="9"/>
    <w:qFormat/>
    <w:rPr>
      <w:rFonts w:ascii="Arial" w:hAnsi="Arial" w:eastAsia="Arial" w:cs="Arial"/>
      <w:sz w:val="40"/>
      <w:szCs w:val="40"/>
    </w:rPr>
  </w:style>
  <w:style w:type="character" w:styleId="888">
    <w:name w:val="Heading 2 Char"/>
    <w:next w:val="888"/>
    <w:link w:val="732"/>
    <w:uiPriority w:val="9"/>
    <w:qFormat/>
    <w:rPr>
      <w:rFonts w:ascii="Arial" w:hAnsi="Arial" w:eastAsia="Arial" w:cs="Arial"/>
      <w:sz w:val="34"/>
    </w:rPr>
  </w:style>
  <w:style w:type="character" w:styleId="889">
    <w:name w:val="Heading 3 Char"/>
    <w:next w:val="889"/>
    <w:link w:val="732"/>
    <w:uiPriority w:val="9"/>
    <w:qFormat/>
    <w:rPr>
      <w:rFonts w:ascii="Arial" w:hAnsi="Arial" w:eastAsia="Arial" w:cs="Arial"/>
      <w:sz w:val="30"/>
      <w:szCs w:val="30"/>
    </w:rPr>
  </w:style>
  <w:style w:type="character" w:styleId="890">
    <w:name w:val="Heading 4 Char"/>
    <w:next w:val="890"/>
    <w:link w:val="732"/>
    <w:uiPriority w:val="9"/>
    <w:qFormat/>
    <w:rPr>
      <w:rFonts w:ascii="Arial" w:hAnsi="Arial" w:eastAsia="Arial" w:cs="Arial"/>
      <w:b/>
      <w:bCs/>
      <w:sz w:val="26"/>
      <w:szCs w:val="26"/>
    </w:rPr>
  </w:style>
  <w:style w:type="character" w:styleId="891">
    <w:name w:val="Heading 5 Char"/>
    <w:next w:val="891"/>
    <w:link w:val="732"/>
    <w:uiPriority w:val="9"/>
    <w:qFormat/>
    <w:rPr>
      <w:rFonts w:ascii="Arial" w:hAnsi="Arial" w:eastAsia="Arial" w:cs="Arial"/>
      <w:b/>
      <w:bCs/>
      <w:sz w:val="24"/>
      <w:szCs w:val="24"/>
    </w:rPr>
  </w:style>
  <w:style w:type="character" w:styleId="892">
    <w:name w:val="Heading 6 Char"/>
    <w:next w:val="892"/>
    <w:link w:val="732"/>
    <w:uiPriority w:val="9"/>
    <w:qFormat/>
    <w:rPr>
      <w:rFonts w:ascii="Arial" w:hAnsi="Arial" w:eastAsia="Arial" w:cs="Arial"/>
      <w:b/>
      <w:bCs/>
      <w:sz w:val="22"/>
      <w:szCs w:val="22"/>
    </w:rPr>
  </w:style>
  <w:style w:type="character" w:styleId="893">
    <w:name w:val="Heading 7 Char"/>
    <w:next w:val="893"/>
    <w:link w:val="732"/>
    <w:uiPriority w:val="9"/>
    <w:qFormat/>
    <w:rPr>
      <w:rFonts w:ascii="Arial" w:hAnsi="Arial" w:eastAsia="Arial" w:cs="Arial"/>
      <w:b/>
      <w:bCs/>
      <w:i/>
      <w:iCs/>
      <w:sz w:val="22"/>
      <w:szCs w:val="22"/>
    </w:rPr>
  </w:style>
  <w:style w:type="character" w:styleId="894">
    <w:name w:val="Heading 8 Char"/>
    <w:next w:val="894"/>
    <w:link w:val="732"/>
    <w:uiPriority w:val="9"/>
    <w:qFormat/>
    <w:rPr>
      <w:rFonts w:ascii="Arial" w:hAnsi="Arial" w:eastAsia="Arial" w:cs="Arial"/>
      <w:i/>
      <w:iCs/>
      <w:sz w:val="22"/>
      <w:szCs w:val="22"/>
    </w:rPr>
  </w:style>
  <w:style w:type="character" w:styleId="895">
    <w:name w:val="Heading 9 Char"/>
    <w:next w:val="895"/>
    <w:link w:val="732"/>
    <w:uiPriority w:val="9"/>
    <w:qFormat/>
    <w:rPr>
      <w:rFonts w:ascii="Arial" w:hAnsi="Arial" w:eastAsia="Arial" w:cs="Arial"/>
      <w:i/>
      <w:iCs/>
      <w:sz w:val="21"/>
      <w:szCs w:val="21"/>
    </w:rPr>
  </w:style>
  <w:style w:type="paragraph" w:styleId="896">
    <w:name w:val="No Spacing"/>
    <w:next w:val="896"/>
    <w:link w:val="732"/>
    <w:uiPriority w:val="1"/>
    <w:qFormat/>
    <w:rPr>
      <w:rFonts w:ascii="Calibri" w:hAnsi="Calibri" w:eastAsia="宋体" w:cs="Times New Roman"/>
      <w:lang w:val="en-US" w:eastAsia="zh-CN" w:bidi="ar-SA"/>
    </w:rPr>
  </w:style>
  <w:style w:type="character" w:styleId="897">
    <w:name w:val="Title Char"/>
    <w:next w:val="897"/>
    <w:link w:val="732"/>
    <w:uiPriority w:val="10"/>
    <w:qFormat/>
    <w:rPr>
      <w:sz w:val="48"/>
      <w:szCs w:val="48"/>
    </w:rPr>
  </w:style>
  <w:style w:type="character" w:styleId="898">
    <w:name w:val="Subtitle Char"/>
    <w:next w:val="898"/>
    <w:link w:val="732"/>
    <w:uiPriority w:val="11"/>
    <w:qFormat/>
    <w:rPr>
      <w:sz w:val="24"/>
      <w:szCs w:val="24"/>
    </w:rPr>
  </w:style>
  <w:style w:type="paragraph" w:styleId="899">
    <w:name w:val="Quote"/>
    <w:basedOn w:val="732"/>
    <w:next w:val="732"/>
    <w:link w:val="900"/>
    <w:uiPriority w:val="29"/>
    <w:qFormat/>
    <w:pPr>
      <w:ind w:left="720" w:right="720"/>
    </w:pPr>
    <w:rPr>
      <w:rFonts w:ascii="Times New Roman" w:hAnsi="Times New Roman" w:eastAsia="宋体" w:cs="Times New Roman"/>
      <w:i/>
      <w:szCs w:val="21"/>
    </w:rPr>
  </w:style>
  <w:style w:type="character" w:styleId="900">
    <w:name w:val="引用 Char"/>
    <w:basedOn w:val="742"/>
    <w:next w:val="900"/>
    <w:link w:val="899"/>
    <w:uiPriority w:val="29"/>
    <w:qFormat/>
    <w:rPr>
      <w:rFonts w:ascii="Times New Roman" w:hAnsi="Times New Roman" w:eastAsia="宋体" w:cs="Times New Roman"/>
      <w:i/>
      <w:szCs w:val="21"/>
    </w:rPr>
  </w:style>
  <w:style w:type="character" w:styleId="901">
    <w:name w:val="Quote Char"/>
    <w:next w:val="901"/>
    <w:link w:val="732"/>
    <w:uiPriority w:val="29"/>
    <w:qFormat/>
    <w:rPr>
      <w:i/>
    </w:rPr>
  </w:style>
  <w:style w:type="paragraph" w:styleId="902">
    <w:name w:val="Intense Quote"/>
    <w:basedOn w:val="732"/>
    <w:next w:val="732"/>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03">
    <w:name w:val="明显引用 Char"/>
    <w:basedOn w:val="742"/>
    <w:next w:val="903"/>
    <w:link w:val="902"/>
    <w:uiPriority w:val="30"/>
    <w:qFormat/>
    <w:rPr>
      <w:rFonts w:ascii="Times New Roman" w:hAnsi="Times New Roman" w:eastAsia="宋体" w:cs="Times New Roman"/>
      <w:i/>
      <w:szCs w:val="21"/>
    </w:rPr>
  </w:style>
  <w:style w:type="character" w:styleId="904">
    <w:name w:val="Intense Quote Char"/>
    <w:next w:val="904"/>
    <w:link w:val="732"/>
    <w:uiPriority w:val="30"/>
    <w:qFormat/>
    <w:rPr>
      <w:i/>
    </w:rPr>
  </w:style>
  <w:style w:type="character" w:styleId="905">
    <w:name w:val="Header Char"/>
    <w:next w:val="905"/>
    <w:link w:val="732"/>
    <w:uiPriority w:val="99"/>
    <w:qFormat/>
  </w:style>
  <w:style w:type="character" w:styleId="906">
    <w:name w:val="Footer Char"/>
    <w:next w:val="906"/>
    <w:link w:val="732"/>
    <w:uiPriority w:val="99"/>
    <w:qFormat/>
  </w:style>
  <w:style w:type="character" w:styleId="907">
    <w:name w:val="Caption Char"/>
    <w:next w:val="907"/>
    <w:link w:val="732"/>
    <w:uiPriority w:val="99"/>
    <w:qFormat/>
  </w:style>
  <w:style w:type="character" w:styleId="908">
    <w:name w:val="Footnote Text Char"/>
    <w:next w:val="908"/>
    <w:link w:val="732"/>
    <w:uiPriority w:val="99"/>
    <w:qFormat/>
    <w:rPr>
      <w:sz w:val="18"/>
    </w:rPr>
  </w:style>
  <w:style w:type="character" w:styleId="909">
    <w:name w:val="Endnote Text Char"/>
    <w:next w:val="909"/>
    <w:link w:val="732"/>
    <w:uiPriority w:val="99"/>
    <w:qFormat/>
    <w:rPr>
      <w:sz w:val="20"/>
    </w:rPr>
  </w:style>
  <w:style w:type="paragraph" w:styleId="910">
    <w:name w:val="目录 71"/>
    <w:basedOn w:val="732"/>
    <w:next w:val="732"/>
    <w:link w:val="732"/>
    <w:uiPriority w:val="39"/>
    <w:unhideWhenUsed/>
    <w:qFormat/>
    <w:pPr>
      <w:ind w:left="1701"/>
      <w:spacing w:after="57"/>
    </w:pPr>
    <w:rPr>
      <w:rFonts w:ascii="Times New Roman" w:hAnsi="Times New Roman" w:eastAsia="宋体" w:cs="Times New Roman"/>
      <w:szCs w:val="21"/>
    </w:rPr>
  </w:style>
  <w:style w:type="paragraph" w:styleId="911">
    <w:name w:val="目录 51"/>
    <w:basedOn w:val="732"/>
    <w:next w:val="732"/>
    <w:link w:val="732"/>
    <w:uiPriority w:val="39"/>
    <w:unhideWhenUsed/>
    <w:qFormat/>
    <w:pPr>
      <w:ind w:left="1134"/>
      <w:spacing w:after="57"/>
    </w:pPr>
    <w:rPr>
      <w:rFonts w:ascii="Times New Roman" w:hAnsi="Times New Roman" w:eastAsia="宋体" w:cs="Times New Roman"/>
      <w:szCs w:val="21"/>
    </w:rPr>
  </w:style>
  <w:style w:type="paragraph" w:styleId="912">
    <w:name w:val="目录 31"/>
    <w:basedOn w:val="732"/>
    <w:next w:val="732"/>
    <w:link w:val="732"/>
    <w:uiPriority w:val="39"/>
    <w:unhideWhenUsed/>
    <w:qFormat/>
    <w:pPr>
      <w:ind w:left="567"/>
      <w:spacing w:after="57"/>
    </w:pPr>
    <w:rPr>
      <w:rFonts w:ascii="Times New Roman" w:hAnsi="Times New Roman" w:eastAsia="宋体" w:cs="Times New Roman"/>
      <w:szCs w:val="21"/>
    </w:rPr>
  </w:style>
  <w:style w:type="paragraph" w:styleId="913">
    <w:name w:val="目录 81"/>
    <w:basedOn w:val="732"/>
    <w:next w:val="732"/>
    <w:link w:val="732"/>
    <w:uiPriority w:val="39"/>
    <w:unhideWhenUsed/>
    <w:qFormat/>
    <w:pPr>
      <w:ind w:left="1984"/>
      <w:spacing w:after="57"/>
    </w:pPr>
    <w:rPr>
      <w:rFonts w:ascii="Times New Roman" w:hAnsi="Times New Roman" w:eastAsia="宋体" w:cs="Times New Roman"/>
      <w:szCs w:val="21"/>
    </w:rPr>
  </w:style>
  <w:style w:type="character" w:styleId="914">
    <w:name w:val="页脚 字符1"/>
    <w:next w:val="914"/>
    <w:link w:val="732"/>
    <w:uiPriority w:val="99"/>
    <w:qFormat/>
  </w:style>
  <w:style w:type="paragraph" w:styleId="915">
    <w:name w:val="目录 11"/>
    <w:basedOn w:val="732"/>
    <w:next w:val="732"/>
    <w:link w:val="732"/>
    <w:uiPriority w:val="39"/>
    <w:unhideWhenUsed/>
    <w:qFormat/>
    <w:pPr>
      <w:spacing w:after="57"/>
    </w:pPr>
    <w:rPr>
      <w:rFonts w:ascii="Times New Roman" w:hAnsi="Times New Roman" w:eastAsia="宋体" w:cs="Times New Roman"/>
      <w:szCs w:val="21"/>
    </w:rPr>
  </w:style>
  <w:style w:type="paragraph" w:styleId="916">
    <w:name w:val="目录 41"/>
    <w:basedOn w:val="732"/>
    <w:next w:val="732"/>
    <w:link w:val="732"/>
    <w:uiPriority w:val="39"/>
    <w:unhideWhenUsed/>
    <w:qFormat/>
    <w:pPr>
      <w:ind w:left="850"/>
      <w:spacing w:after="57"/>
    </w:pPr>
    <w:rPr>
      <w:rFonts w:ascii="Times New Roman" w:hAnsi="Times New Roman" w:eastAsia="宋体" w:cs="Times New Roman"/>
      <w:szCs w:val="21"/>
    </w:rPr>
  </w:style>
  <w:style w:type="paragraph" w:styleId="917">
    <w:name w:val="目录 61"/>
    <w:basedOn w:val="732"/>
    <w:next w:val="732"/>
    <w:link w:val="732"/>
    <w:uiPriority w:val="39"/>
    <w:unhideWhenUsed/>
    <w:qFormat/>
    <w:pPr>
      <w:ind w:left="1417"/>
      <w:spacing w:after="57"/>
    </w:pPr>
    <w:rPr>
      <w:rFonts w:ascii="Times New Roman" w:hAnsi="Times New Roman" w:eastAsia="宋体" w:cs="Times New Roman"/>
      <w:szCs w:val="21"/>
    </w:rPr>
  </w:style>
  <w:style w:type="paragraph" w:styleId="918">
    <w:name w:val="目录 21"/>
    <w:basedOn w:val="732"/>
    <w:next w:val="732"/>
    <w:link w:val="732"/>
    <w:uiPriority w:val="39"/>
    <w:unhideWhenUsed/>
    <w:qFormat/>
    <w:pPr>
      <w:ind w:left="283"/>
      <w:spacing w:after="57"/>
    </w:pPr>
    <w:rPr>
      <w:rFonts w:ascii="Times New Roman" w:hAnsi="Times New Roman" w:eastAsia="宋体" w:cs="Times New Roman"/>
      <w:szCs w:val="21"/>
    </w:rPr>
  </w:style>
  <w:style w:type="paragraph" w:styleId="919">
    <w:name w:val="目录 91"/>
    <w:basedOn w:val="732"/>
    <w:next w:val="732"/>
    <w:link w:val="732"/>
    <w:uiPriority w:val="39"/>
    <w:unhideWhenUsed/>
    <w:qFormat/>
    <w:pPr>
      <w:ind w:left="2268"/>
      <w:spacing w:after="57"/>
    </w:pPr>
    <w:rPr>
      <w:rFonts w:ascii="Times New Roman" w:hAnsi="Times New Roman" w:eastAsia="宋体" w:cs="Times New Roman"/>
      <w:szCs w:val="21"/>
    </w:rPr>
  </w:style>
  <w:style w:type="character" w:styleId="920">
    <w:name w:val="font5 Char"/>
    <w:next w:val="920"/>
    <w:link w:val="732"/>
    <w:qFormat/>
    <w:rPr>
      <w:rFonts w:ascii="宋体" w:hAnsi="宋体" w:eastAsia="宋体"/>
      <w:sz w:val="28"/>
      <w:szCs w:val="28"/>
      <w:lang w:val="en-US" w:eastAsia="zh-CN" w:bidi="ar-SA"/>
    </w:rPr>
  </w:style>
  <w:style w:type="paragraph" w:styleId="921">
    <w:name w:val="列出段落2"/>
    <w:basedOn w:val="732"/>
    <w:next w:val="921"/>
    <w:link w:val="732"/>
    <w:uiPriority w:val="34"/>
    <w:qFormat/>
    <w:pPr>
      <w:contextualSpacing/>
      <w:ind w:left="720"/>
    </w:pPr>
    <w:rPr>
      <w:rFonts w:ascii="Times New Roman" w:hAnsi="Times New Roman" w:eastAsia="宋体" w:cs="Times New Roman"/>
      <w:szCs w:val="21"/>
    </w:rPr>
  </w:style>
  <w:style w:type="table" w:styleId="922">
    <w:name w:val="Table Grid Light"/>
    <w:next w:val="922"/>
    <w:link w:val="732"/>
    <w:uiPriority w:val="59"/>
    <w:qFormat/>
    <w:rPr>
      <w:rFonts w:ascii="Calibri" w:hAnsi="Calibri"/>
    </w:rPr>
    <w:tblPr/>
  </w:style>
  <w:style w:type="table" w:styleId="923">
    <w:name w:val="Plain Table 1"/>
    <w:next w:val="923"/>
    <w:link w:val="732"/>
    <w:uiPriority w:val="59"/>
    <w:qFormat/>
    <w:rPr>
      <w:rFonts w:ascii="Calibri" w:hAnsi="Calibri"/>
    </w:rPr>
    <w:tblPr/>
  </w:style>
  <w:style w:type="table" w:styleId="924">
    <w:name w:val="Plain Table 2"/>
    <w:next w:val="924"/>
    <w:link w:val="732"/>
    <w:uiPriority w:val="59"/>
    <w:qFormat/>
    <w:rPr>
      <w:rFonts w:ascii="Calibri" w:hAnsi="Calibri"/>
    </w:rPr>
    <w:tblPr/>
  </w:style>
  <w:style w:type="table" w:styleId="925">
    <w:name w:val="Plain Table 3"/>
    <w:next w:val="925"/>
    <w:link w:val="732"/>
    <w:uiPriority w:val="99"/>
    <w:qFormat/>
    <w:rPr>
      <w:rFonts w:ascii="Calibri" w:hAnsi="Calibri"/>
    </w:rPr>
    <w:tblPr/>
  </w:style>
  <w:style w:type="table" w:styleId="926">
    <w:name w:val="Plain Table 4"/>
    <w:next w:val="926"/>
    <w:link w:val="732"/>
    <w:uiPriority w:val="99"/>
    <w:qFormat/>
    <w:rPr>
      <w:rFonts w:ascii="Calibri" w:hAnsi="Calibri"/>
    </w:rPr>
    <w:tblPr/>
  </w:style>
  <w:style w:type="table" w:styleId="927">
    <w:name w:val="Plain Table 5"/>
    <w:next w:val="927"/>
    <w:link w:val="732"/>
    <w:uiPriority w:val="99"/>
    <w:qFormat/>
    <w:rPr>
      <w:rFonts w:ascii="Calibri" w:hAnsi="Calibri"/>
    </w:rPr>
    <w:tblPr/>
  </w:style>
  <w:style w:type="table" w:styleId="928">
    <w:name w:val="Grid Table 1 Light"/>
    <w:next w:val="928"/>
    <w:link w:val="732"/>
    <w:uiPriority w:val="99"/>
    <w:qFormat/>
    <w:rPr>
      <w:rFonts w:ascii="Calibri" w:hAnsi="Calibri"/>
    </w:rPr>
    <w:tblPr/>
  </w:style>
  <w:style w:type="table" w:styleId="929">
    <w:name w:val="Grid Table 1 Light - Accent 1"/>
    <w:next w:val="929"/>
    <w:link w:val="732"/>
    <w:uiPriority w:val="99"/>
    <w:qFormat/>
    <w:rPr>
      <w:rFonts w:ascii="Calibri" w:hAnsi="Calibri"/>
    </w:rPr>
    <w:tblPr/>
  </w:style>
  <w:style w:type="table" w:styleId="930">
    <w:name w:val="Grid Table 1 Light - Accent 2"/>
    <w:next w:val="930"/>
    <w:link w:val="732"/>
    <w:uiPriority w:val="99"/>
    <w:qFormat/>
    <w:rPr>
      <w:rFonts w:ascii="Calibri" w:hAnsi="Calibri"/>
    </w:rPr>
    <w:tblPr/>
  </w:style>
  <w:style w:type="table" w:styleId="931">
    <w:name w:val="Grid Table 1 Light - Accent 3"/>
    <w:next w:val="931"/>
    <w:link w:val="732"/>
    <w:uiPriority w:val="99"/>
    <w:qFormat/>
    <w:rPr>
      <w:rFonts w:ascii="Calibri" w:hAnsi="Calibri"/>
    </w:rPr>
    <w:tblPr/>
  </w:style>
  <w:style w:type="table" w:styleId="932">
    <w:name w:val="Grid Table 1 Light - Accent 4"/>
    <w:next w:val="932"/>
    <w:link w:val="732"/>
    <w:uiPriority w:val="99"/>
    <w:qFormat/>
    <w:rPr>
      <w:rFonts w:ascii="Calibri" w:hAnsi="Calibri"/>
    </w:rPr>
    <w:tblPr/>
  </w:style>
  <w:style w:type="table" w:styleId="933">
    <w:name w:val="Grid Table 1 Light - Accent 5"/>
    <w:next w:val="933"/>
    <w:link w:val="732"/>
    <w:uiPriority w:val="99"/>
    <w:qFormat/>
    <w:rPr>
      <w:rFonts w:ascii="Calibri" w:hAnsi="Calibri"/>
    </w:rPr>
    <w:tblPr/>
  </w:style>
  <w:style w:type="table" w:styleId="934">
    <w:name w:val="Grid Table 1 Light - Accent 6"/>
    <w:next w:val="934"/>
    <w:link w:val="732"/>
    <w:uiPriority w:val="99"/>
    <w:qFormat/>
    <w:rPr>
      <w:rFonts w:ascii="Calibri" w:hAnsi="Calibri"/>
    </w:rPr>
    <w:tblPr/>
  </w:style>
  <w:style w:type="table" w:styleId="935">
    <w:name w:val="Grid Table 2"/>
    <w:next w:val="935"/>
    <w:link w:val="732"/>
    <w:uiPriority w:val="99"/>
    <w:qFormat/>
    <w:rPr>
      <w:rFonts w:ascii="Calibri" w:hAnsi="Calibri"/>
    </w:rPr>
    <w:tblPr/>
  </w:style>
  <w:style w:type="table" w:styleId="936">
    <w:name w:val="Grid Table 2 - Accent 1"/>
    <w:next w:val="936"/>
    <w:link w:val="732"/>
    <w:uiPriority w:val="99"/>
    <w:qFormat/>
    <w:rPr>
      <w:rFonts w:ascii="Calibri" w:hAnsi="Calibri"/>
    </w:rPr>
    <w:tblPr/>
  </w:style>
  <w:style w:type="table" w:styleId="937">
    <w:name w:val="Grid Table 2 - Accent 2"/>
    <w:next w:val="937"/>
    <w:link w:val="732"/>
    <w:uiPriority w:val="99"/>
    <w:qFormat/>
    <w:rPr>
      <w:rFonts w:ascii="Calibri" w:hAnsi="Calibri"/>
    </w:rPr>
    <w:tblPr/>
  </w:style>
  <w:style w:type="table" w:styleId="938">
    <w:name w:val="Grid Table 2 - Accent 3"/>
    <w:next w:val="938"/>
    <w:link w:val="732"/>
    <w:uiPriority w:val="99"/>
    <w:qFormat/>
    <w:rPr>
      <w:rFonts w:ascii="Calibri" w:hAnsi="Calibri"/>
    </w:rPr>
    <w:tblPr/>
  </w:style>
  <w:style w:type="table" w:styleId="939">
    <w:name w:val="Grid Table 2 - Accent 4"/>
    <w:next w:val="939"/>
    <w:link w:val="732"/>
    <w:uiPriority w:val="99"/>
    <w:qFormat/>
    <w:rPr>
      <w:rFonts w:ascii="Calibri" w:hAnsi="Calibri"/>
    </w:rPr>
    <w:tblPr/>
  </w:style>
  <w:style w:type="table" w:styleId="940">
    <w:name w:val="Grid Table 2 - Accent 5"/>
    <w:next w:val="940"/>
    <w:link w:val="732"/>
    <w:uiPriority w:val="99"/>
    <w:qFormat/>
    <w:rPr>
      <w:rFonts w:ascii="Calibri" w:hAnsi="Calibri"/>
    </w:rPr>
    <w:tblPr/>
  </w:style>
  <w:style w:type="table" w:styleId="941">
    <w:name w:val="Grid Table 2 - Accent 6"/>
    <w:next w:val="941"/>
    <w:link w:val="732"/>
    <w:uiPriority w:val="99"/>
    <w:qFormat/>
    <w:rPr>
      <w:rFonts w:ascii="Calibri" w:hAnsi="Calibri"/>
    </w:rPr>
    <w:tblPr/>
  </w:style>
  <w:style w:type="table" w:styleId="942">
    <w:name w:val="Grid Table 3"/>
    <w:next w:val="942"/>
    <w:link w:val="732"/>
    <w:uiPriority w:val="99"/>
    <w:qFormat/>
    <w:rPr>
      <w:rFonts w:ascii="Calibri" w:hAnsi="Calibri"/>
    </w:rPr>
    <w:tblPr/>
  </w:style>
  <w:style w:type="table" w:styleId="943">
    <w:name w:val="Grid Table 3 - Accent 1"/>
    <w:next w:val="943"/>
    <w:link w:val="732"/>
    <w:uiPriority w:val="99"/>
    <w:qFormat/>
    <w:rPr>
      <w:rFonts w:ascii="Calibri" w:hAnsi="Calibri"/>
    </w:rPr>
    <w:tblPr/>
  </w:style>
  <w:style w:type="table" w:styleId="944">
    <w:name w:val="Grid Table 3 - Accent 2"/>
    <w:next w:val="944"/>
    <w:link w:val="732"/>
    <w:uiPriority w:val="99"/>
    <w:qFormat/>
    <w:rPr>
      <w:rFonts w:ascii="Calibri" w:hAnsi="Calibri"/>
    </w:rPr>
    <w:tblPr/>
  </w:style>
  <w:style w:type="table" w:styleId="945">
    <w:name w:val="Grid Table 3 - Accent 3"/>
    <w:next w:val="945"/>
    <w:link w:val="732"/>
    <w:uiPriority w:val="99"/>
    <w:qFormat/>
    <w:rPr>
      <w:rFonts w:ascii="Calibri" w:hAnsi="Calibri"/>
    </w:rPr>
    <w:tblPr/>
  </w:style>
  <w:style w:type="table" w:styleId="946">
    <w:name w:val="Grid Table 3 - Accent 4"/>
    <w:next w:val="946"/>
    <w:link w:val="732"/>
    <w:uiPriority w:val="99"/>
    <w:qFormat/>
    <w:rPr>
      <w:rFonts w:ascii="Calibri" w:hAnsi="Calibri"/>
    </w:rPr>
    <w:tblPr/>
  </w:style>
  <w:style w:type="table" w:styleId="947">
    <w:name w:val="Grid Table 3 - Accent 5"/>
    <w:next w:val="947"/>
    <w:link w:val="732"/>
    <w:uiPriority w:val="99"/>
    <w:qFormat/>
    <w:rPr>
      <w:rFonts w:ascii="Calibri" w:hAnsi="Calibri"/>
    </w:rPr>
    <w:tblPr/>
  </w:style>
  <w:style w:type="table" w:styleId="948">
    <w:name w:val="Grid Table 3 - Accent 6"/>
    <w:next w:val="948"/>
    <w:link w:val="732"/>
    <w:uiPriority w:val="99"/>
    <w:qFormat/>
    <w:rPr>
      <w:rFonts w:ascii="Calibri" w:hAnsi="Calibri"/>
    </w:rPr>
    <w:tblPr/>
  </w:style>
  <w:style w:type="table" w:styleId="949">
    <w:name w:val="Grid Table 4"/>
    <w:next w:val="949"/>
    <w:link w:val="732"/>
    <w:uiPriority w:val="59"/>
    <w:qFormat/>
    <w:rPr>
      <w:rFonts w:ascii="Calibri" w:hAnsi="Calibri"/>
    </w:rPr>
    <w:tblPr/>
  </w:style>
  <w:style w:type="table" w:styleId="950">
    <w:name w:val="Grid Table 4 - Accent 1"/>
    <w:next w:val="950"/>
    <w:link w:val="732"/>
    <w:uiPriority w:val="59"/>
    <w:qFormat/>
    <w:rPr>
      <w:rFonts w:ascii="Calibri" w:hAnsi="Calibri"/>
    </w:rPr>
    <w:tblPr/>
  </w:style>
  <w:style w:type="table" w:styleId="951">
    <w:name w:val="Grid Table 4 - Accent 2"/>
    <w:next w:val="951"/>
    <w:link w:val="732"/>
    <w:uiPriority w:val="59"/>
    <w:qFormat/>
    <w:rPr>
      <w:rFonts w:ascii="Calibri" w:hAnsi="Calibri"/>
    </w:rPr>
    <w:tblPr/>
  </w:style>
  <w:style w:type="table" w:styleId="952">
    <w:name w:val="Grid Table 4 - Accent 3"/>
    <w:next w:val="952"/>
    <w:link w:val="732"/>
    <w:uiPriority w:val="59"/>
    <w:qFormat/>
    <w:rPr>
      <w:rFonts w:ascii="Calibri" w:hAnsi="Calibri"/>
    </w:rPr>
    <w:tblPr/>
  </w:style>
  <w:style w:type="table" w:styleId="953">
    <w:name w:val="Grid Table 4 - Accent 4"/>
    <w:next w:val="953"/>
    <w:link w:val="732"/>
    <w:uiPriority w:val="59"/>
    <w:qFormat/>
    <w:rPr>
      <w:rFonts w:ascii="Calibri" w:hAnsi="Calibri"/>
    </w:rPr>
    <w:tblPr/>
  </w:style>
  <w:style w:type="table" w:styleId="954">
    <w:name w:val="Grid Table 4 - Accent 5"/>
    <w:next w:val="954"/>
    <w:link w:val="732"/>
    <w:uiPriority w:val="59"/>
    <w:qFormat/>
    <w:rPr>
      <w:rFonts w:ascii="Calibri" w:hAnsi="Calibri"/>
    </w:rPr>
    <w:tblPr/>
  </w:style>
  <w:style w:type="table" w:styleId="955">
    <w:name w:val="Grid Table 4 - Accent 6"/>
    <w:next w:val="955"/>
    <w:link w:val="732"/>
    <w:uiPriority w:val="59"/>
    <w:qFormat/>
    <w:rPr>
      <w:rFonts w:ascii="Calibri" w:hAnsi="Calibri"/>
    </w:rPr>
    <w:tblPr/>
  </w:style>
  <w:style w:type="table" w:styleId="956">
    <w:name w:val="Grid Table 5 Dark"/>
    <w:next w:val="956"/>
    <w:link w:val="732"/>
    <w:uiPriority w:val="99"/>
    <w:qFormat/>
    <w:rPr>
      <w:rFonts w:ascii="Calibri" w:hAnsi="Calibri"/>
    </w:rPr>
    <w:tblPr/>
  </w:style>
  <w:style w:type="table" w:styleId="957">
    <w:name w:val="Grid Table 5 Dark- Accent 1"/>
    <w:next w:val="957"/>
    <w:link w:val="732"/>
    <w:uiPriority w:val="99"/>
    <w:qFormat/>
    <w:rPr>
      <w:rFonts w:ascii="Calibri" w:hAnsi="Calibri"/>
    </w:rPr>
    <w:tblPr/>
  </w:style>
  <w:style w:type="table" w:styleId="958">
    <w:name w:val="Grid Table 5 Dark - Accent 2"/>
    <w:next w:val="958"/>
    <w:link w:val="732"/>
    <w:uiPriority w:val="99"/>
    <w:qFormat/>
    <w:rPr>
      <w:rFonts w:ascii="Calibri" w:hAnsi="Calibri"/>
    </w:rPr>
    <w:tblPr/>
  </w:style>
  <w:style w:type="table" w:styleId="959">
    <w:name w:val="Grid Table 5 Dark - Accent 3"/>
    <w:next w:val="959"/>
    <w:link w:val="732"/>
    <w:uiPriority w:val="99"/>
    <w:qFormat/>
    <w:rPr>
      <w:rFonts w:ascii="Calibri" w:hAnsi="Calibri"/>
    </w:rPr>
    <w:tblPr/>
  </w:style>
  <w:style w:type="table" w:styleId="960">
    <w:name w:val="Grid Table 5 Dark- Accent 4"/>
    <w:next w:val="960"/>
    <w:link w:val="732"/>
    <w:uiPriority w:val="99"/>
    <w:qFormat/>
    <w:rPr>
      <w:rFonts w:ascii="Calibri" w:hAnsi="Calibri"/>
    </w:rPr>
    <w:tblPr/>
  </w:style>
  <w:style w:type="table" w:styleId="961">
    <w:name w:val="Grid Table 5 Dark - Accent 5"/>
    <w:next w:val="961"/>
    <w:link w:val="732"/>
    <w:uiPriority w:val="99"/>
    <w:qFormat/>
    <w:rPr>
      <w:rFonts w:ascii="Calibri" w:hAnsi="Calibri"/>
    </w:rPr>
    <w:tblPr/>
  </w:style>
  <w:style w:type="table" w:styleId="962">
    <w:name w:val="Grid Table 5 Dark - Accent 6"/>
    <w:next w:val="962"/>
    <w:link w:val="732"/>
    <w:uiPriority w:val="99"/>
    <w:qFormat/>
    <w:rPr>
      <w:rFonts w:ascii="Calibri" w:hAnsi="Calibri"/>
    </w:rPr>
    <w:tblPr/>
  </w:style>
  <w:style w:type="table" w:styleId="963">
    <w:name w:val="Grid Table 6 Colorful"/>
    <w:next w:val="963"/>
    <w:link w:val="732"/>
    <w:uiPriority w:val="99"/>
    <w:qFormat/>
    <w:rPr>
      <w:rFonts w:ascii="Calibri" w:hAnsi="Calibri"/>
    </w:rPr>
    <w:tblPr/>
  </w:style>
  <w:style w:type="table" w:styleId="964">
    <w:name w:val="Grid Table 6 Colorful - Accent 1"/>
    <w:next w:val="964"/>
    <w:link w:val="732"/>
    <w:uiPriority w:val="99"/>
    <w:qFormat/>
    <w:rPr>
      <w:rFonts w:ascii="Calibri" w:hAnsi="Calibri"/>
    </w:rPr>
    <w:tblPr/>
  </w:style>
  <w:style w:type="table" w:styleId="965">
    <w:name w:val="Grid Table 6 Colorful - Accent 2"/>
    <w:next w:val="965"/>
    <w:link w:val="732"/>
    <w:uiPriority w:val="99"/>
    <w:qFormat/>
    <w:rPr>
      <w:rFonts w:ascii="Calibri" w:hAnsi="Calibri"/>
    </w:rPr>
    <w:tblPr/>
  </w:style>
  <w:style w:type="table" w:styleId="966">
    <w:name w:val="Grid Table 6 Colorful - Accent 3"/>
    <w:next w:val="966"/>
    <w:link w:val="732"/>
    <w:uiPriority w:val="99"/>
    <w:qFormat/>
    <w:rPr>
      <w:rFonts w:ascii="Calibri" w:hAnsi="Calibri"/>
    </w:rPr>
    <w:tblPr/>
  </w:style>
  <w:style w:type="table" w:styleId="967">
    <w:name w:val="Grid Table 6 Colorful - Accent 4"/>
    <w:next w:val="967"/>
    <w:link w:val="732"/>
    <w:uiPriority w:val="99"/>
    <w:qFormat/>
    <w:rPr>
      <w:rFonts w:ascii="Calibri" w:hAnsi="Calibri"/>
    </w:rPr>
    <w:tblPr/>
  </w:style>
  <w:style w:type="table" w:styleId="968">
    <w:name w:val="Grid Table 6 Colorful - Accent 5"/>
    <w:next w:val="968"/>
    <w:link w:val="732"/>
    <w:uiPriority w:val="99"/>
    <w:qFormat/>
    <w:rPr>
      <w:rFonts w:ascii="Calibri" w:hAnsi="Calibri"/>
    </w:rPr>
    <w:tblPr/>
  </w:style>
  <w:style w:type="table" w:styleId="969">
    <w:name w:val="Grid Table 6 Colorful - Accent 6"/>
    <w:next w:val="969"/>
    <w:link w:val="732"/>
    <w:uiPriority w:val="99"/>
    <w:qFormat/>
    <w:rPr>
      <w:rFonts w:ascii="Calibri" w:hAnsi="Calibri"/>
    </w:rPr>
    <w:tblPr/>
  </w:style>
  <w:style w:type="table" w:styleId="970">
    <w:name w:val="Grid Table 7 Colorful"/>
    <w:next w:val="970"/>
    <w:link w:val="732"/>
    <w:uiPriority w:val="99"/>
    <w:qFormat/>
    <w:rPr>
      <w:rFonts w:ascii="Calibri" w:hAnsi="Calibri"/>
    </w:rPr>
    <w:tblPr/>
  </w:style>
  <w:style w:type="table" w:styleId="971">
    <w:name w:val="Grid Table 7 Colorful - Accent 1"/>
    <w:next w:val="971"/>
    <w:link w:val="732"/>
    <w:uiPriority w:val="99"/>
    <w:qFormat/>
    <w:rPr>
      <w:rFonts w:ascii="Calibri" w:hAnsi="Calibri"/>
    </w:rPr>
    <w:tblPr/>
  </w:style>
  <w:style w:type="table" w:styleId="972">
    <w:name w:val="Grid Table 7 Colorful - Accent 2"/>
    <w:next w:val="972"/>
    <w:link w:val="732"/>
    <w:uiPriority w:val="99"/>
    <w:qFormat/>
    <w:rPr>
      <w:rFonts w:ascii="Calibri" w:hAnsi="Calibri"/>
    </w:rPr>
    <w:tblPr/>
  </w:style>
  <w:style w:type="table" w:styleId="973">
    <w:name w:val="Grid Table 7 Colorful - Accent 3"/>
    <w:next w:val="973"/>
    <w:link w:val="732"/>
    <w:uiPriority w:val="99"/>
    <w:qFormat/>
    <w:rPr>
      <w:rFonts w:ascii="Calibri" w:hAnsi="Calibri"/>
    </w:rPr>
    <w:tblPr/>
  </w:style>
  <w:style w:type="table" w:styleId="974">
    <w:name w:val="Grid Table 7 Colorful - Accent 4"/>
    <w:next w:val="974"/>
    <w:link w:val="732"/>
    <w:uiPriority w:val="99"/>
    <w:qFormat/>
    <w:rPr>
      <w:rFonts w:ascii="Calibri" w:hAnsi="Calibri"/>
    </w:rPr>
    <w:tblPr/>
  </w:style>
  <w:style w:type="table" w:styleId="975">
    <w:name w:val="Grid Table 7 Colorful - Accent 5"/>
    <w:next w:val="975"/>
    <w:link w:val="732"/>
    <w:uiPriority w:val="99"/>
    <w:qFormat/>
    <w:rPr>
      <w:rFonts w:ascii="Calibri" w:hAnsi="Calibri"/>
    </w:rPr>
    <w:tblPr/>
  </w:style>
  <w:style w:type="table" w:styleId="976">
    <w:name w:val="Grid Table 7 Colorful - Accent 6"/>
    <w:next w:val="976"/>
    <w:link w:val="732"/>
    <w:uiPriority w:val="99"/>
    <w:qFormat/>
    <w:rPr>
      <w:rFonts w:ascii="Calibri" w:hAnsi="Calibri"/>
    </w:rPr>
    <w:tblPr/>
  </w:style>
  <w:style w:type="table" w:styleId="977">
    <w:name w:val="List Table 1 Light"/>
    <w:next w:val="977"/>
    <w:link w:val="732"/>
    <w:uiPriority w:val="99"/>
    <w:qFormat/>
    <w:rPr>
      <w:rFonts w:ascii="Calibri" w:hAnsi="Calibri"/>
    </w:rPr>
    <w:tblPr/>
  </w:style>
  <w:style w:type="table" w:styleId="978">
    <w:name w:val="List Table 1 Light - Accent 1"/>
    <w:next w:val="978"/>
    <w:link w:val="732"/>
    <w:uiPriority w:val="99"/>
    <w:qFormat/>
    <w:rPr>
      <w:rFonts w:ascii="Calibri" w:hAnsi="Calibri"/>
    </w:rPr>
    <w:tblPr/>
  </w:style>
  <w:style w:type="table" w:styleId="979">
    <w:name w:val="List Table 1 Light - Accent 2"/>
    <w:next w:val="979"/>
    <w:link w:val="732"/>
    <w:uiPriority w:val="99"/>
    <w:qFormat/>
    <w:rPr>
      <w:rFonts w:ascii="Calibri" w:hAnsi="Calibri"/>
    </w:rPr>
    <w:tblPr/>
  </w:style>
  <w:style w:type="table" w:styleId="980">
    <w:name w:val="List Table 1 Light - Accent 3"/>
    <w:next w:val="980"/>
    <w:link w:val="732"/>
    <w:uiPriority w:val="99"/>
    <w:qFormat/>
    <w:rPr>
      <w:rFonts w:ascii="Calibri" w:hAnsi="Calibri"/>
    </w:rPr>
    <w:tblPr/>
  </w:style>
  <w:style w:type="table" w:styleId="981">
    <w:name w:val="List Table 1 Light - Accent 4"/>
    <w:next w:val="981"/>
    <w:link w:val="732"/>
    <w:uiPriority w:val="99"/>
    <w:qFormat/>
    <w:rPr>
      <w:rFonts w:ascii="Calibri" w:hAnsi="Calibri"/>
    </w:rPr>
    <w:tblPr/>
  </w:style>
  <w:style w:type="table" w:styleId="982">
    <w:name w:val="List Table 1 Light - Accent 5"/>
    <w:next w:val="982"/>
    <w:link w:val="732"/>
    <w:uiPriority w:val="99"/>
    <w:qFormat/>
    <w:rPr>
      <w:rFonts w:ascii="Calibri" w:hAnsi="Calibri"/>
    </w:rPr>
    <w:tblPr/>
  </w:style>
  <w:style w:type="table" w:styleId="983">
    <w:name w:val="List Table 1 Light - Accent 6"/>
    <w:next w:val="983"/>
    <w:link w:val="732"/>
    <w:uiPriority w:val="99"/>
    <w:qFormat/>
    <w:rPr>
      <w:rFonts w:ascii="Calibri" w:hAnsi="Calibri"/>
    </w:rPr>
    <w:tblPr/>
  </w:style>
  <w:style w:type="table" w:styleId="984">
    <w:name w:val="List Table 2"/>
    <w:next w:val="984"/>
    <w:link w:val="732"/>
    <w:uiPriority w:val="99"/>
    <w:qFormat/>
    <w:rPr>
      <w:rFonts w:ascii="Calibri" w:hAnsi="Calibri"/>
    </w:rPr>
    <w:tblPr/>
  </w:style>
  <w:style w:type="table" w:styleId="985">
    <w:name w:val="List Table 2 - Accent 1"/>
    <w:next w:val="985"/>
    <w:link w:val="732"/>
    <w:uiPriority w:val="99"/>
    <w:qFormat/>
    <w:rPr>
      <w:rFonts w:ascii="Calibri" w:hAnsi="Calibri"/>
    </w:rPr>
    <w:tblPr/>
  </w:style>
  <w:style w:type="table" w:styleId="986">
    <w:name w:val="List Table 2 - Accent 2"/>
    <w:next w:val="986"/>
    <w:link w:val="732"/>
    <w:uiPriority w:val="99"/>
    <w:qFormat/>
    <w:rPr>
      <w:rFonts w:ascii="Calibri" w:hAnsi="Calibri"/>
    </w:rPr>
    <w:tblPr/>
  </w:style>
  <w:style w:type="table" w:styleId="987">
    <w:name w:val="List Table 2 - Accent 3"/>
    <w:next w:val="987"/>
    <w:link w:val="732"/>
    <w:uiPriority w:val="99"/>
    <w:qFormat/>
    <w:rPr>
      <w:rFonts w:ascii="Calibri" w:hAnsi="Calibri"/>
    </w:rPr>
    <w:tblPr/>
  </w:style>
  <w:style w:type="table" w:styleId="988">
    <w:name w:val="List Table 2 - Accent 4"/>
    <w:next w:val="988"/>
    <w:link w:val="732"/>
    <w:uiPriority w:val="99"/>
    <w:qFormat/>
    <w:rPr>
      <w:rFonts w:ascii="Calibri" w:hAnsi="Calibri"/>
    </w:rPr>
    <w:tblPr/>
  </w:style>
  <w:style w:type="table" w:styleId="989">
    <w:name w:val="List Table 2 - Accent 5"/>
    <w:next w:val="989"/>
    <w:link w:val="732"/>
    <w:uiPriority w:val="99"/>
    <w:qFormat/>
    <w:rPr>
      <w:rFonts w:ascii="Calibri" w:hAnsi="Calibri"/>
    </w:rPr>
    <w:tblPr/>
  </w:style>
  <w:style w:type="table" w:styleId="990">
    <w:name w:val="List Table 2 - Accent 6"/>
    <w:next w:val="990"/>
    <w:link w:val="732"/>
    <w:uiPriority w:val="99"/>
    <w:qFormat/>
    <w:rPr>
      <w:rFonts w:ascii="Calibri" w:hAnsi="Calibri"/>
    </w:rPr>
    <w:tblPr/>
  </w:style>
  <w:style w:type="table" w:styleId="991">
    <w:name w:val="List Table 3"/>
    <w:next w:val="991"/>
    <w:link w:val="732"/>
    <w:uiPriority w:val="99"/>
    <w:qFormat/>
    <w:rPr>
      <w:rFonts w:ascii="Calibri" w:hAnsi="Calibri"/>
    </w:rPr>
    <w:tblPr/>
  </w:style>
  <w:style w:type="table" w:styleId="992">
    <w:name w:val="List Table 3 - Accent 1"/>
    <w:next w:val="992"/>
    <w:link w:val="732"/>
    <w:uiPriority w:val="99"/>
    <w:qFormat/>
    <w:rPr>
      <w:rFonts w:ascii="Calibri" w:hAnsi="Calibri"/>
    </w:rPr>
    <w:tblPr/>
  </w:style>
  <w:style w:type="table" w:styleId="993">
    <w:name w:val="List Table 3 - Accent 2"/>
    <w:next w:val="993"/>
    <w:link w:val="732"/>
    <w:uiPriority w:val="99"/>
    <w:qFormat/>
    <w:rPr>
      <w:rFonts w:ascii="Calibri" w:hAnsi="Calibri"/>
    </w:rPr>
    <w:tblPr/>
  </w:style>
  <w:style w:type="table" w:styleId="994">
    <w:name w:val="List Table 3 - Accent 3"/>
    <w:next w:val="994"/>
    <w:link w:val="732"/>
    <w:uiPriority w:val="99"/>
    <w:qFormat/>
    <w:rPr>
      <w:rFonts w:ascii="Calibri" w:hAnsi="Calibri"/>
    </w:rPr>
    <w:tblPr/>
  </w:style>
  <w:style w:type="table" w:styleId="995">
    <w:name w:val="List Table 3 - Accent 4"/>
    <w:next w:val="995"/>
    <w:link w:val="732"/>
    <w:uiPriority w:val="99"/>
    <w:qFormat/>
    <w:rPr>
      <w:rFonts w:ascii="Calibri" w:hAnsi="Calibri"/>
    </w:rPr>
    <w:tblPr/>
  </w:style>
  <w:style w:type="table" w:styleId="996">
    <w:name w:val="List Table 3 - Accent 5"/>
    <w:next w:val="996"/>
    <w:link w:val="732"/>
    <w:uiPriority w:val="99"/>
    <w:qFormat/>
    <w:rPr>
      <w:rFonts w:ascii="Calibri" w:hAnsi="Calibri"/>
    </w:rPr>
    <w:tblPr/>
  </w:style>
  <w:style w:type="table" w:styleId="997">
    <w:name w:val="List Table 3 - Accent 6"/>
    <w:next w:val="997"/>
    <w:link w:val="732"/>
    <w:uiPriority w:val="99"/>
    <w:qFormat/>
    <w:rPr>
      <w:rFonts w:ascii="Calibri" w:hAnsi="Calibri"/>
    </w:rPr>
    <w:tblPr/>
  </w:style>
  <w:style w:type="table" w:styleId="998">
    <w:name w:val="List Table 4"/>
    <w:next w:val="998"/>
    <w:link w:val="732"/>
    <w:uiPriority w:val="99"/>
    <w:qFormat/>
    <w:rPr>
      <w:rFonts w:ascii="Calibri" w:hAnsi="Calibri"/>
    </w:rPr>
    <w:tblPr/>
  </w:style>
  <w:style w:type="table" w:styleId="999">
    <w:name w:val="List Table 4 - Accent 1"/>
    <w:next w:val="999"/>
    <w:link w:val="732"/>
    <w:uiPriority w:val="99"/>
    <w:qFormat/>
    <w:rPr>
      <w:rFonts w:ascii="Calibri" w:hAnsi="Calibri"/>
    </w:rPr>
    <w:tblPr/>
  </w:style>
  <w:style w:type="table" w:styleId="1000">
    <w:name w:val="List Table 4 - Accent 2"/>
    <w:next w:val="1000"/>
    <w:link w:val="732"/>
    <w:uiPriority w:val="99"/>
    <w:qFormat/>
    <w:rPr>
      <w:rFonts w:ascii="Calibri" w:hAnsi="Calibri"/>
    </w:rPr>
    <w:tblPr/>
  </w:style>
  <w:style w:type="table" w:styleId="1001">
    <w:name w:val="List Table 4 - Accent 3"/>
    <w:next w:val="1001"/>
    <w:link w:val="732"/>
    <w:uiPriority w:val="99"/>
    <w:qFormat/>
    <w:rPr>
      <w:rFonts w:ascii="Calibri" w:hAnsi="Calibri"/>
    </w:rPr>
    <w:tblPr/>
  </w:style>
  <w:style w:type="table" w:styleId="1002">
    <w:name w:val="List Table 4 - Accent 4"/>
    <w:next w:val="1002"/>
    <w:link w:val="732"/>
    <w:uiPriority w:val="99"/>
    <w:qFormat/>
    <w:rPr>
      <w:rFonts w:ascii="Calibri" w:hAnsi="Calibri"/>
    </w:rPr>
    <w:tblPr/>
  </w:style>
  <w:style w:type="table" w:styleId="1003">
    <w:name w:val="List Table 4 - Accent 5"/>
    <w:next w:val="1003"/>
    <w:link w:val="732"/>
    <w:uiPriority w:val="99"/>
    <w:qFormat/>
    <w:rPr>
      <w:rFonts w:ascii="Calibri" w:hAnsi="Calibri"/>
    </w:rPr>
    <w:tblPr/>
  </w:style>
  <w:style w:type="table" w:styleId="1004">
    <w:name w:val="List Table 4 - Accent 6"/>
    <w:next w:val="1004"/>
    <w:link w:val="732"/>
    <w:uiPriority w:val="99"/>
    <w:qFormat/>
    <w:rPr>
      <w:rFonts w:ascii="Calibri" w:hAnsi="Calibri"/>
    </w:rPr>
    <w:tblPr/>
  </w:style>
  <w:style w:type="table" w:styleId="1005">
    <w:name w:val="List Table 5 Dark"/>
    <w:next w:val="1005"/>
    <w:link w:val="732"/>
    <w:uiPriority w:val="99"/>
    <w:qFormat/>
    <w:rPr>
      <w:rFonts w:ascii="Calibri" w:hAnsi="Calibri"/>
    </w:rPr>
    <w:tblPr/>
  </w:style>
  <w:style w:type="table" w:styleId="1006">
    <w:name w:val="List Table 5 Dark - Accent 1"/>
    <w:next w:val="1006"/>
    <w:link w:val="732"/>
    <w:uiPriority w:val="99"/>
    <w:qFormat/>
    <w:rPr>
      <w:rFonts w:ascii="Calibri" w:hAnsi="Calibri"/>
    </w:rPr>
    <w:tblPr/>
  </w:style>
  <w:style w:type="table" w:styleId="1007">
    <w:name w:val="List Table 5 Dark - Accent 2"/>
    <w:next w:val="1007"/>
    <w:link w:val="732"/>
    <w:uiPriority w:val="99"/>
    <w:qFormat/>
    <w:rPr>
      <w:rFonts w:ascii="Calibri" w:hAnsi="Calibri"/>
    </w:rPr>
    <w:tblPr/>
  </w:style>
  <w:style w:type="table" w:styleId="1008">
    <w:name w:val="List Table 5 Dark - Accent 3"/>
    <w:next w:val="1008"/>
    <w:link w:val="732"/>
    <w:uiPriority w:val="99"/>
    <w:qFormat/>
    <w:rPr>
      <w:rFonts w:ascii="Calibri" w:hAnsi="Calibri"/>
    </w:rPr>
    <w:tblPr/>
  </w:style>
  <w:style w:type="table" w:styleId="1009">
    <w:name w:val="List Table 5 Dark - Accent 4"/>
    <w:next w:val="1009"/>
    <w:link w:val="732"/>
    <w:uiPriority w:val="99"/>
    <w:qFormat/>
    <w:rPr>
      <w:rFonts w:ascii="Calibri" w:hAnsi="Calibri"/>
    </w:rPr>
    <w:tblPr/>
  </w:style>
  <w:style w:type="table" w:styleId="1010">
    <w:name w:val="List Table 5 Dark - Accent 5"/>
    <w:next w:val="1010"/>
    <w:link w:val="732"/>
    <w:uiPriority w:val="99"/>
    <w:qFormat/>
    <w:rPr>
      <w:rFonts w:ascii="Calibri" w:hAnsi="Calibri"/>
    </w:rPr>
    <w:tblPr/>
  </w:style>
  <w:style w:type="table" w:styleId="1011">
    <w:name w:val="List Table 5 Dark - Accent 6"/>
    <w:next w:val="1011"/>
    <w:link w:val="732"/>
    <w:uiPriority w:val="99"/>
    <w:qFormat/>
    <w:rPr>
      <w:rFonts w:ascii="Calibri" w:hAnsi="Calibri"/>
    </w:rPr>
    <w:tblPr/>
  </w:style>
  <w:style w:type="table" w:styleId="1012">
    <w:name w:val="List Table 6 Colorful"/>
    <w:next w:val="1012"/>
    <w:link w:val="732"/>
    <w:uiPriority w:val="99"/>
    <w:qFormat/>
    <w:rPr>
      <w:rFonts w:ascii="Calibri" w:hAnsi="Calibri"/>
    </w:rPr>
    <w:tblPr/>
  </w:style>
  <w:style w:type="table" w:styleId="1013">
    <w:name w:val="List Table 6 Colorful - Accent 1"/>
    <w:next w:val="1013"/>
    <w:link w:val="732"/>
    <w:uiPriority w:val="99"/>
    <w:qFormat/>
    <w:rPr>
      <w:rFonts w:ascii="Calibri" w:hAnsi="Calibri"/>
    </w:rPr>
    <w:tblPr/>
  </w:style>
  <w:style w:type="table" w:styleId="1014">
    <w:name w:val="List Table 6 Colorful - Accent 2"/>
    <w:next w:val="1014"/>
    <w:link w:val="732"/>
    <w:uiPriority w:val="99"/>
    <w:qFormat/>
    <w:rPr>
      <w:rFonts w:ascii="Calibri" w:hAnsi="Calibri"/>
    </w:rPr>
    <w:tblPr/>
  </w:style>
  <w:style w:type="table" w:styleId="1015">
    <w:name w:val="List Table 6 Colorful - Accent 3"/>
    <w:next w:val="1015"/>
    <w:link w:val="732"/>
    <w:uiPriority w:val="99"/>
    <w:qFormat/>
    <w:rPr>
      <w:rFonts w:ascii="Calibri" w:hAnsi="Calibri"/>
    </w:rPr>
    <w:tblPr/>
  </w:style>
  <w:style w:type="table" w:styleId="1016">
    <w:name w:val="List Table 6 Colorful - Accent 4"/>
    <w:next w:val="1016"/>
    <w:link w:val="732"/>
    <w:uiPriority w:val="99"/>
    <w:qFormat/>
    <w:rPr>
      <w:rFonts w:ascii="Calibri" w:hAnsi="Calibri"/>
    </w:rPr>
    <w:tblPr/>
  </w:style>
  <w:style w:type="table" w:styleId="1017">
    <w:name w:val="List Table 6 Colorful - Accent 5"/>
    <w:next w:val="1017"/>
    <w:link w:val="732"/>
    <w:uiPriority w:val="99"/>
    <w:qFormat/>
    <w:rPr>
      <w:rFonts w:ascii="Calibri" w:hAnsi="Calibri"/>
    </w:rPr>
    <w:tblPr/>
  </w:style>
  <w:style w:type="table" w:styleId="1018">
    <w:name w:val="List Table 6 Colorful - Accent 6"/>
    <w:next w:val="1018"/>
    <w:link w:val="732"/>
    <w:uiPriority w:val="99"/>
    <w:qFormat/>
    <w:rPr>
      <w:rFonts w:ascii="Calibri" w:hAnsi="Calibri"/>
    </w:rPr>
    <w:tblPr/>
  </w:style>
  <w:style w:type="table" w:styleId="1019">
    <w:name w:val="List Table 7 Colorful"/>
    <w:next w:val="1019"/>
    <w:link w:val="732"/>
    <w:uiPriority w:val="99"/>
    <w:qFormat/>
    <w:rPr>
      <w:rFonts w:ascii="Calibri" w:hAnsi="Calibri"/>
    </w:rPr>
    <w:tblPr/>
  </w:style>
  <w:style w:type="table" w:styleId="1020">
    <w:name w:val="List Table 7 Colorful - Accent 1"/>
    <w:next w:val="1020"/>
    <w:link w:val="732"/>
    <w:uiPriority w:val="99"/>
    <w:qFormat/>
    <w:rPr>
      <w:rFonts w:ascii="Calibri" w:hAnsi="Calibri"/>
    </w:rPr>
    <w:tblPr/>
  </w:style>
  <w:style w:type="table" w:styleId="1021">
    <w:name w:val="List Table 7 Colorful - Accent 2"/>
    <w:next w:val="1021"/>
    <w:link w:val="732"/>
    <w:uiPriority w:val="99"/>
    <w:qFormat/>
    <w:rPr>
      <w:rFonts w:ascii="Calibri" w:hAnsi="Calibri"/>
    </w:rPr>
    <w:tblPr/>
  </w:style>
  <w:style w:type="table" w:styleId="1022">
    <w:name w:val="List Table 7 Colorful - Accent 3"/>
    <w:next w:val="1022"/>
    <w:link w:val="732"/>
    <w:uiPriority w:val="99"/>
    <w:qFormat/>
    <w:rPr>
      <w:rFonts w:ascii="Calibri" w:hAnsi="Calibri"/>
    </w:rPr>
    <w:tblPr/>
  </w:style>
  <w:style w:type="table" w:styleId="1023">
    <w:name w:val="List Table 7 Colorful - Accent 4"/>
    <w:next w:val="1023"/>
    <w:link w:val="732"/>
    <w:uiPriority w:val="99"/>
    <w:qFormat/>
    <w:rPr>
      <w:rFonts w:ascii="Calibri" w:hAnsi="Calibri"/>
    </w:rPr>
    <w:tblPr/>
  </w:style>
  <w:style w:type="table" w:styleId="1024">
    <w:name w:val="List Table 7 Colorful - Accent 5"/>
    <w:next w:val="1024"/>
    <w:link w:val="732"/>
    <w:uiPriority w:val="99"/>
    <w:qFormat/>
    <w:rPr>
      <w:rFonts w:ascii="Calibri" w:hAnsi="Calibri"/>
    </w:rPr>
    <w:tblPr/>
  </w:style>
  <w:style w:type="table" w:styleId="1025">
    <w:name w:val="List Table 7 Colorful - Accent 6"/>
    <w:next w:val="1025"/>
    <w:link w:val="732"/>
    <w:uiPriority w:val="99"/>
    <w:qFormat/>
    <w:rPr>
      <w:rFonts w:ascii="Calibri" w:hAnsi="Calibri"/>
    </w:rPr>
    <w:tblPr/>
  </w:style>
  <w:style w:type="table" w:styleId="1026">
    <w:name w:val="Lined - Accent"/>
    <w:next w:val="1026"/>
    <w:link w:val="732"/>
    <w:uiPriority w:val="99"/>
    <w:qFormat/>
    <w:rPr>
      <w:rFonts w:ascii="Calibri" w:hAnsi="Calibri"/>
      <w:color w:val="404040"/>
    </w:rPr>
    <w:tblPr/>
  </w:style>
  <w:style w:type="table" w:styleId="1027">
    <w:name w:val="Lined - Accent 1"/>
    <w:next w:val="1027"/>
    <w:link w:val="732"/>
    <w:uiPriority w:val="99"/>
    <w:qFormat/>
    <w:rPr>
      <w:rFonts w:ascii="Calibri" w:hAnsi="Calibri"/>
      <w:color w:val="404040"/>
    </w:rPr>
    <w:tblPr/>
  </w:style>
  <w:style w:type="table" w:styleId="1028">
    <w:name w:val="Lined - Accent 2"/>
    <w:next w:val="1028"/>
    <w:link w:val="732"/>
    <w:uiPriority w:val="99"/>
    <w:qFormat/>
    <w:rPr>
      <w:rFonts w:ascii="Calibri" w:hAnsi="Calibri"/>
      <w:color w:val="404040"/>
    </w:rPr>
    <w:tblPr/>
  </w:style>
  <w:style w:type="table" w:styleId="1029">
    <w:name w:val="Lined - Accent 3"/>
    <w:next w:val="1029"/>
    <w:link w:val="732"/>
    <w:uiPriority w:val="99"/>
    <w:qFormat/>
    <w:rPr>
      <w:rFonts w:ascii="Calibri" w:hAnsi="Calibri"/>
      <w:color w:val="404040"/>
    </w:rPr>
    <w:tblPr/>
  </w:style>
  <w:style w:type="table" w:styleId="1030">
    <w:name w:val="Lined - Accent 4"/>
    <w:next w:val="1030"/>
    <w:link w:val="732"/>
    <w:uiPriority w:val="99"/>
    <w:qFormat/>
    <w:rPr>
      <w:rFonts w:ascii="Calibri" w:hAnsi="Calibri"/>
      <w:color w:val="404040"/>
    </w:rPr>
    <w:tblPr/>
  </w:style>
  <w:style w:type="table" w:styleId="1031">
    <w:name w:val="Lined - Accent 5"/>
    <w:next w:val="1031"/>
    <w:link w:val="732"/>
    <w:uiPriority w:val="99"/>
    <w:qFormat/>
    <w:rPr>
      <w:rFonts w:ascii="Calibri" w:hAnsi="Calibri"/>
      <w:color w:val="404040"/>
    </w:rPr>
    <w:tblPr/>
  </w:style>
  <w:style w:type="table" w:styleId="1032">
    <w:name w:val="Lined - Accent 6"/>
    <w:next w:val="1032"/>
    <w:link w:val="732"/>
    <w:uiPriority w:val="99"/>
    <w:qFormat/>
    <w:rPr>
      <w:rFonts w:ascii="Calibri" w:hAnsi="Calibri"/>
      <w:color w:val="404040"/>
    </w:rPr>
    <w:tblPr/>
  </w:style>
  <w:style w:type="table" w:styleId="1033">
    <w:name w:val="Bordered &amp; Lined - Accent"/>
    <w:next w:val="1033"/>
    <w:link w:val="732"/>
    <w:uiPriority w:val="99"/>
    <w:qFormat/>
    <w:rPr>
      <w:rFonts w:ascii="Calibri" w:hAnsi="Calibri"/>
      <w:color w:val="404040"/>
    </w:rPr>
    <w:tblPr/>
  </w:style>
  <w:style w:type="table" w:styleId="1034">
    <w:name w:val="Bordered &amp; Lined - Accent 1"/>
    <w:next w:val="1034"/>
    <w:link w:val="732"/>
    <w:uiPriority w:val="99"/>
    <w:qFormat/>
    <w:rPr>
      <w:rFonts w:ascii="Calibri" w:hAnsi="Calibri"/>
      <w:color w:val="404040"/>
    </w:rPr>
    <w:tblPr/>
  </w:style>
  <w:style w:type="table" w:styleId="1035">
    <w:name w:val="Bordered &amp; Lined - Accent 2"/>
    <w:next w:val="1035"/>
    <w:link w:val="732"/>
    <w:uiPriority w:val="99"/>
    <w:qFormat/>
    <w:rPr>
      <w:rFonts w:ascii="Calibri" w:hAnsi="Calibri"/>
      <w:color w:val="404040"/>
    </w:rPr>
    <w:tblPr/>
  </w:style>
  <w:style w:type="table" w:styleId="1036">
    <w:name w:val="Bordered &amp; Lined - Accent 3"/>
    <w:next w:val="1036"/>
    <w:link w:val="732"/>
    <w:uiPriority w:val="99"/>
    <w:qFormat/>
    <w:rPr>
      <w:rFonts w:ascii="Calibri" w:hAnsi="Calibri"/>
      <w:color w:val="404040"/>
    </w:rPr>
    <w:tblPr/>
  </w:style>
  <w:style w:type="table" w:styleId="1037">
    <w:name w:val="Bordered &amp; Lined - Accent 4"/>
    <w:next w:val="1037"/>
    <w:link w:val="732"/>
    <w:uiPriority w:val="99"/>
    <w:qFormat/>
    <w:rPr>
      <w:rFonts w:ascii="Calibri" w:hAnsi="Calibri"/>
      <w:color w:val="404040"/>
    </w:rPr>
    <w:tblPr/>
  </w:style>
  <w:style w:type="table" w:styleId="1038">
    <w:name w:val="Bordered &amp; Lined - Accent 5"/>
    <w:next w:val="1038"/>
    <w:link w:val="732"/>
    <w:uiPriority w:val="99"/>
    <w:qFormat/>
    <w:rPr>
      <w:rFonts w:ascii="Calibri" w:hAnsi="Calibri"/>
      <w:color w:val="404040"/>
    </w:rPr>
    <w:tblPr/>
  </w:style>
  <w:style w:type="table" w:styleId="1039">
    <w:name w:val="Bordered &amp; Lined - Accent 6"/>
    <w:next w:val="1039"/>
    <w:link w:val="732"/>
    <w:uiPriority w:val="99"/>
    <w:qFormat/>
    <w:rPr>
      <w:rFonts w:ascii="Calibri" w:hAnsi="Calibri"/>
      <w:color w:val="404040"/>
    </w:rPr>
    <w:tblPr/>
  </w:style>
  <w:style w:type="table" w:styleId="1040">
    <w:name w:val="Bordered"/>
    <w:next w:val="1040"/>
    <w:link w:val="732"/>
    <w:uiPriority w:val="99"/>
    <w:qFormat/>
    <w:rPr>
      <w:rFonts w:ascii="Calibri" w:hAnsi="Calibri"/>
    </w:rPr>
    <w:tblPr/>
  </w:style>
  <w:style w:type="table" w:styleId="1041">
    <w:name w:val="Bordered - Accent 1"/>
    <w:next w:val="1041"/>
    <w:link w:val="732"/>
    <w:uiPriority w:val="99"/>
    <w:qFormat/>
    <w:rPr>
      <w:rFonts w:ascii="Calibri" w:hAnsi="Calibri"/>
    </w:rPr>
    <w:tblPr/>
  </w:style>
  <w:style w:type="table" w:styleId="1042">
    <w:name w:val="Bordered - Accent 2"/>
    <w:next w:val="1042"/>
    <w:link w:val="732"/>
    <w:uiPriority w:val="99"/>
    <w:qFormat/>
    <w:rPr>
      <w:rFonts w:ascii="Calibri" w:hAnsi="Calibri"/>
    </w:rPr>
    <w:tblPr/>
  </w:style>
  <w:style w:type="table" w:styleId="1043">
    <w:name w:val="Bordered - Accent 3"/>
    <w:next w:val="1043"/>
    <w:link w:val="732"/>
    <w:uiPriority w:val="99"/>
    <w:qFormat/>
    <w:rPr>
      <w:rFonts w:ascii="Calibri" w:hAnsi="Calibri"/>
    </w:rPr>
    <w:tblPr/>
  </w:style>
  <w:style w:type="table" w:styleId="1044">
    <w:name w:val="Bordered - Accent 4"/>
    <w:next w:val="1044"/>
    <w:link w:val="732"/>
    <w:uiPriority w:val="99"/>
    <w:qFormat/>
    <w:rPr>
      <w:rFonts w:ascii="Calibri" w:hAnsi="Calibri"/>
    </w:rPr>
    <w:tblPr/>
  </w:style>
  <w:style w:type="table" w:styleId="1045">
    <w:name w:val="Bordered - Accent 5"/>
    <w:next w:val="1045"/>
    <w:link w:val="732"/>
    <w:uiPriority w:val="99"/>
    <w:qFormat/>
    <w:rPr>
      <w:rFonts w:ascii="Calibri" w:hAnsi="Calibri"/>
    </w:rPr>
    <w:tblPr/>
  </w:style>
  <w:style w:type="table" w:styleId="1046">
    <w:name w:val="Bordered - Accent 6"/>
    <w:next w:val="1046"/>
    <w:link w:val="732"/>
    <w:uiPriority w:val="99"/>
    <w:qFormat/>
    <w:rPr>
      <w:rFonts w:ascii="Calibri" w:hAnsi="Calibri"/>
    </w:rPr>
    <w:tblPr/>
  </w:style>
  <w:style w:type="paragraph" w:styleId="1047">
    <w:name w:val="TOC 标题11"/>
    <w:next w:val="1047"/>
    <w:link w:val="732"/>
    <w:uiPriority w:val="39"/>
    <w:unhideWhenUsed/>
    <w:qFormat/>
    <w:rPr>
      <w:rFonts w:ascii="Calibri" w:hAnsi="Calibri" w:eastAsia="宋体" w:cs="Times New Roman"/>
      <w:lang w:val="en-US" w:eastAsia="zh-CN" w:bidi="ar-SA"/>
    </w:rPr>
  </w:style>
  <w:style w:type="paragraph" w:styleId="1048">
    <w:name w:val="标题 11"/>
    <w:basedOn w:val="732"/>
    <w:next w:val="732"/>
    <w:link w:val="1049"/>
    <w:qFormat/>
    <w:pPr>
      <w:jc w:val="center"/>
      <w:keepNext/>
      <w:outlineLvl w:val="0"/>
    </w:pPr>
    <w:rPr>
      <w:rFonts w:ascii="楷体_GB2312" w:hAnsi="Times New Roman" w:eastAsia="楷体_GB2312" w:cs="Times New Roman"/>
      <w:sz w:val="28"/>
      <w:szCs w:val="28"/>
      <w:lang w:eastAsia="en-US"/>
    </w:rPr>
  </w:style>
  <w:style w:type="character" w:styleId="1049">
    <w:name w:val="标题 1 Char"/>
    <w:next w:val="1049"/>
    <w:link w:val="1048"/>
    <w:qFormat/>
    <w:rPr>
      <w:rFonts w:ascii="楷体_GB2312" w:hAnsi="Times New Roman" w:eastAsia="楷体_GB2312" w:cs="Times New Roman"/>
      <w:sz w:val="28"/>
      <w:szCs w:val="28"/>
      <w:lang w:eastAsia="en-US"/>
    </w:rPr>
  </w:style>
  <w:style w:type="paragraph" w:styleId="1050">
    <w:name w:val="标题 21"/>
    <w:basedOn w:val="732"/>
    <w:next w:val="1052"/>
    <w:link w:val="1051"/>
    <w:qFormat/>
    <w:pPr>
      <w:jc w:val="center"/>
      <w:keepLines/>
      <w:keepNext/>
      <w:spacing w:before="260" w:after="260" w:line="416" w:lineRule="auto"/>
      <w:outlineLvl w:val="1"/>
    </w:pPr>
    <w:rPr>
      <w:rFonts w:ascii="Arial" w:hAnsi="Arial" w:eastAsia="幼圆" w:cs="Times New Roman"/>
      <w:b/>
      <w:bCs/>
      <w:sz w:val="44"/>
      <w:szCs w:val="44"/>
      <w:lang w:eastAsia="en-US"/>
    </w:rPr>
  </w:style>
  <w:style w:type="character" w:styleId="1051">
    <w:name w:val="标题 2 Char"/>
    <w:next w:val="1051"/>
    <w:link w:val="1050"/>
    <w:qFormat/>
    <w:rPr>
      <w:rFonts w:ascii="Arial" w:hAnsi="Arial" w:eastAsia="幼圆" w:cs="Times New Roman"/>
      <w:b/>
      <w:bCs/>
      <w:sz w:val="44"/>
      <w:szCs w:val="44"/>
      <w:lang w:eastAsia="en-US"/>
    </w:rPr>
  </w:style>
  <w:style w:type="paragraph" w:styleId="1052">
    <w:name w:val="正文缩进1"/>
    <w:basedOn w:val="732"/>
    <w:next w:val="1052"/>
    <w:link w:val="1053"/>
    <w:qFormat/>
    <w:pPr>
      <w:ind w:firstLine="420"/>
    </w:pPr>
    <w:rPr>
      <w:rFonts w:ascii="Times New Roman" w:hAnsi="Times New Roman" w:eastAsia="宋体" w:cs="Times New Roman"/>
      <w:sz w:val="20"/>
      <w:szCs w:val="21"/>
      <w:lang w:eastAsia="en-US"/>
    </w:rPr>
  </w:style>
  <w:style w:type="character" w:styleId="1053">
    <w:name w:val="正文缩进 Char"/>
    <w:next w:val="1053"/>
    <w:link w:val="1052"/>
    <w:qFormat/>
    <w:rPr>
      <w:rFonts w:ascii="Times New Roman" w:hAnsi="Times New Roman" w:eastAsia="宋体" w:cs="Times New Roman"/>
      <w:sz w:val="20"/>
      <w:szCs w:val="21"/>
      <w:lang w:eastAsia="en-US"/>
    </w:rPr>
  </w:style>
  <w:style w:type="paragraph" w:styleId="1054">
    <w:name w:val="标题 41"/>
    <w:basedOn w:val="732"/>
    <w:next w:val="1052"/>
    <w:link w:val="1055"/>
    <w:qFormat/>
    <w:pPr>
      <w:keepLines/>
      <w:keepNext/>
      <w:spacing w:before="280" w:after="290" w:line="376" w:lineRule="auto"/>
      <w:outlineLvl w:val="3"/>
    </w:pPr>
    <w:rPr>
      <w:rFonts w:ascii="Arial" w:hAnsi="Arial" w:eastAsia="黑体" w:cs="Times New Roman"/>
      <w:b/>
      <w:bCs/>
      <w:sz w:val="28"/>
      <w:szCs w:val="28"/>
      <w:lang w:eastAsia="en-US"/>
    </w:rPr>
  </w:style>
  <w:style w:type="character" w:styleId="1055">
    <w:name w:val="标题 4 Char"/>
    <w:next w:val="1055"/>
    <w:link w:val="1054"/>
    <w:qFormat/>
    <w:rPr>
      <w:rFonts w:ascii="Arial" w:hAnsi="Arial" w:eastAsia="黑体" w:cs="Times New Roman"/>
      <w:b/>
      <w:bCs/>
      <w:sz w:val="28"/>
      <w:szCs w:val="28"/>
      <w:lang w:eastAsia="en-US"/>
    </w:rPr>
  </w:style>
  <w:style w:type="paragraph" w:styleId="1056">
    <w:name w:val="标题 51"/>
    <w:basedOn w:val="732"/>
    <w:next w:val="1052"/>
    <w:link w:val="1057"/>
    <w:qFormat/>
    <w:pPr>
      <w:keepNext/>
      <w:outlineLvl w:val="4"/>
    </w:pPr>
    <w:rPr>
      <w:rFonts w:ascii="宋体" w:hAnsi="Times New Roman" w:eastAsia="宋体" w:cs="Times New Roman"/>
      <w:color w:val="000000"/>
      <w:sz w:val="28"/>
      <w:szCs w:val="28"/>
      <w:lang w:eastAsia="en-US"/>
    </w:rPr>
  </w:style>
  <w:style w:type="character" w:styleId="1057">
    <w:name w:val="标题 5 Char"/>
    <w:next w:val="1057"/>
    <w:link w:val="1056"/>
    <w:qFormat/>
    <w:rPr>
      <w:rFonts w:ascii="宋体" w:hAnsi="Times New Roman" w:eastAsia="宋体" w:cs="Times New Roman"/>
      <w:color w:val="000000"/>
      <w:sz w:val="28"/>
      <w:szCs w:val="28"/>
      <w:lang w:eastAsia="en-US"/>
    </w:rPr>
  </w:style>
  <w:style w:type="paragraph" w:styleId="1058">
    <w:name w:val="标题 61"/>
    <w:basedOn w:val="732"/>
    <w:next w:val="732"/>
    <w:link w:val="1059"/>
    <w:qFormat/>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059">
    <w:name w:val="标题 6 Char"/>
    <w:next w:val="1059"/>
    <w:link w:val="1058"/>
    <w:qFormat/>
    <w:rPr>
      <w:rFonts w:ascii="Arial" w:hAnsi="Arial" w:eastAsia="黑体" w:cs="Times New Roman"/>
      <w:b/>
      <w:bCs/>
      <w:sz w:val="24"/>
      <w:szCs w:val="24"/>
      <w:lang w:eastAsia="en-US"/>
    </w:rPr>
  </w:style>
  <w:style w:type="paragraph" w:styleId="1060">
    <w:name w:val="标题 71"/>
    <w:basedOn w:val="732"/>
    <w:next w:val="732"/>
    <w:link w:val="1061"/>
    <w:qFormat/>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061">
    <w:name w:val="标题 7 Char"/>
    <w:next w:val="1061"/>
    <w:link w:val="1060"/>
    <w:qFormat/>
    <w:rPr>
      <w:rFonts w:ascii="Times New Roman" w:hAnsi="Times New Roman" w:eastAsia="宋体" w:cs="Times New Roman"/>
      <w:b/>
      <w:bCs/>
      <w:sz w:val="24"/>
      <w:szCs w:val="24"/>
      <w:lang w:eastAsia="en-US"/>
    </w:rPr>
  </w:style>
  <w:style w:type="paragraph" w:styleId="1062">
    <w:name w:val="标题 81"/>
    <w:basedOn w:val="732"/>
    <w:next w:val="732"/>
    <w:link w:val="1063"/>
    <w:qFormat/>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063">
    <w:name w:val="标题 8 Char"/>
    <w:next w:val="1063"/>
    <w:link w:val="1062"/>
    <w:qFormat/>
    <w:rPr>
      <w:rFonts w:ascii="Arial" w:hAnsi="Arial" w:eastAsia="黑体" w:cs="Times New Roman"/>
      <w:sz w:val="24"/>
      <w:szCs w:val="24"/>
      <w:lang w:eastAsia="en-US"/>
    </w:rPr>
  </w:style>
  <w:style w:type="paragraph" w:styleId="1064">
    <w:name w:val="标题 91"/>
    <w:basedOn w:val="732"/>
    <w:next w:val="732"/>
    <w:link w:val="1065"/>
    <w:qFormat/>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065">
    <w:name w:val="标题 9 Char"/>
    <w:next w:val="1065"/>
    <w:link w:val="1064"/>
    <w:qFormat/>
    <w:rPr>
      <w:rFonts w:ascii="Arial" w:hAnsi="Arial" w:eastAsia="黑体" w:cs="Times New Roman"/>
      <w:sz w:val="20"/>
      <w:szCs w:val="21"/>
      <w:lang w:eastAsia="en-US"/>
    </w:rPr>
  </w:style>
  <w:style w:type="character" w:styleId="1066">
    <w:name w:val="默认段落字体1"/>
    <w:next w:val="1066"/>
    <w:link w:val="732"/>
    <w:uiPriority w:val="1"/>
    <w:unhideWhenUsed/>
    <w:qFormat/>
  </w:style>
  <w:style w:type="table" w:styleId="1067">
    <w:name w:val="普通表格1"/>
    <w:next w:val="1067"/>
    <w:link w:val="732"/>
    <w:uiPriority w:val="99"/>
    <w:unhideWhenUsed/>
    <w:qFormat/>
    <w:rPr>
      <w:rFonts w:ascii="Calibri" w:hAnsi="Calibri"/>
    </w:rPr>
    <w:tblPr/>
  </w:style>
  <w:style w:type="paragraph" w:styleId="1068">
    <w:name w:val="列表 31"/>
    <w:basedOn w:val="732"/>
    <w:next w:val="1068"/>
    <w:link w:val="732"/>
    <w:qFormat/>
    <w:pPr>
      <w:ind w:left="100" w:hanging="200"/>
    </w:pPr>
    <w:rPr>
      <w:rFonts w:ascii="Times New Roman" w:hAnsi="Times New Roman" w:eastAsia="宋体" w:cs="Times New Roman"/>
      <w:szCs w:val="21"/>
    </w:rPr>
  </w:style>
  <w:style w:type="paragraph" w:styleId="1069">
    <w:name w:val="目录 711"/>
    <w:basedOn w:val="732"/>
    <w:next w:val="732"/>
    <w:link w:val="732"/>
    <w:semiHidden/>
    <w:qFormat/>
    <w:pPr>
      <w:ind w:left="1260"/>
      <w:jc w:val="left"/>
    </w:pPr>
    <w:rPr>
      <w:rFonts w:ascii="Times New Roman" w:hAnsi="Times New Roman" w:eastAsia="宋体" w:cs="Times New Roman"/>
      <w:szCs w:val="21"/>
    </w:rPr>
  </w:style>
  <w:style w:type="paragraph" w:styleId="1070">
    <w:name w:val="文档结构图1"/>
    <w:basedOn w:val="732"/>
    <w:next w:val="1070"/>
    <w:link w:val="1071"/>
    <w:semiHidden/>
    <w:qFormat/>
    <w:pPr>
      <w:shd w:val="clear" w:color="auto" w:fill="000080"/>
    </w:pPr>
    <w:rPr>
      <w:rFonts w:ascii="Times New Roman" w:hAnsi="Times New Roman" w:eastAsia="宋体" w:cs="Times New Roman"/>
      <w:sz w:val="20"/>
      <w:szCs w:val="21"/>
      <w:lang w:eastAsia="en-US"/>
    </w:rPr>
  </w:style>
  <w:style w:type="character" w:styleId="1071">
    <w:name w:val="文档结构图 Char"/>
    <w:next w:val="1071"/>
    <w:link w:val="1070"/>
    <w:semiHidden/>
    <w:qFormat/>
    <w:rPr>
      <w:rFonts w:ascii="Times New Roman" w:hAnsi="Times New Roman" w:eastAsia="宋体" w:cs="Times New Roman"/>
      <w:sz w:val="20"/>
      <w:szCs w:val="21"/>
      <w:lang w:eastAsia="en-US"/>
    </w:rPr>
  </w:style>
  <w:style w:type="paragraph" w:styleId="1072">
    <w:name w:val="批注文字1"/>
    <w:basedOn w:val="732"/>
    <w:next w:val="1072"/>
    <w:link w:val="1073"/>
    <w:semiHidden/>
    <w:qFormat/>
    <w:pPr>
      <w:jc w:val="left"/>
    </w:pPr>
    <w:rPr>
      <w:rFonts w:ascii="Times New Roman" w:hAnsi="Times New Roman" w:eastAsia="宋体" w:cs="Times New Roman"/>
      <w:sz w:val="20"/>
      <w:szCs w:val="21"/>
      <w:lang w:eastAsia="en-US"/>
    </w:rPr>
  </w:style>
  <w:style w:type="character" w:styleId="1073">
    <w:name w:val="批注文字 Char"/>
    <w:next w:val="1073"/>
    <w:link w:val="1072"/>
    <w:semiHidden/>
    <w:qFormat/>
    <w:rPr>
      <w:rFonts w:ascii="Times New Roman" w:hAnsi="Times New Roman" w:eastAsia="宋体" w:cs="Times New Roman"/>
      <w:sz w:val="20"/>
      <w:szCs w:val="21"/>
      <w:lang w:eastAsia="en-US"/>
    </w:rPr>
  </w:style>
  <w:style w:type="paragraph" w:styleId="1074">
    <w:name w:val="正文文本 31"/>
    <w:basedOn w:val="732"/>
    <w:next w:val="1074"/>
    <w:link w:val="1075"/>
    <w:qFormat/>
    <w:rPr>
      <w:rFonts w:ascii="仿宋_GB2312" w:hAnsi="Arial" w:eastAsia="仿宋_GB2312" w:cs="Times New Roman"/>
      <w:sz w:val="32"/>
      <w:szCs w:val="32"/>
      <w:lang w:eastAsia="en-US"/>
    </w:rPr>
  </w:style>
  <w:style w:type="character" w:styleId="1075">
    <w:name w:val="正文文本 3 Char"/>
    <w:next w:val="1075"/>
    <w:link w:val="1074"/>
    <w:qFormat/>
    <w:rPr>
      <w:rFonts w:ascii="仿宋_GB2312" w:hAnsi="Arial" w:eastAsia="仿宋_GB2312" w:cs="Times New Roman"/>
      <w:sz w:val="32"/>
      <w:szCs w:val="32"/>
      <w:lang w:eastAsia="en-US"/>
    </w:rPr>
  </w:style>
  <w:style w:type="paragraph" w:styleId="1076">
    <w:name w:val="正文文本1"/>
    <w:basedOn w:val="732"/>
    <w:next w:val="1076"/>
    <w:link w:val="1077"/>
    <w:qFormat/>
    <w:rPr>
      <w:rFonts w:ascii="楷体_GB2312" w:hAnsi="Arial" w:eastAsia="楷体_GB2312" w:cs="Times New Roman"/>
      <w:sz w:val="28"/>
      <w:szCs w:val="28"/>
      <w:lang w:eastAsia="en-US"/>
    </w:rPr>
  </w:style>
  <w:style w:type="character" w:styleId="1077">
    <w:name w:val="正文文本 Char"/>
    <w:next w:val="1077"/>
    <w:link w:val="1076"/>
    <w:qFormat/>
    <w:rPr>
      <w:rFonts w:ascii="楷体_GB2312" w:hAnsi="Arial" w:eastAsia="楷体_GB2312" w:cs="Times New Roman"/>
      <w:sz w:val="28"/>
      <w:szCs w:val="28"/>
      <w:lang w:eastAsia="en-US"/>
    </w:rPr>
  </w:style>
  <w:style w:type="paragraph" w:styleId="1078">
    <w:name w:val="正文文本缩进1"/>
    <w:basedOn w:val="732"/>
    <w:next w:val="1078"/>
    <w:link w:val="1079"/>
    <w:qFormat/>
    <w:pPr>
      <w:ind w:firstLine="645"/>
    </w:pPr>
    <w:rPr>
      <w:rFonts w:ascii="楷体_GB2312" w:hAnsi="Times New Roman" w:eastAsia="楷体_GB2312" w:cs="Times New Roman"/>
      <w:sz w:val="32"/>
      <w:szCs w:val="32"/>
      <w:lang w:eastAsia="en-US"/>
    </w:rPr>
  </w:style>
  <w:style w:type="character" w:styleId="1079">
    <w:name w:val="正文文本缩进 Char"/>
    <w:next w:val="1079"/>
    <w:link w:val="1078"/>
    <w:qFormat/>
    <w:rPr>
      <w:rFonts w:ascii="楷体_GB2312" w:hAnsi="Times New Roman" w:eastAsia="楷体_GB2312" w:cs="Times New Roman"/>
      <w:sz w:val="32"/>
      <w:szCs w:val="32"/>
      <w:lang w:eastAsia="en-US"/>
    </w:rPr>
  </w:style>
  <w:style w:type="paragraph" w:styleId="1080">
    <w:name w:val="列表 21"/>
    <w:basedOn w:val="732"/>
    <w:next w:val="1080"/>
    <w:link w:val="732"/>
    <w:qFormat/>
    <w:pPr>
      <w:ind w:left="100" w:hanging="200"/>
    </w:pPr>
    <w:rPr>
      <w:rFonts w:ascii="Times New Roman" w:hAnsi="Times New Roman" w:eastAsia="宋体" w:cs="Times New Roman"/>
      <w:szCs w:val="21"/>
    </w:rPr>
  </w:style>
  <w:style w:type="paragraph" w:styleId="1081">
    <w:name w:val="目录 511"/>
    <w:basedOn w:val="732"/>
    <w:next w:val="732"/>
    <w:link w:val="732"/>
    <w:semiHidden/>
    <w:qFormat/>
    <w:pPr>
      <w:ind w:left="840"/>
      <w:jc w:val="left"/>
    </w:pPr>
    <w:rPr>
      <w:rFonts w:ascii="Times New Roman" w:hAnsi="Times New Roman" w:eastAsia="宋体" w:cs="Times New Roman"/>
      <w:szCs w:val="21"/>
    </w:rPr>
  </w:style>
  <w:style w:type="paragraph" w:styleId="1082">
    <w:name w:val="目录 311"/>
    <w:basedOn w:val="732"/>
    <w:next w:val="732"/>
    <w:link w:val="732"/>
    <w:semiHidden/>
    <w:qFormat/>
    <w:pPr>
      <w:ind w:left="420"/>
      <w:jc w:val="left"/>
    </w:pPr>
    <w:rPr>
      <w:rFonts w:ascii="Times New Roman" w:hAnsi="Times New Roman" w:eastAsia="宋体" w:cs="Times New Roman"/>
      <w:i/>
      <w:iCs/>
      <w:szCs w:val="24"/>
    </w:rPr>
  </w:style>
  <w:style w:type="paragraph" w:styleId="1083">
    <w:name w:val="纯文本1"/>
    <w:basedOn w:val="732"/>
    <w:next w:val="1083"/>
    <w:link w:val="1084"/>
    <w:qFormat/>
    <w:rPr>
      <w:rFonts w:ascii="宋体" w:hAnsi="Courier New" w:eastAsia="宋体" w:cs="Times New Roman"/>
      <w:sz w:val="20"/>
      <w:szCs w:val="21"/>
      <w:lang w:eastAsia="en-US"/>
    </w:rPr>
  </w:style>
  <w:style w:type="character" w:styleId="1084">
    <w:name w:val="纯文本 Char"/>
    <w:next w:val="1084"/>
    <w:link w:val="1083"/>
    <w:qFormat/>
    <w:rPr>
      <w:rFonts w:ascii="宋体" w:hAnsi="Courier New" w:eastAsia="宋体" w:cs="Times New Roman"/>
      <w:sz w:val="20"/>
      <w:szCs w:val="21"/>
      <w:lang w:eastAsia="en-US"/>
    </w:rPr>
  </w:style>
  <w:style w:type="paragraph" w:styleId="1085">
    <w:name w:val="目录 811"/>
    <w:basedOn w:val="732"/>
    <w:next w:val="732"/>
    <w:link w:val="732"/>
    <w:semiHidden/>
    <w:qFormat/>
    <w:pPr>
      <w:ind w:left="1470"/>
      <w:jc w:val="left"/>
    </w:pPr>
    <w:rPr>
      <w:rFonts w:ascii="Times New Roman" w:hAnsi="Times New Roman" w:eastAsia="宋体" w:cs="Times New Roman"/>
      <w:szCs w:val="21"/>
    </w:rPr>
  </w:style>
  <w:style w:type="paragraph" w:styleId="1086">
    <w:name w:val="日期1"/>
    <w:basedOn w:val="732"/>
    <w:next w:val="732"/>
    <w:link w:val="1087"/>
    <w:qFormat/>
    <w:rPr>
      <w:rFonts w:ascii="Times New Roman" w:hAnsi="Times New Roman" w:eastAsia="宋体" w:cs="Times New Roman"/>
      <w:sz w:val="24"/>
      <w:szCs w:val="24"/>
      <w:lang w:eastAsia="en-US"/>
    </w:rPr>
  </w:style>
  <w:style w:type="character" w:styleId="1087">
    <w:name w:val="日期 Char"/>
    <w:next w:val="1087"/>
    <w:link w:val="1086"/>
    <w:qFormat/>
    <w:rPr>
      <w:rFonts w:ascii="Times New Roman" w:hAnsi="Times New Roman" w:eastAsia="宋体" w:cs="Times New Roman"/>
      <w:sz w:val="24"/>
      <w:szCs w:val="24"/>
      <w:lang w:eastAsia="en-US"/>
    </w:rPr>
  </w:style>
  <w:style w:type="paragraph" w:styleId="1088">
    <w:name w:val="正文文本缩进 21"/>
    <w:basedOn w:val="732"/>
    <w:next w:val="1088"/>
    <w:link w:val="1089"/>
    <w:qFormat/>
    <w:pPr>
      <w:ind w:left="630" w:firstLine="645"/>
    </w:pPr>
    <w:rPr>
      <w:rFonts w:ascii="Arial" w:hAnsi="Arial" w:eastAsia="仿宋_GB2312" w:cs="Times New Roman"/>
      <w:sz w:val="32"/>
      <w:szCs w:val="32"/>
      <w:lang w:eastAsia="en-US"/>
    </w:rPr>
  </w:style>
  <w:style w:type="character" w:styleId="1089">
    <w:name w:val="正文文本缩进 2 Char"/>
    <w:next w:val="1089"/>
    <w:link w:val="1088"/>
    <w:qFormat/>
    <w:rPr>
      <w:rFonts w:ascii="Arial" w:hAnsi="Arial" w:eastAsia="仿宋_GB2312" w:cs="Times New Roman"/>
      <w:sz w:val="32"/>
      <w:szCs w:val="32"/>
      <w:lang w:eastAsia="en-US"/>
    </w:rPr>
  </w:style>
  <w:style w:type="paragraph" w:styleId="1090">
    <w:name w:val="批注框文本1"/>
    <w:basedOn w:val="732"/>
    <w:next w:val="1090"/>
    <w:link w:val="1091"/>
    <w:semiHidden/>
    <w:qFormat/>
    <w:rPr>
      <w:rFonts w:ascii="Times New Roman" w:hAnsi="Times New Roman" w:eastAsia="宋体" w:cs="Times New Roman"/>
      <w:sz w:val="18"/>
      <w:szCs w:val="18"/>
      <w:lang w:eastAsia="en-US"/>
    </w:rPr>
  </w:style>
  <w:style w:type="character" w:styleId="1091">
    <w:name w:val="批注框文本 Char"/>
    <w:next w:val="1091"/>
    <w:link w:val="1090"/>
    <w:semiHidden/>
    <w:qFormat/>
    <w:rPr>
      <w:rFonts w:ascii="Times New Roman" w:hAnsi="Times New Roman" w:eastAsia="宋体" w:cs="Times New Roman"/>
      <w:sz w:val="18"/>
      <w:szCs w:val="18"/>
      <w:lang w:eastAsia="en-US"/>
    </w:rPr>
  </w:style>
  <w:style w:type="paragraph" w:styleId="1092">
    <w:name w:val="页脚1"/>
    <w:basedOn w:val="732"/>
    <w:next w:val="1092"/>
    <w:link w:val="1093"/>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093">
    <w:name w:val="页脚 Char"/>
    <w:next w:val="1093"/>
    <w:link w:val="1092"/>
    <w:qFormat/>
    <w:rPr>
      <w:rFonts w:ascii="Times New Roman" w:hAnsi="Times New Roman" w:eastAsia="宋体" w:cs="Times New Roman"/>
      <w:sz w:val="18"/>
      <w:szCs w:val="18"/>
      <w:lang w:eastAsia="en-US"/>
    </w:rPr>
  </w:style>
  <w:style w:type="paragraph" w:styleId="1094">
    <w:name w:val="页眉1"/>
    <w:basedOn w:val="732"/>
    <w:next w:val="1094"/>
    <w:link w:val="1095"/>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095">
    <w:name w:val="页眉 Char"/>
    <w:next w:val="1095"/>
    <w:link w:val="1094"/>
    <w:uiPriority w:val="99"/>
    <w:qFormat/>
    <w:rPr>
      <w:rFonts w:ascii="Times New Roman" w:hAnsi="Times New Roman" w:eastAsia="宋体" w:cs="Times New Roman"/>
      <w:sz w:val="18"/>
      <w:szCs w:val="18"/>
      <w:lang w:eastAsia="en-US"/>
    </w:rPr>
  </w:style>
  <w:style w:type="paragraph" w:styleId="1096">
    <w:name w:val="目录 1111"/>
    <w:basedOn w:val="732"/>
    <w:next w:val="732"/>
    <w:link w:val="732"/>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97">
    <w:name w:val="目录 411"/>
    <w:basedOn w:val="732"/>
    <w:next w:val="732"/>
    <w:link w:val="732"/>
    <w:semiHidden/>
    <w:qFormat/>
    <w:pPr>
      <w:ind w:left="630"/>
      <w:jc w:val="left"/>
    </w:pPr>
    <w:rPr>
      <w:rFonts w:ascii="Times New Roman" w:hAnsi="Times New Roman" w:eastAsia="宋体" w:cs="Times New Roman"/>
      <w:szCs w:val="21"/>
    </w:rPr>
  </w:style>
  <w:style w:type="paragraph" w:styleId="1098">
    <w:name w:val="列表1"/>
    <w:basedOn w:val="732"/>
    <w:next w:val="1098"/>
    <w:link w:val="732"/>
    <w:qFormat/>
    <w:pPr>
      <w:ind w:left="200" w:hanging="200"/>
    </w:pPr>
    <w:rPr>
      <w:rFonts w:ascii="Times New Roman" w:hAnsi="Times New Roman" w:eastAsia="宋体" w:cs="Times New Roman"/>
      <w:szCs w:val="21"/>
    </w:rPr>
  </w:style>
  <w:style w:type="paragraph" w:styleId="1099">
    <w:name w:val="目录 611"/>
    <w:basedOn w:val="732"/>
    <w:next w:val="732"/>
    <w:link w:val="732"/>
    <w:semiHidden/>
    <w:qFormat/>
    <w:pPr>
      <w:ind w:left="1050"/>
      <w:jc w:val="left"/>
    </w:pPr>
    <w:rPr>
      <w:rFonts w:ascii="Times New Roman" w:hAnsi="Times New Roman" w:eastAsia="宋体" w:cs="Times New Roman"/>
      <w:szCs w:val="21"/>
    </w:rPr>
  </w:style>
  <w:style w:type="paragraph" w:styleId="1100">
    <w:name w:val="正文文本缩进 31"/>
    <w:basedOn w:val="732"/>
    <w:next w:val="1100"/>
    <w:link w:val="1101"/>
    <w:qFormat/>
    <w:pPr>
      <w:ind w:left="645" w:firstLine="645"/>
    </w:pPr>
    <w:rPr>
      <w:rFonts w:ascii="Arial" w:hAnsi="Arial" w:eastAsia="仿宋_GB2312" w:cs="Times New Roman"/>
      <w:color w:val="ffff00"/>
      <w:sz w:val="32"/>
      <w:szCs w:val="32"/>
      <w:lang w:eastAsia="en-US"/>
    </w:rPr>
  </w:style>
  <w:style w:type="character" w:styleId="1101">
    <w:name w:val="正文文本缩进 3 Char"/>
    <w:next w:val="1101"/>
    <w:link w:val="1100"/>
    <w:qFormat/>
    <w:rPr>
      <w:rFonts w:ascii="Arial" w:hAnsi="Arial" w:eastAsia="仿宋_GB2312" w:cs="Times New Roman"/>
      <w:color w:val="ffff00"/>
      <w:sz w:val="32"/>
      <w:szCs w:val="32"/>
      <w:lang w:eastAsia="en-US"/>
    </w:rPr>
  </w:style>
  <w:style w:type="paragraph" w:styleId="1102">
    <w:name w:val="图表目录1"/>
    <w:basedOn w:val="732"/>
    <w:next w:val="732"/>
    <w:link w:val="732"/>
    <w:semiHidden/>
    <w:qFormat/>
    <w:pPr>
      <w:ind w:left="840" w:hanging="420"/>
    </w:pPr>
    <w:rPr>
      <w:rFonts w:ascii="Times New Roman" w:hAnsi="Times New Roman" w:eastAsia="宋体" w:cs="Times New Roman"/>
      <w:szCs w:val="21"/>
    </w:rPr>
  </w:style>
  <w:style w:type="paragraph" w:styleId="1103">
    <w:name w:val="目录 211"/>
    <w:basedOn w:val="732"/>
    <w:next w:val="732"/>
    <w:link w:val="732"/>
    <w:semiHidden/>
    <w:qFormat/>
    <w:pPr>
      <w:ind w:left="210"/>
      <w:jc w:val="left"/>
    </w:pPr>
    <w:rPr>
      <w:rFonts w:ascii="Times New Roman" w:hAnsi="Times New Roman" w:eastAsia="宋体" w:cs="Times New Roman"/>
      <w:smallCaps/>
      <w:szCs w:val="24"/>
    </w:rPr>
  </w:style>
  <w:style w:type="paragraph" w:styleId="1104">
    <w:name w:val="目录 911"/>
    <w:basedOn w:val="732"/>
    <w:next w:val="732"/>
    <w:link w:val="732"/>
    <w:semiHidden/>
    <w:qFormat/>
    <w:pPr>
      <w:ind w:left="1680"/>
      <w:jc w:val="left"/>
    </w:pPr>
    <w:rPr>
      <w:rFonts w:ascii="Times New Roman" w:hAnsi="Times New Roman" w:eastAsia="宋体" w:cs="Times New Roman"/>
      <w:szCs w:val="21"/>
    </w:rPr>
  </w:style>
  <w:style w:type="paragraph" w:styleId="1105">
    <w:name w:val="正文文本 21"/>
    <w:basedOn w:val="732"/>
    <w:next w:val="1105"/>
    <w:link w:val="1106"/>
    <w:qFormat/>
    <w:pPr>
      <w:jc w:val="center"/>
      <w:widowControl/>
    </w:pPr>
    <w:rPr>
      <w:rFonts w:ascii="楷体_GB2312" w:hAnsi="Times New Roman" w:eastAsia="楷体_GB2312" w:cs="Times New Roman"/>
      <w:sz w:val="28"/>
      <w:szCs w:val="28"/>
      <w:lang w:eastAsia="en-US"/>
    </w:rPr>
  </w:style>
  <w:style w:type="character" w:styleId="1106">
    <w:name w:val="正文文本 2 Char"/>
    <w:next w:val="1106"/>
    <w:link w:val="1105"/>
    <w:qFormat/>
    <w:rPr>
      <w:rFonts w:ascii="楷体_GB2312" w:hAnsi="Times New Roman" w:eastAsia="楷体_GB2312" w:cs="Times New Roman"/>
      <w:sz w:val="28"/>
      <w:szCs w:val="28"/>
      <w:lang w:eastAsia="en-US"/>
    </w:rPr>
  </w:style>
  <w:style w:type="paragraph" w:styleId="1107">
    <w:name w:val="普通(网站)1"/>
    <w:basedOn w:val="732"/>
    <w:next w:val="1107"/>
    <w:link w:val="732"/>
    <w:uiPriority w:val="99"/>
    <w:qFormat/>
    <w:pPr>
      <w:jc w:val="left"/>
      <w:spacing w:before="100" w:beforeAutospacing="1" w:after="100" w:afterAutospacing="1"/>
      <w:widowControl/>
    </w:pPr>
    <w:rPr>
      <w:rFonts w:ascii="宋体" w:hAnsi="宋体" w:eastAsia="宋体" w:cs="宋体"/>
      <w:sz w:val="24"/>
      <w:szCs w:val="24"/>
    </w:rPr>
  </w:style>
  <w:style w:type="paragraph" w:styleId="1108">
    <w:name w:val="索引 11"/>
    <w:basedOn w:val="732"/>
    <w:next w:val="732"/>
    <w:link w:val="732"/>
    <w:semiHidden/>
    <w:qFormat/>
    <w:pPr>
      <w:spacing w:line="240" w:lineRule="atLeast"/>
    </w:pPr>
    <w:rPr>
      <w:rFonts w:ascii="Times New Roman" w:hAnsi="Times New Roman" w:eastAsia="宋体" w:cs="Times New Roman"/>
      <w:b/>
      <w:bCs/>
      <w:szCs w:val="21"/>
    </w:rPr>
  </w:style>
  <w:style w:type="paragraph" w:styleId="1109">
    <w:name w:val="批注主题1"/>
    <w:basedOn w:val="1072"/>
    <w:next w:val="1072"/>
    <w:link w:val="1110"/>
    <w:semiHidden/>
    <w:qFormat/>
    <w:rPr>
      <w:b/>
      <w:bCs/>
    </w:rPr>
  </w:style>
  <w:style w:type="character" w:styleId="1110">
    <w:name w:val="批注主题 Char"/>
    <w:next w:val="1110"/>
    <w:link w:val="1109"/>
    <w:semiHidden/>
    <w:qFormat/>
    <w:rPr>
      <w:b/>
      <w:bCs/>
    </w:rPr>
  </w:style>
  <w:style w:type="paragraph" w:styleId="1111">
    <w:name w:val="正文首行缩进1"/>
    <w:basedOn w:val="732"/>
    <w:next w:val="1111"/>
    <w:link w:val="1112"/>
    <w:qFormat/>
    <w:pPr>
      <w:ind w:firstLine="200"/>
      <w:spacing w:line="360" w:lineRule="auto"/>
    </w:pPr>
    <w:rPr>
      <w:rFonts w:ascii="仿宋_GB2312" w:hAnsi="Times New Roman" w:eastAsia="仿宋_GB2312" w:cs="Times New Roman"/>
      <w:sz w:val="30"/>
      <w:szCs w:val="30"/>
      <w:lang w:eastAsia="en-US"/>
    </w:rPr>
  </w:style>
  <w:style w:type="character" w:styleId="1112">
    <w:name w:val="正文首行缩进 Char"/>
    <w:next w:val="1112"/>
    <w:link w:val="1111"/>
    <w:qFormat/>
    <w:rPr>
      <w:rFonts w:ascii="仿宋_GB2312" w:hAnsi="Times New Roman" w:eastAsia="仿宋_GB2312" w:cs="Times New Roman"/>
      <w:sz w:val="30"/>
      <w:szCs w:val="30"/>
      <w:lang w:eastAsia="en-US"/>
    </w:rPr>
  </w:style>
  <w:style w:type="paragraph" w:styleId="1113">
    <w:name w:val="正文首行缩进 21"/>
    <w:basedOn w:val="1078"/>
    <w:next w:val="1113"/>
    <w:link w:val="1114"/>
    <w:qFormat/>
    <w:pPr>
      <w:ind w:firstLine="420"/>
      <w:spacing w:line="360" w:lineRule="auto"/>
    </w:pPr>
    <w:rPr>
      <w:rFonts w:ascii="宋体" w:hAnsi="宋体" w:eastAsia="宋体"/>
      <w:szCs w:val="20"/>
    </w:rPr>
  </w:style>
  <w:style w:type="character" w:styleId="1114">
    <w:name w:val="正文首行缩进 2 Char"/>
    <w:next w:val="1114"/>
    <w:link w:val="1113"/>
    <w:qFormat/>
    <w:rPr>
      <w:rFonts w:ascii="宋体" w:hAnsi="宋体" w:eastAsia="宋体"/>
      <w:szCs w:val="20"/>
    </w:rPr>
  </w:style>
  <w:style w:type="character" w:styleId="1115">
    <w:name w:val="要点1"/>
    <w:next w:val="1115"/>
    <w:link w:val="732"/>
    <w:qFormat/>
    <w:rPr>
      <w:b/>
      <w:bCs/>
    </w:rPr>
  </w:style>
  <w:style w:type="character" w:styleId="1116">
    <w:name w:val="页码1"/>
    <w:next w:val="1116"/>
    <w:link w:val="732"/>
    <w:qFormat/>
  </w:style>
  <w:style w:type="character" w:styleId="1117">
    <w:name w:val="已访问的超链接1"/>
    <w:next w:val="1117"/>
    <w:link w:val="732"/>
    <w:qFormat/>
    <w:rPr>
      <w:color w:val="800080"/>
      <w:u w:val="single"/>
    </w:rPr>
  </w:style>
  <w:style w:type="character" w:styleId="1118">
    <w:name w:val="HTML 打字机1"/>
    <w:next w:val="1118"/>
    <w:link w:val="732"/>
    <w:uiPriority w:val="99"/>
    <w:qFormat/>
    <w:rPr>
      <w:rFonts w:ascii="宋体" w:hAnsi="宋体" w:eastAsia="宋体" w:cs="宋体"/>
      <w:sz w:val="24"/>
      <w:szCs w:val="24"/>
    </w:rPr>
  </w:style>
  <w:style w:type="character" w:styleId="1119">
    <w:name w:val="超链接1"/>
    <w:next w:val="1119"/>
    <w:link w:val="732"/>
    <w:qFormat/>
    <w:rPr>
      <w:color w:val="0000ff"/>
      <w:u w:val="single"/>
    </w:rPr>
  </w:style>
  <w:style w:type="character" w:styleId="1120">
    <w:name w:val="批注引用1"/>
    <w:next w:val="1120"/>
    <w:link w:val="732"/>
    <w:semiHidden/>
    <w:qFormat/>
    <w:rPr>
      <w:rFonts w:ascii="Calibri" w:hAnsi="Calibri" w:eastAsia="宋体" w:cs="Times New Roman"/>
      <w:sz w:val="21"/>
      <w:szCs w:val="22"/>
    </w:rPr>
  </w:style>
  <w:style w:type="character" w:styleId="1121">
    <w:name w:val="二级目录 Char"/>
    <w:next w:val="1121"/>
    <w:link w:val="1122"/>
    <w:qFormat/>
    <w:rPr>
      <w:rFonts w:ascii="Calibri" w:hAnsi="Calibri" w:eastAsia="宋体" w:cs="Times New Roman"/>
      <w:b/>
      <w:sz w:val="30"/>
      <w:szCs w:val="28"/>
    </w:rPr>
  </w:style>
  <w:style w:type="paragraph" w:styleId="1122">
    <w:name w:val="二级目录"/>
    <w:next w:val="732"/>
    <w:link w:val="1121"/>
    <w:qFormat/>
    <w:pPr>
      <w:numPr>
        <w:ilvl w:val="0"/>
        <w:numId w:val="4"/>
      </w:numPr>
      <w:tabs>
        <w:tab w:val="left" w:pos="907" w:leader="none"/>
        <w:tab w:val="left" w:pos="1145" w:leader="none"/>
      </w:tabs>
      <w:outlineLvl w:val="1"/>
    </w:pPr>
    <w:rPr>
      <w:rFonts w:ascii="Calibri" w:hAnsi="Calibri" w:eastAsia="宋体" w:cs="Times New Roman"/>
      <w:b/>
      <w:sz w:val="30"/>
      <w:szCs w:val="28"/>
    </w:rPr>
  </w:style>
  <w:style w:type="paragraph" w:styleId="1123">
    <w:name w:val="Body Text(ch)"/>
    <w:basedOn w:val="732"/>
    <w:next w:val="1076"/>
    <w:link w:val="732"/>
    <w:qFormat/>
    <w:pPr>
      <w:spacing w:after="120"/>
    </w:pPr>
    <w:rPr>
      <w:rFonts w:ascii="宋体" w:hAnsi="Arial" w:eastAsia="宋体" w:cs="Times New Roman"/>
      <w:bCs/>
      <w:iCs/>
      <w:szCs w:val="24"/>
    </w:rPr>
  </w:style>
  <w:style w:type="paragraph" w:styleId="1124">
    <w:name w:val="Char"/>
    <w:basedOn w:val="732"/>
    <w:next w:val="1124"/>
    <w:link w:val="732"/>
    <w:qFormat/>
    <w:pPr>
      <w:ind w:firstLine="200"/>
      <w:tabs>
        <w:tab w:val="left" w:pos="360" w:leader="none"/>
      </w:tabs>
    </w:pPr>
    <w:rPr>
      <w:rFonts w:ascii="Times New Roman" w:hAnsi="Times New Roman" w:eastAsia="宋体" w:cs="Times New Roman"/>
      <w:sz w:val="28"/>
      <w:szCs w:val="30"/>
    </w:rPr>
  </w:style>
  <w:style w:type="paragraph" w:styleId="1125">
    <w:name w:val="普通正文"/>
    <w:basedOn w:val="732"/>
    <w:next w:val="1125"/>
    <w:link w:val="732"/>
    <w:qFormat/>
    <w:pPr>
      <w:ind w:firstLine="480"/>
      <w:jc w:val="left"/>
      <w:spacing w:before="120" w:after="120" w:line="360" w:lineRule="auto"/>
    </w:pPr>
    <w:rPr>
      <w:rFonts w:ascii="Arial" w:hAnsi="Arial" w:eastAsia="宋体" w:cs="Times New Roman"/>
      <w:sz w:val="24"/>
      <w:szCs w:val="24"/>
    </w:rPr>
  </w:style>
  <w:style w:type="paragraph" w:styleId="1126">
    <w:name w:val="table_lines"/>
    <w:basedOn w:val="732"/>
    <w:next w:val="1126"/>
    <w:link w:val="732"/>
    <w:qFormat/>
    <w:pPr>
      <w:jc w:val="left"/>
      <w:widowControl/>
    </w:pPr>
    <w:rPr>
      <w:rFonts w:ascii="Times New Roman" w:hAnsi="Times New Roman" w:eastAsia="宋体" w:cs="Times New Roman"/>
      <w:sz w:val="20"/>
      <w:szCs w:val="20"/>
      <w:lang w:val="de-DE" w:eastAsia="de-DE"/>
    </w:rPr>
  </w:style>
  <w:style w:type="paragraph" w:styleId="1127">
    <w:name w:val="附录1"/>
    <w:next w:val="1127"/>
    <w:link w:val="732"/>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28">
    <w:name w:val="列出段落21"/>
    <w:basedOn w:val="732"/>
    <w:next w:val="1128"/>
    <w:link w:val="732"/>
    <w:uiPriority w:val="99"/>
    <w:qFormat/>
    <w:pPr>
      <w:contextualSpacing/>
      <w:ind w:left="720"/>
      <w:jc w:val="left"/>
      <w:widowControl/>
    </w:pPr>
    <w:rPr>
      <w:rFonts w:ascii="Calibri" w:hAnsi="Calibri" w:eastAsia="宋体" w:cs="Times New Roman"/>
      <w:sz w:val="24"/>
      <w:szCs w:val="24"/>
      <w:lang w:eastAsia="en-US" w:bidi="en-US"/>
    </w:rPr>
  </w:style>
  <w:style w:type="paragraph" w:styleId="1129">
    <w:name w:val="4"/>
    <w:basedOn w:val="732"/>
    <w:next w:val="1100"/>
    <w:link w:val="732"/>
    <w:qFormat/>
    <w:pPr>
      <w:ind w:firstLine="420"/>
      <w:spacing w:line="360" w:lineRule="auto"/>
    </w:pPr>
    <w:rPr>
      <w:rFonts w:ascii="Times New Roman" w:hAnsi="Times New Roman" w:eastAsia="宋体" w:cs="Times New Roman"/>
      <w:color w:val="ff0000"/>
      <w:sz w:val="24"/>
      <w:szCs w:val="24"/>
    </w:rPr>
  </w:style>
  <w:style w:type="paragraph" w:styleId="1130">
    <w:name w:val="普通 (Web)"/>
    <w:basedOn w:val="732"/>
    <w:next w:val="1130"/>
    <w:link w:val="732"/>
    <w:qFormat/>
    <w:pPr>
      <w:jc w:val="left"/>
      <w:spacing w:before="100" w:beforeAutospacing="1" w:after="100" w:afterAutospacing="1"/>
      <w:widowControl/>
    </w:pPr>
    <w:rPr>
      <w:rFonts w:ascii="宋体" w:hAnsi="宋体" w:eastAsia="宋体" w:cs="Times New Roman"/>
      <w:sz w:val="24"/>
      <w:szCs w:val="24"/>
    </w:rPr>
  </w:style>
  <w:style w:type="paragraph" w:styleId="1131">
    <w:name w:val="Char Char Char Char Char Char Char Char Char Char"/>
    <w:basedOn w:val="732"/>
    <w:next w:val="1131"/>
    <w:link w:val="732"/>
    <w:qFormat/>
    <w:pPr>
      <w:spacing w:line="360" w:lineRule="auto"/>
    </w:pPr>
    <w:rPr>
      <w:rFonts w:ascii="Times New Roman" w:hAnsi="Times New Roman" w:eastAsia="宋体" w:cs="Times New Roman"/>
      <w:sz w:val="24"/>
      <w:szCs w:val="20"/>
    </w:rPr>
  </w:style>
  <w:style w:type="paragraph" w:styleId="1132">
    <w:name w:val="样式1"/>
    <w:basedOn w:val="732"/>
    <w:next w:val="1132"/>
    <w:link w:val="732"/>
    <w:qFormat/>
    <w:pPr>
      <w:numPr>
        <w:ilvl w:val="0"/>
        <w:numId w:val="5"/>
      </w:numPr>
      <w:tabs>
        <w:tab w:val="left" w:pos="709" w:leader="none"/>
      </w:tabs>
    </w:pPr>
    <w:rPr>
      <w:rFonts w:ascii="宋体" w:hAnsi="宋体" w:eastAsia="宋体" w:cs="Times New Roman"/>
      <w:szCs w:val="21"/>
    </w:rPr>
  </w:style>
  <w:style w:type="paragraph" w:styleId="1133">
    <w:name w:val="图标"/>
    <w:basedOn w:val="732"/>
    <w:next w:val="732"/>
    <w:link w:val="732"/>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34">
    <w:name w:val="标题3"/>
    <w:basedOn w:val="732"/>
    <w:next w:val="732"/>
    <w:link w:val="732"/>
    <w:qFormat/>
    <w:pPr>
      <w:ind w:firstLine="624"/>
      <w:spacing w:line="590" w:lineRule="atLeast"/>
    </w:pPr>
    <w:rPr>
      <w:rFonts w:ascii="方正黑体_GBK" w:hAnsi="Times New Roman" w:eastAsia="方正黑体_GBK" w:cs="Times New Roman"/>
      <w:sz w:val="32"/>
      <w:szCs w:val="32"/>
    </w:rPr>
  </w:style>
  <w:style w:type="paragraph" w:styleId="1135">
    <w:name w:val="Char Char Char Char Char Char Char Char"/>
    <w:basedOn w:val="732"/>
    <w:next w:val="1135"/>
    <w:link w:val="732"/>
    <w:qFormat/>
    <w:pPr>
      <w:jc w:val="left"/>
      <w:spacing w:after="160" w:line="240" w:lineRule="exact"/>
      <w:widowControl/>
    </w:pPr>
    <w:rPr>
      <w:rFonts w:ascii="Verdana" w:hAnsi="Verdana" w:eastAsia="宋体" w:cs="Times New Roman"/>
      <w:sz w:val="20"/>
      <w:szCs w:val="20"/>
      <w:lang w:eastAsia="en-US"/>
    </w:rPr>
  </w:style>
  <w:style w:type="paragraph" w:styleId="1136">
    <w:name w:val="table_1stline"/>
    <w:basedOn w:val="732"/>
    <w:next w:val="1136"/>
    <w:link w:val="732"/>
    <w:qFormat/>
    <w:pPr>
      <w:jc w:val="left"/>
      <w:spacing w:before="120"/>
      <w:widowControl/>
    </w:pPr>
    <w:rPr>
      <w:rFonts w:ascii="Times New Roman" w:hAnsi="Times New Roman" w:eastAsia="宋体" w:cs="Times New Roman"/>
      <w:bCs/>
      <w:sz w:val="20"/>
      <w:szCs w:val="20"/>
      <w:lang w:val="de-DE" w:eastAsia="de-DE"/>
    </w:rPr>
  </w:style>
  <w:style w:type="paragraph" w:styleId="1137">
    <w:name w:val="标题1"/>
    <w:basedOn w:val="732"/>
    <w:next w:val="732"/>
    <w:link w:val="732"/>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38">
    <w:name w:val="修订2"/>
    <w:next w:val="1138"/>
    <w:link w:val="732"/>
    <w:uiPriority w:val="99"/>
    <w:semiHidden/>
    <w:qFormat/>
    <w:rPr>
      <w:rFonts w:ascii="Times New Roman" w:hAnsi="Times New Roman" w:eastAsia="宋体" w:cs="Times New Roman"/>
      <w:sz w:val="21"/>
      <w:szCs w:val="21"/>
      <w:lang w:val="en-US" w:eastAsia="zh-CN" w:bidi="ar-SA"/>
    </w:rPr>
  </w:style>
  <w:style w:type="paragraph" w:styleId="1139">
    <w:name w:val="无间隔1"/>
    <w:next w:val="1139"/>
    <w:link w:val="732"/>
    <w:uiPriority w:val="99"/>
    <w:qFormat/>
    <w:pPr>
      <w:jc w:val="both"/>
      <w:widowControl w:val="off"/>
    </w:pPr>
    <w:rPr>
      <w:rFonts w:ascii="Times New Roman" w:hAnsi="Times New Roman" w:eastAsia="宋体" w:cs="Times New Roman"/>
      <w:sz w:val="21"/>
      <w:szCs w:val="21"/>
      <w:lang w:val="en-US" w:eastAsia="zh-CN" w:bidi="ar-SA"/>
    </w:rPr>
  </w:style>
  <w:style w:type="paragraph" w:styleId="1140">
    <w:name w:val="目录 111"/>
    <w:basedOn w:val="732"/>
    <w:next w:val="732"/>
    <w:link w:val="732"/>
    <w:uiPriority w:val="39"/>
    <w:unhideWhenUsed/>
    <w:qFormat/>
    <w:pPr>
      <w:jc w:val="left"/>
      <w:spacing w:after="100" w:line="259" w:lineRule="auto"/>
      <w:widowControl/>
    </w:pPr>
    <w:rPr>
      <w:rFonts w:ascii="Calibri" w:hAnsi="Calibri" w:eastAsia="宋体" w:cs="Times New Roman"/>
      <w:sz w:val="22"/>
    </w:rPr>
  </w:style>
  <w:style w:type="table" w:styleId="1141">
    <w:name w:val="网格型5"/>
    <w:basedOn w:val="743"/>
    <w:next w:val="1141"/>
    <w:link w:val="732"/>
    <w:qFormat/>
    <w:pPr>
      <w:jc w:val="both"/>
      <w:widowControl w:val="off"/>
    </w:pPr>
    <w:tblPr/>
  </w:style>
  <w:style w:type="paragraph" w:styleId="1142">
    <w:name w:val="a0"/>
    <w:basedOn w:val="732"/>
    <w:next w:val="1142"/>
    <w:link w:val="732"/>
    <w:qFormat/>
    <w:pPr>
      <w:jc w:val="left"/>
      <w:spacing w:before="100" w:beforeAutospacing="1" w:after="100" w:afterAutospacing="1"/>
      <w:widowControl/>
    </w:pPr>
    <w:rPr>
      <w:rFonts w:ascii="宋体" w:hAnsi="宋体" w:cs="宋体"/>
    </w:rPr>
  </w:style>
  <w:style w:type="character" w:styleId="1143">
    <w:name w:val="NormalCharacter1"/>
    <w:next w:val="1143"/>
    <w:link w:val="732"/>
    <w:qFormat/>
  </w:style>
  <w:style w:type="paragraph" w:styleId="1144">
    <w:name w:val="_Style 1"/>
    <w:basedOn w:val="732"/>
    <w:next w:val="1144"/>
    <w:link w:val="732"/>
    <w:uiPriority w:val="34"/>
    <w:qFormat/>
    <w:pPr>
      <w:ind w:firstLine="420"/>
    </w:pPr>
    <w:rPr>
      <w:rFonts w:ascii="Calibri" w:hAnsi="Calibri"/>
    </w:rPr>
  </w:style>
  <w:style w:type="paragraph" w:styleId="1145">
    <w:name w:val="UserStyle_0"/>
    <w:basedOn w:val="732"/>
    <w:next w:val="1145"/>
    <w:link w:val="732"/>
    <w:qFormat/>
    <w:pPr>
      <w:ind w:left="420" w:firstLine="420"/>
      <w:spacing w:after="120"/>
      <w:widowControl/>
    </w:pPr>
    <w:rPr>
      <w:rFonts w:ascii="Times New Roman" w:hAnsi="Times New Roman"/>
      <w:szCs w:val="20"/>
    </w:rPr>
  </w:style>
  <w:style w:type="paragraph" w:styleId="1146">
    <w:name w:val="UserStyle_87"/>
    <w:basedOn w:val="732"/>
    <w:next w:val="1146"/>
    <w:link w:val="732"/>
    <w:qFormat/>
    <w:pPr>
      <w:ind w:firstLine="420"/>
      <w:widowControl/>
    </w:pPr>
  </w:style>
  <w:style w:type="character" w:styleId="1147">
    <w:name w:val="UserStyle_88"/>
    <w:next w:val="1147"/>
    <w:link w:val="732"/>
    <w:qFormat/>
  </w:style>
  <w:style w:type="paragraph" w:styleId="1148">
    <w:name w:val="BodyText1I21"/>
    <w:basedOn w:val="732"/>
    <w:next w:val="1148"/>
    <w:link w:val="732"/>
    <w:qFormat/>
    <w:pPr>
      <w:ind w:left="420" w:firstLine="420"/>
      <w:spacing w:after="120"/>
    </w:pPr>
    <w:rPr>
      <w:rFonts w:ascii="Times New Roman" w:hAnsi="Times New Roman"/>
      <w:szCs w:val="20"/>
    </w:rPr>
  </w:style>
  <w:style w:type="paragraph" w:styleId="1149">
    <w:name w:val="msolistparagraph"/>
    <w:basedOn w:val="732"/>
    <w:next w:val="1149"/>
    <w:link w:val="732"/>
    <w:qFormat/>
    <w:pPr>
      <w:ind w:firstLine="420"/>
    </w:pPr>
    <w:rPr>
      <w:rFonts w:ascii="Calibri" w:hAnsi="Calibri" w:eastAsia="宋体" w:cs="Times New Roman"/>
      <w:szCs w:val="24"/>
    </w:rPr>
  </w:style>
  <w:style w:type="paragraph" w:styleId="1150">
    <w:name w:val="_Style 3"/>
    <w:next w:val="1150"/>
    <w:link w:val="732"/>
    <w:uiPriority w:val="1"/>
    <w:qFormat/>
    <w:pPr>
      <w:jc w:val="both"/>
      <w:widowControl w:val="off"/>
    </w:pPr>
    <w:rPr>
      <w:rFonts w:ascii="Times New Roman" w:hAnsi="Times New Roman" w:eastAsia="Arial" w:cs="Times New Roman"/>
      <w:sz w:val="21"/>
      <w:szCs w:val="22"/>
      <w:lang w:val="en-US" w:eastAsia="zh-CN" w:bidi="ar-SA"/>
    </w:rPr>
  </w:style>
  <w:style w:type="paragraph" w:styleId="1151">
    <w:name w:val="Body text|2"/>
    <w:basedOn w:val="732"/>
    <w:next w:val="1151"/>
    <w:link w:val="732"/>
    <w:qFormat/>
    <w:pPr>
      <w:ind w:firstLine="540"/>
      <w:spacing w:line="487" w:lineRule="exact"/>
    </w:pPr>
    <w:rPr>
      <w:rFonts w:ascii="宋体" w:hAnsi="宋体" w:eastAsia="宋体" w:cs="宋体"/>
      <w:lang w:val="zh-TW" w:eastAsia="zh-TW" w:bidi="zh-TW"/>
    </w:rPr>
  </w:style>
  <w:style w:type="paragraph" w:styleId="1152">
    <w:name w:val="BodyText1I1"/>
    <w:basedOn w:val="732"/>
    <w:next w:val="1152"/>
    <w:link w:val="732"/>
    <w:qFormat/>
    <w:pPr>
      <w:ind w:firstLine="420"/>
      <w:spacing w:after="120" w:line="440" w:lineRule="exact"/>
    </w:pPr>
    <w:rPr>
      <w:rFonts w:ascii="宋体" w:hAnsi="Calibri" w:eastAsia="宋体" w:cs="Times New Roman"/>
      <w:sz w:val="24"/>
      <w:szCs w:val="28"/>
    </w:rPr>
  </w:style>
  <w:style w:type="paragraph" w:styleId="1153">
    <w:name w:val="缺省文本"/>
    <w:basedOn w:val="732"/>
    <w:next w:val="1153"/>
    <w:link w:val="732"/>
    <w:qFormat/>
    <w:pPr>
      <w:jc w:val="left"/>
    </w:pPr>
    <w:rPr>
      <w:rFonts w:ascii="Times New Roman" w:hAnsi="Times New Roman"/>
      <w:sz w:val="24"/>
    </w:rPr>
  </w:style>
  <w:style w:type="table" w:styleId="1154">
    <w:name w:val="Table Normal"/>
    <w:next w:val="1154"/>
    <w:link w:val="732"/>
    <w:unhideWhenUsed/>
    <w:qFormat/>
    <w:tblPr/>
  </w:style>
  <w:style w:type="paragraph" w:styleId="1155">
    <w:name w:val="内容块-28-a"/>
    <w:basedOn w:val="732"/>
    <w:next w:val="732"/>
    <w:link w:val="732"/>
    <w:qFormat/>
    <w:pPr>
      <w:ind w:left="357" w:right="357"/>
      <w:pBdr>
        <w:top w:val="single" w:color="8064A2" w:sz="12" w:space="10"/>
        <w:left w:val="single" w:color="8064A2" w:sz="12" w:space="16"/>
        <w:bottom w:val="single" w:color="8064A2" w:sz="12" w:space="10"/>
        <w:right w:val="single" w:color="8064A2" w:sz="12" w:space="16"/>
      </w:pBdr>
    </w:pPr>
    <w:rPr>
      <w:rFonts w:ascii="Calibri" w:hAnsi="Calibri"/>
      <w:szCs w:val="21"/>
    </w:rPr>
  </w:style>
  <w:style w:type="paragraph" w:styleId="1156">
    <w:name w:val="正文文本11"/>
    <w:basedOn w:val="732"/>
    <w:next w:val="1156"/>
    <w:link w:val="732"/>
    <w:qFormat/>
    <w:rPr>
      <w:rFonts w:ascii="仿宋_GB2312" w:eastAsia="仿宋_GB2312"/>
      <w:sz w:val="28"/>
      <w:szCs w:val="20"/>
    </w:rPr>
  </w:style>
  <w:style w:type="paragraph" w:styleId="1157">
    <w:name w:val="default"/>
    <w:basedOn w:val="732"/>
    <w:next w:val="1157"/>
    <w:link w:val="732"/>
    <w:qFormat/>
    <w:pPr>
      <w:jc w:val="both"/>
      <w:spacing w:after="0" w:line="360" w:lineRule="auto"/>
      <w:widowControl w:val="off"/>
    </w:pPr>
    <w:rPr>
      <w:rFonts w:ascii="Arial" w:hAnsi="Arial" w:eastAsia="宋体" w:cs="Arial"/>
      <w:sz w:val="21"/>
      <w:szCs w:val="24"/>
    </w:rPr>
  </w:style>
  <w:style w:type="character" w:styleId="9466" w:default="1">
    <w:name w:val="Default Paragraph Font"/>
    <w:uiPriority w:val="1"/>
    <w:semiHidden/>
    <w:unhideWhenUsed/>
  </w:style>
  <w:style w:type="numbering" w:styleId="9467" w:default="1">
    <w:name w:val="No List"/>
    <w:uiPriority w:val="99"/>
    <w:semiHidden/>
    <w:unhideWhenUsed/>
  </w:style>
  <w:style w:type="table" w:styleId="94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4</cp:revision>
  <dcterms:created xsi:type="dcterms:W3CDTF">2024-04-28T03:01:00Z</dcterms:created>
  <dcterms:modified xsi:type="dcterms:W3CDTF">2025-01-23T07:09:23Z</dcterms:modified>
</cp:coreProperties>
</file>