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jc w:val="left"/>
        <w:rPr>
          <w:rFonts w:hint="eastAsia" w:ascii="宋体" w:hAnsi="宋体" w:eastAsia="宋体" w:cs="宋体"/>
          <w:b/>
          <w:color w:val="000000"/>
          <w:sz w:val="120"/>
          <w:szCs w:val="120"/>
        </w:rPr>
      </w:pPr>
      <w:r>
        <w:rPr>
          <w:rFonts w:hint="eastAsia" w:ascii="宋体" w:hAnsi="宋体" w:eastAsia="宋体" w:cs="宋体"/>
          <w:b/>
          <w:color w:val="000000"/>
          <w:sz w:val="120"/>
          <w:szCs w:val="120"/>
        </w:rPr>
        <mc:AlternateContent>
          <mc:Choice Requires="wpg">
            <w:drawing>
              <wp:inline xmlns:wp="http://schemas.openxmlformats.org/drawingml/2006/wordprocessingDrawing" distT="0" distB="0" distL="0" distR="0">
                <wp:extent cx="1266196" cy="100907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5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b/>
          <w:color w:val="000000"/>
          <w:sz w:val="120"/>
          <w:szCs w:val="120"/>
        </w:rPr>
      </w:r>
      <w:r/>
    </w:p>
    <w:p>
      <w:pPr>
        <w:pStyle w:val="843"/>
        <w:jc w:val="center"/>
        <w:rPr>
          <w:rFonts w:hint="eastAsia" w:ascii="仿宋" w:hAnsi="仿宋" w:eastAsia="仿宋" w:cs="仿宋"/>
          <w:b/>
          <w:bCs/>
          <w:color w:val="000000"/>
          <w:spacing w:val="76"/>
          <w:sz w:val="144"/>
        </w:rPr>
      </w:pPr>
      <w:r>
        <w:rPr>
          <w:rFonts w:hint="eastAsia" w:ascii="仿宋" w:hAnsi="仿宋" w:eastAsia="仿宋" w:cs="仿宋"/>
          <w:b/>
          <w:bCs/>
          <w:color w:val="000000"/>
          <w:spacing w:val="76"/>
          <w:sz w:val="144"/>
        </w:rPr>
        <w:t xml:space="preserve">招</w:t>
      </w:r>
      <w:r>
        <w:rPr>
          <w:rFonts w:hint="eastAsia" w:ascii="仿宋" w:hAnsi="仿宋" w:eastAsia="仿宋" w:cs="仿宋"/>
          <w:b/>
          <w:bCs/>
          <w:color w:val="000000"/>
          <w:spacing w:val="76"/>
          <w:sz w:val="144"/>
        </w:rPr>
      </w:r>
      <w:r/>
    </w:p>
    <w:p>
      <w:pPr>
        <w:pStyle w:val="843"/>
        <w:jc w:val="center"/>
        <w:rPr>
          <w:rFonts w:hint="eastAsia" w:ascii="仿宋" w:hAnsi="仿宋" w:eastAsia="仿宋" w:cs="仿宋"/>
          <w:b/>
          <w:bCs/>
          <w:color w:val="000000"/>
          <w:spacing w:val="76"/>
          <w:sz w:val="144"/>
        </w:rPr>
      </w:pPr>
      <w:r>
        <w:rPr>
          <w:rFonts w:hint="eastAsia" w:ascii="仿宋" w:hAnsi="仿宋" w:eastAsia="仿宋" w:cs="仿宋"/>
          <w:b/>
          <w:bCs/>
          <w:color w:val="000000"/>
          <w:spacing w:val="76"/>
          <w:sz w:val="144"/>
        </w:rPr>
        <w:t xml:space="preserve">标</w:t>
      </w:r>
      <w:r>
        <w:rPr>
          <w:rFonts w:hint="eastAsia" w:ascii="仿宋" w:hAnsi="仿宋" w:eastAsia="仿宋" w:cs="仿宋"/>
          <w:b/>
          <w:bCs/>
          <w:color w:val="000000"/>
          <w:spacing w:val="76"/>
          <w:sz w:val="144"/>
        </w:rPr>
      </w:r>
      <w:r/>
    </w:p>
    <w:p>
      <w:pPr>
        <w:pStyle w:val="843"/>
        <w:jc w:val="center"/>
        <w:rPr>
          <w:rFonts w:hint="eastAsia" w:ascii="仿宋" w:hAnsi="仿宋" w:eastAsia="仿宋" w:cs="仿宋"/>
          <w:b/>
          <w:bCs/>
          <w:color w:val="000000"/>
          <w:spacing w:val="76"/>
          <w:sz w:val="144"/>
        </w:rPr>
      </w:pPr>
      <w:r>
        <w:rPr>
          <w:rFonts w:hint="eastAsia" w:ascii="仿宋" w:hAnsi="仿宋" w:eastAsia="仿宋" w:cs="仿宋"/>
          <w:b/>
          <w:bCs/>
          <w:color w:val="000000"/>
          <w:spacing w:val="76"/>
          <w:sz w:val="144"/>
        </w:rPr>
        <w:t xml:space="preserve">文</w:t>
      </w:r>
      <w:r>
        <w:rPr>
          <w:rFonts w:hint="eastAsia" w:ascii="仿宋" w:hAnsi="仿宋" w:eastAsia="仿宋" w:cs="仿宋"/>
          <w:b/>
          <w:bCs/>
          <w:color w:val="000000"/>
          <w:spacing w:val="76"/>
          <w:sz w:val="144"/>
        </w:rPr>
      </w:r>
      <w:r/>
    </w:p>
    <w:p>
      <w:pPr>
        <w:pStyle w:val="843"/>
        <w:jc w:val="center"/>
        <w:rPr>
          <w:rFonts w:hint="eastAsia" w:ascii="仿宋" w:hAnsi="仿宋" w:eastAsia="仿宋" w:cs="仿宋"/>
          <w:b/>
          <w:bCs/>
          <w:color w:val="000000"/>
          <w:spacing w:val="76"/>
          <w:sz w:val="144"/>
        </w:rPr>
      </w:pPr>
      <w:r>
        <w:rPr>
          <w:rFonts w:hint="eastAsia" w:ascii="仿宋" w:hAnsi="仿宋" w:eastAsia="仿宋" w:cs="仿宋"/>
          <w:b/>
          <w:bCs/>
          <w:color w:val="000000"/>
          <w:spacing w:val="76"/>
          <w:sz w:val="144"/>
        </w:rPr>
        <w:t xml:space="preserve">件</w:t>
      </w:r>
      <w:r>
        <w:rPr>
          <w:rFonts w:hint="eastAsia" w:ascii="仿宋" w:hAnsi="仿宋" w:eastAsia="仿宋" w:cs="仿宋"/>
          <w:b/>
          <w:bCs/>
          <w:color w:val="000000"/>
          <w:spacing w:val="76"/>
          <w:sz w:val="144"/>
        </w:rPr>
      </w:r>
      <w:r/>
    </w:p>
    <w:p>
      <w:pPr>
        <w:pStyle w:val="843"/>
        <w:ind w:firstLine="210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2100"/>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1800"/>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2026-2027学年教材采购</w:t>
      </w:r>
      <w:r>
        <w:rPr>
          <w:rFonts w:hint="eastAsia" w:ascii="仿宋" w:hAnsi="仿宋" w:eastAsia="仿宋" w:cs="仿宋"/>
          <w:color w:val="000000"/>
          <w:sz w:val="30"/>
          <w:szCs w:val="30"/>
          <w:lang w:eastAsia="zh-CN"/>
        </w:rPr>
      </w:r>
      <w:r/>
    </w:p>
    <w:p>
      <w:pPr>
        <w:pStyle w:val="843"/>
        <w:ind w:firstLine="1800"/>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JSZC-320300-ZJZB-G2026-0051</w:t>
      </w:r>
      <w:r>
        <w:rPr>
          <w:rFonts w:hint="eastAsia" w:ascii="仿宋" w:hAnsi="仿宋" w:eastAsia="仿宋" w:cs="仿宋"/>
          <w:color w:val="000000"/>
          <w:sz w:val="30"/>
          <w:szCs w:val="30"/>
          <w:lang w:eastAsia="zh-CN"/>
        </w:rPr>
      </w:r>
      <w:r/>
    </w:p>
    <w:p>
      <w:pPr>
        <w:pStyle w:val="843"/>
        <w:ind w:firstLine="1800"/>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 购 人：徐州幼儿师范高等专科学校</w:t>
      </w:r>
      <w:r>
        <w:rPr>
          <w:rFonts w:hint="eastAsia" w:ascii="仿宋" w:hAnsi="仿宋" w:eastAsia="仿宋" w:cs="仿宋"/>
          <w:color w:val="000000"/>
          <w:sz w:val="30"/>
          <w:szCs w:val="30"/>
        </w:rPr>
      </w:r>
      <w:r/>
    </w:p>
    <w:p>
      <w:pPr>
        <w:pStyle w:val="843"/>
        <w:jc w:val="center"/>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采购代理机构：江苏中际招标代理有限公司</w:t>
      </w:r>
      <w:r>
        <w:rPr>
          <w:rFonts w:hint="eastAsia" w:ascii="仿宋" w:hAnsi="仿宋" w:eastAsia="仿宋" w:cs="仿宋"/>
          <w:color w:val="000000"/>
          <w:sz w:val="30"/>
          <w:szCs w:val="30"/>
        </w:rPr>
      </w:r>
      <w:r/>
    </w:p>
    <w:p>
      <w:pPr>
        <w:pStyle w:val="858"/>
        <w:ind w:firstLine="0"/>
        <w:jc w:val="center"/>
        <w:rPr>
          <w:rFonts w:hint="eastAsia" w:ascii="仿宋" w:hAnsi="仿宋" w:eastAsia="仿宋" w:cs="仿宋"/>
          <w:b/>
          <w:color w:val="000000"/>
          <w:sz w:val="44"/>
        </w:rPr>
      </w:pPr>
      <w:r>
        <w:rPr>
          <w:rFonts w:hint="eastAsia" w:ascii="仿宋" w:hAnsi="仿宋" w:eastAsia="仿宋" w:cs="仿宋"/>
          <w:color w:val="000000"/>
          <w:sz w:val="30"/>
          <w:szCs w:val="30"/>
        </w:rPr>
        <w:t xml:space="preserve">二〇二</w:t>
      </w:r>
      <w:r>
        <w:rPr>
          <w:rFonts w:hint="eastAsia" w:ascii="仿宋" w:hAnsi="仿宋" w:eastAsia="仿宋" w:cs="仿宋"/>
          <w:color w:val="000000"/>
          <w:sz w:val="30"/>
          <w:szCs w:val="30"/>
          <w:lang w:val="en-US" w:eastAsia="zh-CN"/>
        </w:rPr>
        <w:t xml:space="preserve">六</w:t>
      </w:r>
      <w:r>
        <w:rPr>
          <w:rFonts w:hint="eastAsia" w:ascii="仿宋" w:hAnsi="仿宋" w:eastAsia="仿宋" w:cs="仿宋"/>
          <w:color w:val="000000"/>
          <w:sz w:val="30"/>
          <w:szCs w:val="30"/>
        </w:rPr>
        <w:t xml:space="preserve">年</w:t>
      </w:r>
      <w:r>
        <w:rPr>
          <w:rFonts w:hint="eastAsia" w:ascii="仿宋" w:hAnsi="仿宋" w:eastAsia="仿宋" w:cs="仿宋"/>
          <w:color w:val="000000"/>
          <w:sz w:val="30"/>
          <w:szCs w:val="30"/>
          <w:lang w:val="en-US" w:eastAsia="zh-CN"/>
        </w:rPr>
        <w:t xml:space="preserve">五</w:t>
      </w:r>
      <w:r>
        <w:rPr>
          <w:rFonts w:hint="eastAsia" w:ascii="仿宋" w:hAnsi="仿宋" w:eastAsia="仿宋" w:cs="仿宋"/>
          <w:color w:val="000000"/>
          <w:sz w:val="30"/>
          <w:szCs w:val="30"/>
        </w:rPr>
        <w:t xml:space="preserve">月</w:t>
      </w:r>
      <w:r>
        <w:rPr>
          <w:rFonts w:hint="eastAsia" w:ascii="仿宋" w:hAnsi="仿宋" w:eastAsia="仿宋" w:cs="仿宋"/>
          <w:b/>
          <w:color w:val="000000"/>
          <w:sz w:val="44"/>
        </w:rPr>
      </w:r>
      <w:r/>
    </w:p>
    <w:p>
      <w:pPr>
        <w:pStyle w:val="858"/>
        <w:ind w:firstLine="0"/>
        <w:jc w:val="center"/>
        <w:rPr>
          <w:rFonts w:hint="eastAsia" w:ascii="仿宋" w:hAnsi="仿宋" w:eastAsia="仿宋" w:cs="仿宋"/>
          <w:b/>
          <w:color w:val="000000"/>
          <w:sz w:val="44"/>
        </w:rPr>
      </w:pPr>
      <w:r>
        <w:rPr>
          <w:rFonts w:hint="eastAsia" w:ascii="仿宋" w:hAnsi="仿宋" w:eastAsia="仿宋" w:cs="仿宋"/>
          <w:b/>
          <w:color w:val="000000"/>
          <w:sz w:val="44"/>
        </w:rPr>
        <w:br w:type="page" w:clear="all"/>
      </w:r>
      <w:r>
        <w:rPr>
          <w:rFonts w:hint="eastAsia" w:ascii="仿宋" w:hAnsi="仿宋" w:eastAsia="仿宋" w:cs="仿宋"/>
          <w:b/>
          <w:color w:val="000000"/>
          <w:sz w:val="44"/>
        </w:rPr>
        <w:t xml:space="preserve">目 录</w:t>
      </w:r>
      <w:r>
        <w:rPr>
          <w:rFonts w:hint="eastAsia" w:ascii="仿宋" w:hAnsi="仿宋" w:eastAsia="仿宋" w:cs="仿宋"/>
          <w:b/>
          <w:color w:val="000000"/>
          <w:sz w:val="44"/>
        </w:rPr>
      </w:r>
      <w:r/>
    </w:p>
    <w:p>
      <w:pPr>
        <w:pStyle w:val="843"/>
        <w:jc w:val="center"/>
        <w:spacing w:line="520" w:lineRule="exact"/>
        <w:rPr>
          <w:rFonts w:hint="eastAsia" w:ascii="仿宋" w:hAnsi="仿宋" w:eastAsia="仿宋" w:cs="仿宋"/>
          <w:b/>
          <w:color w:val="000000"/>
          <w:sz w:val="44"/>
          <w:szCs w:val="44"/>
        </w:rPr>
      </w:pPr>
      <w:r/>
      <w:bookmarkStart w:id="0" w:name="_Toc522790130"/>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884"/>
        <w:tabs>
          <w:tab w:val="right" w:pos="8948" w:leader="dot"/>
        </w:tabs>
        <w:rPr>
          <w:rFonts w:hint="eastAsia" w:ascii="仿宋" w:hAnsi="仿宋" w:eastAsia="仿宋" w:cs="仿宋"/>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仿宋" w:hAnsi="仿宋" w:eastAsia="仿宋" w:cs="仿宋"/>
          <w:color w:val="000000"/>
          <w:sz w:val="30"/>
          <w:szCs w:val="30"/>
        </w:rPr>
        <w:fldChar w:fldCharType="begin"/>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"_Toc523404695"</w:instrText>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899"/>
          <w:rFonts w:hint="eastAsia" w:ascii="仿宋" w:hAnsi="仿宋" w:eastAsia="仿宋" w:cs="仿宋"/>
          <w:color w:val="000000"/>
          <w:sz w:val="30"/>
          <w:szCs w:val="30"/>
        </w:rPr>
        <w:t xml:space="preserve">第一章  投标邀请</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884"/>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"_Toc523404696"</w:instrText>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899"/>
          <w:rFonts w:hint="eastAsia" w:ascii="仿宋" w:hAnsi="仿宋" w:eastAsia="仿宋" w:cs="仿宋"/>
          <w:color w:val="000000"/>
          <w:sz w:val="30"/>
          <w:szCs w:val="30"/>
        </w:rPr>
        <w:t xml:space="preserve">第二章  投标人须知</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884"/>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"_Toc523404697"</w:instrText>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899"/>
          <w:rFonts w:hint="eastAsia" w:ascii="仿宋" w:hAnsi="仿宋" w:eastAsia="仿宋" w:cs="仿宋"/>
          <w:color w:val="000000"/>
          <w:sz w:val="30"/>
          <w:szCs w:val="30"/>
        </w:rPr>
        <w:t xml:space="preserve">第三章  投标资料表</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884"/>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"_Toc523404698"</w:instrText>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899"/>
          <w:rFonts w:hint="eastAsia" w:ascii="仿宋" w:hAnsi="仿宋" w:eastAsia="仿宋" w:cs="仿宋"/>
          <w:color w:val="000000"/>
          <w:sz w:val="30"/>
          <w:szCs w:val="30"/>
        </w:rPr>
        <w:t xml:space="preserve">第四章  评标标准</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884"/>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"_Toc523404699"</w:instrText>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899"/>
          <w:rFonts w:hint="eastAsia" w:ascii="仿宋" w:hAnsi="仿宋" w:eastAsia="仿宋" w:cs="仿宋"/>
          <w:color w:val="000000"/>
          <w:sz w:val="30"/>
          <w:szCs w:val="30"/>
        </w:rPr>
        <w:t xml:space="preserve">第五章  拟签订的合同文本</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884"/>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"_Toc523404700"</w:instrText>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899"/>
          <w:rFonts w:hint="eastAsia" w:ascii="仿宋" w:hAnsi="仿宋" w:eastAsia="仿宋" w:cs="仿宋"/>
          <w:color w:val="000000"/>
          <w:sz w:val="30"/>
          <w:szCs w:val="30"/>
        </w:rPr>
        <w:t xml:space="preserve">第六章  采购需求</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884"/>
        <w:tabs>
          <w:tab w:val="right" w:pos="8948" w:leader="dot"/>
        </w:tabs>
        <w:rPr>
          <w:rFonts w:hint="eastAsia" w:ascii="仿宋" w:hAnsi="仿宋" w:eastAsia="仿宋" w:cs="仿宋"/>
          <w:color w:val="000000"/>
          <w:sz w:val="30"/>
          <w:szCs w:val="30"/>
        </w:rPr>
      </w:pPr>
      <w:r>
        <w:rPr>
          <w:rFonts w:hint="eastAsia" w:ascii="仿宋" w:hAnsi="仿宋" w:eastAsia="仿宋" w:cs="仿宋"/>
          <w:color w:val="000000"/>
          <w:sz w:val="30"/>
          <w:szCs w:val="30"/>
        </w:rPr>
        <w:fldChar w:fldCharType="begin"/>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instrText xml:space="preserve">HYPERLINK \l "_Toc523404701"</w:instrText>
      </w:r>
      <w:r>
        <w:rPr>
          <w:rStyle w:val="899"/>
          <w:rFonts w:hint="eastAsia" w:ascii="仿宋" w:hAnsi="仿宋" w:eastAsia="仿宋" w:cs="仿宋"/>
          <w:color w:val="000000"/>
          <w:sz w:val="30"/>
          <w:szCs w:val="30"/>
        </w:rPr>
        <w:instrText xml:space="preserve"> </w:instrText>
      </w:r>
      <w:r>
        <w:rPr>
          <w:rFonts w:hint="eastAsia" w:ascii="仿宋" w:hAnsi="仿宋" w:eastAsia="仿宋" w:cs="仿宋"/>
          <w:color w:val="000000"/>
          <w:sz w:val="30"/>
          <w:szCs w:val="30"/>
        </w:rPr>
        <w:fldChar w:fldCharType="separate"/>
      </w:r>
      <w:r>
        <w:rPr>
          <w:rStyle w:val="899"/>
          <w:rFonts w:hint="eastAsia" w:ascii="仿宋" w:hAnsi="仿宋" w:eastAsia="仿宋" w:cs="仿宋"/>
          <w:color w:val="000000"/>
          <w:sz w:val="30"/>
          <w:szCs w:val="30"/>
        </w:rPr>
        <w:t xml:space="preserve">第七章  投标文件相关格</w:t>
      </w:r>
      <w:bookmarkStart w:id="1" w:name="_Hlt532911771"/>
      <w:r/>
      <w:bookmarkStart w:id="2" w:name="_Hlt532911772"/>
      <w:r>
        <w:rPr>
          <w:rStyle w:val="899"/>
          <w:rFonts w:hint="eastAsia" w:ascii="仿宋" w:hAnsi="仿宋" w:eastAsia="仿宋" w:cs="仿宋"/>
          <w:color w:val="000000"/>
          <w:sz w:val="30"/>
          <w:szCs w:val="30"/>
        </w:rPr>
        <w:t xml:space="preserve">式</w:t>
      </w:r>
      <w:bookmarkEnd w:id="1"/>
      <w:r/>
      <w:bookmarkEnd w:id="2"/>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30"/>
          <w:szCs w:val="30"/>
        </w:rPr>
        <w:fldChar w:fldCharType="end"/>
      </w: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bCs/>
          <w:color w:val="000000"/>
          <w:sz w:val="44"/>
          <w:szCs w:val="44"/>
        </w:rPr>
      </w:pPr>
      <w:r>
        <w:rPr>
          <w:rFonts w:hint="eastAsia" w:ascii="仿宋" w:hAnsi="仿宋" w:eastAsia="仿宋" w:cs="仿宋"/>
          <w:b/>
          <w:color w:val="000000"/>
          <w:sz w:val="44"/>
          <w:szCs w:val="44"/>
        </w:rPr>
      </w:r>
      <w:r>
        <w:rPr>
          <w:rFonts w:hint="eastAsia" w:ascii="仿宋" w:hAnsi="仿宋" w:eastAsia="仿宋" w:cs="仿宋"/>
          <w:b/>
          <w:color w:val="000000"/>
          <w:sz w:val="44"/>
          <w:szCs w:val="44"/>
        </w:rPr>
      </w:r>
      <w:r/>
    </w:p>
    <w:p>
      <w:pPr>
        <w:jc w:val="center"/>
        <w:spacing w:line="520" w:lineRule="exact"/>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rPr>
          <w:rFonts w:hint="eastAsia" w:ascii="仿宋" w:hAnsi="仿宋" w:eastAsia="仿宋" w:cs="仿宋"/>
          <w:b/>
          <w:bCs/>
          <w:color w:val="000000"/>
          <w:sz w:val="44"/>
          <w:szCs w:val="44"/>
        </w:rPr>
      </w:r>
      <w:r/>
    </w:p>
    <w:p>
      <w:pPr>
        <w:jc w:val="center"/>
        <w:spacing w:line="520" w:lineRule="exact"/>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rPr>
          <w:rFonts w:hint="eastAsia" w:ascii="仿宋" w:hAnsi="仿宋" w:eastAsia="仿宋" w:cs="仿宋"/>
          <w:b/>
          <w:bCs/>
          <w:color w:val="000000"/>
          <w:sz w:val="44"/>
          <w:szCs w:val="44"/>
        </w:rPr>
      </w:r>
      <w:r/>
    </w:p>
    <w:p>
      <w:pPr>
        <w:pStyle w:val="843"/>
        <w:jc w:val="center"/>
        <w:spacing w:line="520" w:lineRule="exact"/>
        <w:rPr>
          <w:rFonts w:hint="eastAsia" w:ascii="仿宋" w:hAnsi="仿宋" w:eastAsia="仿宋" w:cs="仿宋"/>
          <w:b/>
          <w:bCs/>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徐州幼儿师范高等专科学校</w:t>
      </w:r>
      <w:ins w:id="0" w:author="xbany" w:date="2021-05-25T14:07:00Z">
        <w:r>
          <w:rPr>
            <w:rFonts w:hint="eastAsia" w:ascii="仿宋" w:hAnsi="仿宋" w:eastAsia="仿宋" w:cs="仿宋"/>
            <w:b/>
            <w:color w:val="000000"/>
            <w:sz w:val="44"/>
            <w:szCs w:val="44"/>
          </w:rPr>
        </w:r>
      </w:ins>
      <w:r/>
    </w:p>
    <w:p>
      <w:pPr>
        <w:pStyle w:val="843"/>
        <w:jc w:val="center"/>
        <w:spacing w:line="520" w:lineRule="exact"/>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w:t>
      </w:r>
      <w:r>
        <w:rPr>
          <w:rFonts w:hint="eastAsia" w:ascii="仿宋" w:hAnsi="仿宋" w:eastAsia="仿宋" w:cs="仿宋"/>
          <w:b/>
          <w:color w:val="000000"/>
          <w:sz w:val="44"/>
          <w:szCs w:val="44"/>
          <w:lang w:eastAsia="zh-CN"/>
        </w:rPr>
        <w:t xml:space="preserve">2026-2027学年教材采购</w:t>
      </w:r>
      <w:r>
        <w:rPr>
          <w:rFonts w:hint="eastAsia" w:ascii="仿宋" w:hAnsi="仿宋" w:eastAsia="仿宋" w:cs="仿宋"/>
          <w:b/>
          <w:color w:val="000000"/>
          <w:sz w:val="44"/>
          <w:szCs w:val="44"/>
        </w:rPr>
        <w:t xml:space="preserve">项目》招标文件</w:t>
      </w:r>
      <w:r>
        <w:rPr>
          <w:rFonts w:hint="eastAsia" w:ascii="仿宋" w:hAnsi="仿宋" w:eastAsia="仿宋" w:cs="仿宋"/>
          <w:b/>
          <w:color w:val="000000"/>
          <w:sz w:val="30"/>
          <w:szCs w:val="30"/>
        </w:rPr>
        <w:t xml:space="preserve"> </w:t>
      </w:r>
      <w:r>
        <w:rPr>
          <w:rFonts w:hint="eastAsia" w:ascii="仿宋" w:hAnsi="仿宋" w:eastAsia="仿宋" w:cs="仿宋"/>
          <w:b/>
          <w:color w:val="000000"/>
          <w:sz w:val="44"/>
          <w:szCs w:val="44"/>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仿宋" w:hAnsi="仿宋" w:eastAsia="仿宋" w:cs="仿宋"/>
          <w:color w:val="000000"/>
          <w:sz w:val="30"/>
          <w:szCs w:val="30"/>
        </w:rPr>
      </w:r>
      <w:r/>
    </w:p>
    <w:p>
      <w:pPr>
        <w:pStyle w:val="843"/>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4"/>
        <w:spacing w:line="520" w:lineRule="exact"/>
        <w:rPr>
          <w:rFonts w:hint="eastAsia" w:ascii="仿宋" w:hAnsi="仿宋" w:eastAsia="仿宋" w:cs="仿宋"/>
          <w:color w:val="000000"/>
        </w:rPr>
      </w:pPr>
      <w:r/>
      <w:bookmarkStart w:id="3" w:name="_Toc523404695"/>
      <w:r>
        <w:rPr>
          <w:rFonts w:hint="eastAsia" w:ascii="仿宋" w:hAnsi="仿宋" w:eastAsia="仿宋" w:cs="仿宋"/>
          <w:color w:val="000000"/>
        </w:rPr>
        <w:t xml:space="preserve">第一章  投标邀请</w:t>
      </w:r>
      <w:bookmarkEnd w:id="3"/>
      <w:r>
        <w:rPr>
          <w:rFonts w:hint="eastAsia" w:ascii="仿宋" w:hAnsi="仿宋" w:eastAsia="仿宋" w:cs="仿宋"/>
          <w:color w:val="000000"/>
        </w:rPr>
      </w:r>
      <w:r/>
    </w:p>
    <w:p>
      <w:pPr>
        <w:pStyle w:val="843"/>
        <w:jc w:val="center"/>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江苏中际招标代理有限公司对徐州幼儿师范高等专科学校“</w:t>
      </w:r>
      <w:r>
        <w:rPr>
          <w:rFonts w:hint="eastAsia" w:ascii="仿宋" w:hAnsi="仿宋" w:eastAsia="仿宋" w:cs="仿宋"/>
          <w:color w:val="000000"/>
          <w:sz w:val="30"/>
          <w:szCs w:val="30"/>
          <w:lang w:eastAsia="zh-CN"/>
        </w:rPr>
        <w:t xml:space="preserve">2026-2027学年教材采购</w:t>
      </w:r>
      <w:r>
        <w:rPr>
          <w:rFonts w:hint="eastAsia" w:ascii="仿宋" w:hAnsi="仿宋" w:eastAsia="仿宋" w:cs="仿宋"/>
          <w:color w:val="000000"/>
          <w:sz w:val="30"/>
          <w:szCs w:val="30"/>
        </w:rPr>
        <w:t xml:space="preserve">项目”进行公开招标采购，现邀请符合相关条件的投标人投标。</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一、项目名称和项目编号</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(一)项目名称：</w:t>
      </w:r>
      <w:r>
        <w:rPr>
          <w:rFonts w:hint="eastAsia" w:ascii="仿宋" w:hAnsi="仿宋" w:eastAsia="仿宋" w:cs="仿宋"/>
          <w:color w:val="000000"/>
          <w:sz w:val="30"/>
          <w:szCs w:val="30"/>
          <w:lang w:eastAsia="zh-CN"/>
        </w:rPr>
        <w:t xml:space="preserve">2026-2027学年教材采购</w:t>
      </w:r>
      <w:r>
        <w:rPr>
          <w:rFonts w:hint="eastAsia" w:ascii="仿宋" w:hAnsi="仿宋" w:eastAsia="仿宋" w:cs="仿宋"/>
          <w:color w:val="000000"/>
          <w:sz w:val="30"/>
          <w:szCs w:val="30"/>
          <w:lang w:eastAsia="zh-CN"/>
        </w:rPr>
      </w:r>
      <w:r/>
    </w:p>
    <w:p>
      <w:pPr>
        <w:pStyle w:val="843"/>
        <w:ind w:firstLine="600"/>
        <w:spacing w:line="52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(二)项目编号：</w:t>
      </w:r>
      <w:r>
        <w:rPr>
          <w:rFonts w:hint="eastAsia" w:ascii="仿宋" w:hAnsi="仿宋" w:eastAsia="仿宋" w:cs="仿宋"/>
          <w:color w:val="000000"/>
          <w:sz w:val="30"/>
          <w:szCs w:val="30"/>
          <w:lang w:eastAsia="zh-CN"/>
        </w:rPr>
        <w:t xml:space="preserve">JSZC-320300-ZJZB-G2026-0051</w:t>
      </w:r>
      <w:r>
        <w:rPr>
          <w:rFonts w:hint="eastAsia" w:ascii="仿宋" w:hAnsi="仿宋" w:eastAsia="仿宋" w:cs="仿宋"/>
          <w:color w:val="000000"/>
          <w:sz w:val="30"/>
          <w:szCs w:val="30"/>
          <w:lang w:eastAsia="zh-CN"/>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二、对投标人的资格要求</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详见本项目公开招标公告。</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三、获取招标文件</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bookmarkEnd w:id="0"/>
      <w:r>
        <w:rPr>
          <w:rFonts w:hint="eastAsia" w:ascii="仿宋" w:hAnsi="仿宋" w:eastAsia="仿宋" w:cs="仿宋"/>
          <w:color w:val="000000"/>
          <w:sz w:val="30"/>
          <w:szCs w:val="30"/>
        </w:rPr>
        <w:t xml:space="preserve">（一）潜在投标人访问电子招标投标交易平台的网络地址和方法：</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（2）潜在供应商访问“苏采云”系统的网络地址和方法：“苏采云”系统的网址：http://www.ccgp-jiangsu.gov.cn/；或进入徐州政府采购网（网址：https://czj.xz.gov.cn/zfcg/index.html）</w:t>
      </w:r>
      <w:r>
        <w:rPr>
          <w:rFonts w:hint="eastAsia" w:ascii="仿宋" w:hAnsi="仿宋" w:eastAsia="仿宋" w:cs="仿宋"/>
          <w:color w:val="000000"/>
          <w:sz w:val="30"/>
          <w:szCs w:val="30"/>
          <w:lang w:val="en-US" w:eastAsia="zh-CN"/>
        </w:rPr>
        <w:t xml:space="preserve">--办事指南</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供应商--供应商登录入口</w:t>
      </w:r>
      <w:r>
        <w:rPr>
          <w:rFonts w:hint="eastAsia" w:ascii="仿宋" w:hAnsi="仿宋" w:eastAsia="仿宋" w:cs="仿宋"/>
          <w:color w:val="000000"/>
          <w:sz w:val="30"/>
          <w:szCs w:val="30"/>
        </w:rPr>
        <w:t xml:space="preserve">，点击“苏采云”进入系统。</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（3）“CA数字证书”的获取：</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仿宋" w:hAnsi="仿宋" w:eastAsia="仿宋" w:cs="仿宋"/>
          <w:color w:val="000000"/>
          <w:sz w:val="30"/>
          <w:szCs w:val="30"/>
          <w:lang w:val="en-US" w:eastAsia="zh-CN"/>
        </w:rPr>
        <w:t xml:space="preserve">办事指南</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资料</w:t>
      </w:r>
      <w:r>
        <w:rPr>
          <w:rFonts w:hint="eastAsia" w:ascii="仿宋" w:hAnsi="仿宋" w:eastAsia="仿宋" w:cs="仿宋"/>
          <w:color w:val="000000"/>
          <w:sz w:val="30"/>
          <w:szCs w:val="30"/>
        </w:rPr>
        <w:t xml:space="preserve">下载，点击进入《江苏省政府采购管理交易系统（苏采云）供应商操作手册及政府采购客户端》，进行下载。</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（二）采购代理机构将数据电文形式的招标文件加载至电子招标投标交易平台，供潜在投标人下载或者查阅。</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（三）售价：免费。</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四、投标有关信息</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（一）投标截止时间：</w:t>
      </w:r>
      <w:r>
        <w:rPr>
          <w:rFonts w:hint="eastAsia" w:ascii="仿宋" w:hAnsi="仿宋" w:eastAsia="仿宋" w:cs="仿宋"/>
          <w:color w:val="000000"/>
          <w:sz w:val="30"/>
          <w:szCs w:val="30"/>
          <w:lang w:eastAsia="zh-CN"/>
        </w:rPr>
        <w:t xml:space="preserve">2026年6月18日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（二）开标时间：</w:t>
      </w:r>
      <w:r>
        <w:rPr>
          <w:rFonts w:hint="eastAsia" w:ascii="仿宋" w:hAnsi="仿宋" w:eastAsia="仿宋" w:cs="仿宋"/>
          <w:color w:val="000000"/>
          <w:sz w:val="30"/>
          <w:szCs w:val="30"/>
          <w:lang w:eastAsia="zh-CN"/>
        </w:rPr>
        <w:t xml:space="preserve">2026年6月18日</w:t>
      </w:r>
      <w:r>
        <w:rPr>
          <w:rFonts w:hint="eastAsia" w:ascii="仿宋" w:hAnsi="仿宋" w:eastAsia="仿宋" w:cs="仿宋"/>
          <w:color w:val="000000"/>
          <w:sz w:val="30"/>
          <w:szCs w:val="30"/>
        </w:rPr>
        <w:t xml:space="preserve">北京时间</w:t>
      </w:r>
      <w:r>
        <w:rPr>
          <w:rFonts w:hint="eastAsia" w:ascii="仿宋" w:hAnsi="仿宋" w:eastAsia="仿宋" w:cs="仿宋"/>
          <w:color w:val="000000"/>
          <w:sz w:val="30"/>
          <w:szCs w:val="30"/>
          <w:lang w:val="en-US" w:eastAsia="zh-CN"/>
        </w:rPr>
        <w:t xml:space="preserve">9</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3</w:t>
      </w:r>
      <w:r>
        <w:rPr>
          <w:rFonts w:hint="eastAsia" w:ascii="仿宋" w:hAnsi="仿宋" w:eastAsia="仿宋" w:cs="仿宋"/>
          <w:color w:val="000000"/>
          <w:sz w:val="30"/>
          <w:szCs w:val="30"/>
        </w:rPr>
        <w:t xml:space="preserve">0。</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en-US" w:eastAsia="zh-CN"/>
        </w:rPr>
        <w:t xml:space="preserve">三</w:t>
      </w:r>
      <w:r>
        <w:rPr>
          <w:rFonts w:hint="eastAsia" w:ascii="仿宋" w:hAnsi="仿宋" w:eastAsia="仿宋" w:cs="仿宋"/>
          <w:color w:val="000000"/>
          <w:sz w:val="30"/>
          <w:szCs w:val="30"/>
        </w:rPr>
        <w:t xml:space="preserve">）开标地点：“苏采云”系统“开标大厅”或进入徐州政府采购网--办事指南--供应商--供应商登录入口，点击“苏采云”进入系统“开标大厅”。</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五、采购人</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（一）名称：徐州幼儿师范高等专科学校</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（二）地址：</w:t>
      </w:r>
      <w:bookmarkStart w:id="4" w:name="OLE_LINK1"/>
      <w:r>
        <w:rPr>
          <w:rFonts w:hint="eastAsia" w:ascii="仿宋" w:hAnsi="仿宋" w:eastAsia="仿宋" w:cs="仿宋"/>
          <w:color w:val="000000"/>
          <w:sz w:val="30"/>
          <w:szCs w:val="30"/>
        </w:rPr>
        <w:t xml:space="preserve">徐州经济技术开发区桃园路6号</w:t>
      </w:r>
      <w:bookmarkEnd w:id="4"/>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（三）联系方法：0516-68601986 </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（四）采购项目联系人：张飞;  联系电话：0516-68601986</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六、采购代理机构</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（一）名称：江苏中际招标代理有限公司。</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（二）地址：徐州市云龙区绿地商务城LOFT领海办公楼5#1903室（汉风路和昆仑大道交叉口东北角）</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（三）联系方法：0516-83205520 </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（四）采购项目联系人：</w:t>
      </w:r>
      <w:r>
        <w:rPr>
          <w:rFonts w:hint="eastAsia" w:ascii="仿宋" w:hAnsi="仿宋" w:eastAsia="仿宋" w:cs="仿宋"/>
          <w:color w:val="000000"/>
          <w:sz w:val="30"/>
          <w:szCs w:val="30"/>
          <w:lang w:val="en-US" w:eastAsia="zh-CN"/>
        </w:rPr>
        <w:t xml:space="preserve">柴小皊、</w:t>
      </w:r>
      <w:r>
        <w:rPr>
          <w:rFonts w:hint="eastAsia" w:ascii="仿宋" w:hAnsi="仿宋" w:eastAsia="仿宋" w:cs="仿宋"/>
          <w:color w:val="000000"/>
          <w:sz w:val="30"/>
          <w:szCs w:val="30"/>
        </w:rPr>
        <w:t xml:space="preserve">刘赛；联系电话：0516-83205520 </w:t>
      </w:r>
      <w:r>
        <w:rPr>
          <w:rFonts w:hint="eastAsia" w:ascii="仿宋" w:hAnsi="仿宋" w:eastAsia="仿宋" w:cs="仿宋"/>
          <w:color w:val="000000"/>
          <w:sz w:val="30"/>
          <w:szCs w:val="30"/>
        </w:rPr>
      </w:r>
      <w:r/>
    </w:p>
    <w:p>
      <w:pPr>
        <w:pStyle w:val="843"/>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4"/>
        <w:rPr>
          <w:rFonts w:hint="eastAsia" w:ascii="仿宋" w:hAnsi="仿宋" w:eastAsia="仿宋" w:cs="仿宋"/>
          <w:color w:val="000000"/>
        </w:rPr>
      </w:pPr>
      <w:r/>
      <w:bookmarkStart w:id="5" w:name="_Toc522790131"/>
      <w:r/>
      <w:bookmarkStart w:id="6" w:name="_Toc523404696"/>
      <w:r>
        <w:rPr>
          <w:rFonts w:hint="eastAsia" w:ascii="仿宋" w:hAnsi="仿宋" w:eastAsia="仿宋" w:cs="仿宋"/>
          <w:color w:val="000000"/>
        </w:rPr>
        <w:t xml:space="preserve">第二章  投标人须知</w:t>
      </w:r>
      <w:bookmarkEnd w:id="5"/>
      <w:r/>
      <w:bookmarkEnd w:id="6"/>
      <w:r>
        <w:rPr>
          <w:rFonts w:hint="eastAsia" w:ascii="仿宋" w:hAnsi="仿宋" w:eastAsia="仿宋" w:cs="仿宋"/>
          <w:color w:val="00000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一、总则</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（一）采购人。采购人</w:t>
      </w:r>
      <w:r>
        <w:rPr>
          <w:rFonts w:hint="eastAsia" w:ascii="仿宋" w:hAnsi="仿宋" w:eastAsia="仿宋" w:cs="仿宋"/>
          <w:color w:val="000000"/>
          <w:sz w:val="30"/>
          <w:szCs w:val="30"/>
        </w:rPr>
        <w:t xml:space="preserve">即指依法进行政府采购的国家机关、事业单位和团体组织。</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（二）政府招标采购方式。</w:t>
      </w:r>
      <w:r>
        <w:rPr>
          <w:rFonts w:hint="eastAsia" w:ascii="仿宋" w:hAnsi="仿宋" w:eastAsia="仿宋" w:cs="仿宋"/>
          <w:color w:val="000000"/>
          <w:sz w:val="30"/>
          <w:szCs w:val="30"/>
        </w:rPr>
        <w:t xml:space="preserve">政府采购货物或服务（以下简称“货物服务”）的招标方式，分为公开招标和邀请招标。</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w:t>
      </w:r>
      <w:r>
        <w:rPr>
          <w:rFonts w:hint="eastAsia" w:ascii="仿宋" w:hAnsi="仿宋" w:eastAsia="仿宋" w:cs="仿宋"/>
          <w:color w:val="000000"/>
          <w:sz w:val="30"/>
          <w:szCs w:val="30"/>
        </w:rPr>
        <w:t xml:space="preserve">采购人委托采购代理机构代理招标的，采购代理机构必须在采购人委托的范围内依法开展采购活动。</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（六）投标人的资格条件：</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w:t>
      </w:r>
      <w:r>
        <w:rPr>
          <w:rFonts w:hint="eastAsia" w:ascii="仿宋" w:hAnsi="仿宋" w:eastAsia="仿宋" w:cs="仿宋"/>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投标人是指响应招标、参加投标竞争的法人、其他组织或者自然人。</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2.投标人授权代表系指法定代表人或受法人委托的受托人。</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二、招标</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（八）招标文件应包括以下内容：</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第一章，投标邀请；</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第二章，投标人须知；</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第三章，投标资料表；</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第四章，评标标准；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第五章，拟签订的合同文本；</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第六章，采购需求；</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第七章，投标文件相关格式。</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（九）招标文件澄清或者修改：</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2.现场考察以本文件第三章《投标资料表》中的要求为准。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3.开标前答疑会以本文件第三章《投标资料表》中的要求为准。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三、投标</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（十）投标人应当按照招标文件的要求编制投标文件。投标文件应对招标文件提出的要求和条件作出实质性响应。</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（十二）投标文件的构成：</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1.投标文件的构成以本文件第三章《投标资料表》中的要求为准。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2.投标人应当提交的资格、资信证明文件，以本文件第三章《投标资料表》中的所提要求为准。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（十三）投标函和价格表、商务条件、交货和提供服务的时间：</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1.投标函和价格表的要求见本章（十二）、（十三），格式见本文件第七章《投标文件相关格式》中《投标函》和《开标一览表》。</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2.商务条件以本文件第三章《投标资料表》中的要求为准。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3.交货和提供服务的时间，以本文件第三章《投标资料表》中所提要求为准。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（十四）投标报价要求：</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1.投标人应按照招标文件的要求报出分项价格和总价。</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2.投标人应按照招标文件的要求进行报价，如投标人作出偏离，应在《偏离表》中列出。</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3.采购人不支付报价以外的任何费用。</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5.投标人只能提交一个投标价格，投标人提交多个价格的投标文件，在资格性、符合性检查时按照无效投标处理。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（十五）投标货币。以本文件第三章《投标资料表》中所提要求为准。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（十六）投标有效期：</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1.投标有效期为开标之日后90天。采购人可以要求对投标有效期延长一次，但该延长期最长不得超过30天。</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（十七）投标文件的编制要求和签署要求</w:t>
      </w:r>
      <w:r>
        <w:rPr>
          <w:rFonts w:hint="eastAsia" w:ascii="仿宋" w:hAnsi="仿宋" w:eastAsia="仿宋" w:cs="仿宋"/>
          <w:color w:val="000000"/>
          <w:sz w:val="30"/>
          <w:szCs w:val="30"/>
        </w:rPr>
      </w:r>
      <w:r/>
    </w:p>
    <w:p>
      <w:pPr>
        <w:pStyle w:val="843"/>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color w:val="000000"/>
          <w:sz w:val="30"/>
          <w:szCs w:val="30"/>
        </w:rPr>
      </w:r>
      <w:r/>
    </w:p>
    <w:p>
      <w:pPr>
        <w:pStyle w:val="843"/>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（2）投标人应对 CA 证书妥善保管，如被他人盗用投标，因此带来的结果均由投标人自行承担。</w:t>
      </w:r>
      <w:r>
        <w:rPr>
          <w:rFonts w:hint="eastAsia" w:ascii="仿宋" w:hAnsi="仿宋" w:eastAsia="仿宋" w:cs="仿宋"/>
          <w:color w:val="000000"/>
          <w:sz w:val="30"/>
          <w:szCs w:val="30"/>
        </w:rPr>
      </w:r>
      <w:r/>
    </w:p>
    <w:p>
      <w:pPr>
        <w:pStyle w:val="843"/>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（3）投标人应当对招标文件提出的要求和条件作出实质性响应，并在电子投标系统逐条应答。</w:t>
      </w:r>
      <w:r>
        <w:rPr>
          <w:rFonts w:hint="eastAsia" w:ascii="仿宋" w:hAnsi="仿宋" w:eastAsia="仿宋" w:cs="仿宋"/>
          <w:color w:val="000000"/>
          <w:sz w:val="30"/>
          <w:szCs w:val="30"/>
        </w:rPr>
      </w:r>
      <w:r/>
    </w:p>
    <w:p>
      <w:pPr>
        <w:pStyle w:val="843"/>
        <w:ind w:firstLine="482"/>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（十八）投标文件的盖章要求：</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投标文件的盖章要求，以本文件第三章《投标资料表》中所提要求为准。</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（十九）提交投标文件的截止时间和收到投标文件后注意事项。投标人应在招标文件要求的提交投标文件的截止时间前，将投标文件提交至“苏采云”系统。</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highlight w:val="yellow"/>
        </w:rPr>
      </w:pPr>
      <w:r>
        <w:rPr>
          <w:rFonts w:hint="eastAsia" w:ascii="仿宋" w:hAnsi="仿宋" w:eastAsia="仿宋" w:cs="仿宋"/>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rPr>
          <w:rFonts w:hint="eastAsia" w:ascii="仿宋" w:hAnsi="仿宋" w:eastAsia="仿宋" w:cs="仿宋"/>
          <w:color w:val="000000"/>
          <w:sz w:val="30"/>
          <w:szCs w:val="30"/>
          <w:highlight w:val="yellow"/>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（二十一）投标人在投标截止时间前，可以对所递交的投标文件进行补充、修改或者撤回。</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（二十二）本项目不允许分包。</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（二十三）投标人应当遵循公平竞争的原则，不得恶意串通，不得妨碍其他投标人的竞争行为，不得损害采购人或者其他投标人的合法权益。</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在评标过程中发现投标人有上述情形的，评标委员会应当认定其投标无效，并书面报告本级财政部门。</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（二十四）有下列情形之一的，其投标无效。</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1.不同投标人的投标文件，由同一单位或者个人编制；</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2.不同投标人委托同一单位或者个人办理投标事宜；</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3.不同投标人的投标文件中，所载明的项目管理成员或联系人为同一人；</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4.不同投标人的投标文件，异常一致或者投标报价呈规律性差异；</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6.电子投标文件未按规定期限投标的；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7.电子投标文件未按招标文件要求签章的；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8.投标人未在规定时间内解密电子投标文件的；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9.投标文件未按招标文件规定的内容和要求填写的；没有在投标系统指定位置上传对应文件、材料的；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10.不具备招标文件中规定的资格要求的；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11.报价超过招标文件中规定的预算金额或者最高限价的；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12.投标文件含有采购人不能接受的附加条件的；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13.法律、法规和招标文件规定的其他无效情形。</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四、开标</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（二十五）开标：</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2.由电子招标投标交易平台主持，邀请投标人参加。</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3.所有投标单位使用 CA 证书在开标时间时，解密各自投标文件，由工作人员操作系统进行开标，投标人不足3家的，不得评标。</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五、评标</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（二十六）公开招标采购项目开标结束后，采购人依法对投标人的资格进行审查。合格投标人不足3家的，不得评标。</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1.评标工作由采购代理机构负责组织，并履行下列职责：</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（2）宣布评标纪律；</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（3）公布投标人名单，告知评审专家应当回避的情形；</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（4）组织评标委员会推选评标组长（采购人代表不得担任组长）；</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（5）在评标期间采取必要的通讯管理措施，保证评标活动不受外界干扰；</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（6）根据评标委员会的要求介绍政府采购相关政策法规、招标文件；</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（8）核对评标结果，对有《</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"http://www.caigou2003.com/" \t "_blank"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政府采购</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（9）评审工作完成后，按照规定向评审专家支付劳务报酬和异地评审差旅费，不得向评审专家以外的其他人员支付评审劳务报酬； </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（10）处理与评标有关的其他事项。</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2.评标委员会负责具体评标事务，并独立履行下列职责：</w:t>
      </w:r>
      <w:r>
        <w:rPr>
          <w:rFonts w:hint="eastAsia" w:ascii="仿宋" w:hAnsi="仿宋" w:eastAsia="仿宋" w:cs="仿宋"/>
          <w:color w:val="000000"/>
          <w:sz w:val="30"/>
          <w:szCs w:val="30"/>
        </w:rPr>
      </w:r>
      <w:r/>
    </w:p>
    <w:p>
      <w:pPr>
        <w:pStyle w:val="843"/>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（1）审查、评价投标文件是否符合招标文件的商务、技术等实质性要求；</w:t>
      </w:r>
      <w:r>
        <w:rPr>
          <w:rFonts w:hint="eastAsia" w:ascii="仿宋" w:hAnsi="仿宋" w:eastAsia="仿宋" w:cs="仿宋"/>
          <w:color w:val="000000"/>
          <w:sz w:val="30"/>
          <w:szCs w:val="30"/>
        </w:rPr>
      </w:r>
      <w:r/>
    </w:p>
    <w:p>
      <w:pPr>
        <w:pStyle w:val="843"/>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（2）要求投标人对投标文件有关事项作出澄清或者说明；</w:t>
      </w:r>
      <w:r>
        <w:rPr>
          <w:rFonts w:hint="eastAsia" w:ascii="仿宋" w:hAnsi="仿宋" w:eastAsia="仿宋" w:cs="仿宋"/>
          <w:color w:val="000000"/>
          <w:sz w:val="30"/>
          <w:szCs w:val="30"/>
        </w:rPr>
      </w:r>
      <w:r/>
    </w:p>
    <w:p>
      <w:pPr>
        <w:pStyle w:val="843"/>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（3）对投标文件进行比较和评价；</w:t>
      </w:r>
      <w:r>
        <w:rPr>
          <w:rFonts w:hint="eastAsia" w:ascii="仿宋" w:hAnsi="仿宋" w:eastAsia="仿宋" w:cs="仿宋"/>
          <w:color w:val="000000"/>
          <w:sz w:val="30"/>
          <w:szCs w:val="30"/>
        </w:rPr>
      </w:r>
      <w:r/>
    </w:p>
    <w:p>
      <w:pPr>
        <w:pStyle w:val="843"/>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（4）确定中标候选人名单，以及根据采购人委托直接确定中标人；</w:t>
      </w:r>
      <w:r>
        <w:rPr>
          <w:rFonts w:hint="eastAsia" w:ascii="仿宋" w:hAnsi="仿宋" w:eastAsia="仿宋" w:cs="仿宋"/>
          <w:color w:val="000000"/>
          <w:sz w:val="30"/>
          <w:szCs w:val="30"/>
        </w:rPr>
      </w:r>
      <w:r/>
    </w:p>
    <w:p>
      <w:pPr>
        <w:pStyle w:val="843"/>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（5）向采购人、采购代理机构或有关部门报告评标中发现的违法行为。</w:t>
      </w:r>
      <w:r>
        <w:rPr>
          <w:rFonts w:hint="eastAsia" w:ascii="仿宋" w:hAnsi="仿宋" w:eastAsia="仿宋" w:cs="仿宋"/>
          <w:color w:val="000000"/>
          <w:sz w:val="30"/>
          <w:szCs w:val="30"/>
        </w:rPr>
      </w:r>
      <w:r/>
    </w:p>
    <w:p>
      <w:pPr>
        <w:pStyle w:val="843"/>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（二十七）评标方法分为最低评标价法和综合评分法。</w:t>
      </w:r>
      <w:r>
        <w:rPr>
          <w:rFonts w:hint="eastAsia" w:ascii="仿宋" w:hAnsi="仿宋" w:eastAsia="仿宋" w:cs="仿宋"/>
          <w:color w:val="000000"/>
          <w:sz w:val="30"/>
          <w:szCs w:val="30"/>
        </w:rPr>
      </w:r>
      <w:r/>
    </w:p>
    <w:p>
      <w:pPr>
        <w:pStyle w:val="843"/>
        <w:ind w:firstLine="45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（二十八）评标</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1.评标工作程序：</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（1）投标文件初审。</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①资格性审查。</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②符合性审查。</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（2）澄清有关问题。</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（3）比较与评价。</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（4）推荐中标候选供应商名单。</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（5）编写评审报告（评标报告）。</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3.采用</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"http://lilun.caigou2003.com/recijiedu/2365668.html" \t "_blank"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最低评标价法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采用</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"http://lilun.caigou2003.com/recijiedu/2365667.html" \t "_blank"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综合评分法</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非单一产品采购项目，多家投标人提供的核心产品品牌相同的，按前两款规定处理。</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（二十九）投标文件报价出现前后不一致的，按照下列规定修正：</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1.投标文件中开标一览表（报价表）内容与投标文件中相应内容不一致的，以开标一览表（报价表）为准；</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2.大写金额和小写金额不一致的，以大写金额为准；</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3.单价金额小数点或者百分比有明显错位的，以开标一览表的总价为准，并修改单价；</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4.总价金额与按单价合计金额不一致的，以单价金额计算结果为准。</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评标中需要投标人对投标文件澄清或者说明的，应当通过“苏采云”系统交换数据电文。在评标期间，请投标人保持在线。</w:t>
      </w:r>
      <w:r>
        <w:rPr>
          <w:rFonts w:hint="eastAsia" w:ascii="仿宋" w:hAnsi="仿宋" w:eastAsia="仿宋" w:cs="仿宋"/>
          <w:color w:val="000000"/>
          <w:sz w:val="30"/>
          <w:szCs w:val="30"/>
        </w:rPr>
      </w:r>
      <w:r/>
    </w:p>
    <w:p>
      <w:pPr>
        <w:pStyle w:val="843"/>
        <w:ind w:firstLine="602"/>
        <w:jc w:val="left"/>
        <w:spacing w:line="520" w:lineRule="exact"/>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（三十）实施政府采购异常低价审查的有关要求：</w:t>
      </w:r>
      <w:r>
        <w:rPr>
          <w:rFonts w:hint="eastAsia" w:ascii="仿宋" w:hAnsi="仿宋" w:eastAsia="仿宋" w:cs="仿宋"/>
          <w:b/>
          <w:bCs/>
          <w:color w:val="000000"/>
          <w:sz w:val="30"/>
          <w:szCs w:val="30"/>
        </w:rPr>
      </w:r>
      <w:r/>
    </w:p>
    <w:p>
      <w:pPr>
        <w:pStyle w:val="843"/>
        <w:ind w:firstLine="602"/>
        <w:jc w:val="left"/>
        <w:spacing w:line="520" w:lineRule="exact"/>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（一）评审中出现下列情形之一的，评审（评标）委员会应当启动异常低价投标（响应）审查程序：</w:t>
      </w:r>
      <w:r>
        <w:rPr>
          <w:rFonts w:hint="eastAsia" w:ascii="仿宋" w:hAnsi="仿宋" w:eastAsia="仿宋" w:cs="仿宋"/>
          <w:b/>
          <w:bCs/>
          <w:color w:val="000000"/>
          <w:sz w:val="30"/>
          <w:szCs w:val="30"/>
        </w:rPr>
      </w:r>
      <w:r/>
    </w:p>
    <w:p>
      <w:pPr>
        <w:pStyle w:val="843"/>
        <w:ind w:firstLine="602"/>
        <w:jc w:val="left"/>
        <w:spacing w:line="520" w:lineRule="exact"/>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b/>
          <w:bCs/>
          <w:color w:val="000000"/>
          <w:sz w:val="30"/>
          <w:szCs w:val="30"/>
        </w:rPr>
      </w:r>
      <w:r/>
    </w:p>
    <w:p>
      <w:pPr>
        <w:pStyle w:val="843"/>
        <w:ind w:firstLine="602"/>
        <w:jc w:val="left"/>
        <w:spacing w:line="520" w:lineRule="exact"/>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b/>
          <w:bCs/>
          <w:color w:val="000000"/>
          <w:sz w:val="30"/>
          <w:szCs w:val="30"/>
        </w:rPr>
      </w:r>
      <w:r/>
    </w:p>
    <w:p>
      <w:pPr>
        <w:pStyle w:val="843"/>
        <w:ind w:firstLine="602"/>
        <w:jc w:val="left"/>
        <w:spacing w:line="520" w:lineRule="exact"/>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3.投标（响应）报价低于采购项目最高限价（未设定最高限价的采购项目，以采购项目预算金额作为最高限价）45%的，即投标（响应）报价&lt;采购项目最高限价×45%；</w:t>
      </w:r>
      <w:r>
        <w:rPr>
          <w:rFonts w:hint="eastAsia" w:ascii="仿宋" w:hAnsi="仿宋" w:eastAsia="仿宋" w:cs="仿宋"/>
          <w:b/>
          <w:bCs/>
          <w:color w:val="000000"/>
          <w:sz w:val="30"/>
          <w:szCs w:val="30"/>
        </w:rPr>
      </w:r>
      <w:r/>
    </w:p>
    <w:p>
      <w:pPr>
        <w:pStyle w:val="843"/>
        <w:ind w:firstLine="602"/>
        <w:jc w:val="left"/>
        <w:spacing w:line="520" w:lineRule="exact"/>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4.评审（评标）委员会基于专业判断，认为供应商报价过低，有可能影响产品质量或者不能诚信履约的其他情形。</w:t>
      </w:r>
      <w:r>
        <w:rPr>
          <w:rFonts w:hint="eastAsia" w:ascii="仿宋" w:hAnsi="仿宋" w:eastAsia="仿宋" w:cs="仿宋"/>
          <w:b/>
          <w:bCs/>
          <w:color w:val="000000"/>
          <w:sz w:val="30"/>
          <w:szCs w:val="30"/>
        </w:rPr>
      </w:r>
      <w:r/>
    </w:p>
    <w:p>
      <w:pPr>
        <w:pStyle w:val="843"/>
        <w:ind w:firstLine="602"/>
        <w:jc w:val="left"/>
        <w:spacing w:line="520" w:lineRule="exact"/>
        <w:widowControl/>
        <w:rPr>
          <w:rFonts w:hint="eastAsia" w:ascii="仿宋" w:hAnsi="仿宋" w:eastAsia="仿宋" w:cs="仿宋"/>
          <w:color w:val="000000"/>
          <w:sz w:val="30"/>
          <w:szCs w:val="30"/>
        </w:rPr>
      </w:pPr>
      <w:r>
        <w:rPr>
          <w:rFonts w:hint="eastAsia" w:ascii="仿宋" w:hAnsi="仿宋" w:eastAsia="仿宋" w:cs="仿宋"/>
          <w:b/>
          <w:bCs/>
          <w:color w:val="000000"/>
          <w:sz w:val="30"/>
          <w:szCs w:val="30"/>
        </w:rPr>
        <w:t xml:space="preserve">相关法律法规对供应商报价有规定的，从其规定</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 w:val="30"/>
          <w:szCs w:val="30"/>
          <w:lang w:eastAsia="zh-CN"/>
        </w:rPr>
        <w:t xml:space="preserve">。</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（三十二）废标条款：</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出现下列情形之一的，应予废标。</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1.符合专业条件的供应商或者对招标文件作实质响应的供应商不足三家的；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2.出现影响采购公正的违法、违规行为的；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3.投标人的报价均超过了采购预算，采购人不能支付的；</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4.因重大变故，采购任务取消的。</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六、定标</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（三十三）采购代理机构应当在评标结束后2个工作日内将评标报告送采购人。</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（三十四）采购人应当自收到评标报告之日起5个工作日内，在评标报告确定的中标候选人名单中按顺序确定中标人。</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七、政府采购合同</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（三十六）签订政府采购合同（合同签订方式）：</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color w:val="000000"/>
          <w:sz w:val="30"/>
          <w:szCs w:val="30"/>
        </w:rPr>
      </w:r>
      <w:r/>
    </w:p>
    <w:p>
      <w:pPr>
        <w:pStyle w:val="843"/>
        <w:ind w:firstLine="600"/>
        <w:jc w:val="left"/>
        <w:spacing w:line="520" w:lineRule="exact"/>
        <w:widowControl/>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采购人不得向中标人提出任何不合理的要求作为签订合同的条件。</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（三十七）采购人与中标人应当根据合同的约定依法履行合同义务。政府采购合同的履行、违约责任和解决争议的方法等，按《中华人民共和国合同法》相关条款执行。</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（三十八）履约保证金：</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1.中标人应在政府采购合同签订后，向采购人提交本文件第三章《投标资料表》中规定金额的履约保证金。</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3.中标人凭采购人出具验收书的复印件及收款收据办理履约保证金退付手续。履约保证金在采购人处存放期间，不计利息。</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（三十九）腐败和欺诈行为：</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1.采购代理机构、采购人、投标人等参与招投标的各方，均应在招标、采购、合同执行等过程中保持廉洁和最高的道德水准。</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（1）腐败和欺诈行为的含义：</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（2）如果被推荐的中标人有腐败和欺诈行为，将取消其中标资格。</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八、询问和质疑</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（四十）询问和质疑</w:t>
      </w:r>
      <w:r>
        <w:rPr>
          <w:rFonts w:hint="eastAsia" w:ascii="仿宋" w:hAnsi="仿宋" w:eastAsia="仿宋" w:cs="仿宋"/>
          <w:color w:val="000000"/>
          <w:sz w:val="30"/>
          <w:szCs w:val="30"/>
        </w:rPr>
      </w:r>
      <w:r/>
    </w:p>
    <w:p>
      <w:pPr>
        <w:pStyle w:val="843"/>
        <w:ind w:firstLine="600"/>
        <w:jc w:val="left"/>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30"/>
          <w:szCs w:val="30"/>
        </w:rPr>
      </w:r>
      <w:r/>
    </w:p>
    <w:p>
      <w:pPr>
        <w:pStyle w:val="843"/>
        <w:ind w:left="420"/>
        <w:jc w:val="left"/>
        <w:spacing w:line="85" w:lineRule="atLeast"/>
        <w:rPr>
          <w:rFonts w:hint="eastAsia" w:ascii="仿宋" w:hAnsi="仿宋" w:eastAsia="仿宋" w:cs="仿宋"/>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szCs w:val="30"/>
        </w:rPr>
        <w:t xml:space="preserve">九、电子招标投标交易平台</w:t>
      </w:r>
      <w:r>
        <w:rPr>
          <w:rFonts w:hint="eastAsia" w:ascii="仿宋" w:hAnsi="仿宋" w:eastAsia="仿宋" w:cs="仿宋"/>
          <w:color w:val="000000"/>
          <w:sz w:val="30"/>
          <w:szCs w:val="30"/>
        </w:rPr>
      </w:r>
      <w:r/>
    </w:p>
    <w:p>
      <w:pPr>
        <w:pStyle w:val="843"/>
        <w:ind w:firstLine="600"/>
        <w:spacing w:line="3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（四十一）电子招标投标交易平台（即“苏采云”系统，网址：</w:t>
      </w:r>
      <w:r>
        <w:rPr>
          <w:rFonts w:hint="eastAsia" w:ascii="仿宋" w:hAnsi="仿宋" w:eastAsia="仿宋" w:cs="仿宋"/>
          <w:color w:val="000000"/>
          <w:sz w:val="30"/>
          <w:szCs w:val="30"/>
        </w:rPr>
        <w:fldChar w:fldCharType="begin"/>
      </w:r>
      <w:r>
        <w:rPr>
          <w:rFonts w:hint="eastAsia" w:ascii="仿宋" w:hAnsi="仿宋" w:eastAsia="仿宋" w:cs="仿宋"/>
          <w:color w:val="000000"/>
          <w:sz w:val="30"/>
          <w:szCs w:val="30"/>
        </w:rPr>
        <w:instrText xml:space="preserve"> HYPERLINK "http://jszfcg.jsczt.cn/" \o "http://jszfcg.jsczt.cn/" </w:instrText>
      </w:r>
      <w:r>
        <w:rPr>
          <w:rFonts w:hint="eastAsia" w:ascii="仿宋" w:hAnsi="仿宋" w:eastAsia="仿宋" w:cs="仿宋"/>
          <w:color w:val="000000"/>
          <w:sz w:val="30"/>
          <w:szCs w:val="30"/>
        </w:rPr>
        <w:fldChar w:fldCharType="separate"/>
      </w:r>
      <w:r>
        <w:rPr>
          <w:rFonts w:hint="eastAsia" w:ascii="仿宋" w:hAnsi="仿宋" w:eastAsia="仿宋" w:cs="仿宋"/>
          <w:color w:val="000000"/>
          <w:sz w:val="30"/>
          <w:szCs w:val="30"/>
        </w:rPr>
        <w:t xml:space="preserve">http://jszfcg.jsczt.cn/</w:t>
      </w:r>
      <w:r>
        <w:rPr>
          <w:rFonts w:hint="eastAsia" w:ascii="仿宋" w:hAnsi="仿宋" w:eastAsia="仿宋" w:cs="仿宋"/>
          <w:color w:val="000000"/>
          <w:sz w:val="30"/>
          <w:szCs w:val="30"/>
        </w:rPr>
        <w:fldChar w:fldCharType="end"/>
      </w:r>
      <w:r>
        <w:rPr>
          <w:rFonts w:hint="eastAsia" w:ascii="仿宋" w:hAnsi="仿宋" w:eastAsia="仿宋" w:cs="仿宋"/>
          <w:color w:val="000000"/>
          <w:sz w:val="30"/>
          <w:szCs w:val="30"/>
        </w:rPr>
        <w:t xml:space="preserve">）相关要求是本招标文件的组成部分。</w:t>
      </w:r>
      <w:r>
        <w:rPr>
          <w:rFonts w:hint="eastAsia" w:ascii="仿宋" w:hAnsi="仿宋" w:eastAsia="仿宋" w:cs="仿宋"/>
          <w:color w:val="000000"/>
          <w:sz w:val="30"/>
          <w:szCs w:val="30"/>
        </w:rPr>
      </w:r>
      <w:r/>
    </w:p>
    <w:p>
      <w:pPr>
        <w:pStyle w:val="844"/>
        <w:rPr>
          <w:rFonts w:hint="eastAsia" w:ascii="仿宋" w:hAnsi="仿宋" w:eastAsia="仿宋" w:cs="仿宋"/>
          <w:color w:val="000000"/>
          <w:szCs w:val="30"/>
        </w:rPr>
      </w:pPr>
      <w:r/>
      <w:bookmarkStart w:id="7" w:name="_Toc522790132"/>
      <w:r/>
      <w:bookmarkStart w:id="8" w:name="_Toc523404697"/>
      <w:r>
        <w:rPr>
          <w:rFonts w:hint="eastAsia" w:ascii="仿宋" w:hAnsi="仿宋" w:eastAsia="仿宋" w:cs="仿宋"/>
          <w:color w:val="000000"/>
        </w:rPr>
        <w:br w:type="page" w:clear="all"/>
      </w:r>
      <w:r>
        <w:rPr>
          <w:rFonts w:hint="eastAsia" w:ascii="仿宋" w:hAnsi="仿宋" w:eastAsia="仿宋" w:cs="仿宋"/>
          <w:color w:val="000000"/>
        </w:rPr>
        <w:t xml:space="preserve">第三章  投标资料表</w:t>
      </w:r>
      <w:bookmarkEnd w:id="7"/>
      <w:r/>
      <w:bookmarkEnd w:id="8"/>
      <w:r>
        <w:rPr>
          <w:rFonts w:hint="eastAsia" w:ascii="仿宋" w:hAnsi="仿宋" w:eastAsia="仿宋" w:cs="仿宋"/>
          <w:color w:val="000000"/>
          <w:szCs w:val="30"/>
        </w:rPr>
      </w:r>
      <w:r/>
    </w:p>
    <w:p>
      <w:pPr>
        <w:pStyle w:val="873"/>
        <w:ind w:firstLine="60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该资料表的条款项号是与《投标人须知》的条款项号相对应，若有增加的条款，是对《投标人须知》的补充、修改和完善，如果因此而造成矛盾时，应以本资料表为准。</w:t>
      </w:r>
      <w:r>
        <w:rPr>
          <w:rFonts w:hint="eastAsia" w:ascii="仿宋" w:hAnsi="仿宋" w:eastAsia="仿宋" w:cs="仿宋"/>
          <w:color w:val="000000"/>
          <w:sz w:val="30"/>
          <w:szCs w:val="30"/>
        </w:rPr>
      </w:r>
      <w:r/>
    </w:p>
    <w:p>
      <w:pPr>
        <w:pStyle w:val="843"/>
        <w:spacing w:line="240" w:lineRule="exact"/>
        <w:rPr>
          <w:rFonts w:hint="eastAsia" w:ascii="仿宋" w:hAnsi="仿宋" w:eastAsia="仿宋" w:cs="仿宋"/>
          <w:color w:val="000000"/>
        </w:rPr>
      </w:pPr>
      <w:r>
        <w:rPr>
          <w:rFonts w:hint="eastAsia" w:ascii="仿宋" w:hAnsi="仿宋" w:eastAsia="仿宋" w:cs="仿宋"/>
          <w:color w:val="000000"/>
        </w:rPr>
      </w:r>
      <w:r/>
    </w:p>
    <w:tbl>
      <w:tblPr>
        <w:tblW w:w="10065"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585"/>
      </w:tblGrid>
      <w:tr>
        <w:trPr/>
        <w:tc>
          <w:tcPr>
            <w:tcW w:w="1480" w:type="dxa"/>
            <w:vAlign w:val="top"/>
            <w:textDirection w:val="lrTb"/>
            <w:noWrap w:val="false"/>
          </w:tcPr>
          <w:p>
            <w:pPr>
              <w:pStyle w:val="843"/>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rPr>
                <w:rFonts w:hint="eastAsia" w:ascii="仿宋" w:hAnsi="仿宋" w:eastAsia="仿宋" w:cs="仿宋"/>
                <w:b/>
                <w:color w:val="000000"/>
                <w:sz w:val="28"/>
                <w:szCs w:val="28"/>
              </w:rPr>
            </w:r>
            <w:r/>
          </w:p>
        </w:tc>
        <w:tc>
          <w:tcPr>
            <w:tcW w:w="8585" w:type="dxa"/>
            <w:vAlign w:val="top"/>
            <w:textDirection w:val="lrTb"/>
            <w:noWrap w:val="false"/>
          </w:tcPr>
          <w:p>
            <w:pPr>
              <w:pStyle w:val="843"/>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rPr>
                <w:rFonts w:hint="eastAsia" w:ascii="仿宋" w:hAnsi="仿宋" w:eastAsia="仿宋" w:cs="仿宋"/>
                <w:b/>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本项目采购人：徐州幼儿师范高等专科学校</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采购人确定的采购项目属性：服务</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本项目采购代理机构：江苏中际招标代理有限公司</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一、符合《中华人民共和国政府采购法》第二十二条的规定。</w:t>
            </w:r>
            <w:r>
              <w:rPr>
                <w:rFonts w:hint="eastAsia" w:ascii="仿宋" w:hAnsi="仿宋" w:eastAsia="仿宋" w:cs="仿宋"/>
                <w:color w:val="000000"/>
                <w:sz w:val="28"/>
                <w:szCs w:val="28"/>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b/>
                <w:bCs w:val="0"/>
                <w:color w:val="000000"/>
                <w:sz w:val="28"/>
                <w:szCs w:val="28"/>
              </w:rPr>
              <w:t xml:space="preserve">二、</w:t>
            </w:r>
            <w:r>
              <w:rPr>
                <w:rFonts w:ascii="FangSong" w:hAnsi="FangSong" w:eastAsia="FangSong" w:cs="FangSong"/>
                <w:b/>
                <w:color w:val="000000"/>
                <w:sz w:val="28"/>
              </w:rPr>
              <w:t xml:space="preserve">此项目不属于专门面向中小企业采购的项目</w:t>
            </w:r>
            <w:r>
              <w:rPr>
                <w:rFonts w:hint="eastAsia" w:ascii="仿宋" w:hAnsi="仿宋" w:eastAsia="仿宋" w:cs="仿宋"/>
                <w:b/>
                <w:bCs w:val="0"/>
                <w:color w:val="000000"/>
                <w:sz w:val="28"/>
                <w:szCs w:val="28"/>
              </w:rPr>
              <w:t xml:space="preserve">。</w:t>
            </w:r>
            <w:r>
              <w:rPr>
                <w:sz w:val="22"/>
              </w:rPr>
            </w:r>
            <w:r/>
          </w:p>
          <w:p>
            <w:pPr>
              <w:pStyle w:val="843"/>
              <w:spacing w:line="40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三、本项目的特定资格要求：具备《出版物经营许可证》或《出版物发行许可证》。</w:t>
            </w:r>
            <w:r>
              <w:rPr>
                <w:rFonts w:hint="eastAsia" w:ascii="仿宋" w:hAnsi="仿宋" w:eastAsia="仿宋" w:cs="仿宋"/>
                <w:b/>
                <w:bCs w:val="0"/>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一、本项目不接受联合体参与采购活动。</w:t>
            </w:r>
            <w:r>
              <w:rPr>
                <w:rFonts w:hint="eastAsia" w:ascii="仿宋" w:hAnsi="仿宋" w:eastAsia="仿宋" w:cs="仿宋"/>
                <w:color w:val="000000"/>
                <w:sz w:val="28"/>
                <w:szCs w:val="28"/>
              </w:rPr>
            </w:r>
            <w:r/>
          </w:p>
          <w:p>
            <w:pPr>
              <w:pStyle w:val="843"/>
              <w:ind w:left="56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二、单位负责人为同一人或者存在直接控股、管理关系的不同供应商，不得参加同一合同项下的政府采购活动。</w:t>
            </w:r>
            <w:r>
              <w:rPr>
                <w:rFonts w:hint="eastAsia" w:ascii="仿宋" w:hAnsi="仿宋" w:eastAsia="仿宋" w:cs="仿宋"/>
                <w:color w:val="000000"/>
                <w:sz w:val="28"/>
                <w:szCs w:val="28"/>
              </w:rPr>
            </w:r>
            <w:r/>
          </w:p>
          <w:p>
            <w:pPr>
              <w:pStyle w:val="843"/>
              <w:ind w:left="560" w:hanging="56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三、为本采购项目提供整体设计、规范编制或者项目管理、监理、检测等服务的供应商，不得再参加本采购项目的采购活动。</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四、查询及使用供应商信用记录：</w:t>
            </w:r>
            <w:r>
              <w:rPr>
                <w:rFonts w:hint="eastAsia" w:ascii="仿宋" w:hAnsi="仿宋" w:eastAsia="仿宋" w:cs="仿宋"/>
                <w:color w:val="000000"/>
                <w:sz w:val="28"/>
                <w:szCs w:val="28"/>
              </w:rPr>
            </w:r>
            <w:r/>
          </w:p>
          <w:p>
            <w:pPr>
              <w:pStyle w:val="843"/>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rPr>
                <w:rFonts w:hint="eastAsia" w:ascii="仿宋" w:hAnsi="仿宋" w:eastAsia="仿宋" w:cs="仿宋"/>
                <w:color w:val="000000"/>
                <w:sz w:val="28"/>
                <w:szCs w:val="28"/>
              </w:rPr>
            </w:r>
            <w:r/>
          </w:p>
          <w:p>
            <w:pPr>
              <w:pStyle w:val="843"/>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rPr>
                <w:rFonts w:hint="eastAsia" w:ascii="仿宋" w:hAnsi="仿宋" w:eastAsia="仿宋" w:cs="仿宋"/>
                <w:color w:val="000000"/>
                <w:sz w:val="28"/>
                <w:szCs w:val="28"/>
              </w:rPr>
            </w:r>
            <w:r/>
          </w:p>
          <w:p>
            <w:pPr>
              <w:pStyle w:val="843"/>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1、“信用中国”网（www.creditchina.gov.cn）；</w:t>
            </w:r>
            <w:r>
              <w:rPr>
                <w:rFonts w:hint="eastAsia" w:ascii="仿宋" w:hAnsi="仿宋" w:eastAsia="仿宋" w:cs="仿宋"/>
                <w:color w:val="000000"/>
                <w:sz w:val="28"/>
                <w:szCs w:val="28"/>
              </w:rPr>
            </w:r>
            <w:r/>
          </w:p>
          <w:p>
            <w:pPr>
              <w:pStyle w:val="843"/>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2、中国政府采购网（www.ccgp.gov.cn）；</w:t>
            </w:r>
            <w:r>
              <w:rPr>
                <w:rFonts w:hint="eastAsia" w:ascii="仿宋" w:hAnsi="仿宋" w:eastAsia="仿宋" w:cs="仿宋"/>
                <w:color w:val="000000"/>
                <w:sz w:val="28"/>
                <w:szCs w:val="28"/>
              </w:rPr>
            </w:r>
            <w:r/>
          </w:p>
          <w:p>
            <w:pPr>
              <w:pStyle w:val="843"/>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3、“信用江苏”网（http://credit.jiangsu.gov.cn）；</w:t>
            </w:r>
            <w:r>
              <w:rPr>
                <w:rFonts w:hint="eastAsia" w:ascii="仿宋" w:hAnsi="仿宋" w:eastAsia="仿宋" w:cs="仿宋"/>
                <w:color w:val="000000"/>
                <w:sz w:val="28"/>
                <w:szCs w:val="28"/>
              </w:rPr>
            </w:r>
            <w:r/>
          </w:p>
          <w:p>
            <w:pPr>
              <w:pStyle w:val="843"/>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4、“信用中国（江苏徐州）”（http://www.xuzhoucredit.gov.cn）；</w:t>
            </w:r>
            <w:r>
              <w:rPr>
                <w:rFonts w:hint="eastAsia" w:ascii="仿宋" w:hAnsi="仿宋" w:eastAsia="仿宋" w:cs="仿宋"/>
                <w:color w:val="000000"/>
                <w:sz w:val="28"/>
                <w:szCs w:val="28"/>
              </w:rPr>
            </w:r>
            <w:r/>
          </w:p>
          <w:p>
            <w:pPr>
              <w:pStyle w:val="843"/>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(三)截止时点（查询环节）：开标后资格审查结束前。</w:t>
            </w:r>
            <w:r>
              <w:rPr>
                <w:rFonts w:hint="eastAsia" w:ascii="仿宋" w:hAnsi="仿宋" w:eastAsia="仿宋" w:cs="仿宋"/>
                <w:color w:val="000000"/>
                <w:sz w:val="28"/>
                <w:szCs w:val="28"/>
              </w:rPr>
            </w:r>
            <w:r/>
          </w:p>
          <w:p>
            <w:pPr>
              <w:pStyle w:val="843"/>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rPr>
                <w:rFonts w:hint="eastAsia" w:ascii="仿宋" w:hAnsi="仿宋" w:eastAsia="仿宋" w:cs="仿宋"/>
                <w:color w:val="000000"/>
                <w:sz w:val="28"/>
                <w:szCs w:val="28"/>
              </w:rPr>
            </w:r>
            <w:r/>
          </w:p>
          <w:p>
            <w:pPr>
              <w:pStyle w:val="843"/>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rPr>
                <w:rFonts w:hint="eastAsia" w:ascii="仿宋" w:hAnsi="仿宋" w:eastAsia="仿宋" w:cs="仿宋"/>
                <w:color w:val="000000"/>
                <w:sz w:val="28"/>
                <w:szCs w:val="28"/>
              </w:rPr>
            </w:r>
            <w:r/>
          </w:p>
          <w:p>
            <w:pPr>
              <w:pStyle w:val="843"/>
              <w:ind w:left="89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招标代理服务费由中标人支付，标准不高于《招标代理服务收费标准》（见附件）。</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rPr>
                <w:rFonts w:hint="eastAsia" w:ascii="仿宋" w:hAnsi="仿宋" w:eastAsia="仿宋" w:cs="仿宋"/>
                <w:color w:val="000000"/>
                <w:sz w:val="28"/>
                <w:szCs w:val="28"/>
              </w:rPr>
            </w:r>
            <w:r/>
          </w:p>
        </w:tc>
      </w:tr>
      <w:tr>
        <w:trPr>
          <w:trHeight w:val="2570"/>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对招标文件进行澄清或者修改的，通过“苏采云”系统及徐州政府采购网公告澄清或者修改的内容。澄清或者修改的内容以所发布的本项目的“更正（澄清）公告”的形式通 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rPr>
            </w:r>
            <w:r/>
          </w:p>
        </w:tc>
      </w:tr>
      <w:tr>
        <w:trPr>
          <w:trHeight w:val="90"/>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tabs>
                <w:tab w:val="left" w:pos="57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不安排现场考察。</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w:t>
            </w:r>
            <w:r>
              <w:rPr>
                <w:rFonts w:hint="eastAsia" w:ascii="仿宋" w:hAnsi="仿宋" w:eastAsia="仿宋" w:cs="仿宋"/>
                <w:color w:val="000000"/>
                <w:sz w:val="28"/>
                <w:szCs w:val="28"/>
              </w:rPr>
              <w:t xml:space="preserve">开标前答疑会。</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rPr>
                <w:rFonts w:hint="eastAsia" w:ascii="仿宋" w:hAnsi="仿宋" w:eastAsia="仿宋" w:cs="仿宋"/>
                <w:color w:val="000000"/>
                <w:sz w:val="28"/>
                <w:szCs w:val="28"/>
              </w:rPr>
            </w:r>
            <w:r/>
          </w:p>
        </w:tc>
      </w:tr>
      <w:tr>
        <w:trPr>
          <w:trHeight w:val="482"/>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rPr>
                <w:rFonts w:hint="eastAsia" w:ascii="仿宋" w:hAnsi="仿宋" w:eastAsia="仿宋" w:cs="仿宋"/>
                <w:color w:val="000000"/>
                <w:sz w:val="28"/>
                <w:szCs w:val="28"/>
              </w:rPr>
            </w:r>
            <w:r/>
          </w:p>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线上投标文件编制要求：</w:t>
            </w:r>
            <w:r>
              <w:rPr>
                <w:rFonts w:hint="eastAsia" w:ascii="仿宋" w:hAnsi="仿宋" w:eastAsia="仿宋" w:cs="仿宋"/>
                <w:b/>
                <w:bCs/>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请按照以下要求（包括但不限于以下要求）制作：</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1.《开标一览表》（加盖电子签章，政府采购客户端工具输入报价自动生成，需分采购包编制）；</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二、</w:t>
            </w:r>
            <w:r>
              <w:rPr>
                <w:rFonts w:hint="eastAsia" w:ascii="仿宋" w:hAnsi="仿宋" w:eastAsia="仿宋" w:cs="仿宋"/>
                <w:b/>
                <w:bCs/>
                <w:color w:val="000000"/>
                <w:sz w:val="28"/>
                <w:szCs w:val="28"/>
              </w:rPr>
              <w:t xml:space="preserve">资格条件（1-</w:t>
            </w:r>
            <w:r>
              <w:rPr>
                <w:rFonts w:hint="eastAsia" w:ascii="仿宋" w:hAnsi="仿宋" w:eastAsia="仿宋" w:cs="仿宋"/>
                <w:b/>
                <w:bCs/>
                <w:color w:val="000000"/>
                <w:sz w:val="28"/>
                <w:szCs w:val="28"/>
                <w:lang w:val="en-US" w:eastAsia="zh-CN"/>
              </w:rPr>
              <w:t xml:space="preserve">7</w:t>
            </w:r>
            <w:r>
              <w:rPr>
                <w:rFonts w:hint="eastAsia" w:ascii="仿宋" w:hAnsi="仿宋" w:eastAsia="仿宋" w:cs="仿宋"/>
                <w:b/>
                <w:bCs/>
                <w:color w:val="000000"/>
                <w:sz w:val="28"/>
                <w:szCs w:val="28"/>
              </w:rPr>
              <w:t xml:space="preserve">必须提供，</w:t>
            </w:r>
            <w:r>
              <w:rPr>
                <w:rFonts w:hint="eastAsia" w:ascii="仿宋" w:hAnsi="仿宋" w:eastAsia="仿宋" w:cs="仿宋"/>
                <w:b/>
                <w:bCs/>
                <w:color w:val="000000"/>
                <w:sz w:val="28"/>
                <w:szCs w:val="28"/>
              </w:rPr>
              <w:t xml:space="preserve">加盖电子签章</w:t>
            </w:r>
            <w:r>
              <w:rPr>
                <w:rFonts w:hint="eastAsia" w:ascii="宋体" w:hAnsi="宋体" w:eastAsia="宋体" w:cs="宋体"/>
                <w:b/>
                <w:bCs/>
                <w:color w:val="000000"/>
                <w:sz w:val="24"/>
                <w:szCs w:val="24"/>
                <w:lang w:eastAsia="zh-CN"/>
              </w:rPr>
              <w:t xml:space="preserve">，</w:t>
            </w:r>
            <w:r>
              <w:rPr>
                <w:rFonts w:hint="eastAsia" w:ascii="仿宋" w:hAnsi="仿宋" w:eastAsia="仿宋" w:cs="仿宋"/>
                <w:b/>
                <w:bCs/>
                <w:color w:val="000000"/>
                <w:sz w:val="28"/>
                <w:szCs w:val="28"/>
              </w:rPr>
              <w:t xml:space="preserve">否则投标无效）</w:t>
            </w:r>
            <w:r>
              <w:rPr>
                <w:rFonts w:hint="eastAsia" w:ascii="仿宋" w:hAnsi="仿宋" w:eastAsia="仿宋" w:cs="仿宋"/>
                <w:b/>
                <w:bCs/>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1.投标人合法有效的法人或者其他组织的营业执照等证明文件，自然人的身份证明。以上证明文件提供原件的扫描件。</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2.财务状况报告（即提供投标人的本项目开标时间前6个月内任何时间的资产负债表、利润表</w:t>
            </w:r>
            <w:r>
              <w:rPr>
                <w:rFonts w:hint="eastAsia" w:ascii="仿宋" w:hAnsi="仿宋" w:eastAsia="仿宋" w:cs="仿宋"/>
                <w:b/>
                <w:bCs/>
                <w:color w:val="000000"/>
                <w:sz w:val="28"/>
                <w:szCs w:val="28"/>
              </w:rPr>
              <w:t xml:space="preserve">各一份</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或提供投标人</w:t>
            </w:r>
            <w:r>
              <w:rPr>
                <w:rFonts w:hint="eastAsia" w:ascii="仿宋" w:hAnsi="仿宋" w:eastAsia="仿宋" w:cs="仿宋"/>
                <w:b/>
                <w:bCs/>
                <w:color w:val="000000"/>
                <w:sz w:val="28"/>
                <w:szCs w:val="28"/>
              </w:rPr>
              <w:t xml:space="preserve">2024年度</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或2025年度</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经审计的</w:t>
            </w:r>
            <w:r>
              <w:rPr>
                <w:rFonts w:hint="eastAsia" w:ascii="仿宋" w:hAnsi="仿宋" w:eastAsia="仿宋" w:cs="仿宋"/>
                <w:b/>
                <w:bCs/>
                <w:color w:val="000000"/>
                <w:sz w:val="28"/>
                <w:szCs w:val="28"/>
                <w:lang w:val="en-US" w:eastAsia="zh-CN"/>
              </w:rPr>
              <w:t xml:space="preserve">完整的</w:t>
            </w:r>
            <w:r>
              <w:rPr>
                <w:rFonts w:hint="eastAsia" w:ascii="仿宋" w:hAnsi="仿宋" w:eastAsia="仿宋" w:cs="仿宋"/>
                <w:color w:val="000000"/>
                <w:sz w:val="28"/>
                <w:szCs w:val="28"/>
              </w:rPr>
              <w:t xml:space="preserve">财务报告扫描件一份</w:t>
            </w:r>
            <w:r>
              <w:rPr>
                <w:rFonts w:hint="eastAsia" w:ascii="仿宋" w:hAnsi="仿宋" w:eastAsia="仿宋" w:cs="仿宋"/>
                <w:color w:val="000000"/>
                <w:sz w:val="28"/>
                <w:szCs w:val="28"/>
                <w:lang w:eastAsia="zh-CN"/>
              </w:rPr>
              <w:t xml:space="preserve">；</w:t>
            </w:r>
            <w:r>
              <w:rPr>
                <w:rFonts w:hint="eastAsia" w:ascii="仿宋" w:hAnsi="仿宋" w:eastAsia="仿宋" w:cs="仿宋"/>
                <w:b/>
                <w:bCs/>
                <w:color w:val="000000"/>
                <w:sz w:val="28"/>
                <w:szCs w:val="28"/>
              </w:rPr>
              <w:t xml:space="preserve">或</w:t>
            </w:r>
            <w:r>
              <w:rPr>
                <w:rFonts w:hint="eastAsia" w:ascii="仿宋" w:hAnsi="仿宋" w:eastAsia="仿宋" w:cs="仿宋"/>
                <w:color w:val="000000"/>
                <w:sz w:val="28"/>
                <w:szCs w:val="28"/>
              </w:rPr>
              <w:t xml:space="preserve">投标人的本项目开标时间前6个月内银行出具的资信证明</w:t>
            </w:r>
            <w:r>
              <w:rPr>
                <w:rFonts w:hint="eastAsia" w:ascii="仿宋" w:hAnsi="仿宋" w:eastAsia="仿宋" w:cs="仿宋"/>
                <w:b/>
                <w:bCs/>
                <w:color w:val="000000"/>
                <w:sz w:val="28"/>
                <w:szCs w:val="28"/>
                <w:highlight w:val="none"/>
                <w:lang w:val="en-US" w:eastAsia="zh-CN"/>
              </w:rPr>
              <w:t xml:space="preserve">一份</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3.投标人的本项目开标时间前6个月内任何1个月的依法缴纳税收</w:t>
            </w:r>
            <w:r>
              <w:rPr>
                <w:rFonts w:hint="eastAsia" w:ascii="仿宋" w:hAnsi="仿宋" w:eastAsia="仿宋" w:cs="仿宋"/>
                <w:b/>
                <w:bCs/>
                <w:color w:val="000000"/>
                <w:sz w:val="28"/>
                <w:szCs w:val="28"/>
              </w:rPr>
              <w:t xml:space="preserve">和</w:t>
            </w:r>
            <w:r>
              <w:rPr>
                <w:rFonts w:hint="eastAsia" w:ascii="仿宋" w:hAnsi="仿宋" w:eastAsia="仿宋" w:cs="仿宋"/>
                <w:color w:val="000000"/>
                <w:sz w:val="28"/>
                <w:szCs w:val="28"/>
              </w:rPr>
              <w:t xml:space="preserve">社会保障资金的相关材料</w:t>
            </w:r>
            <w:r>
              <w:rPr>
                <w:rFonts w:hint="eastAsia" w:ascii="仿宋" w:hAnsi="仿宋" w:eastAsia="仿宋" w:cs="仿宋"/>
                <w:b/>
                <w:bCs/>
                <w:color w:val="000000"/>
                <w:sz w:val="28"/>
                <w:szCs w:val="28"/>
                <w:highlight w:val="none"/>
                <w:lang w:val="en-US" w:eastAsia="zh-CN"/>
              </w:rPr>
              <w:t xml:space="preserve">各一份</w:t>
            </w:r>
            <w:r>
              <w:rPr>
                <w:rFonts w:hint="eastAsia" w:ascii="仿宋" w:hAnsi="仿宋" w:eastAsia="仿宋" w:cs="仿宋"/>
                <w:color w:val="000000"/>
                <w:sz w:val="28"/>
                <w:szCs w:val="28"/>
              </w:rPr>
              <w:t xml:space="preserve">（依法免税或不需要缴纳社会保障资金的供应商,提供相应文件证明其依法免税或不需要缴纳社会保障资金)；</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4.具备履行合同所必需的设备和专业技术能力的证明材料</w:t>
            </w:r>
            <w:r>
              <w:rPr>
                <w:rFonts w:hint="eastAsia" w:ascii="仿宋" w:hAnsi="仿宋" w:eastAsia="仿宋" w:cs="仿宋"/>
                <w:b/>
                <w:bCs/>
                <w:color w:val="000000"/>
                <w:sz w:val="28"/>
                <w:szCs w:val="28"/>
              </w:rPr>
              <w:t xml:space="preserve">（提供投标人的有效期内的《出版物经营许可证》或《出版物发行许可证》原件的扫描件）</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5.投标人参加政府采购活动前3年内在经营活动中没有重大违法记录的书面声明（加盖电子签章，格式见招标文件第七章《投标文件相关格式》）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43"/>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b/>
                <w:bCs/>
                <w:color w:val="000000"/>
                <w:sz w:val="28"/>
                <w:szCs w:val="28"/>
              </w:rPr>
              <w:t xml:space="preserve">投标人相关承诺</w:t>
            </w:r>
            <w:r>
              <w:rPr>
                <w:rFonts w:hint="eastAsia" w:ascii="仿宋" w:hAnsi="仿宋" w:eastAsia="仿宋" w:cs="仿宋"/>
                <w:color w:val="000000"/>
                <w:sz w:val="28"/>
                <w:szCs w:val="28"/>
              </w:rPr>
              <w:t xml:space="preserve">，格式见本文件第七章《投标文件相关格式》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43"/>
              <w:spacing w:line="40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7.</w:t>
            </w:r>
            <w:r>
              <w:rPr>
                <w:rFonts w:hint="eastAsia" w:ascii="仿宋" w:hAnsi="仿宋" w:eastAsia="仿宋" w:cs="仿宋"/>
                <w:b/>
                <w:bCs/>
                <w:color w:val="000000"/>
                <w:sz w:val="28"/>
                <w:szCs w:val="28"/>
              </w:rPr>
              <w:t xml:space="preserve">投标人书面声明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格式见本文件第七章《投标文件相关格式》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.投标人信用信息（要求见本章条款项号“(六)”中“四、”内容）。</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b/>
                <w:bCs/>
                <w:color w:val="000000"/>
                <w:sz w:val="28"/>
                <w:szCs w:val="28"/>
              </w:rPr>
              <w:t xml:space="preserve">符合条件（必须提供，</w:t>
            </w:r>
            <w:r>
              <w:rPr>
                <w:rFonts w:hint="eastAsia" w:ascii="仿宋" w:hAnsi="仿宋" w:eastAsia="仿宋" w:cs="仿宋"/>
                <w:b/>
                <w:bCs/>
                <w:color w:val="000000"/>
                <w:sz w:val="28"/>
                <w:szCs w:val="28"/>
              </w:rPr>
              <w:t xml:space="preserve">加盖电子签章</w:t>
            </w:r>
            <w:r>
              <w:rPr>
                <w:rFonts w:hint="eastAsia" w:ascii="仿宋" w:hAnsi="仿宋" w:eastAsia="仿宋" w:cs="仿宋"/>
                <w:color w:val="000000"/>
                <w:sz w:val="28"/>
                <w:szCs w:val="28"/>
                <w:lang w:eastAsia="zh-CN"/>
              </w:rPr>
              <w:t xml:space="preserve">，</w:t>
            </w:r>
            <w:r>
              <w:rPr>
                <w:rFonts w:hint="eastAsia" w:ascii="仿宋" w:hAnsi="仿宋" w:eastAsia="仿宋" w:cs="仿宋"/>
                <w:b/>
                <w:bCs/>
                <w:color w:val="000000"/>
                <w:sz w:val="28"/>
                <w:szCs w:val="28"/>
              </w:rPr>
              <w:t xml:space="preserve">否则投标无效）</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（一）商务资信</w:t>
            </w:r>
            <w:r>
              <w:rPr>
                <w:rFonts w:hint="eastAsia" w:ascii="仿宋" w:hAnsi="仿宋" w:eastAsia="仿宋" w:cs="仿宋"/>
                <w:b/>
                <w:bCs/>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1.《投标函》（格式见招标文件第七章《投标文件相关格式》）；</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2.《授权委托书》（格式见招标文件第七章《投标文件相关格式》）。</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（二）技术响应</w:t>
            </w:r>
            <w:r>
              <w:rPr>
                <w:rFonts w:hint="eastAsia" w:ascii="仿宋" w:hAnsi="仿宋" w:eastAsia="仿宋" w:cs="仿宋"/>
                <w:b/>
                <w:bCs/>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《偏离表》（格式见招标文件第七章《投标文件相关格式》）。</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四、综合评审评分项</w:t>
            </w:r>
            <w:r>
              <w:rPr>
                <w:rFonts w:hint="eastAsia" w:ascii="仿宋" w:hAnsi="仿宋" w:eastAsia="仿宋" w:cs="仿宋"/>
                <w:b/>
                <w:bCs/>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业绩（要求见招标文件第四章《评标标准》）</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能力评价（要求见招标文件第四章《评标标准》）</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教材征订方案（要求见招标文件第六章《项目要求》）</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教材质量保证方案（要求见招标文件第六章《项目要求》）</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教材配送方案（要求见招标文件第六章《项目要求》）</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售后服务方案（要求见招标文件第六章《项目要求》）</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承诺（要求见招标文件第四章《评标标准》）</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退换、追补方案（要求见招标文件第六章《项目要求》）</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五、价格折扣文件格式</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投标人《中小企业声明函》（填写完整，加盖电子签章，格式见招标文件第七章《投标文件相关格式》）。</w:t>
            </w:r>
            <w:r>
              <w:rPr>
                <w:rFonts w:hint="eastAsia" w:ascii="仿宋" w:hAnsi="仿宋" w:eastAsia="仿宋" w:cs="仿宋"/>
                <w:color w:val="000000"/>
                <w:sz w:val="28"/>
                <w:szCs w:val="28"/>
              </w:rPr>
              <w:t xml:space="preserve">查询渠道参考工业和信息化部发布的中小企业规模自测小程序。中小企业规模自测小程序详见《中小企业声明函》。</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注：监狱企业和残疾人福利性单位等同于小微企业。</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投标人为监狱企业的，提供省级以上监狱管理局、戒毒管理局（含新疆生产建设兵团）出具的属于监狱企业的证明文件原件的扫描件。</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具体以《财政部 司法部关于政府采购支持监狱企业发展有关问题的通知》（财库〔2014〕68号）的规定为准。</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享受政府采购支持政策的残疾人福利性单位应当同时满足以下条件：</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①安置的残疾人占本单位在职职工人数的比例不低于25%（含25%），并且安置的残疾人人数不少于10人（含10人）；</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②依法与安置的每位残疾人签订了一年以上（含一年）的劳动合同或服务协议；</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③为安置的每位残疾人按月足额缴纳了基本养老保险、基本医疗保险、失业保险、工伤保险和生育保险等社会保险费；</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④通过银行等金融机构向安置的每位残疾人，按月支付了不低于单位所在区县适用的经省级人民政府批准的月最低工资标准的工资；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具体以《三部门联合发布关于促进残疾人就业政府采购政策的通知》（财库〔2017〕141号）规定为准。</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1.投标人应对以上文件的合法性、真实性负责。</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(十三)1</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rPr>
                <w:rFonts w:hint="eastAsia" w:ascii="仿宋" w:hAnsi="仿宋" w:eastAsia="仿宋" w:cs="仿宋"/>
                <w:color w:val="000000"/>
                <w:sz w:val="28"/>
                <w:szCs w:val="28"/>
              </w:rPr>
            </w:r>
            <w:r/>
          </w:p>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一、本文件第四章《评标标准》中《评分细则》。</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rPr>
                <w:rFonts w:hint="eastAsia" w:ascii="仿宋" w:hAnsi="仿宋" w:eastAsia="仿宋" w:cs="仿宋"/>
                <w:bCs/>
                <w:color w:val="000000"/>
                <w:sz w:val="28"/>
                <w:szCs w:val="28"/>
              </w:rPr>
            </w:r>
            <w:r/>
          </w:p>
        </w:tc>
      </w:tr>
      <w:tr>
        <w:trPr>
          <w:trHeight w:val="1205"/>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本项目以优惠率进行投标报价。根据优惠后价格乘以实际供货数量、码洋进行结算。报价包括不限于人工费、交通费、招标代理费等完成本项目的所有费用，采购人不在另行支付。</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(十六)</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以人民币报价。</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（十七）</w:t>
            </w:r>
            <w:r>
              <w:rPr>
                <w:rFonts w:hint="eastAsia" w:ascii="仿宋" w:hAnsi="仿宋" w:eastAsia="仿宋" w:cs="仿宋"/>
                <w:bCs/>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bCs/>
                <w:color w:val="000000"/>
                <w:sz w:val="28"/>
                <w:szCs w:val="28"/>
                <w:highlight w:val="yellow"/>
              </w:rPr>
            </w:pPr>
            <w:r>
              <w:rPr>
                <w:rFonts w:hint="eastAsia" w:ascii="仿宋" w:hAnsi="仿宋" w:eastAsia="仿宋" w:cs="仿宋"/>
                <w:color w:val="000000"/>
                <w:sz w:val="28"/>
                <w:szCs w:val="28"/>
              </w:rPr>
              <w:t xml:space="preserve"> 说明：本项目采用线上投标，即供应商投标文件从政府采购客户端工具制作通过“苏采云”系统提交，未提供线上投标文件的，投标无效。</w:t>
            </w:r>
            <w:r>
              <w:rPr>
                <w:rFonts w:hint="eastAsia" w:ascii="仿宋" w:hAnsi="仿宋" w:eastAsia="仿宋" w:cs="仿宋"/>
                <w:bCs/>
                <w:color w:val="000000"/>
                <w:sz w:val="28"/>
                <w:szCs w:val="28"/>
                <w:highlight w:val="yellow"/>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见本文件第三章《投标资料表》中(十二)1和(十二)2</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投标文投标文件的提交： </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1.投标文件提交时间：</w:t>
            </w:r>
            <w:r>
              <w:rPr>
                <w:rFonts w:hint="eastAsia" w:ascii="仿宋" w:hAnsi="仿宋" w:eastAsia="仿宋" w:cs="仿宋"/>
                <w:color w:val="000000"/>
                <w:sz w:val="28"/>
                <w:szCs w:val="28"/>
                <w:lang w:eastAsia="zh-CN"/>
              </w:rPr>
              <w:t xml:space="preserve">2026年6月18日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0前。</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2.投标截止时间：</w:t>
            </w:r>
            <w:r>
              <w:rPr>
                <w:rFonts w:hint="eastAsia" w:ascii="仿宋" w:hAnsi="仿宋" w:eastAsia="仿宋" w:cs="仿宋"/>
                <w:color w:val="000000"/>
                <w:sz w:val="28"/>
                <w:szCs w:val="28"/>
                <w:lang w:eastAsia="zh-CN"/>
              </w:rPr>
              <w:t xml:space="preserve">2026年6月18日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3.投标文件提交地点：投标人应当通过“苏采云”系统提交数据电文形式的投标文件（即电子投标），“苏采云”系统自动接收。</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投标人应在达到开标时间后，使用CA数字证书解密各自投标文件。</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开标时间及地点：</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1.开标时间：</w:t>
            </w:r>
            <w:r>
              <w:rPr>
                <w:rFonts w:hint="eastAsia" w:ascii="仿宋" w:hAnsi="仿宋" w:eastAsia="仿宋" w:cs="仿宋"/>
                <w:color w:val="000000"/>
                <w:sz w:val="28"/>
                <w:szCs w:val="28"/>
                <w:lang w:eastAsia="zh-CN"/>
              </w:rPr>
              <w:t xml:space="preserve">2026年6月18日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0（北京时间）</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eastAsia="zh-CN"/>
              </w:rPr>
              <w:t xml:space="preserve">开标地点：“苏采云”系统（网址： http://jszfcg.jsczt.cn/）“开标大厅”或进入徐州政府采购网（网址：https://czj.xz.gov.cn/zfcg/index.html）--办事指南--供应商--供应商登录入口，点击“苏采云”进入系统“开标大厅”。</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(二十五)3</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所有投标人解密（或解密时间）结束后，“苏采云”系统生成开标记录并向社会公众公布，但依法应当保密的除外。</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本项目的评标方法：综合评分法。</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rPr>
                <w:rFonts w:hint="eastAsia" w:ascii="仿宋" w:hAnsi="仿宋" w:eastAsia="仿宋" w:cs="仿宋"/>
                <w:color w:val="000000"/>
                <w:sz w:val="28"/>
                <w:szCs w:val="28"/>
              </w:rPr>
            </w:r>
            <w:r/>
          </w:p>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rPr>
                <w:rFonts w:hint="eastAsia" w:ascii="仿宋" w:hAnsi="仿宋" w:eastAsia="仿宋" w:cs="仿宋"/>
                <w:color w:val="000000"/>
                <w:sz w:val="28"/>
                <w:szCs w:val="28"/>
              </w:rPr>
            </w:r>
            <w:r/>
          </w:p>
        </w:tc>
        <w:tc>
          <w:tcPr>
            <w:tcW w:w="8585" w:type="dxa"/>
            <w:vAlign w:val="top"/>
            <w:textDirection w:val="lrTb"/>
            <w:noWrap w:val="false"/>
          </w:tcPr>
          <w:p>
            <w:pPr>
              <w:pStyle w:val="843"/>
              <w:ind w:left="56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一、推荐中标候选供应商名单。中标候选供应商数量应当根据采购需要确定，但必须按顺序排列中标候选供应商。</w:t>
            </w:r>
            <w:r>
              <w:rPr>
                <w:rFonts w:hint="eastAsia" w:ascii="仿宋" w:hAnsi="仿宋" w:eastAsia="仿宋" w:cs="仿宋"/>
                <w:color w:val="000000"/>
                <w:sz w:val="28"/>
                <w:szCs w:val="28"/>
              </w:rPr>
            </w:r>
            <w:r/>
          </w:p>
          <w:p>
            <w:pPr>
              <w:pStyle w:val="843"/>
              <w:ind w:left="56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二、采用综合评分法的，按评审后得分由高到低顺序排列。得分相同的，按投标报价由低到高顺序排列。得分且投标报价相同的，按教材征订方案得分由高到底顺序排列。</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（二十九）</w:t>
            </w:r>
            <w:r>
              <w:rPr>
                <w:rFonts w:hint="eastAsia" w:ascii="仿宋" w:hAnsi="仿宋" w:eastAsia="仿宋" w:cs="仿宋"/>
                <w:color w:val="000000"/>
                <w:sz w:val="30"/>
                <w:szCs w:val="30"/>
              </w:rPr>
            </w:r>
            <w:r/>
          </w:p>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启动异常低价投标（响应）审查后，评审委员会应当要求相关供应商在评标现场合理的时间内，通过“苏采云”系统（使用“CA数字证书”,加盖电子签章）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(三十七)1</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采购人与中标、成交供应商应当在中标、中标通知书发出之日起30日内，按照采购文件确定的事项签订政府采购合同。</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30"/>
                <w:szCs w:val="30"/>
              </w:rPr>
              <w:t xml:space="preserve">本项目无履约保证金。</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(四十一)</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供应商在法定质疑期内一次性提出针对同一采购程序环节的质疑。</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val="en-US" w:eastAsia="zh-CN"/>
              </w:rPr>
              <w:t xml:space="preserve">柴小皊</w:t>
            </w:r>
            <w:r>
              <w:rPr>
                <w:rFonts w:hint="eastAsia" w:ascii="仿宋" w:hAnsi="仿宋" w:eastAsia="仿宋" w:cs="仿宋"/>
                <w:color w:val="000000"/>
                <w:sz w:val="28"/>
                <w:szCs w:val="28"/>
              </w:rPr>
              <w:t xml:space="preserve">;联系电话：0516-83205520;</w:t>
            </w:r>
            <w:r>
              <w:rPr>
                <w:rFonts w:hint="eastAsia" w:ascii="仿宋" w:hAnsi="仿宋" w:eastAsia="仿宋" w:cs="仿宋"/>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办公地址：徐州市云龙区绿地商务城LOFT领海办公楼5#1903室（汉风路和昆仑大道交叉口东北角）</w:t>
            </w:r>
            <w:r>
              <w:rPr>
                <w:rFonts w:hint="eastAsia" w:ascii="仿宋" w:hAnsi="仿宋" w:eastAsia="仿宋" w:cs="仿宋"/>
                <w:color w:val="000000"/>
                <w:sz w:val="28"/>
                <w:szCs w:val="28"/>
              </w:rPr>
            </w:r>
            <w:r/>
          </w:p>
        </w:tc>
      </w:tr>
      <w:tr>
        <w:trPr/>
        <w:tc>
          <w:tcPr>
            <w:tcW w:w="1480" w:type="dxa"/>
            <w:vAlign w:val="top"/>
            <w:textDirection w:val="lrTb"/>
            <w:noWrap w:val="false"/>
          </w:tcPr>
          <w:p>
            <w:pPr>
              <w:pStyle w:val="843"/>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rPr>
                <w:rFonts w:hint="eastAsia" w:ascii="仿宋" w:hAnsi="仿宋" w:eastAsia="仿宋" w:cs="仿宋"/>
                <w:color w:val="000000"/>
                <w:sz w:val="28"/>
                <w:szCs w:val="28"/>
              </w:rPr>
            </w:r>
            <w:r/>
          </w:p>
        </w:tc>
        <w:tc>
          <w:tcPr>
            <w:tcW w:w="8585" w:type="dxa"/>
            <w:vAlign w:val="top"/>
            <w:textDirection w:val="lrTb"/>
            <w:noWrap w:val="false"/>
          </w:tcPr>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中标人在收到中标通知书时，须向采购代理机构提交《开标一览表》和《分项价格表》的数据文件（WORD格式）</w:t>
            </w:r>
            <w:r>
              <w:rPr>
                <w:rFonts w:hint="eastAsia" w:ascii="仿宋" w:hAnsi="仿宋" w:eastAsia="仿宋" w:cs="仿宋"/>
                <w:color w:val="000000"/>
                <w:sz w:val="28"/>
                <w:szCs w:val="28"/>
                <w:highlight w:val="none"/>
              </w:rPr>
              <w:t xml:space="preserve">和</w:t>
            </w:r>
            <w:r>
              <w:rPr>
                <w:rFonts w:hint="eastAsia" w:ascii="仿宋" w:hAnsi="仿宋" w:eastAsia="仿宋" w:cs="仿宋"/>
                <w:b/>
                <w:bCs/>
                <w:color w:val="000000"/>
                <w:sz w:val="28"/>
                <w:szCs w:val="28"/>
              </w:rPr>
              <w:t xml:space="preserve">须向采购人和采购代理机构提交完整纸质版的投标文件（需盖投标人公章且胶装成册，三份）</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tc>
      </w:tr>
    </w:tbl>
    <w:p>
      <w:pPr>
        <w:pStyle w:val="843"/>
        <w:ind w:firstLine="600"/>
        <w:spacing w:line="240" w:lineRule="exact"/>
        <w:widowControl/>
        <w:rPr>
          <w:rFonts w:hint="eastAsia" w:ascii="仿宋" w:hAnsi="仿宋" w:eastAsia="仿宋" w:cs="仿宋"/>
          <w:color w:val="000000"/>
          <w:sz w:val="30"/>
          <w:szCs w:val="30"/>
        </w:rPr>
      </w:pPr>
      <w:r/>
      <w:bookmarkStart w:id="9" w:name="_Toc522790133"/>
      <w:r>
        <w:rPr>
          <w:rFonts w:hint="eastAsia" w:ascii="仿宋" w:hAnsi="仿宋" w:eastAsia="仿宋" w:cs="仿宋"/>
          <w:color w:val="000000"/>
          <w:sz w:val="30"/>
          <w:szCs w:val="30"/>
        </w:rPr>
      </w:r>
      <w:r/>
    </w:p>
    <w:p>
      <w:pPr>
        <w:pStyle w:val="843"/>
        <w:numPr>
          <w:ilvl w:val="0"/>
          <w:numId w:val="0"/>
        </w:numPr>
        <w:jc w:val="both"/>
        <w:spacing w:line="340" w:lineRule="exact"/>
        <w:widowControl/>
        <w:rPr>
          <w:rFonts w:hint="eastAsia" w:ascii="仿宋" w:hAnsi="仿宋" w:eastAsia="仿宋" w:cs="仿宋"/>
          <w:b/>
          <w:bCs/>
          <w:color w:val="000000"/>
          <w:sz w:val="30"/>
          <w:szCs w:val="44"/>
        </w:rPr>
      </w:pPr>
      <w:r>
        <w:rPr>
          <w:rFonts w:hint="eastAsia" w:ascii="仿宋" w:hAnsi="仿宋" w:eastAsia="仿宋" w:cs="仿宋"/>
          <w:color w:val="000000"/>
          <w:sz w:val="30"/>
          <w:szCs w:val="30"/>
        </w:rPr>
        <w:br w:type="page" w:clear="all"/>
      </w:r>
      <w:bookmarkStart w:id="10" w:name="_Toc523404698"/>
      <w:r>
        <w:rPr>
          <w:rFonts w:hint="eastAsia" w:ascii="仿宋" w:hAnsi="仿宋" w:eastAsia="仿宋" w:cs="仿宋"/>
          <w:color w:val="000000"/>
          <w:sz w:val="30"/>
          <w:szCs w:val="30"/>
        </w:rPr>
        <w:t xml:space="preserve">本章附件：</w:t>
      </w:r>
      <w:r>
        <w:rPr>
          <w:rFonts w:hint="eastAsia" w:ascii="仿宋" w:hAnsi="仿宋" w:eastAsia="仿宋" w:cs="仿宋"/>
          <w:b/>
          <w:color w:val="000000"/>
          <w:sz w:val="30"/>
          <w:szCs w:val="30"/>
        </w:rPr>
        <w:t xml:space="preserve">招标代理服务收费标准</w:t>
      </w:r>
      <w:r>
        <w:rPr>
          <w:rFonts w:hint="eastAsia" w:ascii="仿宋" w:hAnsi="仿宋" w:eastAsia="仿宋" w:cs="仿宋"/>
          <w:b/>
          <w:bCs/>
          <w:color w:val="000000"/>
          <w:sz w:val="30"/>
          <w:szCs w:val="44"/>
        </w:rPr>
      </w:r>
      <w:r/>
    </w:p>
    <w:tbl>
      <w:tblPr>
        <w:tblW w:w="6711"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55"/>
        <w:gridCol w:w="1956"/>
      </w:tblGrid>
      <w:tr>
        <w:trPr>
          <w:trHeight w:val="283"/>
        </w:trPr>
        <w:tc>
          <w:tcPr>
            <w:tcW w:w="4755" w:type="dxa"/>
            <w:vAlign w:val="center"/>
            <w:textDirection w:val="lrTb"/>
            <w:noWrap/>
          </w:tcPr>
          <w:p>
            <w:pPr>
              <w:pStyle w:val="843"/>
              <w:jc w:val="center"/>
              <w:keepLines w:val="0"/>
              <w:keepNext w:val="0"/>
              <w:widowControl/>
              <w:rPr>
                <w:rFonts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中标金额</w:t>
            </w:r>
            <w:r>
              <w:rPr>
                <w:rFonts w:ascii="仿宋_GB2312" w:hAnsi="宋体" w:eastAsia="仿宋_GB2312" w:cs="仿宋_GB2312"/>
                <w:i w:val="0"/>
                <w:iCs w:val="0"/>
                <w:color w:val="000000"/>
                <w:sz w:val="28"/>
                <w:szCs w:val="28"/>
                <w:u w:val="none"/>
              </w:rPr>
            </w:r>
            <w:r/>
          </w:p>
        </w:tc>
        <w:tc>
          <w:tcPr>
            <w:tcW w:w="1956"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费率</w:t>
            </w:r>
            <w:r>
              <w:rPr>
                <w:rFonts w:hint="eastAsia" w:ascii="仿宋_GB2312" w:hAnsi="宋体" w:eastAsia="仿宋_GB2312" w:cs="仿宋_GB2312"/>
                <w:i w:val="0"/>
                <w:iCs w:val="0"/>
                <w:color w:val="000000"/>
                <w:sz w:val="28"/>
                <w:szCs w:val="28"/>
                <w:u w:val="none"/>
              </w:rPr>
            </w:r>
            <w:r/>
          </w:p>
        </w:tc>
      </w:tr>
      <w:tr>
        <w:trPr>
          <w:trHeight w:val="283"/>
        </w:trPr>
        <w:tc>
          <w:tcPr>
            <w:tcW w:w="4755"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最低收费金额（每个委托项目）</w:t>
            </w:r>
            <w:r>
              <w:rPr>
                <w:rFonts w:hint="eastAsia" w:ascii="仿宋_GB2312" w:hAnsi="宋体" w:eastAsia="仿宋_GB2312" w:cs="仿宋_GB2312"/>
                <w:i w:val="0"/>
                <w:iCs w:val="0"/>
                <w:color w:val="000000"/>
                <w:sz w:val="28"/>
                <w:szCs w:val="28"/>
                <w:u w:val="none"/>
              </w:rPr>
            </w:r>
            <w:r/>
          </w:p>
        </w:tc>
        <w:tc>
          <w:tcPr>
            <w:tcW w:w="1956"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5000元</w:t>
            </w:r>
            <w:r>
              <w:rPr>
                <w:rFonts w:hint="eastAsia" w:ascii="仿宋_GB2312" w:hAnsi="宋体" w:eastAsia="仿宋_GB2312" w:cs="仿宋_GB2312"/>
                <w:i w:val="0"/>
                <w:iCs w:val="0"/>
                <w:color w:val="000000"/>
                <w:sz w:val="28"/>
                <w:szCs w:val="28"/>
                <w:u w:val="none"/>
              </w:rPr>
            </w:r>
            <w:r/>
          </w:p>
        </w:tc>
      </w:tr>
      <w:tr>
        <w:trPr>
          <w:trHeight w:val="283"/>
        </w:trPr>
        <w:tc>
          <w:tcPr>
            <w:tcW w:w="4755"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50万元以下（含50万元）</w:t>
            </w:r>
            <w:r>
              <w:rPr>
                <w:rFonts w:hint="eastAsia" w:ascii="仿宋_GB2312" w:hAnsi="宋体" w:eastAsia="仿宋_GB2312" w:cs="仿宋_GB2312"/>
                <w:i w:val="0"/>
                <w:iCs w:val="0"/>
                <w:color w:val="000000"/>
                <w:sz w:val="28"/>
                <w:szCs w:val="28"/>
                <w:u w:val="none"/>
              </w:rPr>
            </w:r>
            <w:r/>
          </w:p>
        </w:tc>
        <w:tc>
          <w:tcPr>
            <w:tcW w:w="1956"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1.60%</w:t>
            </w:r>
            <w:r>
              <w:rPr>
                <w:rFonts w:hint="eastAsia" w:ascii="仿宋_GB2312" w:hAnsi="宋体" w:eastAsia="仿宋_GB2312" w:cs="仿宋_GB2312"/>
                <w:i w:val="0"/>
                <w:iCs w:val="0"/>
                <w:color w:val="000000"/>
                <w:sz w:val="28"/>
                <w:szCs w:val="28"/>
                <w:u w:val="none"/>
              </w:rPr>
            </w:r>
            <w:r/>
          </w:p>
        </w:tc>
      </w:tr>
      <w:tr>
        <w:trPr>
          <w:trHeight w:val="283"/>
        </w:trPr>
        <w:tc>
          <w:tcPr>
            <w:tcW w:w="4755"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50-400万元（含400万元）</w:t>
            </w:r>
            <w:r>
              <w:rPr>
                <w:rFonts w:hint="eastAsia" w:ascii="仿宋_GB2312" w:hAnsi="宋体" w:eastAsia="仿宋_GB2312" w:cs="仿宋_GB2312"/>
                <w:i w:val="0"/>
                <w:iCs w:val="0"/>
                <w:color w:val="000000"/>
                <w:sz w:val="28"/>
                <w:szCs w:val="28"/>
                <w:u w:val="none"/>
              </w:rPr>
            </w:r>
            <w:r/>
          </w:p>
        </w:tc>
        <w:tc>
          <w:tcPr>
            <w:tcW w:w="1956"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1.50%</w:t>
            </w:r>
            <w:r>
              <w:rPr>
                <w:rFonts w:hint="eastAsia" w:ascii="仿宋_GB2312" w:hAnsi="宋体" w:eastAsia="仿宋_GB2312" w:cs="仿宋_GB2312"/>
                <w:i w:val="0"/>
                <w:iCs w:val="0"/>
                <w:color w:val="000000"/>
                <w:sz w:val="28"/>
                <w:szCs w:val="28"/>
                <w:u w:val="none"/>
              </w:rPr>
            </w:r>
            <w:r/>
          </w:p>
        </w:tc>
      </w:tr>
      <w:tr>
        <w:trPr>
          <w:trHeight w:val="283"/>
        </w:trPr>
        <w:tc>
          <w:tcPr>
            <w:tcW w:w="4755"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400-1000万元（含1000万元）</w:t>
            </w:r>
            <w:r>
              <w:rPr>
                <w:rFonts w:hint="eastAsia" w:ascii="仿宋_GB2312" w:hAnsi="宋体" w:eastAsia="仿宋_GB2312" w:cs="仿宋_GB2312"/>
                <w:i w:val="0"/>
                <w:iCs w:val="0"/>
                <w:color w:val="000000"/>
                <w:sz w:val="28"/>
                <w:szCs w:val="28"/>
                <w:u w:val="none"/>
              </w:rPr>
            </w:r>
            <w:r/>
          </w:p>
        </w:tc>
        <w:tc>
          <w:tcPr>
            <w:tcW w:w="1956"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1.10%</w:t>
            </w:r>
            <w:r>
              <w:rPr>
                <w:rFonts w:hint="eastAsia" w:ascii="仿宋_GB2312" w:hAnsi="宋体" w:eastAsia="仿宋_GB2312" w:cs="仿宋_GB2312"/>
                <w:i w:val="0"/>
                <w:iCs w:val="0"/>
                <w:color w:val="000000"/>
                <w:sz w:val="28"/>
                <w:szCs w:val="28"/>
                <w:u w:val="none"/>
              </w:rPr>
            </w:r>
            <w:r/>
          </w:p>
        </w:tc>
      </w:tr>
      <w:tr>
        <w:trPr>
          <w:trHeight w:val="283"/>
        </w:trPr>
        <w:tc>
          <w:tcPr>
            <w:tcW w:w="4755"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1000-5000万元（含5000万元）</w:t>
            </w:r>
            <w:r>
              <w:rPr>
                <w:rFonts w:hint="eastAsia" w:ascii="仿宋_GB2312" w:hAnsi="宋体" w:eastAsia="仿宋_GB2312" w:cs="仿宋_GB2312"/>
                <w:i w:val="0"/>
                <w:iCs w:val="0"/>
                <w:color w:val="000000"/>
                <w:sz w:val="28"/>
                <w:szCs w:val="28"/>
                <w:u w:val="none"/>
              </w:rPr>
            </w:r>
            <w:r/>
          </w:p>
        </w:tc>
        <w:tc>
          <w:tcPr>
            <w:tcW w:w="1956"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0.80%</w:t>
            </w:r>
            <w:r>
              <w:rPr>
                <w:rFonts w:hint="eastAsia" w:ascii="仿宋_GB2312" w:hAnsi="宋体" w:eastAsia="仿宋_GB2312" w:cs="仿宋_GB2312"/>
                <w:i w:val="0"/>
                <w:iCs w:val="0"/>
                <w:color w:val="000000"/>
                <w:sz w:val="28"/>
                <w:szCs w:val="28"/>
                <w:u w:val="none"/>
              </w:rPr>
            </w:r>
            <w:r/>
          </w:p>
        </w:tc>
      </w:tr>
      <w:tr>
        <w:trPr>
          <w:trHeight w:val="283"/>
        </w:trPr>
        <w:tc>
          <w:tcPr>
            <w:tcW w:w="4755"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5000-1亿元（含1亿元）</w:t>
            </w:r>
            <w:r>
              <w:rPr>
                <w:rFonts w:hint="eastAsia" w:ascii="仿宋_GB2312" w:hAnsi="宋体" w:eastAsia="仿宋_GB2312" w:cs="仿宋_GB2312"/>
                <w:i w:val="0"/>
                <w:iCs w:val="0"/>
                <w:color w:val="000000"/>
                <w:sz w:val="28"/>
                <w:szCs w:val="28"/>
                <w:u w:val="none"/>
              </w:rPr>
            </w:r>
            <w:r/>
          </w:p>
        </w:tc>
        <w:tc>
          <w:tcPr>
            <w:tcW w:w="1956"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0.25%</w:t>
            </w:r>
            <w:r>
              <w:rPr>
                <w:rFonts w:hint="eastAsia" w:ascii="仿宋_GB2312" w:hAnsi="宋体" w:eastAsia="仿宋_GB2312" w:cs="仿宋_GB2312"/>
                <w:i w:val="0"/>
                <w:iCs w:val="0"/>
                <w:color w:val="000000"/>
                <w:sz w:val="28"/>
                <w:szCs w:val="28"/>
                <w:u w:val="none"/>
              </w:rPr>
            </w:r>
            <w:r/>
          </w:p>
        </w:tc>
      </w:tr>
      <w:tr>
        <w:trPr>
          <w:trHeight w:val="283"/>
        </w:trPr>
        <w:tc>
          <w:tcPr>
            <w:tcW w:w="4755"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1-10亿元（含10亿元）</w:t>
            </w:r>
            <w:r>
              <w:rPr>
                <w:rFonts w:hint="eastAsia" w:ascii="仿宋_GB2312" w:hAnsi="宋体" w:eastAsia="仿宋_GB2312" w:cs="仿宋_GB2312"/>
                <w:i w:val="0"/>
                <w:iCs w:val="0"/>
                <w:color w:val="000000"/>
                <w:sz w:val="28"/>
                <w:szCs w:val="28"/>
                <w:u w:val="none"/>
              </w:rPr>
            </w:r>
            <w:r/>
          </w:p>
        </w:tc>
        <w:tc>
          <w:tcPr>
            <w:tcW w:w="1956"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0.05%</w:t>
            </w:r>
            <w:r>
              <w:rPr>
                <w:rFonts w:hint="eastAsia" w:ascii="仿宋_GB2312" w:hAnsi="宋体" w:eastAsia="仿宋_GB2312" w:cs="仿宋_GB2312"/>
                <w:i w:val="0"/>
                <w:iCs w:val="0"/>
                <w:color w:val="000000"/>
                <w:sz w:val="28"/>
                <w:szCs w:val="28"/>
                <w:u w:val="none"/>
              </w:rPr>
            </w:r>
            <w:r/>
          </w:p>
        </w:tc>
      </w:tr>
      <w:tr>
        <w:trPr>
          <w:trHeight w:val="283"/>
        </w:trPr>
        <w:tc>
          <w:tcPr>
            <w:tcW w:w="4755"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10-50亿元（含50亿元）</w:t>
            </w:r>
            <w:r>
              <w:rPr>
                <w:rFonts w:hint="eastAsia" w:ascii="仿宋_GB2312" w:hAnsi="宋体" w:eastAsia="仿宋_GB2312" w:cs="仿宋_GB2312"/>
                <w:i w:val="0"/>
                <w:iCs w:val="0"/>
                <w:color w:val="000000"/>
                <w:sz w:val="28"/>
                <w:szCs w:val="28"/>
                <w:u w:val="none"/>
              </w:rPr>
            </w:r>
            <w:r/>
          </w:p>
        </w:tc>
        <w:tc>
          <w:tcPr>
            <w:tcW w:w="1956"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0.01%</w:t>
            </w:r>
            <w:r>
              <w:rPr>
                <w:rFonts w:hint="eastAsia" w:ascii="仿宋_GB2312" w:hAnsi="宋体" w:eastAsia="仿宋_GB2312" w:cs="仿宋_GB2312"/>
                <w:i w:val="0"/>
                <w:iCs w:val="0"/>
                <w:color w:val="000000"/>
                <w:sz w:val="28"/>
                <w:szCs w:val="28"/>
                <w:u w:val="none"/>
              </w:rPr>
            </w:r>
            <w:r/>
          </w:p>
        </w:tc>
      </w:tr>
      <w:tr>
        <w:trPr>
          <w:trHeight w:val="283"/>
        </w:trPr>
        <w:tc>
          <w:tcPr>
            <w:tcW w:w="4755"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50亿元以上</w:t>
            </w:r>
            <w:r>
              <w:rPr>
                <w:rFonts w:hint="eastAsia" w:ascii="仿宋_GB2312" w:hAnsi="宋体" w:eastAsia="仿宋_GB2312" w:cs="仿宋_GB2312"/>
                <w:i w:val="0"/>
                <w:iCs w:val="0"/>
                <w:color w:val="000000"/>
                <w:sz w:val="28"/>
                <w:szCs w:val="28"/>
                <w:u w:val="none"/>
              </w:rPr>
            </w:r>
            <w:r/>
          </w:p>
        </w:tc>
        <w:tc>
          <w:tcPr>
            <w:tcW w:w="1956" w:type="dxa"/>
            <w:vAlign w:val="center"/>
            <w:textDirection w:val="lrTb"/>
            <w:noWrap/>
          </w:tcPr>
          <w:p>
            <w:pPr>
              <w:pStyle w:val="843"/>
              <w:jc w:val="center"/>
              <w:keepLines w:val="0"/>
              <w:keepNext w:val="0"/>
              <w:widowControl/>
              <w:rPr>
                <w:rFonts w:hint="eastAsia" w:ascii="仿宋_GB2312" w:hAnsi="宋体" w:eastAsia="仿宋_GB2312" w:cs="仿宋_GB2312"/>
                <w:i w:val="0"/>
                <w:iCs w:val="0"/>
                <w:color w:val="000000"/>
                <w:sz w:val="28"/>
                <w:szCs w:val="28"/>
                <w:u w:val="none"/>
              </w:rPr>
              <w:suppressLineNumbers w:val="0"/>
            </w:pPr>
            <w:r>
              <w:rPr>
                <w:rFonts w:hint="eastAsia" w:ascii="仿宋_GB2312" w:hAnsi="宋体" w:eastAsia="仿宋_GB2312" w:cs="仿宋_GB2312"/>
                <w:i w:val="0"/>
                <w:iCs w:val="0"/>
                <w:color w:val="000000"/>
                <w:sz w:val="28"/>
                <w:szCs w:val="28"/>
                <w:u w:val="none"/>
                <w:lang w:val="en-US" w:eastAsia="zh-CN" w:bidi="ar"/>
              </w:rPr>
              <w:t xml:space="preserve">0.01%</w:t>
            </w:r>
            <w:r>
              <w:rPr>
                <w:rFonts w:hint="eastAsia" w:ascii="仿宋_GB2312" w:hAnsi="宋体" w:eastAsia="仿宋_GB2312" w:cs="仿宋_GB2312"/>
                <w:i w:val="0"/>
                <w:iCs w:val="0"/>
                <w:color w:val="000000"/>
                <w:sz w:val="28"/>
                <w:szCs w:val="28"/>
                <w:u w:val="none"/>
              </w:rPr>
            </w:r>
            <w:r/>
          </w:p>
        </w:tc>
      </w:tr>
    </w:tbl>
    <w:p>
      <w:pPr>
        <w:pStyle w:val="843"/>
        <w:ind w:firstLine="600"/>
        <w:keepLines w:val="0"/>
        <w:keepNext w:val="0"/>
        <w:pageBreakBefore w:val="0"/>
        <w:spacing w:line="340" w:lineRule="exact"/>
        <w:widowControl/>
        <w:rPr>
          <w:rFonts w:hint="eastAsia" w:ascii="仿宋" w:hAnsi="仿宋" w:eastAsia="仿宋" w:cs="仿宋"/>
          <w:bCs/>
          <w:color w:val="000000"/>
          <w:sz w:val="30"/>
          <w:szCs w:val="30"/>
          <w:highlight w:val="none"/>
          <w:lang w:val="en-US" w:eastAsia="zh-CN" w:bidi="ar-SA"/>
        </w:rPr>
      </w:pPr>
      <w:r>
        <w:rPr>
          <w:rFonts w:hint="eastAsia" w:ascii="仿宋" w:hAnsi="仿宋" w:eastAsia="仿宋" w:cs="仿宋"/>
          <w:bCs/>
          <w:color w:val="000000"/>
          <w:sz w:val="30"/>
          <w:szCs w:val="30"/>
          <w:highlight w:val="none"/>
          <w:lang w:val="en-US" w:eastAsia="zh-CN" w:bidi="ar-SA"/>
        </w:rPr>
      </w: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说明：</w:t>
      </w:r>
      <w:r>
        <w:rPr>
          <w:rFonts w:hint="eastAsia" w:ascii="仿宋_GB2312" w:hAnsi="仿宋_GB2312" w:eastAsia="仿宋_GB2312" w:cs="仿宋_GB2312"/>
          <w:color w:val="000000"/>
          <w:sz w:val="28"/>
          <w:szCs w:val="28"/>
        </w:rPr>
      </w: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1.按上表计算的收费为代理服务全过程的收费金额。各社会代理机构不再收取采购文件制作售卖费用。</w:t>
      </w:r>
      <w:r>
        <w:rPr>
          <w:rFonts w:hint="eastAsia" w:ascii="仿宋_GB2312" w:hAnsi="仿宋_GB2312" w:eastAsia="仿宋_GB2312" w:cs="仿宋_GB2312"/>
          <w:color w:val="000000"/>
          <w:sz w:val="28"/>
          <w:szCs w:val="28"/>
        </w:rPr>
      </w: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2.代理服务费按差额定率累进法计算。</w:t>
      </w:r>
      <w:r>
        <w:rPr>
          <w:rFonts w:hint="eastAsia" w:ascii="仿宋_GB2312" w:hAnsi="仿宋_GB2312" w:eastAsia="仿宋_GB2312" w:cs="仿宋_GB2312"/>
          <w:color w:val="000000"/>
          <w:sz w:val="28"/>
          <w:szCs w:val="28"/>
        </w:rPr>
      </w: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3.代理服务费基准金额（按差额定率累进法计算的）=中标金额（按差额定率累进法计算的） * 费率（%）</w:t>
      </w:r>
      <w:r>
        <w:rPr>
          <w:rFonts w:hint="eastAsia" w:ascii="仿宋_GB2312" w:hAnsi="仿宋_GB2312" w:eastAsia="仿宋_GB2312" w:cs="仿宋_GB2312"/>
          <w:color w:val="000000"/>
          <w:sz w:val="28"/>
          <w:szCs w:val="28"/>
        </w:rPr>
      </w: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4.代理服务费应收取金额=代理服务费基准金额（按差额定率累进法计算的）的合计数。</w:t>
      </w:r>
      <w:r>
        <w:rPr>
          <w:rFonts w:hint="eastAsia" w:ascii="仿宋_GB2312" w:hAnsi="仿宋_GB2312" w:eastAsia="仿宋_GB2312" w:cs="仿宋_GB2312"/>
          <w:color w:val="000000"/>
          <w:sz w:val="28"/>
          <w:szCs w:val="28"/>
        </w:rPr>
      </w: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5.定点类等无金额或事先不能计算出价格总额的项目，按中标（成交）金额100万元计算服务费。</w:t>
      </w:r>
      <w:r>
        <w:rPr>
          <w:rFonts w:hint="eastAsia" w:ascii="仿宋_GB2312" w:hAnsi="仿宋_GB2312" w:eastAsia="仿宋_GB2312" w:cs="仿宋_GB2312"/>
          <w:color w:val="000000"/>
          <w:sz w:val="28"/>
          <w:szCs w:val="28"/>
        </w:rPr>
      </w: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6.有分包（分标段）项目按总项目中标（成交）金额收费。</w:t>
      </w:r>
      <w:r>
        <w:rPr>
          <w:rFonts w:hint="eastAsia" w:ascii="仿宋_GB2312" w:hAnsi="仿宋_GB2312" w:eastAsia="仿宋_GB2312" w:cs="仿宋_GB2312"/>
          <w:color w:val="000000"/>
          <w:sz w:val="28"/>
          <w:szCs w:val="28"/>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仿宋_GB2312" w:hAnsi="仿宋_GB2312" w:eastAsia="仿宋_GB2312" w:cs="仿宋_GB2312"/>
          <w:color w:val="000000"/>
          <w:sz w:val="28"/>
          <w:szCs w:val="28"/>
        </w:rPr>
        <w:t xml:space="preserve">7.</w:t>
      </w:r>
      <w:r>
        <w:rPr>
          <w:sz w:val="22"/>
        </w:rPr>
      </w:r>
      <w:r>
        <w:rPr>
          <w:rFonts w:ascii="SimSun" w:hAnsi="SimSun" w:eastAsia="SimSun" w:cs="SimSun"/>
          <w:color w:val="000000"/>
          <w:sz w:val="28"/>
        </w:rPr>
        <w:t xml:space="preserve">上该表为自行约定的代理服务费标准</w:t>
      </w:r>
      <w:r/>
      <w:r>
        <w:rPr>
          <w:rFonts w:hint="eastAsia" w:ascii="仿宋_GB2312" w:hAnsi="仿宋_GB2312" w:eastAsia="仿宋_GB2312" w:cs="仿宋_GB2312"/>
          <w:color w:val="000000"/>
          <w:sz w:val="28"/>
          <w:szCs w:val="28"/>
        </w:rPr>
      </w:r>
      <w:r>
        <w:rPr>
          <w:rFonts w:ascii="FangSong" w:hAnsi="FangSong" w:eastAsia="FangSong" w:cs="FangSong"/>
          <w:color w:val="000000"/>
          <w:sz w:val="28"/>
        </w:rPr>
        <w:t xml:space="preserve">,</w:t>
      </w:r>
      <w:r>
        <w:rPr>
          <w:rFonts w:hint="eastAsia" w:ascii="仿宋" w:hAnsi="仿宋" w:eastAsia="仿宋" w:cs="仿宋"/>
          <w:color w:val="000000"/>
          <w:sz w:val="28"/>
          <w:szCs w:val="28"/>
          <w:lang w:val="en-US" w:eastAsia="zh-CN"/>
        </w:rPr>
        <w:t xml:space="preserve">本项目</w:t>
      </w:r>
      <w:r>
        <w:rPr>
          <w:rFonts w:hint="eastAsia" w:ascii="仿宋" w:hAnsi="仿宋" w:eastAsia="仿宋" w:cs="仿宋"/>
          <w:color w:val="000000"/>
          <w:sz w:val="28"/>
          <w:szCs w:val="28"/>
        </w:rPr>
        <w:t xml:space="preserve">收费标准为</w:t>
      </w:r>
      <w:bookmarkStart w:id="11" w:name="OLE_LINK2"/>
      <w:r>
        <w:rPr>
          <w:rFonts w:hint="eastAsia" w:ascii="仿宋" w:hAnsi="仿宋" w:eastAsia="仿宋" w:cs="仿宋"/>
          <w:color w:val="000000"/>
          <w:sz w:val="28"/>
          <w:szCs w:val="28"/>
          <w:lang w:val="en-US" w:eastAsia="zh-CN"/>
        </w:rPr>
        <w:t xml:space="preserve">采购包1</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20000</w:t>
      </w:r>
      <w:r>
        <w:rPr>
          <w:rFonts w:hint="eastAsia" w:ascii="仿宋" w:hAnsi="仿宋" w:eastAsia="仿宋" w:cs="仿宋"/>
          <w:color w:val="000000"/>
          <w:sz w:val="28"/>
          <w:szCs w:val="28"/>
        </w:rPr>
        <w:t xml:space="preserve">元；</w:t>
      </w:r>
      <w:bookmarkEnd w:id="11"/>
      <w:r>
        <w:rPr>
          <w:rFonts w:hint="eastAsia" w:ascii="仿宋" w:hAnsi="仿宋" w:eastAsia="仿宋" w:cs="仿宋"/>
          <w:color w:val="000000"/>
          <w:sz w:val="28"/>
          <w:szCs w:val="28"/>
          <w:lang w:val="en-US" w:eastAsia="zh-CN"/>
        </w:rPr>
        <w:t xml:space="preserve">采购包2</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5000</w:t>
      </w:r>
      <w:r>
        <w:rPr>
          <w:rFonts w:hint="eastAsia" w:ascii="仿宋" w:hAnsi="仿宋" w:eastAsia="仿宋" w:cs="仿宋"/>
          <w:color w:val="000000"/>
          <w:sz w:val="28"/>
          <w:szCs w:val="28"/>
        </w:rPr>
        <w:t xml:space="preserve">元；</w:t>
      </w:r>
      <w:r>
        <w:rPr>
          <w:rFonts w:hint="eastAsia" w:ascii="仿宋" w:hAnsi="仿宋" w:eastAsia="仿宋" w:cs="仿宋"/>
          <w:color w:val="000000"/>
          <w:sz w:val="28"/>
          <w:szCs w:val="28"/>
          <w:lang w:val="en-US" w:eastAsia="zh-CN"/>
        </w:rPr>
        <w:t xml:space="preserve">采购包3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元；</w:t>
      </w:r>
      <w:r>
        <w:rPr>
          <w:rFonts w:hint="eastAsia" w:ascii="仿宋" w:hAnsi="仿宋" w:eastAsia="仿宋" w:cs="仿宋"/>
          <w:color w:val="000000"/>
          <w:sz w:val="28"/>
          <w:szCs w:val="28"/>
          <w:lang w:val="en-US" w:eastAsia="zh-CN"/>
        </w:rPr>
        <w:t xml:space="preserve">采购包4</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元；</w:t>
      </w:r>
      <w:r>
        <w:rPr>
          <w:rFonts w:hint="eastAsia" w:ascii="仿宋_GB2312" w:hAnsi="仿宋_GB2312" w:eastAsia="仿宋_GB2312" w:cs="仿宋_GB2312"/>
          <w:color w:val="000000"/>
          <w:sz w:val="28"/>
          <w:szCs w:val="28"/>
        </w:rPr>
        <w:t xml:space="preserve">。</w:t>
      </w:r>
      <w:r>
        <w:rPr>
          <w:sz w:val="22"/>
        </w:rPr>
      </w:r>
      <w:r/>
      <w:r>
        <w:rPr>
          <w:sz w:val="22"/>
        </w:rP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8.账户信息：</w:t>
      </w:r>
      <w:r>
        <w:rPr>
          <w:rFonts w:hint="eastAsia" w:ascii="仿宋_GB2312" w:hAnsi="仿宋_GB2312" w:eastAsia="仿宋_GB2312" w:cs="仿宋_GB2312"/>
          <w:color w:val="000000"/>
          <w:sz w:val="28"/>
          <w:szCs w:val="28"/>
        </w:rPr>
      </w: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收款人：江苏中际招标代理有限公司</w:t>
      </w:r>
      <w:r>
        <w:rPr>
          <w:rFonts w:hint="eastAsia" w:ascii="仿宋_GB2312" w:hAnsi="仿宋_GB2312" w:eastAsia="仿宋_GB2312" w:cs="仿宋_GB2312"/>
          <w:color w:val="000000"/>
          <w:sz w:val="28"/>
          <w:szCs w:val="28"/>
        </w:rPr>
      </w: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开户银行：徐州农村商业银行股份有限公司彭园支行</w:t>
      </w:r>
      <w:r>
        <w:rPr>
          <w:rFonts w:hint="eastAsia" w:ascii="仿宋_GB2312" w:hAnsi="仿宋_GB2312" w:eastAsia="仿宋_GB2312" w:cs="仿宋_GB2312"/>
          <w:color w:val="000000"/>
          <w:sz w:val="28"/>
          <w:szCs w:val="28"/>
        </w:rPr>
      </w:r>
      <w:r/>
    </w:p>
    <w:p>
      <w:pPr>
        <w:pStyle w:val="843"/>
        <w:ind w:firstLine="560"/>
        <w:keepLines w:val="0"/>
        <w:keepNext w:val="0"/>
        <w:pageBreakBefore w:val="0"/>
        <w:spacing w:line="36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账号：3203020171010000003980</w:t>
      </w:r>
      <w:r>
        <w:rPr>
          <w:rFonts w:hint="eastAsia" w:ascii="仿宋_GB2312" w:hAnsi="仿宋_GB2312" w:eastAsia="仿宋_GB2312" w:cs="仿宋_GB2312"/>
          <w:color w:val="000000"/>
          <w:sz w:val="28"/>
          <w:szCs w:val="28"/>
        </w:rPr>
      </w:r>
      <w:r/>
    </w:p>
    <w:p>
      <w:pPr>
        <w:pStyle w:val="843"/>
        <w:ind w:firstLine="562"/>
        <w:keepLines w:val="0"/>
        <w:keepNext w:val="0"/>
        <w:pageBreakBefore w:val="0"/>
        <w:spacing w:line="360" w:lineRule="exact"/>
        <w:widowControl w:val="off"/>
        <w:rPr>
          <w:rFonts w:hint="eastAsia" w:ascii="仿宋" w:hAnsi="仿宋" w:eastAsia="仿宋" w:cs="仿宋"/>
          <w:color w:val="000000"/>
          <w:sz w:val="30"/>
          <w:szCs w:val="30"/>
        </w:rPr>
      </w:pPr>
      <w:r>
        <w:rPr>
          <w:rFonts w:hint="eastAsia" w:ascii="仿宋_GB2312" w:hAnsi="仿宋_GB2312" w:eastAsia="仿宋_GB2312" w:cs="仿宋_GB2312"/>
          <w:color w:val="000000"/>
          <w:sz w:val="28"/>
          <w:szCs w:val="28"/>
        </w:rPr>
        <w:t xml:space="preserve">行号：314303000180</w:t>
      </w:r>
      <w:r>
        <w:rPr>
          <w:rFonts w:hint="eastAsia" w:ascii="仿宋" w:hAnsi="仿宋" w:eastAsia="仿宋" w:cs="仿宋"/>
          <w:color w:val="000000"/>
          <w:sz w:val="30"/>
          <w:szCs w:val="30"/>
        </w:rPr>
      </w:r>
      <w:r/>
    </w:p>
    <w:p>
      <w:pPr>
        <w:pStyle w:val="844"/>
        <w:numPr>
          <w:ilvl w:val="0"/>
          <w:numId w:val="1"/>
        </w:numPr>
        <w:rPr>
          <w:rFonts w:hint="eastAsia" w:ascii="仿宋" w:hAnsi="仿宋" w:eastAsia="仿宋" w:cs="仿宋"/>
          <w:b w:val="0"/>
          <w:bCs w:val="0"/>
          <w:color w:val="000000"/>
          <w:szCs w:val="44"/>
        </w:rPr>
      </w:pPr>
      <w:r>
        <w:rPr>
          <w:rFonts w:hint="eastAsia" w:ascii="仿宋" w:hAnsi="仿宋" w:eastAsia="仿宋" w:cs="仿宋"/>
          <w:color w:val="000000"/>
        </w:rPr>
        <w:br w:type="page" w:clear="all"/>
      </w:r>
      <w:r>
        <w:rPr>
          <w:rFonts w:hint="eastAsia"/>
          <w:b/>
          <w:bCs/>
        </w:rPr>
        <w:t xml:space="preserve"> 评 标 标 准</w:t>
      </w:r>
      <w:bookmarkEnd w:id="9"/>
      <w:r/>
      <w:bookmarkEnd w:id="10"/>
      <w:r>
        <w:rPr>
          <w:rFonts w:hint="eastAsia" w:ascii="仿宋" w:hAnsi="仿宋" w:eastAsia="仿宋" w:cs="仿宋"/>
          <w:b w:val="0"/>
          <w:bCs w:val="0"/>
          <w:color w:val="000000"/>
          <w:szCs w:val="44"/>
        </w:rPr>
      </w:r>
      <w:r/>
    </w:p>
    <w:p>
      <w:pPr>
        <w:pStyle w:val="843"/>
        <w:numPr>
          <w:ilvl w:val="0"/>
          <w:numId w:val="0"/>
        </w:numPr>
        <w:jc w:val="both"/>
        <w:spacing w:line="340" w:lineRule="exact"/>
        <w:widowControl/>
        <w:rPr>
          <w:rFonts w:hint="eastAsia" w:ascii="仿宋" w:hAnsi="仿宋" w:eastAsia="仿宋" w:cs="仿宋"/>
          <w:b/>
          <w:bCs/>
          <w:color w:val="ff0000"/>
          <w:sz w:val="30"/>
          <w:szCs w:val="44"/>
        </w:rPr>
      </w:pPr>
      <w:r>
        <w:rPr>
          <w:rFonts w:hint="eastAsia" w:ascii="仿宋" w:hAnsi="仿宋" w:eastAsia="仿宋" w:cs="仿宋"/>
          <w:b/>
          <w:bCs/>
          <w:color w:val="ff0000"/>
          <w:sz w:val="30"/>
          <w:szCs w:val="44"/>
        </w:rPr>
        <w:t xml:space="preserve">（采购包1、2、3</w:t>
      </w:r>
      <w:r>
        <w:rPr>
          <w:rFonts w:hint="eastAsia" w:ascii="仿宋" w:hAnsi="仿宋" w:eastAsia="仿宋" w:cs="仿宋"/>
          <w:b/>
          <w:bCs/>
          <w:color w:val="ff0000"/>
          <w:sz w:val="30"/>
          <w:szCs w:val="44"/>
          <w:lang w:eastAsia="zh-CN"/>
        </w:rPr>
        <w:t xml:space="preserve">、</w:t>
      </w:r>
      <w:r>
        <w:rPr>
          <w:rFonts w:hint="eastAsia" w:ascii="仿宋" w:hAnsi="仿宋" w:eastAsia="仿宋" w:cs="仿宋"/>
          <w:b/>
          <w:bCs/>
          <w:color w:val="ff0000"/>
          <w:sz w:val="30"/>
          <w:szCs w:val="44"/>
          <w:lang w:val="en-US" w:eastAsia="zh-CN"/>
        </w:rPr>
        <w:t xml:space="preserve">4</w:t>
      </w:r>
      <w:r>
        <w:rPr>
          <w:rFonts w:hint="eastAsia" w:ascii="仿宋" w:hAnsi="仿宋" w:eastAsia="仿宋" w:cs="仿宋"/>
          <w:b/>
          <w:bCs/>
          <w:color w:val="ff0000"/>
          <w:sz w:val="30"/>
          <w:szCs w:val="44"/>
        </w:rPr>
        <w:t xml:space="preserve">）</w:t>
      </w:r>
      <w:r>
        <w:rPr>
          <w:rFonts w:hint="eastAsia" w:ascii="仿宋" w:hAnsi="仿宋" w:eastAsia="仿宋" w:cs="仿宋"/>
          <w:b/>
          <w:bCs/>
          <w:color w:val="ff0000"/>
          <w:sz w:val="30"/>
          <w:szCs w:val="44"/>
        </w:rPr>
      </w:r>
      <w:r/>
    </w:p>
    <w:tbl>
      <w:tblPr>
        <w:tblW w:w="1022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53"/>
        <w:gridCol w:w="8868"/>
      </w:tblGrid>
      <w:tr>
        <w:trPr>
          <w:trHeight w:val="798"/>
        </w:trPr>
        <w:tc>
          <w:tcPr>
            <w:tcW w:w="1353" w:type="dxa"/>
            <w:vAlign w:val="center"/>
            <w:textDirection w:val="lrTb"/>
            <w:noWrap w:val="false"/>
          </w:tcPr>
          <w:p>
            <w:pPr>
              <w:pStyle w:val="843"/>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评审项目</w:t>
            </w:r>
            <w:r>
              <w:rPr>
                <w:rFonts w:hint="eastAsia" w:ascii="仿宋" w:hAnsi="仿宋" w:eastAsia="仿宋" w:cs="仿宋"/>
                <w:color w:val="000000"/>
                <w:sz w:val="28"/>
                <w:szCs w:val="28"/>
              </w:rPr>
            </w:r>
            <w:r/>
          </w:p>
        </w:tc>
        <w:tc>
          <w:tcPr>
            <w:tcW w:w="8868" w:type="dxa"/>
            <w:vAlign w:val="center"/>
            <w:textDirection w:val="lrTb"/>
            <w:noWrap w:val="false"/>
          </w:tcPr>
          <w:p>
            <w:pPr>
              <w:pStyle w:val="843"/>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评分内容</w:t>
            </w:r>
            <w:r>
              <w:rPr>
                <w:rFonts w:hint="eastAsia" w:ascii="仿宋" w:hAnsi="仿宋" w:eastAsia="仿宋" w:cs="仿宋"/>
                <w:color w:val="000000"/>
                <w:sz w:val="28"/>
                <w:szCs w:val="28"/>
              </w:rPr>
            </w:r>
            <w:r/>
          </w:p>
        </w:tc>
      </w:tr>
      <w:tr>
        <w:trPr>
          <w:trHeight w:val="454"/>
        </w:trPr>
        <w:tc>
          <w:tcPr>
            <w:tcW w:w="1353" w:type="dxa"/>
            <w:vAlign w:val="center"/>
            <w:textDirection w:val="lrTb"/>
            <w:noWrap w:val="false"/>
          </w:tcPr>
          <w:p>
            <w:pPr>
              <w:pStyle w:val="843"/>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价格（30分）</w:t>
            </w:r>
            <w:r>
              <w:rPr>
                <w:rFonts w:hint="eastAsia" w:ascii="仿宋" w:hAnsi="仿宋" w:eastAsia="仿宋" w:cs="仿宋"/>
                <w:color w:val="000000"/>
                <w:sz w:val="28"/>
                <w:szCs w:val="28"/>
              </w:rPr>
            </w:r>
            <w:r/>
          </w:p>
        </w:tc>
        <w:tc>
          <w:tcPr>
            <w:tcW w:w="8868" w:type="dxa"/>
            <w:vAlign w:val="center"/>
            <w:textDirection w:val="lrTb"/>
            <w:noWrap w:val="false"/>
          </w:tcPr>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各投标人价格得分=最低报价（100%-投标人的最高优惠率）÷各投标人评审价格（100%-优惠率）×30（按四舍五入取至小数点后两位）。</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得分四舍五入保留到小数点后2位</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例：A报价优惠率20%   B报价优惠率30%   C报价优惠率40%</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报价换算成：A评审价:100%-20%=80% ；B评审价:100%-30%=70% ；C评审价：100%-40%=60%（基准价）</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A价格分为：60%÷80%*30=22.5分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B价格分为：60%÷70%*30=25.71分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C价格分为:30分</w:t>
            </w:r>
            <w:r>
              <w:rPr>
                <w:rFonts w:hint="eastAsia" w:ascii="仿宋" w:hAnsi="仿宋" w:eastAsia="仿宋" w:cs="仿宋"/>
                <w:color w:val="000000"/>
                <w:sz w:val="28"/>
                <w:szCs w:val="28"/>
              </w:rPr>
            </w:r>
            <w:r/>
          </w:p>
        </w:tc>
      </w:tr>
      <w:tr>
        <w:trPr>
          <w:trHeight w:val="765"/>
        </w:trPr>
        <w:tc>
          <w:tcPr>
            <w:tcW w:w="1353" w:type="dxa"/>
            <w:vAlign w:val="center"/>
            <w:textDirection w:val="lrTb"/>
            <w:noWrap w:val="false"/>
          </w:tcPr>
          <w:p>
            <w:pPr>
              <w:pStyle w:val="843"/>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业绩（</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tc>
        <w:tc>
          <w:tcPr>
            <w:tcW w:w="8868" w:type="dxa"/>
            <w:vAlign w:val="center"/>
            <w:textDirection w:val="lrTb"/>
            <w:noWrap w:val="false"/>
          </w:tcPr>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投标文件中提供投标人为卖方（乙方），合同签订日期在</w:t>
            </w:r>
            <w:r>
              <w:rPr>
                <w:rFonts w:hint="eastAsia" w:ascii="仿宋" w:hAnsi="仿宋" w:eastAsia="仿宋" w:cs="仿宋"/>
                <w:b/>
                <w:bCs/>
                <w:color w:val="000000"/>
                <w:sz w:val="28"/>
                <w:szCs w:val="28"/>
              </w:rPr>
              <w:t xml:space="preserve">202</w:t>
            </w:r>
            <w:r>
              <w:rPr>
                <w:rFonts w:hint="eastAsia" w:ascii="仿宋" w:hAnsi="仿宋" w:eastAsia="仿宋" w:cs="仿宋"/>
                <w:b/>
                <w:bCs/>
                <w:color w:val="000000"/>
                <w:sz w:val="28"/>
                <w:szCs w:val="28"/>
                <w:lang w:val="en-US" w:eastAsia="zh-CN"/>
              </w:rPr>
              <w:t xml:space="preserve">3</w:t>
            </w:r>
            <w:r>
              <w:rPr>
                <w:rFonts w:hint="eastAsia" w:ascii="仿宋" w:hAnsi="仿宋" w:eastAsia="仿宋" w:cs="仿宋"/>
                <w:b/>
                <w:bCs/>
                <w:color w:val="000000"/>
                <w:sz w:val="28"/>
                <w:szCs w:val="28"/>
              </w:rPr>
              <w:t xml:space="preserve">年</w:t>
            </w: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rPr>
              <w:t xml:space="preserve">月1日（</w:t>
            </w:r>
            <w:r>
              <w:rPr>
                <w:rFonts w:hint="eastAsia" w:ascii="仿宋" w:hAnsi="仿宋" w:eastAsia="仿宋" w:cs="仿宋"/>
                <w:color w:val="000000"/>
                <w:sz w:val="28"/>
                <w:szCs w:val="28"/>
              </w:rPr>
              <w:t xml:space="preserve">含）以后，内容</w:t>
            </w:r>
            <w:r>
              <w:rPr>
                <w:rFonts w:hint="eastAsia" w:ascii="仿宋" w:hAnsi="仿宋" w:eastAsia="仿宋" w:cs="仿宋"/>
                <w:color w:val="000000"/>
                <w:sz w:val="28"/>
                <w:szCs w:val="28"/>
                <w:lang w:eastAsia="zh-CN"/>
              </w:rPr>
              <w:t xml:space="preserve">与本项目相同或类似的</w:t>
            </w:r>
            <w:r>
              <w:rPr>
                <w:rFonts w:hint="eastAsia" w:ascii="仿宋" w:hAnsi="仿宋" w:eastAsia="仿宋" w:cs="仿宋"/>
                <w:color w:val="000000"/>
                <w:sz w:val="28"/>
                <w:szCs w:val="28"/>
              </w:rPr>
              <w:t xml:space="preserve">合同原件扫描件，每份得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分，本项最高得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tc>
      </w:tr>
      <w:tr>
        <w:trPr>
          <w:trHeight w:val="825"/>
        </w:trPr>
        <w:tc>
          <w:tcPr>
            <w:tcW w:w="1353" w:type="dxa"/>
            <w:vAlign w:val="center"/>
            <w:textDirection w:val="lrTb"/>
            <w:noWrap w:val="false"/>
          </w:tcPr>
          <w:p>
            <w:pPr>
              <w:pStyle w:val="843"/>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能力评价（</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tc>
        <w:tc>
          <w:tcPr>
            <w:tcW w:w="8868" w:type="dxa"/>
            <w:vAlign w:val="center"/>
            <w:textDirection w:val="lrTb"/>
            <w:noWrap w:val="false"/>
          </w:tcPr>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投标文件中提供国家正规出版社给投标人的代理销售教材证明材料，每提供一个出版社证明材料的得1分，本项最高得10分，不提供不得分。</w:t>
            </w:r>
            <w:r>
              <w:rPr>
                <w:rFonts w:hint="eastAsia" w:ascii="仿宋" w:hAnsi="仿宋" w:eastAsia="仿宋" w:cs="仿宋"/>
                <w:color w:val="000000"/>
                <w:sz w:val="28"/>
                <w:szCs w:val="28"/>
              </w:rPr>
            </w:r>
            <w:r/>
          </w:p>
        </w:tc>
      </w:tr>
      <w:tr>
        <w:trPr>
          <w:trHeight w:val="90"/>
        </w:trPr>
        <w:tc>
          <w:tcPr>
            <w:tcW w:w="1353" w:type="dxa"/>
            <w:vAlign w:val="center"/>
            <w:textDirection w:val="lrTb"/>
            <w:noWrap w:val="false"/>
          </w:tcPr>
          <w:p>
            <w:pPr>
              <w:pStyle w:val="843"/>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教材征订方案（</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tc>
        <w:tc>
          <w:tcPr>
            <w:tcW w:w="8868" w:type="dxa"/>
            <w:vAlign w:val="center"/>
            <w:textDirection w:val="lrTb"/>
            <w:noWrap w:val="false"/>
          </w:tcPr>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根据投标文件中的教材征订方案进行评价：</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1.及时性(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分)：及时的得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分，不及时的得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分，周期长的得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2.全面性(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分)：全面的得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分，较全面的得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分，不全面的得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3.规范性(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分)：规范的得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分，较规范的得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分，不规范的得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未提供不得分。</w:t>
            </w:r>
            <w:r>
              <w:rPr>
                <w:rFonts w:hint="eastAsia" w:ascii="仿宋" w:hAnsi="仿宋" w:eastAsia="仿宋" w:cs="仿宋"/>
                <w:color w:val="000000"/>
                <w:sz w:val="28"/>
                <w:szCs w:val="28"/>
                <w:lang w:eastAsia="zh-CN"/>
              </w:rPr>
            </w:r>
            <w:r/>
          </w:p>
        </w:tc>
      </w:tr>
      <w:tr>
        <w:trPr>
          <w:trHeight w:val="1810"/>
        </w:trPr>
        <w:tc>
          <w:tcPr>
            <w:tcW w:w="1353" w:type="dxa"/>
            <w:vAlign w:val="center"/>
            <w:textDirection w:val="lrTb"/>
            <w:noWrap w:val="false"/>
          </w:tcPr>
          <w:p>
            <w:pPr>
              <w:pStyle w:val="843"/>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教材质量保证方案（</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tc>
        <w:tc>
          <w:tcPr>
            <w:tcW w:w="8868" w:type="dxa"/>
            <w:vAlign w:val="center"/>
            <w:textDirection w:val="lrTb"/>
            <w:noWrap w:val="false"/>
          </w:tcPr>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根据投标文件中的教材质量保证方案进行评价：</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1.完整性(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分)：完整的得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分，较完整的得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分，不完整的得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2.科学性(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分)：科学的得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分，较科学的得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分，不科学的得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2.针对性(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分)：针对性强的得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分，针对性较强的得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分，针对性不强的得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未提供不得分。</w:t>
            </w:r>
            <w:r>
              <w:rPr>
                <w:rFonts w:hint="eastAsia" w:ascii="仿宋" w:hAnsi="仿宋" w:eastAsia="仿宋" w:cs="仿宋"/>
                <w:color w:val="000000"/>
                <w:sz w:val="28"/>
                <w:szCs w:val="28"/>
              </w:rPr>
            </w:r>
            <w:r/>
          </w:p>
        </w:tc>
      </w:tr>
      <w:tr>
        <w:trPr>
          <w:trHeight w:val="308"/>
        </w:trPr>
        <w:tc>
          <w:tcPr>
            <w:tcW w:w="1353" w:type="dxa"/>
            <w:vAlign w:val="center"/>
            <w:textDirection w:val="lrTb"/>
            <w:noWrap w:val="false"/>
          </w:tcPr>
          <w:p>
            <w:pPr>
              <w:pStyle w:val="843"/>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教材配送方案(9分)</w:t>
            </w:r>
            <w:r>
              <w:rPr>
                <w:rFonts w:hint="eastAsia" w:ascii="仿宋" w:hAnsi="仿宋" w:eastAsia="仿宋" w:cs="仿宋"/>
                <w:color w:val="000000"/>
                <w:sz w:val="28"/>
                <w:szCs w:val="28"/>
              </w:rPr>
            </w:r>
            <w:r/>
          </w:p>
        </w:tc>
        <w:tc>
          <w:tcPr>
            <w:tcW w:w="8868" w:type="dxa"/>
            <w:vAlign w:val="center"/>
            <w:textDirection w:val="lrTb"/>
            <w:noWrap w:val="false"/>
          </w:tcPr>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根据投标文件中的教材配送方案进行评价：</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1.全面性（3分）：全面具体详实得3分；较全面得2分；存在较大漏项或缺陷得1分。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2.可行性（3分）：切实可行得3分；较切实可行得2分；可行性欠缺得1分。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3.针对性（3分）：针对性强得3分；针对性较强得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分；针对性不强得1分。</w:t>
            </w:r>
            <w:r>
              <w:rPr>
                <w:rFonts w:hint="eastAsia" w:ascii="仿宋" w:hAnsi="仿宋" w:eastAsia="仿宋" w:cs="仿宋"/>
                <w:color w:val="000000"/>
                <w:sz w:val="28"/>
                <w:szCs w:val="28"/>
                <w:lang w:eastAsia="zh-CN"/>
              </w:rPr>
              <w:t xml:space="preserve">未提供不得分。</w:t>
            </w:r>
            <w:r>
              <w:rPr>
                <w:rFonts w:hint="eastAsia" w:ascii="仿宋" w:hAnsi="仿宋" w:eastAsia="仿宋" w:cs="仿宋"/>
                <w:color w:val="000000"/>
                <w:sz w:val="28"/>
                <w:szCs w:val="28"/>
              </w:rPr>
            </w:r>
            <w:r/>
          </w:p>
        </w:tc>
      </w:tr>
      <w:tr>
        <w:trPr>
          <w:trHeight w:val="1051"/>
        </w:trPr>
        <w:tc>
          <w:tcPr>
            <w:tcW w:w="1353" w:type="dxa"/>
            <w:vAlign w:val="center"/>
            <w:textDirection w:val="lrTb"/>
            <w:noWrap w:val="false"/>
          </w:tcPr>
          <w:p>
            <w:pPr>
              <w:pStyle w:val="843"/>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售后服务方案（</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tc>
        <w:tc>
          <w:tcPr>
            <w:tcW w:w="8868" w:type="dxa"/>
            <w:vAlign w:val="center"/>
            <w:textDirection w:val="lrTb"/>
            <w:noWrap w:val="false"/>
          </w:tcPr>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根据投标文件中的售后服务方案进行评价：</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1.全面性（3分）：全面具体详实得3分；较全面得2分；存在较大漏项或缺陷得1分。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2.可行性（3分）：切实可行得3分；较切实可行得2分；可行性欠缺得1分。</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3.针对性（3分）：针对性强得3分；针对性较强得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分；针对性不强得1分。</w:t>
            </w:r>
            <w:r>
              <w:rPr>
                <w:rFonts w:hint="eastAsia" w:ascii="仿宋" w:hAnsi="仿宋" w:eastAsia="仿宋" w:cs="仿宋"/>
                <w:color w:val="000000"/>
                <w:sz w:val="28"/>
                <w:szCs w:val="28"/>
                <w:lang w:eastAsia="zh-CN"/>
              </w:rPr>
              <w:t xml:space="preserve">未提供不得分。</w:t>
            </w:r>
            <w:r>
              <w:rPr>
                <w:rFonts w:hint="eastAsia" w:ascii="仿宋" w:hAnsi="仿宋" w:eastAsia="仿宋" w:cs="仿宋"/>
                <w:color w:val="000000"/>
                <w:sz w:val="28"/>
                <w:szCs w:val="28"/>
              </w:rPr>
            </w:r>
            <w:r/>
          </w:p>
        </w:tc>
      </w:tr>
      <w:tr>
        <w:trPr>
          <w:trHeight w:val="433"/>
        </w:trPr>
        <w:tc>
          <w:tcPr>
            <w:tcW w:w="1353" w:type="dxa"/>
            <w:vAlign w:val="center"/>
            <w:textDirection w:val="lrTb"/>
            <w:noWrap w:val="false"/>
          </w:tcPr>
          <w:p>
            <w:pPr>
              <w:pStyle w:val="843"/>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承诺（</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tc>
        <w:tc>
          <w:tcPr>
            <w:tcW w:w="8868" w:type="dxa"/>
            <w:vAlign w:val="center"/>
            <w:textDirection w:val="lrTb"/>
            <w:noWrap w:val="false"/>
          </w:tcPr>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投标文件中承诺教材全部为正版、教材按时到货的得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分；不承诺不得分。</w:t>
            </w:r>
            <w:r>
              <w:rPr>
                <w:rFonts w:hint="eastAsia" w:ascii="仿宋" w:hAnsi="仿宋" w:eastAsia="仿宋" w:cs="仿宋"/>
                <w:color w:val="000000"/>
                <w:sz w:val="28"/>
                <w:szCs w:val="28"/>
              </w:rPr>
            </w:r>
            <w:r/>
          </w:p>
        </w:tc>
      </w:tr>
      <w:tr>
        <w:trPr>
          <w:trHeight w:val="433"/>
        </w:trPr>
        <w:tc>
          <w:tcPr>
            <w:tcW w:w="1353" w:type="dxa"/>
            <w:vAlign w:val="center"/>
            <w:textDirection w:val="lrTb"/>
            <w:noWrap w:val="false"/>
          </w:tcPr>
          <w:p>
            <w:pPr>
              <w:pStyle w:val="843"/>
              <w:jc w:val="center"/>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退换、追补方案（5分）</w:t>
            </w:r>
            <w:r>
              <w:rPr>
                <w:rFonts w:hint="eastAsia" w:ascii="仿宋" w:hAnsi="仿宋" w:eastAsia="仿宋" w:cs="仿宋"/>
                <w:color w:val="000000"/>
                <w:sz w:val="28"/>
                <w:szCs w:val="28"/>
              </w:rPr>
            </w:r>
            <w:r/>
          </w:p>
        </w:tc>
        <w:tc>
          <w:tcPr>
            <w:tcW w:w="8868" w:type="dxa"/>
            <w:vAlign w:val="center"/>
            <w:textDirection w:val="lrTb"/>
            <w:noWrap w:val="false"/>
          </w:tcPr>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根据投标文件中的退换、追补方案进行评价：</w:t>
            </w:r>
            <w:r>
              <w:rPr>
                <w:rFonts w:hint="eastAsia" w:ascii="仿宋" w:hAnsi="仿宋" w:eastAsia="仿宋" w:cs="仿宋"/>
                <w:color w:val="000000"/>
                <w:sz w:val="28"/>
                <w:szCs w:val="28"/>
              </w:rPr>
            </w:r>
            <w:r/>
          </w:p>
          <w:p>
            <w:pPr>
              <w:pStyle w:val="843"/>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符合实际切实可行得5分；较切实可行得3分；可行性欠缺得1分。</w:t>
            </w:r>
            <w:r>
              <w:rPr>
                <w:rFonts w:hint="eastAsia" w:ascii="仿宋" w:hAnsi="仿宋" w:eastAsia="仿宋" w:cs="仿宋"/>
                <w:color w:val="000000"/>
                <w:sz w:val="28"/>
                <w:szCs w:val="28"/>
                <w:lang w:eastAsia="zh-CN"/>
              </w:rPr>
              <w:t xml:space="preserve">未提供不得分。</w:t>
            </w:r>
            <w:r>
              <w:rPr>
                <w:rFonts w:hint="eastAsia" w:ascii="仿宋" w:hAnsi="仿宋" w:eastAsia="仿宋" w:cs="仿宋"/>
                <w:color w:val="000000"/>
                <w:sz w:val="28"/>
                <w:szCs w:val="28"/>
              </w:rPr>
            </w:r>
            <w:r/>
          </w:p>
        </w:tc>
      </w:tr>
    </w:tbl>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本章说明：</w:t>
      </w:r>
      <w:r>
        <w:rPr>
          <w:rFonts w:hint="eastAsia" w:ascii="仿宋" w:hAnsi="仿宋" w:eastAsia="仿宋" w:cs="仿宋"/>
          <w:color w:val="000000"/>
          <w:sz w:val="28"/>
          <w:szCs w:val="28"/>
        </w:rPr>
      </w:r>
      <w:r/>
    </w:p>
    <w:p>
      <w:pPr>
        <w:pStyle w:val="843"/>
        <w:ind w:firstLine="56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（一）本项目采用综合评分法。</w:t>
      </w:r>
      <w:r>
        <w:rPr>
          <w:rFonts w:hint="eastAsia" w:ascii="仿宋" w:hAnsi="仿宋" w:eastAsia="仿宋" w:cs="仿宋"/>
          <w:color w:val="000000"/>
          <w:sz w:val="28"/>
          <w:szCs w:val="28"/>
        </w:rPr>
      </w:r>
      <w:r/>
    </w:p>
    <w:p>
      <w:pPr>
        <w:pStyle w:val="843"/>
        <w:ind w:firstLine="560"/>
        <w:spacing w:line="400" w:lineRule="exact"/>
        <w:widowControl/>
        <w:rPr>
          <w:rFonts w:hint="eastAsia" w:ascii="仿宋" w:hAnsi="仿宋" w:eastAsia="仿宋" w:cs="仿宋"/>
          <w:color w:val="000000"/>
          <w:sz w:val="30"/>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color w:val="000000"/>
          <w:sz w:val="28"/>
          <w:szCs w:val="28"/>
        </w:rPr>
        <w:t xml:space="preserve">（二）</w:t>
      </w:r>
      <w:r>
        <w:rPr>
          <w:rFonts w:hint="eastAsia" w:ascii="仿宋" w:hAnsi="仿宋" w:eastAsia="仿宋" w:cs="仿宋"/>
          <w:b/>
          <w:bCs/>
          <w:color w:val="000000"/>
          <w:sz w:val="28"/>
          <w:szCs w:val="28"/>
        </w:rPr>
        <w:t xml:space="preserve">促进中小微企业发展政策：根据《政府采购促进中小企业发展管理办法》规定，对小、微型企业产品的价格给予10%的扣除，用扣除后的价格参与评审</w:t>
      </w:r>
      <w:r>
        <w:rPr>
          <w:rFonts w:hint="eastAsia" w:ascii="仿宋" w:hAnsi="仿宋" w:eastAsia="仿宋" w:cs="仿宋"/>
          <w:color w:val="000000"/>
          <w:sz w:val="28"/>
          <w:szCs w:val="28"/>
        </w:rPr>
        <w:t xml:space="preserve">。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color w:val="000000"/>
          <w:sz w:val="30"/>
          <w:szCs w:val="44"/>
        </w:rPr>
      </w:r>
      <w:r/>
    </w:p>
    <w:p>
      <w:pPr>
        <w:pStyle w:val="844"/>
        <w:rPr>
          <w:rFonts w:hint="eastAsia" w:ascii="仿宋" w:hAnsi="仿宋" w:eastAsia="仿宋" w:cs="仿宋"/>
          <w:color w:val="000000"/>
          <w:sz w:val="24"/>
        </w:rPr>
      </w:pPr>
      <w:r/>
      <w:bookmarkStart w:id="12" w:name="_Toc523404700"/>
      <w:r/>
      <w:bookmarkStart w:id="13" w:name="_Toc522790135"/>
      <w:r>
        <w:rPr>
          <w:rFonts w:hint="eastAsia" w:ascii="仿宋" w:hAnsi="仿宋" w:eastAsia="仿宋" w:cs="仿宋"/>
          <w:color w:val="000000"/>
        </w:rPr>
        <w:t xml:space="preserve">第五章  拟签订的合同文本</w:t>
      </w:r>
      <w:r>
        <w:rPr>
          <w:rFonts w:hint="eastAsia" w:ascii="仿宋" w:hAnsi="仿宋" w:eastAsia="仿宋" w:cs="仿宋"/>
          <w:color w:val="000000"/>
          <w:sz w:val="24"/>
        </w:rPr>
      </w:r>
      <w:r/>
    </w:p>
    <w:p>
      <w:pPr>
        <w:pStyle w:val="865"/>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rPr>
      </w:r>
      <w:r/>
    </w:p>
    <w:p>
      <w:pPr>
        <w:pStyle w:val="865"/>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rPr>
      </w:r>
      <w:r/>
    </w:p>
    <w:p>
      <w:pPr>
        <w:pStyle w:val="865"/>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采购包：</w:t>
      </w:r>
      <w:r>
        <w:rPr>
          <w:rFonts w:ascii="仿宋" w:hAnsi="仿宋" w:eastAsia="仿宋" w:cs="仿宋"/>
          <w:b/>
          <w:bCs/>
          <w:color w:val="000000"/>
          <w:sz w:val="28"/>
          <w:szCs w:val="28"/>
        </w:rPr>
      </w:r>
      <w:r/>
    </w:p>
    <w:p>
      <w:pPr>
        <w:pStyle w:val="865"/>
        <w:jc w:val="center"/>
        <w:rPr>
          <w:rFonts w:hint="eastAsia" w:ascii="仿宋" w:hAnsi="仿宋" w:eastAsia="仿宋" w:cs="仿宋"/>
          <w:color w:val="000000"/>
          <w:sz w:val="72"/>
          <w:szCs w:val="72"/>
        </w:rPr>
      </w:pPr>
      <w:r>
        <w:rPr>
          <w:rFonts w:hint="eastAsia" w:ascii="仿宋" w:hAnsi="仿宋" w:eastAsia="仿宋" w:cs="仿宋"/>
          <w:color w:val="000000"/>
          <w:sz w:val="72"/>
          <w:szCs w:val="72"/>
        </w:rPr>
        <w:t xml:space="preserve">政</w:t>
      </w:r>
      <w:r>
        <w:rPr>
          <w:rFonts w:hint="eastAsia" w:ascii="仿宋" w:hAnsi="仿宋" w:eastAsia="仿宋" w:cs="仿宋"/>
          <w:color w:val="000000"/>
          <w:sz w:val="72"/>
          <w:szCs w:val="72"/>
        </w:rPr>
      </w:r>
      <w:r/>
    </w:p>
    <w:p>
      <w:pPr>
        <w:pStyle w:val="865"/>
        <w:jc w:val="center"/>
        <w:rPr>
          <w:rFonts w:hint="eastAsia" w:ascii="仿宋" w:hAnsi="仿宋" w:eastAsia="仿宋" w:cs="仿宋"/>
          <w:color w:val="000000"/>
          <w:sz w:val="72"/>
          <w:szCs w:val="72"/>
        </w:rPr>
      </w:pPr>
      <w:r>
        <w:rPr>
          <w:rFonts w:hint="eastAsia" w:ascii="仿宋" w:hAnsi="仿宋" w:eastAsia="仿宋" w:cs="仿宋"/>
          <w:color w:val="000000"/>
          <w:sz w:val="72"/>
          <w:szCs w:val="72"/>
        </w:rPr>
        <w:t xml:space="preserve">府</w:t>
      </w:r>
      <w:r>
        <w:rPr>
          <w:rFonts w:hint="eastAsia" w:ascii="仿宋" w:hAnsi="仿宋" w:eastAsia="仿宋" w:cs="仿宋"/>
          <w:color w:val="000000"/>
          <w:sz w:val="72"/>
          <w:szCs w:val="72"/>
        </w:rPr>
      </w:r>
      <w:r/>
    </w:p>
    <w:p>
      <w:pPr>
        <w:pStyle w:val="865"/>
        <w:jc w:val="center"/>
        <w:rPr>
          <w:rFonts w:hint="eastAsia" w:ascii="仿宋" w:hAnsi="仿宋" w:eastAsia="仿宋" w:cs="仿宋"/>
          <w:color w:val="000000"/>
          <w:sz w:val="72"/>
          <w:szCs w:val="72"/>
        </w:rPr>
      </w:pPr>
      <w:r>
        <w:rPr>
          <w:rFonts w:hint="eastAsia" w:ascii="仿宋" w:hAnsi="仿宋" w:eastAsia="仿宋" w:cs="仿宋"/>
          <w:color w:val="000000"/>
          <w:sz w:val="72"/>
          <w:szCs w:val="72"/>
        </w:rPr>
        <w:t xml:space="preserve">采</w:t>
      </w:r>
      <w:r>
        <w:rPr>
          <w:rFonts w:hint="eastAsia" w:ascii="仿宋" w:hAnsi="仿宋" w:eastAsia="仿宋" w:cs="仿宋"/>
          <w:color w:val="000000"/>
          <w:sz w:val="72"/>
          <w:szCs w:val="72"/>
        </w:rPr>
      </w:r>
      <w:r/>
    </w:p>
    <w:p>
      <w:pPr>
        <w:pStyle w:val="865"/>
        <w:jc w:val="center"/>
        <w:rPr>
          <w:rFonts w:hint="eastAsia" w:ascii="仿宋" w:hAnsi="仿宋" w:eastAsia="仿宋" w:cs="仿宋"/>
          <w:color w:val="000000"/>
          <w:sz w:val="72"/>
          <w:szCs w:val="72"/>
        </w:rPr>
      </w:pPr>
      <w:r>
        <w:rPr>
          <w:rFonts w:hint="eastAsia" w:ascii="仿宋" w:hAnsi="仿宋" w:eastAsia="仿宋" w:cs="仿宋"/>
          <w:color w:val="000000"/>
          <w:sz w:val="72"/>
          <w:szCs w:val="72"/>
        </w:rPr>
        <w:t xml:space="preserve">购</w:t>
      </w:r>
      <w:r>
        <w:rPr>
          <w:rFonts w:hint="eastAsia" w:ascii="仿宋" w:hAnsi="仿宋" w:eastAsia="仿宋" w:cs="仿宋"/>
          <w:color w:val="000000"/>
          <w:sz w:val="72"/>
          <w:szCs w:val="72"/>
        </w:rPr>
      </w:r>
      <w:r/>
    </w:p>
    <w:p>
      <w:pPr>
        <w:pStyle w:val="865"/>
        <w:jc w:val="center"/>
        <w:rPr>
          <w:rFonts w:hint="eastAsia" w:ascii="仿宋" w:hAnsi="仿宋" w:eastAsia="仿宋" w:cs="仿宋"/>
          <w:color w:val="000000"/>
          <w:sz w:val="72"/>
          <w:szCs w:val="72"/>
        </w:rPr>
      </w:pPr>
      <w:r>
        <w:rPr>
          <w:rFonts w:hint="eastAsia" w:ascii="仿宋" w:hAnsi="仿宋" w:eastAsia="仿宋" w:cs="仿宋"/>
          <w:color w:val="000000"/>
          <w:sz w:val="72"/>
          <w:szCs w:val="72"/>
        </w:rPr>
        <w:t xml:space="preserve">合</w:t>
      </w:r>
      <w:r>
        <w:rPr>
          <w:rFonts w:hint="eastAsia" w:ascii="仿宋" w:hAnsi="仿宋" w:eastAsia="仿宋" w:cs="仿宋"/>
          <w:color w:val="000000"/>
          <w:sz w:val="72"/>
          <w:szCs w:val="72"/>
        </w:rPr>
      </w:r>
      <w:r/>
    </w:p>
    <w:p>
      <w:pPr>
        <w:pStyle w:val="865"/>
        <w:jc w:val="center"/>
        <w:rPr>
          <w:rFonts w:hint="eastAsia" w:ascii="仿宋" w:hAnsi="仿宋" w:eastAsia="仿宋" w:cs="仿宋"/>
          <w:color w:val="000000"/>
        </w:rPr>
      </w:pPr>
      <w:r>
        <w:rPr>
          <w:rFonts w:hint="eastAsia" w:ascii="仿宋" w:hAnsi="仿宋" w:eastAsia="仿宋" w:cs="仿宋"/>
          <w:color w:val="000000"/>
          <w:sz w:val="72"/>
          <w:szCs w:val="72"/>
        </w:rPr>
        <w:t xml:space="preserve">同</w:t>
      </w:r>
      <w:r>
        <w:rPr>
          <w:rFonts w:hint="eastAsia" w:ascii="仿宋" w:hAnsi="仿宋" w:eastAsia="仿宋" w:cs="仿宋"/>
          <w:color w:val="000000"/>
        </w:rPr>
      </w:r>
      <w:r/>
    </w:p>
    <w:p>
      <w:pPr>
        <w:pStyle w:val="865"/>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采购人：</w:t>
      </w:r>
      <w:r>
        <w:rPr>
          <w:rFonts w:hint="eastAsia" w:ascii="仿宋" w:hAnsi="仿宋" w:eastAsia="仿宋" w:cs="仿宋"/>
          <w:b/>
          <w:color w:val="000000"/>
          <w:sz w:val="28"/>
          <w:szCs w:val="28"/>
        </w:rPr>
      </w:r>
      <w:r/>
    </w:p>
    <w:p>
      <w:pPr>
        <w:pStyle w:val="865"/>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中标（成交）供应商：</w:t>
      </w:r>
      <w:r>
        <w:rPr>
          <w:rFonts w:hint="eastAsia" w:ascii="仿宋" w:hAnsi="仿宋" w:eastAsia="仿宋" w:cs="仿宋"/>
          <w:b/>
          <w:color w:val="000000"/>
          <w:sz w:val="28"/>
          <w:szCs w:val="28"/>
        </w:rPr>
      </w:r>
      <w:r/>
    </w:p>
    <w:p>
      <w:pPr>
        <w:pStyle w:val="865"/>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合同签订日期：   年   月   日</w:t>
      </w:r>
      <w:r>
        <w:rPr>
          <w:rFonts w:hint="eastAsia" w:ascii="仿宋" w:hAnsi="仿宋" w:eastAsia="仿宋" w:cs="仿宋"/>
          <w:b/>
          <w:color w:val="000000"/>
          <w:sz w:val="28"/>
          <w:szCs w:val="28"/>
        </w:rPr>
      </w:r>
      <w:r/>
    </w:p>
    <w:p>
      <w:pPr>
        <w:pStyle w:val="843"/>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友情提醒：采购人与中标、中标人应当在中标、中标通知书发出之日起三十日内，按照采购文件确定的事项签订政府采购合同。</w:t>
      </w:r>
      <w:r>
        <w:rPr>
          <w:rFonts w:hint="eastAsia" w:ascii="仿宋" w:hAnsi="仿宋" w:eastAsia="仿宋" w:cs="仿宋"/>
          <w:b/>
          <w:color w:val="000000"/>
          <w:sz w:val="28"/>
          <w:szCs w:val="28"/>
        </w:rPr>
      </w:r>
      <w:r/>
    </w:p>
    <w:p>
      <w:pPr>
        <w:pStyle w:val="843"/>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b/>
          <w:color w:val="000000"/>
          <w:sz w:val="28"/>
          <w:szCs w:val="28"/>
        </w:rPr>
      </w:r>
      <w:r/>
    </w:p>
    <w:p>
      <w:pPr>
        <w:pStyle w:val="843"/>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b/>
          <w:bCs/>
          <w:color w:val="000000"/>
          <w:sz w:val="32"/>
          <w:szCs w:val="32"/>
          <w:highlight w:val="yellow"/>
          <w:lang w:val="en-US" w:eastAsia="zh-CN"/>
        </w:rPr>
      </w:pPr>
      <w:r>
        <w:rPr>
          <w:rFonts w:hint="eastAsia" w:ascii="仿宋" w:hAnsi="仿宋" w:eastAsia="仿宋" w:cs="仿宋"/>
          <w:color w:val="000000"/>
          <w:sz w:val="28"/>
          <w:szCs w:val="28"/>
        </w:rPr>
        <w:t xml:space="preserve">甲、乙双方本着公平诚信、共同发展的原则，经友好协商，自愿签订本合同。本教材销售合同涉及期限范围</w:t>
      </w:r>
      <w:r>
        <w:rPr>
          <w:rFonts w:hint="eastAsia" w:ascii="仿宋" w:hAnsi="仿宋" w:eastAsia="仿宋" w:cs="仿宋"/>
          <w:color w:val="000000"/>
          <w:sz w:val="28"/>
          <w:szCs w:val="28"/>
          <w:highlight w:val="none"/>
        </w:rPr>
        <w:t xml:space="preserve">仅</w:t>
      </w:r>
      <w:r>
        <w:rPr>
          <w:rFonts w:hint="eastAsia" w:ascii="仿宋" w:hAnsi="仿宋" w:eastAsia="仿宋" w:cs="仿宋"/>
          <w:b w:val="0"/>
          <w:bCs w:val="0"/>
          <w:color w:val="000000"/>
          <w:sz w:val="28"/>
          <w:szCs w:val="28"/>
          <w:highlight w:val="none"/>
          <w:lang w:val="en-US" w:eastAsia="zh-CN"/>
        </w:rPr>
        <w:t xml:space="preserve">2026-2027学年。</w:t>
      </w:r>
      <w:r>
        <w:rPr>
          <w:rFonts w:hint="eastAsia" w:ascii="仿宋" w:hAnsi="仿宋" w:eastAsia="仿宋" w:cs="仿宋"/>
          <w:b/>
          <w:bCs/>
          <w:color w:val="000000"/>
          <w:sz w:val="32"/>
          <w:szCs w:val="32"/>
          <w:highlight w:val="yellow"/>
          <w:lang w:val="en-US" w:eastAsia="zh-CN"/>
        </w:rPr>
      </w:r>
      <w:r/>
    </w:p>
    <w:p>
      <w:pPr>
        <w:pStyle w:val="843"/>
        <w:ind w:firstLine="562"/>
        <w:keepLines w:val="0"/>
        <w:keepNext w:val="0"/>
        <w:pageBreakBefore w:val="0"/>
        <w:spacing w:line="40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一、购销</w:t>
      </w:r>
      <w:r>
        <w:rPr>
          <w:rFonts w:hint="eastAsia" w:ascii="仿宋" w:hAnsi="仿宋" w:eastAsia="仿宋" w:cs="仿宋"/>
          <w:b/>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订货</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甲方可通过邮寄、传真等书面方式向乙方订货（需甲方经办人签字并加盖甲方业务章）。</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甲方在订货单上需注明所订教材的书名、编者、出版社、版别、所需数量以及订货人全称、联系电话、收货地址等准确信息。若乙方收到订单后不能确定以上有关信息，应主动与甲方联系。</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发货</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甲方按教学需要向乙方征订教材，乙方接到甲方教材预订单3-5天内反馈供货信息，按甲方规定时间内送货到甲方指定地点，保证开学前15天到书（如不能按时交货应书面提交不能供应的书目及原因）；对于临时追加补订教材（如学校放假后甲方向乙方征订的教材），乙方接到甲方订单2天内向甲方反馈供货信息，并按要求采用快件、特快、邮购或代购方式送货到甲方指定书库。</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乙方按甲方要求提供免费送货服务，将教材送入甲方指定地点，并按甲方提供的教材分发单免费整理好并免费发放。</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乙方发货须有随货清单及货物标签；清单和标签上应详细列明当批教材的种类、书名、编者、出版社、版别、单价、数量（含总数量）、码洋（含总码洋）。</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收货</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收到货物后，应对照随货清单核对清点货物，15日内向乙方出具书面收货证明。对于收到的不属于甲方责任的质量问题（如脏、残、缺页、错装等），甲方应在新学期开学后30日内通知乙方，并详细列明差错原因，乙方免费按甲方要求更正或调换。</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对因招生计划变更，教学计划调整等原因造成的教材积压，中标供货商应进行退货或调剂。</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退货</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对甲方所订教材提供退货服务，实现甲方“零库存”。</w:t>
      </w:r>
      <w:r>
        <w:rPr>
          <w:rFonts w:hint="eastAsia" w:ascii="仿宋" w:hAnsi="仿宋" w:eastAsia="仿宋" w:cs="仿宋"/>
          <w:color w:val="000000"/>
          <w:sz w:val="28"/>
          <w:szCs w:val="28"/>
        </w:rPr>
      </w:r>
      <w:r/>
    </w:p>
    <w:p>
      <w:pPr>
        <w:pStyle w:val="843"/>
        <w:ind w:firstLine="562"/>
        <w:keepLines w:val="0"/>
        <w:keepNext w:val="0"/>
        <w:pageBreakBefore w:val="0"/>
        <w:spacing w:line="400" w:lineRule="exact"/>
        <w:widowControl/>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 xml:space="preserve">二、结算</w:t>
      </w:r>
      <w:r>
        <w:rPr>
          <w:rFonts w:hint="eastAsia" w:ascii="仿宋" w:hAnsi="仿宋" w:eastAsia="仿宋" w:cs="仿宋"/>
          <w:b/>
          <w:color w:val="000000"/>
          <w:sz w:val="28"/>
          <w:szCs w:val="28"/>
          <w:lang w:eastAsia="zh-CN"/>
        </w:rPr>
        <w:t xml:space="preserve">方式</w:t>
      </w:r>
      <w:r>
        <w:rPr>
          <w:rFonts w:hint="eastAsia" w:ascii="仿宋" w:hAnsi="仿宋" w:eastAsia="仿宋" w:cs="仿宋"/>
          <w:b/>
          <w:color w:val="000000"/>
          <w:sz w:val="28"/>
          <w:szCs w:val="28"/>
          <w:lang w:eastAsia="zh-CN"/>
        </w:rPr>
      </w:r>
      <w:r/>
    </w:p>
    <w:p>
      <w:pPr>
        <w:pStyle w:val="843"/>
        <w:ind w:firstLine="560"/>
        <w:keepLines w:val="0"/>
        <w:keepNext w:val="0"/>
        <w:pageBreakBefore w:val="0"/>
        <w:spacing w:line="400" w:lineRule="exact"/>
        <w:widowControl/>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（一）</w:t>
      </w:r>
      <w:r>
        <w:rPr>
          <w:rFonts w:hint="eastAsia" w:ascii="仿宋" w:hAnsi="仿宋" w:eastAsia="仿宋" w:cs="仿宋"/>
          <w:b w:val="0"/>
          <w:bCs/>
          <w:color w:val="000000"/>
          <w:sz w:val="28"/>
          <w:szCs w:val="28"/>
        </w:rPr>
        <w:t xml:space="preserve">合同价款按年据实结算。</w:t>
      </w:r>
      <w:r>
        <w:rPr>
          <w:rFonts w:hint="eastAsia" w:ascii="仿宋" w:hAnsi="仿宋" w:eastAsia="仿宋" w:cs="仿宋"/>
          <w:b w:val="0"/>
          <w:bCs/>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b w:val="0"/>
          <w:bCs/>
          <w:color w:val="ff0000"/>
          <w:sz w:val="28"/>
          <w:szCs w:val="28"/>
        </w:rPr>
      </w:pPr>
      <w:r>
        <w:rPr>
          <w:rFonts w:hint="eastAsia" w:ascii="仿宋" w:hAnsi="仿宋" w:eastAsia="仿宋" w:cs="仿宋"/>
          <w:b w:val="0"/>
          <w:bCs/>
          <w:color w:val="ff0000"/>
          <w:sz w:val="28"/>
          <w:szCs w:val="28"/>
          <w:lang w:val="en-US" w:eastAsia="zh-CN"/>
        </w:rPr>
        <w:t xml:space="preserve">（二）</w:t>
      </w:r>
      <w:r>
        <w:rPr>
          <w:rFonts w:hint="eastAsia" w:ascii="仿宋" w:hAnsi="仿宋" w:eastAsia="仿宋" w:cs="仿宋"/>
          <w:b w:val="0"/>
          <w:bCs/>
          <w:color w:val="ff0000"/>
          <w:sz w:val="28"/>
          <w:szCs w:val="28"/>
        </w:rPr>
        <w:t xml:space="preserve">西藏班学生</w:t>
      </w:r>
      <w:r>
        <w:rPr>
          <w:rFonts w:hint="eastAsia" w:ascii="仿宋" w:hAnsi="仿宋" w:eastAsia="仿宋" w:cs="仿宋"/>
          <w:b w:val="0"/>
          <w:bCs/>
          <w:color w:val="ff0000"/>
          <w:sz w:val="28"/>
          <w:szCs w:val="28"/>
          <w:lang w:eastAsia="zh-CN"/>
        </w:rPr>
        <w:t xml:space="preserve">、教师用教材</w:t>
      </w:r>
      <w:r>
        <w:rPr>
          <w:rFonts w:hint="eastAsia" w:ascii="仿宋" w:hAnsi="仿宋" w:eastAsia="仿宋" w:cs="仿宋"/>
          <w:b w:val="0"/>
          <w:bCs/>
          <w:color w:val="ff0000"/>
          <w:sz w:val="28"/>
          <w:szCs w:val="28"/>
        </w:rPr>
        <w:t xml:space="preserve">结算方式：</w:t>
      </w:r>
      <w:r>
        <w:rPr>
          <w:rFonts w:hint="eastAsia" w:ascii="仿宋" w:hAnsi="仿宋" w:eastAsia="仿宋" w:cs="仿宋"/>
          <w:b w:val="0"/>
          <w:bCs/>
          <w:color w:val="ff0000"/>
          <w:sz w:val="28"/>
          <w:szCs w:val="28"/>
          <w:lang w:eastAsia="zh-CN"/>
        </w:rPr>
        <w:t xml:space="preserve">甲方</w:t>
      </w:r>
      <w:r>
        <w:rPr>
          <w:rFonts w:hint="eastAsia" w:ascii="仿宋" w:hAnsi="仿宋" w:eastAsia="仿宋" w:cs="仿宋"/>
          <w:b w:val="0"/>
          <w:bCs/>
          <w:color w:val="ff0000"/>
          <w:sz w:val="28"/>
          <w:szCs w:val="28"/>
        </w:rPr>
        <w:t xml:space="preserve">及乙方对所购教材数量及质量等无异议，教材费用由甲方</w:t>
      </w:r>
      <w:r>
        <w:rPr>
          <w:rFonts w:hint="eastAsia" w:ascii="仿宋" w:hAnsi="仿宋" w:eastAsia="仿宋" w:cs="仿宋"/>
          <w:b w:val="0"/>
          <w:bCs/>
          <w:color w:val="ff0000"/>
          <w:sz w:val="28"/>
          <w:szCs w:val="28"/>
          <w:lang w:eastAsia="zh-CN"/>
        </w:rPr>
        <w:t xml:space="preserve">按年度</w:t>
      </w:r>
      <w:r>
        <w:rPr>
          <w:rFonts w:hint="eastAsia" w:ascii="仿宋" w:hAnsi="仿宋" w:eastAsia="仿宋" w:cs="仿宋"/>
          <w:b w:val="0"/>
          <w:bCs/>
          <w:color w:val="ff0000"/>
          <w:sz w:val="28"/>
          <w:szCs w:val="28"/>
        </w:rPr>
        <w:t xml:space="preserve">支付，</w:t>
      </w:r>
      <w:r>
        <w:rPr>
          <w:rFonts w:hint="eastAsia" w:ascii="仿宋" w:hAnsi="仿宋" w:eastAsia="仿宋" w:cs="仿宋"/>
          <w:b w:val="0"/>
          <w:bCs/>
          <w:color w:val="ff0000"/>
          <w:sz w:val="28"/>
          <w:szCs w:val="28"/>
          <w:lang w:eastAsia="zh-CN"/>
        </w:rPr>
        <w:t xml:space="preserve">每年</w:t>
      </w:r>
      <w:r>
        <w:rPr>
          <w:rFonts w:hint="eastAsia" w:ascii="仿宋" w:hAnsi="仿宋" w:eastAsia="仿宋" w:cs="仿宋"/>
          <w:b w:val="0"/>
          <w:bCs/>
          <w:color w:val="ff0000"/>
          <w:sz w:val="28"/>
          <w:szCs w:val="28"/>
          <w:lang w:val="en-US" w:eastAsia="zh-CN"/>
        </w:rPr>
        <w:t xml:space="preserve">12月底前支付至乙方，乙方</w:t>
      </w:r>
      <w:r>
        <w:rPr>
          <w:rFonts w:hint="eastAsia" w:ascii="仿宋" w:hAnsi="仿宋" w:eastAsia="仿宋" w:cs="仿宋"/>
          <w:b w:val="0"/>
          <w:bCs/>
          <w:color w:val="ff0000"/>
          <w:sz w:val="28"/>
          <w:szCs w:val="28"/>
        </w:rPr>
        <w:t xml:space="preserve">开具正规发票。</w:t>
      </w:r>
      <w:r>
        <w:rPr>
          <w:rFonts w:hint="eastAsia" w:ascii="仿宋" w:hAnsi="仿宋" w:eastAsia="仿宋" w:cs="仿宋"/>
          <w:b w:val="0"/>
          <w:bCs/>
          <w:color w:val="ff0000"/>
          <w:sz w:val="28"/>
          <w:szCs w:val="28"/>
        </w:rPr>
      </w:r>
      <w:r/>
    </w:p>
    <w:p>
      <w:pPr>
        <w:pStyle w:val="843"/>
        <w:ind w:firstLine="560"/>
        <w:keepLines w:val="0"/>
        <w:keepNext w:val="0"/>
        <w:pageBreakBefore w:val="0"/>
        <w:spacing w:line="400" w:lineRule="exact"/>
        <w:widowControl/>
        <w:rPr>
          <w:rFonts w:hint="eastAsia" w:ascii="仿宋" w:hAnsi="仿宋" w:eastAsia="仿宋" w:cs="仿宋"/>
          <w:b w:val="0"/>
          <w:bCs/>
          <w:color w:val="ff0000"/>
          <w:sz w:val="28"/>
          <w:szCs w:val="28"/>
        </w:rPr>
      </w:pPr>
      <w:r>
        <w:rPr>
          <w:rFonts w:hint="eastAsia" w:ascii="仿宋" w:hAnsi="仿宋" w:eastAsia="仿宋" w:cs="仿宋"/>
          <w:b w:val="0"/>
          <w:bCs/>
          <w:color w:val="ff0000"/>
          <w:sz w:val="28"/>
          <w:szCs w:val="28"/>
          <w:lang w:val="en-US" w:eastAsia="zh-CN"/>
        </w:rPr>
        <w:t xml:space="preserve">（三）</w:t>
      </w:r>
      <w:r>
        <w:rPr>
          <w:rFonts w:hint="eastAsia" w:ascii="仿宋" w:hAnsi="仿宋" w:eastAsia="仿宋" w:cs="仿宋"/>
          <w:b w:val="0"/>
          <w:bCs/>
          <w:color w:val="ff0000"/>
          <w:sz w:val="28"/>
          <w:szCs w:val="28"/>
        </w:rPr>
        <w:t xml:space="preserve">非西藏班学生：购置教材的</w:t>
      </w:r>
      <w:r>
        <w:rPr>
          <w:rFonts w:hint="eastAsia" w:ascii="仿宋" w:hAnsi="仿宋" w:eastAsia="仿宋" w:cs="仿宋"/>
          <w:b w:val="0"/>
          <w:bCs/>
          <w:color w:val="ff0000"/>
          <w:sz w:val="28"/>
          <w:szCs w:val="28"/>
          <w:lang w:eastAsia="zh-CN"/>
        </w:rPr>
        <w:t xml:space="preserve">学</w:t>
      </w:r>
      <w:r>
        <w:rPr>
          <w:rFonts w:hint="eastAsia" w:ascii="仿宋" w:hAnsi="仿宋" w:eastAsia="仿宋" w:cs="仿宋"/>
          <w:b w:val="0"/>
          <w:bCs/>
          <w:color w:val="ff0000"/>
          <w:sz w:val="28"/>
          <w:szCs w:val="28"/>
        </w:rPr>
        <w:t xml:space="preserve">生及乙方对所购教材数量及质量等无异议</w:t>
      </w:r>
      <w:r>
        <w:rPr>
          <w:rFonts w:hint="eastAsia" w:ascii="仿宋" w:hAnsi="仿宋" w:eastAsia="仿宋" w:cs="仿宋"/>
          <w:b w:val="0"/>
          <w:bCs/>
          <w:color w:val="ff0000"/>
          <w:sz w:val="28"/>
          <w:szCs w:val="28"/>
          <w:lang w:val="en-US" w:eastAsia="zh-CN"/>
        </w:rPr>
        <w:t xml:space="preserve">后</w:t>
      </w:r>
      <w:r>
        <w:rPr>
          <w:rFonts w:hint="eastAsia" w:ascii="仿宋" w:hAnsi="仿宋" w:eastAsia="仿宋" w:cs="仿宋"/>
          <w:b w:val="0"/>
          <w:bCs/>
          <w:color w:val="ff0000"/>
          <w:sz w:val="28"/>
          <w:szCs w:val="28"/>
        </w:rPr>
        <w:t xml:space="preserve">教材费用由学生直接付款给乙方，</w:t>
      </w:r>
      <w:r>
        <w:rPr>
          <w:rFonts w:hint="eastAsia" w:ascii="仿宋" w:hAnsi="仿宋" w:eastAsia="仿宋" w:cs="仿宋"/>
          <w:b w:val="0"/>
          <w:bCs/>
          <w:color w:val="ff0000"/>
          <w:sz w:val="28"/>
          <w:szCs w:val="28"/>
          <w:lang w:val="en-US" w:eastAsia="zh-CN"/>
        </w:rPr>
        <w:t xml:space="preserve">乙方向</w:t>
      </w:r>
      <w:r>
        <w:rPr>
          <w:rFonts w:hint="eastAsia" w:ascii="仿宋" w:hAnsi="仿宋" w:eastAsia="仿宋" w:cs="仿宋"/>
          <w:b w:val="0"/>
          <w:bCs/>
          <w:color w:val="ff0000"/>
          <w:sz w:val="28"/>
          <w:szCs w:val="28"/>
        </w:rPr>
        <w:t xml:space="preserve">学生本人开具凭证（包括不限于收据、</w:t>
      </w:r>
      <w:r>
        <w:rPr>
          <w:rFonts w:hint="eastAsia" w:ascii="仿宋" w:hAnsi="仿宋" w:eastAsia="仿宋" w:cs="仿宋"/>
          <w:b w:val="0"/>
          <w:bCs/>
          <w:color w:val="ff0000"/>
          <w:sz w:val="28"/>
          <w:szCs w:val="28"/>
          <w:lang w:eastAsia="zh-CN"/>
        </w:rPr>
        <w:t xml:space="preserve">正规</w:t>
      </w:r>
      <w:r>
        <w:rPr>
          <w:rFonts w:hint="eastAsia" w:ascii="仿宋" w:hAnsi="仿宋" w:eastAsia="仿宋" w:cs="仿宋"/>
          <w:b w:val="0"/>
          <w:bCs/>
          <w:color w:val="ff0000"/>
          <w:sz w:val="28"/>
          <w:szCs w:val="28"/>
        </w:rPr>
        <w:t xml:space="preserve">发票等）。</w:t>
      </w:r>
      <w:r>
        <w:rPr>
          <w:rFonts w:hint="eastAsia" w:ascii="仿宋" w:hAnsi="仿宋" w:eastAsia="仿宋" w:cs="仿宋"/>
          <w:b w:val="0"/>
          <w:bCs/>
          <w:color w:val="ff0000"/>
          <w:sz w:val="28"/>
          <w:szCs w:val="28"/>
        </w:rPr>
      </w:r>
      <w:r/>
    </w:p>
    <w:p>
      <w:pPr>
        <w:pStyle w:val="843"/>
        <w:ind w:firstLine="562"/>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三、优惠、服务承诺</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ff0000"/>
          <w:sz w:val="28"/>
          <w:szCs w:val="28"/>
          <w:lang w:eastAsia="zh-CN"/>
        </w:rPr>
        <w:t xml:space="preserve">结算优惠率：</w:t>
      </w:r>
      <w:r>
        <w:rPr>
          <w:rFonts w:hint="eastAsia" w:ascii="仿宋" w:hAnsi="仿宋" w:eastAsia="仿宋" w:cs="仿宋"/>
          <w:color w:val="ff0000"/>
          <w:sz w:val="28"/>
          <w:szCs w:val="28"/>
        </w:rPr>
        <w:t xml:space="preserve">其他版</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 xml:space="preserve">%；高教版</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 xml:space="preserve">%；</w:t>
      </w:r>
      <w:r>
        <w:rPr>
          <w:rFonts w:hint="eastAsia" w:ascii="仿宋" w:hAnsi="仿宋" w:eastAsia="仿宋" w:cs="仿宋"/>
          <w:color w:val="ff0000"/>
          <w:sz w:val="28"/>
          <w:szCs w:val="28"/>
          <w:lang w:eastAsia="zh-CN"/>
        </w:rPr>
        <w:t xml:space="preserve">两课教材，新三科教材及配套教辅和中学课本</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 xml:space="preserve">%</w:t>
      </w:r>
      <w:r>
        <w:rPr>
          <w:rFonts w:hint="eastAsia" w:ascii="仿宋" w:hAnsi="仿宋" w:eastAsia="仿宋" w:cs="仿宋"/>
          <w:color w:val="ff0000"/>
          <w:sz w:val="28"/>
          <w:szCs w:val="28"/>
          <w:lang w:eastAsia="zh-CN"/>
        </w:rPr>
        <w:t xml:space="preserve">；</w:t>
      </w:r>
      <w:r>
        <w:rPr>
          <w:rFonts w:hint="eastAsia" w:ascii="仿宋" w:hAnsi="仿宋" w:eastAsia="仿宋"/>
          <w:bCs/>
          <w:color w:val="ff0000"/>
          <w:sz w:val="28"/>
          <w:szCs w:val="28"/>
          <w:lang w:val="en-US" w:eastAsia="zh-CN"/>
        </w:rPr>
        <w:t xml:space="preserve">除</w:t>
      </w:r>
      <w:r>
        <w:rPr>
          <w:rFonts w:hint="eastAsia" w:ascii="仿宋" w:hAnsi="仿宋" w:eastAsia="仿宋"/>
          <w:bCs/>
          <w:color w:val="ff0000"/>
          <w:sz w:val="28"/>
          <w:szCs w:val="28"/>
          <w:lang w:eastAsia="zh-CN"/>
        </w:rPr>
        <w:t xml:space="preserve">新三科教材及配套教辅</w:t>
      </w:r>
      <w:r>
        <w:rPr>
          <w:rFonts w:hint="eastAsia" w:ascii="仿宋" w:hAnsi="仿宋" w:eastAsia="仿宋"/>
          <w:bCs/>
          <w:color w:val="ff0000"/>
          <w:sz w:val="28"/>
          <w:szCs w:val="28"/>
          <w:lang w:val="en-US" w:eastAsia="zh-CN"/>
        </w:rPr>
        <w:t xml:space="preserve">以外的中职教材</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 xml:space="preserve">%</w:t>
      </w:r>
      <w:r>
        <w:rPr>
          <w:rFonts w:hint="eastAsia" w:ascii="仿宋" w:hAnsi="仿宋" w:eastAsia="仿宋" w:cs="仿宋"/>
          <w:color w:val="000000"/>
          <w:sz w:val="28"/>
          <w:szCs w:val="28"/>
        </w:rPr>
        <w:t xml:space="preserve">；其中包括教材款及教材的运输、寄递、装卸、发放等费用。</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乙方应按本项目招标文件中的教材供应服务要求，兑现服务承诺。</w:t>
      </w:r>
      <w:r>
        <w:rPr>
          <w:rFonts w:hint="eastAsia" w:ascii="仿宋" w:hAnsi="仿宋" w:eastAsia="仿宋" w:cs="仿宋"/>
          <w:color w:val="000000"/>
          <w:sz w:val="28"/>
          <w:szCs w:val="28"/>
        </w:rPr>
      </w:r>
      <w:r/>
    </w:p>
    <w:p>
      <w:pPr>
        <w:pStyle w:val="843"/>
        <w:ind w:firstLine="562"/>
        <w:keepLines w:val="0"/>
        <w:keepNext w:val="0"/>
        <w:pageBreakBefore w:val="0"/>
        <w:spacing w:line="40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四、双方的其他责任</w:t>
      </w:r>
      <w:r>
        <w:rPr>
          <w:rFonts w:hint="eastAsia" w:ascii="仿宋" w:hAnsi="仿宋" w:eastAsia="仿宋" w:cs="仿宋"/>
          <w:b/>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乙方保证供应给甲方的教材为全新、完好无损并与订单要求一致的正版教材；对于出现质量问题或盗版的教材，甲方可退货或由乙方负责免费调换，乙方自行承担相关全部责任。</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甲方在合同期内向乙方预订、追订教材，如乙方不能按时供书，甲方有权向第三方报订。如果第三方能按时提供其中一个品种的教材，乙方按该品种的教材款两倍赔偿；如达到两个品种，则按此两个品种的教材款三倍赔偿；累计到三个品种，甲方可单方面终止本合同。</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乙方保证甲方预订的教材开学前15天到货。乙方对甲方追订、补订的教材到货时间另议。由于乙方失误、遗漏等原因，造成甲方所订教材无法按时、按量供应，乙方全额承担由此造成的损失；第一次按该批教材码洋的两倍赔偿；第二次按该批教材码洋三倍赔偿；第三次甲方可单方面终止本合同。</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如因战争、自然灾害等非人力可抵御原因影响供货时间，乙方与甲方另行协商解决，或征得甲方同意后，改用其他同类教材。</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乙方保证落实投标书的各项优惠、服务承诺。</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甲、乙双方不得因人事变更、机构变更以及隶属关系变更不履行相关债权债务。</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（六）</w:t>
      </w:r>
      <w:r>
        <w:rPr>
          <w:rFonts w:hint="eastAsia" w:ascii="仿宋" w:hAnsi="仿宋" w:eastAsia="仿宋" w:cs="仿宋"/>
          <w:color w:val="000000"/>
          <w:sz w:val="28"/>
          <w:szCs w:val="28"/>
        </w:rPr>
        <w:t xml:space="preserve">甲方不按约定支付乙方教材款，每延误30天，按当批教材码洋金额0.1%向乙方缴纳滞纳金，按违约总天数累计，不足30天按0天计。若乙方不能及时提供相应的结算资料，则与甲方无关。</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（七）</w:t>
      </w:r>
      <w:r>
        <w:rPr>
          <w:rFonts w:hint="eastAsia" w:ascii="仿宋" w:hAnsi="仿宋" w:eastAsia="仿宋" w:cs="仿宋"/>
          <w:color w:val="000000"/>
          <w:sz w:val="28"/>
          <w:szCs w:val="28"/>
        </w:rPr>
        <w:t xml:space="preserve">乙方开具假发票的，甲方可拒绝付款。</w:t>
      </w:r>
      <w:r>
        <w:rPr>
          <w:rFonts w:hint="eastAsia" w:ascii="仿宋" w:hAnsi="仿宋" w:eastAsia="仿宋" w:cs="仿宋"/>
          <w:color w:val="000000"/>
          <w:sz w:val="28"/>
          <w:szCs w:val="28"/>
        </w:rPr>
      </w:r>
      <w:r/>
    </w:p>
    <w:p>
      <w:pPr>
        <w:pStyle w:val="843"/>
        <w:ind w:firstLine="562"/>
        <w:keepLines w:val="0"/>
        <w:keepNext w:val="0"/>
        <w:pageBreakBefore w:val="0"/>
        <w:spacing w:line="40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五、协议的变更、解除和终止</w:t>
      </w:r>
      <w:r>
        <w:rPr>
          <w:rFonts w:hint="eastAsia" w:ascii="仿宋" w:hAnsi="仿宋" w:eastAsia="仿宋" w:cs="仿宋"/>
          <w:b/>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有下列情形之一的，甲乙双方可变更协议：</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甲乙双方协商一致的。</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订立协议时所依据的法律、法规、规章发生变化的。</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订立协议时所依据的客观情况发生重大变化，致使本协议无法履行的。</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有下列情形之一的，本协议终止：</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协议期限届满。</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任何一方如违反本协议条款，违约方应向守约方赔偿因此所造成的经济损失。</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法律、法规、规章规定的其他情形。</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凡有关本协议或执行本协议发生的一切争执，可协商解决，也可向合同签订所在地人民法院起诉。</w:t>
      </w:r>
      <w:r>
        <w:rPr>
          <w:rFonts w:hint="eastAsia" w:ascii="仿宋" w:hAnsi="仿宋" w:eastAsia="仿宋" w:cs="仿宋"/>
          <w:color w:val="000000"/>
          <w:sz w:val="28"/>
          <w:szCs w:val="28"/>
        </w:rPr>
      </w:r>
      <w:r/>
    </w:p>
    <w:p>
      <w:pPr>
        <w:pStyle w:val="843"/>
        <w:ind w:firstLine="562"/>
        <w:keepLines w:val="0"/>
        <w:keepNext w:val="0"/>
        <w:pageBreakBefore w:val="0"/>
        <w:spacing w:line="40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六、其他</w:t>
      </w:r>
      <w:r>
        <w:rPr>
          <w:rFonts w:hint="eastAsia" w:ascii="仿宋" w:hAnsi="仿宋" w:eastAsia="仿宋" w:cs="仿宋"/>
          <w:b/>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（一）本合同签订地点：</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（二）未尽事宜，甲乙双方另行协商解决或签订具有同等法律效力的补充协议。</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（三）本协议一式两份，甲、乙双方各持一份，具有相同法律效力。此协议自双方代表签字、盖章之日起生效。</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甲方（盖章）：</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代表人（签字）：</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    年  月  日</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乙方（盖章）：</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代表人（签字）：</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开户行：</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账号：</w:t>
      </w:r>
      <w:r>
        <w:rPr>
          <w:rFonts w:hint="eastAsia" w:ascii="仿宋" w:hAnsi="仿宋" w:eastAsia="仿宋" w:cs="仿宋"/>
          <w:color w:val="000000"/>
          <w:sz w:val="28"/>
          <w:szCs w:val="28"/>
        </w:rPr>
      </w:r>
      <w:r/>
    </w:p>
    <w:p>
      <w:pPr>
        <w:pStyle w:val="843"/>
        <w:ind w:firstLine="560"/>
        <w:keepLines w:val="0"/>
        <w:keepNext w:val="0"/>
        <w:pageBreakBefore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    年  月  日</w:t>
      </w:r>
      <w:r>
        <w:rPr>
          <w:rFonts w:hint="eastAsia" w:ascii="仿宋" w:hAnsi="仿宋" w:eastAsia="仿宋" w:cs="仿宋"/>
          <w:color w:val="000000"/>
          <w:sz w:val="28"/>
          <w:szCs w:val="28"/>
        </w:rPr>
      </w:r>
      <w:r/>
    </w:p>
    <w:p>
      <w:pPr>
        <w:pStyle w:val="843"/>
        <w:rPr>
          <w:rFonts w:hint="eastAsia"/>
          <w:color w:val="000000"/>
        </w:rPr>
      </w:pPr>
      <w:r>
        <w:rPr>
          <w:rFonts w:hint="eastAsia"/>
          <w:color w:val="000000"/>
        </w:rPr>
      </w:r>
      <w:r/>
    </w:p>
    <w:p>
      <w:pPr>
        <w:pStyle w:val="844"/>
        <w:rPr>
          <w:rFonts w:hint="eastAsia"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color w:val="000000"/>
        </w:rPr>
        <w:t xml:space="preserve">第六章  项目要求（采购需求）</w:t>
      </w:r>
      <w:bookmarkEnd w:id="12"/>
      <w:r/>
      <w:bookmarkEnd w:id="13"/>
      <w:r>
        <w:rPr>
          <w:rFonts w:hint="eastAsia" w:ascii="仿宋" w:hAnsi="仿宋" w:eastAsia="仿宋" w:cs="仿宋"/>
          <w:color w:val="000000"/>
        </w:rPr>
      </w:r>
      <w:r/>
    </w:p>
    <w:p>
      <w:pPr>
        <w:pStyle w:val="843"/>
        <w:ind w:firstLine="562"/>
        <w:jc w:val="left"/>
        <w:spacing w:line="400" w:lineRule="exact"/>
        <w:rPr>
          <w:rFonts w:hint="eastAsia" w:ascii="仿宋" w:hAnsi="仿宋" w:eastAsia="仿宋" w:cs="仿宋"/>
          <w:b/>
          <w:color w:val="000000"/>
          <w:sz w:val="28"/>
          <w:szCs w:val="28"/>
        </w:rPr>
      </w:pPr>
      <w:r/>
      <w:bookmarkStart w:id="14" w:name="_Toc522790136"/>
      <w:r/>
      <w:bookmarkStart w:id="15" w:name="_Toc523404701"/>
      <w:r>
        <w:rPr>
          <w:rFonts w:hint="eastAsia" w:ascii="仿宋" w:hAnsi="仿宋" w:eastAsia="仿宋" w:cs="仿宋"/>
          <w:b/>
          <w:color w:val="000000"/>
          <w:sz w:val="28"/>
          <w:szCs w:val="28"/>
        </w:rPr>
        <w:t xml:space="preserve">一、采购标的</w:t>
      </w:r>
      <w:r>
        <w:rPr>
          <w:rFonts w:hint="eastAsia" w:ascii="仿宋" w:hAnsi="仿宋" w:eastAsia="仿宋" w:cs="仿宋"/>
          <w:b/>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（一）采购人：徐州幼儿师范高等专科学校</w:t>
      </w:r>
      <w:r>
        <w:rPr>
          <w:rFonts w:hint="eastAsia" w:ascii="仿宋" w:hAnsi="仿宋" w:eastAsia="仿宋" w:cs="仿宋"/>
          <w:color w:val="000000"/>
          <w:sz w:val="28"/>
          <w:szCs w:val="28"/>
        </w:rPr>
      </w:r>
      <w:r/>
    </w:p>
    <w:p>
      <w:pPr>
        <w:pStyle w:val="843"/>
        <w:ind w:firstLine="560"/>
        <w:jc w:val="left"/>
        <w:spacing w:line="400" w:lineRule="exact"/>
        <w:rPr>
          <w:rFonts w:hint="eastAsia" w:ascii="仿宋" w:hAnsi="仿宋" w:eastAsia="仿宋" w:cs="仿宋"/>
          <w:color w:val="ff0000"/>
          <w:sz w:val="28"/>
          <w:szCs w:val="28"/>
          <w:highlight w:val="none"/>
          <w:lang w:eastAsia="zh-CN"/>
        </w:rPr>
      </w:pPr>
      <w:r>
        <w:rPr>
          <w:rFonts w:hint="eastAsia" w:ascii="仿宋" w:hAnsi="仿宋" w:eastAsia="仿宋" w:cs="仿宋"/>
          <w:color w:val="ff0000"/>
          <w:sz w:val="28"/>
          <w:szCs w:val="28"/>
        </w:rPr>
        <w:t xml:space="preserve">（二）项目名称：</w:t>
      </w:r>
      <w:r>
        <w:rPr>
          <w:rFonts w:hint="eastAsia" w:ascii="仿宋" w:hAnsi="仿宋" w:eastAsia="仿宋" w:cs="仿宋"/>
          <w:color w:val="ff0000"/>
          <w:sz w:val="28"/>
          <w:szCs w:val="28"/>
          <w:lang w:eastAsia="zh-CN"/>
        </w:rPr>
        <w:t xml:space="preserve">2026-2027学年</w:t>
      </w:r>
      <w:r>
        <w:rPr>
          <w:rFonts w:hint="eastAsia" w:ascii="仿宋" w:hAnsi="仿宋" w:eastAsia="仿宋" w:cs="仿宋"/>
          <w:color w:val="ff0000"/>
          <w:sz w:val="28"/>
          <w:szCs w:val="28"/>
          <w:highlight w:val="none"/>
          <w:lang w:eastAsia="zh-CN"/>
        </w:rPr>
        <w:t xml:space="preserve">教材采购</w:t>
      </w:r>
      <w:r>
        <w:rPr>
          <w:rFonts w:hint="eastAsia" w:ascii="仿宋" w:hAnsi="仿宋" w:eastAsia="仿宋" w:cs="仿宋"/>
          <w:color w:val="ff0000"/>
          <w:sz w:val="28"/>
          <w:szCs w:val="28"/>
          <w:highlight w:val="none"/>
          <w:lang w:eastAsia="zh-CN"/>
        </w:rPr>
      </w:r>
      <w:r/>
    </w:p>
    <w:p>
      <w:pPr>
        <w:pStyle w:val="843"/>
        <w:ind w:firstLine="560"/>
        <w:jc w:val="left"/>
        <w:spacing w:line="400" w:lineRule="exact"/>
        <w:rPr>
          <w:rFonts w:ascii="仿宋" w:hAnsi="仿宋" w:eastAsia="仿宋" w:cs="仿宋"/>
          <w:color w:val="ff0000"/>
          <w:sz w:val="36"/>
          <w:szCs w:val="36"/>
          <w:lang w:val="en-US" w:eastAsia="zh-CN"/>
        </w:rPr>
      </w:pPr>
      <w:r>
        <w:rPr>
          <w:rFonts w:hint="eastAsia" w:ascii="仿宋" w:hAnsi="仿宋" w:eastAsia="仿宋" w:cs="仿宋"/>
          <w:color w:val="ff0000"/>
          <w:sz w:val="28"/>
          <w:szCs w:val="28"/>
        </w:rPr>
        <w:t xml:space="preserve">（三）</w:t>
      </w:r>
      <w:r>
        <w:rPr>
          <w:rFonts w:hint="eastAsia" w:ascii="仿宋" w:hAnsi="仿宋" w:eastAsia="仿宋" w:cs="仿宋"/>
          <w:color w:val="ff0000"/>
          <w:sz w:val="28"/>
          <w:szCs w:val="28"/>
          <w:lang w:val="en-US" w:eastAsia="zh-CN"/>
        </w:rPr>
        <w:t xml:space="preserve">服务期限为：2026-2027学年</w:t>
      </w:r>
      <w:r>
        <w:rPr>
          <w:rFonts w:ascii="仿宋" w:hAnsi="仿宋" w:eastAsia="仿宋" w:cs="仿宋"/>
          <w:color w:val="ff0000"/>
          <w:sz w:val="36"/>
          <w:szCs w:val="36"/>
          <w:lang w:val="en-US" w:eastAsia="zh-CN"/>
        </w:rPr>
      </w:r>
      <w:r/>
    </w:p>
    <w:p>
      <w:pPr>
        <w:pStyle w:val="843"/>
        <w:ind w:firstLine="560"/>
        <w:jc w:val="left"/>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（四）预算金额</w:t>
      </w:r>
      <w:r>
        <w:rPr>
          <w:rFonts w:hint="eastAsia" w:ascii="仿宋" w:hAnsi="仿宋" w:eastAsia="仿宋" w:cs="仿宋"/>
          <w:color w:val="000000"/>
          <w:sz w:val="28"/>
          <w:szCs w:val="28"/>
        </w:rPr>
      </w:r>
      <w:r/>
    </w:p>
    <w:tbl>
      <w:tblPr>
        <w:tblW w:w="10859" w:type="dxa"/>
        <w:jc w:val="center"/>
        <w:tblInd w:w="-1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17"/>
        <w:gridCol w:w="1451"/>
        <w:gridCol w:w="2738"/>
        <w:gridCol w:w="3353"/>
      </w:tblGrid>
      <w:tr>
        <w:trPr>
          <w:trHeight w:val="471"/>
        </w:trPr>
        <w:tc>
          <w:tcPr>
            <w:tcW w:w="3317" w:type="dxa"/>
            <w:vAlign w:val="center"/>
            <w:textDirection w:val="lrTb"/>
            <w:noWrap w:val="false"/>
          </w:tcPr>
          <w:p>
            <w:pPr>
              <w:pStyle w:val="947"/>
              <w:jc w:val="center"/>
              <w:spacing w:line="520" w:lineRule="exact"/>
              <w:rPr>
                <w:rFonts w:ascii="仿宋" w:hAnsi="仿宋" w:eastAsia="仿宋"/>
                <w:bCs/>
                <w:color w:val="000000"/>
                <w:sz w:val="30"/>
                <w:szCs w:val="30"/>
              </w:rPr>
            </w:pPr>
            <w:r>
              <w:rPr>
                <w:rFonts w:hint="eastAsia" w:ascii="仿宋" w:hAnsi="仿宋" w:eastAsia="仿宋"/>
                <w:bCs/>
                <w:color w:val="000000"/>
                <w:sz w:val="30"/>
                <w:szCs w:val="30"/>
              </w:rPr>
              <w:t xml:space="preserve">采购包</w:t>
            </w:r>
            <w:r>
              <w:rPr>
                <w:rFonts w:ascii="仿宋" w:hAnsi="仿宋" w:eastAsia="仿宋"/>
                <w:bCs/>
                <w:color w:val="000000"/>
                <w:sz w:val="30"/>
                <w:szCs w:val="30"/>
              </w:rPr>
            </w:r>
            <w:r/>
          </w:p>
        </w:tc>
        <w:tc>
          <w:tcPr>
            <w:tcW w:w="1451" w:type="dxa"/>
            <w:vAlign w:val="center"/>
            <w:textDirection w:val="lrTb"/>
            <w:noWrap w:val="false"/>
          </w:tcPr>
          <w:p>
            <w:pPr>
              <w:pStyle w:val="947"/>
              <w:jc w:val="center"/>
              <w:spacing w:line="520" w:lineRule="exact"/>
              <w:rPr>
                <w:rFonts w:ascii="仿宋" w:hAnsi="仿宋" w:eastAsia="仿宋"/>
                <w:bCs/>
                <w:color w:val="000000"/>
                <w:sz w:val="30"/>
                <w:szCs w:val="30"/>
              </w:rPr>
            </w:pPr>
            <w:r>
              <w:rPr>
                <w:rFonts w:ascii="仿宋" w:hAnsi="仿宋" w:eastAsia="仿宋"/>
                <w:bCs/>
                <w:color w:val="000000"/>
                <w:sz w:val="30"/>
                <w:szCs w:val="30"/>
              </w:rPr>
              <w:t xml:space="preserve">预算</w:t>
            </w:r>
            <w:r>
              <w:rPr>
                <w:rFonts w:ascii="仿宋" w:hAnsi="仿宋" w:eastAsia="仿宋"/>
                <w:bCs/>
                <w:color w:val="000000"/>
                <w:sz w:val="30"/>
                <w:szCs w:val="30"/>
              </w:rPr>
            </w:r>
            <w:r/>
          </w:p>
        </w:tc>
        <w:tc>
          <w:tcPr>
            <w:tcW w:w="2738" w:type="dxa"/>
            <w:vAlign w:val="center"/>
            <w:textDirection w:val="lrTb"/>
            <w:noWrap w:val="false"/>
          </w:tcPr>
          <w:p>
            <w:pPr>
              <w:pStyle w:val="947"/>
              <w:jc w:val="center"/>
              <w:spacing w:line="520" w:lineRule="exact"/>
              <w:rPr>
                <w:rFonts w:ascii="仿宋" w:hAnsi="仿宋" w:eastAsia="仿宋"/>
                <w:bCs/>
                <w:color w:val="000000"/>
                <w:sz w:val="30"/>
                <w:szCs w:val="30"/>
              </w:rPr>
            </w:pPr>
            <w:r>
              <w:rPr>
                <w:rFonts w:ascii="仿宋" w:hAnsi="仿宋" w:eastAsia="仿宋"/>
                <w:bCs/>
                <w:color w:val="000000"/>
                <w:sz w:val="30"/>
                <w:szCs w:val="30"/>
              </w:rPr>
              <w:t xml:space="preserve">备注</w:t>
            </w:r>
            <w:r>
              <w:rPr>
                <w:rFonts w:ascii="仿宋" w:hAnsi="仿宋" w:eastAsia="仿宋"/>
                <w:bCs/>
                <w:color w:val="000000"/>
                <w:sz w:val="30"/>
                <w:szCs w:val="30"/>
              </w:rPr>
            </w:r>
            <w:r/>
          </w:p>
        </w:tc>
        <w:tc>
          <w:tcPr>
            <w:tcW w:w="3353" w:type="dxa"/>
            <w:vAlign w:val="center"/>
            <w:textDirection w:val="lrTb"/>
            <w:noWrap w:val="false"/>
          </w:tcPr>
          <w:p>
            <w:pPr>
              <w:pStyle w:val="947"/>
              <w:jc w:val="center"/>
              <w:spacing w:line="520" w:lineRule="exact"/>
              <w:rPr>
                <w:rFonts w:ascii="仿宋" w:hAnsi="仿宋" w:eastAsia="仿宋"/>
                <w:bCs/>
                <w:color w:val="000000"/>
                <w:sz w:val="30"/>
                <w:szCs w:val="30"/>
                <w:lang w:val="en-US" w:eastAsia="zh-CN"/>
              </w:rPr>
            </w:pPr>
            <w:r>
              <w:rPr>
                <w:rFonts w:hint="eastAsia" w:ascii="仿宋" w:hAnsi="仿宋" w:eastAsia="仿宋"/>
                <w:bCs/>
                <w:color w:val="000000"/>
                <w:sz w:val="30"/>
                <w:szCs w:val="30"/>
                <w:lang w:val="en-US" w:eastAsia="zh-CN"/>
              </w:rPr>
              <w:t xml:space="preserve">关于预算金的说明</w:t>
            </w:r>
            <w:r>
              <w:rPr>
                <w:rFonts w:ascii="仿宋" w:hAnsi="仿宋" w:eastAsia="仿宋"/>
                <w:bCs/>
                <w:color w:val="000000"/>
                <w:sz w:val="30"/>
                <w:szCs w:val="30"/>
                <w:lang w:val="en-US" w:eastAsia="zh-CN"/>
              </w:rPr>
            </w:r>
            <w:r/>
          </w:p>
        </w:tc>
      </w:tr>
      <w:tr>
        <w:trPr>
          <w:trHeight w:val="933"/>
        </w:trPr>
        <w:tc>
          <w:tcPr>
            <w:tcW w:w="3317" w:type="dxa"/>
            <w:vAlign w:val="center"/>
            <w:textDirection w:val="lrTb"/>
            <w:noWrap w:val="false"/>
          </w:tcPr>
          <w:p>
            <w:pPr>
              <w:pStyle w:val="947"/>
              <w:jc w:val="cente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采购包1：</w:t>
            </w:r>
            <w:r>
              <w:rPr>
                <w:rFonts w:hint="eastAsia" w:ascii="仿宋" w:hAnsi="仿宋" w:eastAsia="仿宋"/>
                <w:bCs/>
                <w:color w:val="000000"/>
                <w:sz w:val="28"/>
                <w:szCs w:val="28"/>
              </w:rPr>
              <w:t xml:space="preserve">其他版</w:t>
            </w:r>
            <w:r>
              <w:rPr>
                <w:rFonts w:ascii="仿宋" w:hAnsi="仿宋" w:eastAsia="仿宋"/>
                <w:bCs/>
                <w:color w:val="000000"/>
                <w:sz w:val="28"/>
                <w:szCs w:val="28"/>
              </w:rPr>
            </w:r>
            <w:r/>
          </w:p>
        </w:tc>
        <w:tc>
          <w:tcPr>
            <w:tcW w:w="1451" w:type="dxa"/>
            <w:vAlign w:val="center"/>
            <w:textDirection w:val="lrTb"/>
            <w:noWrap w:val="false"/>
          </w:tcPr>
          <w:p>
            <w:pPr>
              <w:pStyle w:val="947"/>
              <w:jc w:val="center"/>
              <w:spacing w:line="520" w:lineRule="exact"/>
              <w:rPr>
                <w:rFonts w:ascii="仿宋" w:hAnsi="仿宋" w:eastAsia="仿宋"/>
                <w:bCs/>
                <w:color w:val="000000"/>
                <w:sz w:val="30"/>
                <w:szCs w:val="30"/>
              </w:rPr>
            </w:pPr>
            <w:r>
              <w:rPr>
                <w:rFonts w:hint="eastAsia" w:ascii="仿宋" w:hAnsi="仿宋" w:eastAsia="仿宋"/>
                <w:bCs/>
                <w:color w:val="000000"/>
                <w:sz w:val="30"/>
                <w:szCs w:val="30"/>
                <w:lang w:val="en-US" w:eastAsia="zh-CN"/>
              </w:rPr>
              <w:t xml:space="preserve">1</w:t>
            </w:r>
            <w:r>
              <w:rPr>
                <w:rFonts w:hint="eastAsia" w:ascii="仿宋" w:hAnsi="仿宋" w:eastAsia="仿宋"/>
                <w:bCs/>
                <w:color w:val="000000"/>
                <w:sz w:val="30"/>
                <w:szCs w:val="30"/>
                <w:lang w:val="en-US" w:eastAsia="zh-CN"/>
              </w:rPr>
              <w:t xml:space="preserve">52</w:t>
            </w:r>
            <w:r>
              <w:rPr>
                <w:rFonts w:ascii="仿宋" w:hAnsi="仿宋" w:eastAsia="仿宋"/>
                <w:bCs/>
                <w:color w:val="000000"/>
                <w:sz w:val="30"/>
                <w:szCs w:val="30"/>
              </w:rPr>
              <w:t xml:space="preserve">万元</w:t>
            </w:r>
            <w:r>
              <w:rPr>
                <w:rFonts w:ascii="仿宋" w:hAnsi="仿宋" w:eastAsia="仿宋"/>
                <w:bCs/>
                <w:color w:val="000000"/>
                <w:sz w:val="30"/>
                <w:szCs w:val="30"/>
              </w:rPr>
            </w:r>
            <w:r/>
          </w:p>
        </w:tc>
        <w:tc>
          <w:tcPr>
            <w:tcW w:w="2738" w:type="dxa"/>
            <w:vAlign w:val="center"/>
            <w:textDirection w:val="lrTb"/>
            <w:noWrap w:val="false"/>
          </w:tcPr>
          <w:p>
            <w:pPr>
              <w:pStyle w:val="947"/>
              <w:jc w:val="center"/>
              <w:spacing w:line="520" w:lineRule="exact"/>
              <w:rPr>
                <w:rFonts w:ascii="仿宋" w:hAnsi="仿宋" w:eastAsia="仿宋"/>
                <w:bCs/>
                <w:color w:val="ff0000"/>
                <w:sz w:val="30"/>
                <w:szCs w:val="30"/>
                <w:lang w:val="en-US" w:eastAsia="zh-CN"/>
              </w:rPr>
            </w:pPr>
            <w:r>
              <w:rPr>
                <w:rFonts w:hint="eastAsia" w:ascii="仿宋" w:hAnsi="仿宋" w:eastAsia="仿宋"/>
                <w:bCs/>
                <w:color w:val="ff0000"/>
                <w:sz w:val="30"/>
                <w:szCs w:val="30"/>
                <w:lang w:eastAsia="zh-CN"/>
              </w:rPr>
              <w:t xml:space="preserve">不接受低于</w:t>
            </w:r>
            <w:r>
              <w:rPr>
                <w:rFonts w:hint="eastAsia" w:ascii="仿宋" w:hAnsi="仿宋" w:eastAsia="仿宋"/>
                <w:bCs/>
                <w:color w:val="ff0000"/>
                <w:sz w:val="30"/>
                <w:szCs w:val="30"/>
                <w:lang w:val="en-US" w:eastAsia="zh-CN"/>
              </w:rPr>
              <w:t xml:space="preserve">27.5%的优惠率报价</w:t>
            </w:r>
            <w:r>
              <w:rPr>
                <w:rFonts w:ascii="仿宋" w:hAnsi="仿宋" w:eastAsia="仿宋"/>
                <w:bCs/>
                <w:color w:val="ff0000"/>
                <w:sz w:val="30"/>
                <w:szCs w:val="30"/>
                <w:lang w:val="en-US" w:eastAsia="zh-CN"/>
              </w:rPr>
            </w:r>
            <w:r/>
          </w:p>
        </w:tc>
        <w:tc>
          <w:tcPr>
            <w:tcW w:w="3353" w:type="dxa"/>
            <w:vAlign w:val="center"/>
            <w:vMerge w:val="restart"/>
            <w:textDirection w:val="lrTb"/>
            <w:noWrap w:val="false"/>
          </w:tcPr>
          <w:p>
            <w:pPr>
              <w:pStyle w:val="947"/>
              <w:jc w:val="center"/>
              <w:spacing w:line="520" w:lineRule="exact"/>
              <w:rPr>
                <w:rFonts w:hint="eastAsia" w:ascii="仿宋" w:hAnsi="仿宋" w:eastAsia="仿宋"/>
                <w:bCs/>
                <w:color w:val="000000"/>
                <w:sz w:val="30"/>
                <w:szCs w:val="30"/>
                <w:lang w:val="en-US" w:eastAsia="zh-CN"/>
              </w:rPr>
            </w:pPr>
            <w:r>
              <w:rPr>
                <w:rFonts w:hint="eastAsia" w:ascii="仿宋" w:hAnsi="仿宋" w:eastAsia="仿宋"/>
                <w:bCs/>
                <w:color w:val="000000"/>
                <w:sz w:val="30"/>
                <w:szCs w:val="30"/>
                <w:lang w:val="en-US" w:eastAsia="zh-CN"/>
              </w:rPr>
              <w:t xml:space="preserve">各采购包预算为参考金额，实际根据学校招生情况及学生教材订购情况据实结算，结算方式</w:t>
            </w:r>
            <w:r>
              <w:rPr>
                <w:rFonts w:hint="eastAsia" w:ascii="仿宋" w:hAnsi="仿宋" w:eastAsia="仿宋" w:cs="Times New Roman"/>
                <w:bCs/>
                <w:color w:val="000000"/>
                <w:sz w:val="30"/>
                <w:szCs w:val="30"/>
                <w:lang w:val="en-US" w:eastAsia="zh-CN"/>
              </w:rPr>
              <w:t xml:space="preserve">见“第五章 拟签订的合同文本”</w:t>
            </w:r>
            <w:r>
              <w:rPr>
                <w:rFonts w:hint="eastAsia" w:ascii="仿宋" w:hAnsi="仿宋" w:eastAsia="仿宋"/>
                <w:bCs/>
                <w:color w:val="000000"/>
                <w:sz w:val="30"/>
                <w:szCs w:val="30"/>
                <w:lang w:val="en-US" w:eastAsia="zh-CN"/>
              </w:rPr>
            </w:r>
            <w:r/>
          </w:p>
        </w:tc>
      </w:tr>
      <w:tr>
        <w:trPr>
          <w:trHeight w:val="933"/>
        </w:trPr>
        <w:tc>
          <w:tcPr>
            <w:tcW w:w="3317" w:type="dxa"/>
            <w:vAlign w:val="center"/>
            <w:textDirection w:val="lrTb"/>
            <w:noWrap w:val="false"/>
          </w:tcPr>
          <w:p>
            <w:pPr>
              <w:pStyle w:val="947"/>
              <w:jc w:val="cente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采购包2：</w:t>
            </w:r>
            <w:r>
              <w:rPr>
                <w:rFonts w:hint="eastAsia" w:ascii="仿宋" w:hAnsi="仿宋" w:eastAsia="仿宋"/>
                <w:bCs/>
                <w:color w:val="000000"/>
                <w:sz w:val="28"/>
                <w:szCs w:val="28"/>
              </w:rPr>
              <w:t xml:space="preserve">高教版</w:t>
            </w:r>
            <w:r>
              <w:rPr>
                <w:rFonts w:ascii="仿宋" w:hAnsi="仿宋" w:eastAsia="仿宋"/>
                <w:bCs/>
                <w:color w:val="000000"/>
                <w:sz w:val="28"/>
                <w:szCs w:val="28"/>
              </w:rPr>
            </w:r>
            <w:r/>
          </w:p>
        </w:tc>
        <w:tc>
          <w:tcPr>
            <w:tcW w:w="1451" w:type="dxa"/>
            <w:vAlign w:val="center"/>
            <w:textDirection w:val="lrTb"/>
            <w:noWrap w:val="false"/>
          </w:tcPr>
          <w:p>
            <w:pPr>
              <w:pStyle w:val="947"/>
              <w:jc w:val="center"/>
              <w:spacing w:line="520" w:lineRule="exact"/>
              <w:rPr>
                <w:rFonts w:ascii="仿宋" w:hAnsi="仿宋" w:eastAsia="仿宋"/>
                <w:bCs/>
                <w:color w:val="000000"/>
                <w:sz w:val="30"/>
                <w:szCs w:val="30"/>
              </w:rPr>
            </w:pPr>
            <w:r>
              <w:rPr>
                <w:rFonts w:hint="eastAsia" w:ascii="仿宋" w:hAnsi="仿宋" w:eastAsia="仿宋"/>
                <w:bCs/>
                <w:color w:val="000000"/>
                <w:sz w:val="30"/>
                <w:szCs w:val="30"/>
                <w:lang w:val="en-US" w:eastAsia="zh-CN"/>
              </w:rPr>
              <w:t xml:space="preserve"> </w:t>
            </w:r>
            <w:r>
              <w:rPr>
                <w:rFonts w:hint="eastAsia" w:ascii="仿宋" w:hAnsi="仿宋" w:eastAsia="仿宋"/>
                <w:bCs/>
                <w:color w:val="000000"/>
                <w:sz w:val="30"/>
                <w:szCs w:val="30"/>
                <w:lang w:val="en-US" w:eastAsia="zh-CN"/>
              </w:rPr>
              <w:t xml:space="preserve">36</w:t>
            </w:r>
            <w:r>
              <w:rPr>
                <w:rFonts w:ascii="仿宋" w:hAnsi="仿宋" w:eastAsia="仿宋"/>
                <w:bCs/>
                <w:color w:val="000000"/>
                <w:sz w:val="30"/>
                <w:szCs w:val="30"/>
              </w:rPr>
              <w:t xml:space="preserve">万元</w:t>
            </w:r>
            <w:r>
              <w:rPr>
                <w:rFonts w:ascii="仿宋" w:hAnsi="仿宋" w:eastAsia="仿宋"/>
                <w:bCs/>
                <w:color w:val="000000"/>
                <w:sz w:val="30"/>
                <w:szCs w:val="30"/>
              </w:rPr>
            </w:r>
            <w:r/>
          </w:p>
        </w:tc>
        <w:tc>
          <w:tcPr>
            <w:tcW w:w="2738" w:type="dxa"/>
            <w:vAlign w:val="center"/>
            <w:textDirection w:val="lrTb"/>
            <w:noWrap w:val="false"/>
          </w:tcPr>
          <w:p>
            <w:pPr>
              <w:pStyle w:val="947"/>
              <w:jc w:val="center"/>
              <w:spacing w:line="520" w:lineRule="exact"/>
              <w:rPr>
                <w:rFonts w:ascii="仿宋" w:hAnsi="仿宋" w:eastAsia="仿宋"/>
                <w:bCs/>
                <w:color w:val="ff0000"/>
                <w:sz w:val="30"/>
                <w:szCs w:val="30"/>
              </w:rPr>
            </w:pPr>
            <w:r>
              <w:rPr>
                <w:rFonts w:hint="eastAsia" w:ascii="仿宋" w:hAnsi="仿宋" w:eastAsia="仿宋"/>
                <w:bCs/>
                <w:color w:val="ff0000"/>
                <w:sz w:val="30"/>
                <w:szCs w:val="30"/>
                <w:lang w:eastAsia="zh-CN"/>
              </w:rPr>
              <w:t xml:space="preserve">不接受低于</w:t>
            </w:r>
            <w:r>
              <w:rPr>
                <w:rFonts w:hint="eastAsia" w:ascii="仿宋" w:hAnsi="仿宋" w:eastAsia="仿宋"/>
                <w:bCs/>
                <w:color w:val="ff0000"/>
                <w:sz w:val="30"/>
                <w:szCs w:val="30"/>
                <w:lang w:val="en-US" w:eastAsia="zh-CN"/>
              </w:rPr>
              <w:t xml:space="preserve">24%的优惠率报价</w:t>
            </w:r>
            <w:r>
              <w:rPr>
                <w:rFonts w:ascii="仿宋" w:hAnsi="仿宋" w:eastAsia="仿宋"/>
                <w:bCs/>
                <w:color w:val="ff0000"/>
                <w:sz w:val="30"/>
                <w:szCs w:val="30"/>
              </w:rPr>
            </w:r>
            <w:r/>
          </w:p>
        </w:tc>
        <w:tc>
          <w:tcPr>
            <w:tcW w:w="3353" w:type="dxa"/>
            <w:vAlign w:val="center"/>
            <w:vMerge w:val="continue"/>
            <w:textDirection w:val="lrTb"/>
            <w:noWrap w:val="false"/>
          </w:tcPr>
          <w:p>
            <w:pPr>
              <w:pStyle w:val="947"/>
              <w:jc w:val="center"/>
              <w:spacing w:line="520" w:lineRule="exact"/>
              <w:rPr>
                <w:rFonts w:hint="eastAsia" w:ascii="仿宋" w:hAnsi="仿宋" w:eastAsia="仿宋"/>
                <w:bCs/>
                <w:color w:val="000000"/>
                <w:sz w:val="30"/>
                <w:szCs w:val="30"/>
                <w:lang w:eastAsia="zh-CN"/>
              </w:rPr>
            </w:pPr>
            <w:r>
              <w:rPr>
                <w:rFonts w:hint="eastAsia" w:ascii="仿宋" w:hAnsi="仿宋" w:eastAsia="仿宋"/>
                <w:bCs/>
                <w:color w:val="000000"/>
                <w:sz w:val="30"/>
                <w:szCs w:val="30"/>
                <w:lang w:eastAsia="zh-CN"/>
              </w:rPr>
            </w:r>
            <w:r/>
          </w:p>
        </w:tc>
      </w:tr>
      <w:tr>
        <w:trPr>
          <w:trHeight w:val="1523"/>
        </w:trPr>
        <w:tc>
          <w:tcPr>
            <w:tcW w:w="3317" w:type="dxa"/>
            <w:vAlign w:val="center"/>
            <w:textDirection w:val="lrTb"/>
            <w:noWrap w:val="false"/>
          </w:tcPr>
          <w:p>
            <w:pPr>
              <w:pStyle w:val="947"/>
              <w:jc w:val="cente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采购包3：</w:t>
            </w:r>
            <w:r>
              <w:rPr>
                <w:rFonts w:hint="eastAsia" w:ascii="仿宋" w:hAnsi="仿宋" w:eastAsia="仿宋"/>
                <w:bCs/>
                <w:color w:val="000000"/>
                <w:sz w:val="28"/>
                <w:szCs w:val="28"/>
                <w:lang w:eastAsia="zh-CN"/>
              </w:rPr>
              <w:t xml:space="preserve">两课教材，新三科教材及配套教辅和中学课本</w:t>
            </w:r>
            <w:r>
              <w:rPr>
                <w:rFonts w:hint="eastAsia" w:ascii="仿宋" w:hAnsi="仿宋" w:eastAsia="仿宋"/>
                <w:bCs/>
                <w:color w:val="000000"/>
                <w:sz w:val="28"/>
                <w:szCs w:val="28"/>
              </w:rPr>
            </w:r>
            <w:r/>
          </w:p>
        </w:tc>
        <w:tc>
          <w:tcPr>
            <w:tcW w:w="1451" w:type="dxa"/>
            <w:vAlign w:val="center"/>
            <w:textDirection w:val="lrTb"/>
            <w:noWrap w:val="false"/>
          </w:tcPr>
          <w:p>
            <w:pPr>
              <w:pStyle w:val="947"/>
              <w:jc w:val="center"/>
              <w:spacing w:line="520" w:lineRule="exact"/>
              <w:rPr>
                <w:rFonts w:ascii="仿宋" w:hAnsi="仿宋" w:eastAsia="仿宋"/>
                <w:bCs/>
                <w:color w:val="000000"/>
                <w:sz w:val="30"/>
                <w:szCs w:val="30"/>
                <w:lang w:val="en-US" w:eastAsia="zh-CN"/>
              </w:rPr>
            </w:pPr>
            <w:r>
              <w:rPr>
                <w:rFonts w:hint="eastAsia" w:ascii="仿宋" w:hAnsi="仿宋" w:eastAsia="仿宋"/>
                <w:bCs/>
                <w:color w:val="000000"/>
                <w:sz w:val="30"/>
                <w:szCs w:val="30"/>
                <w:lang w:val="en-US" w:eastAsia="zh-CN"/>
              </w:rPr>
              <w:t xml:space="preserve"> 10</w:t>
            </w:r>
            <w:r>
              <w:rPr>
                <w:rFonts w:ascii="仿宋" w:hAnsi="仿宋" w:eastAsia="仿宋"/>
                <w:bCs/>
                <w:color w:val="000000"/>
                <w:sz w:val="30"/>
                <w:szCs w:val="30"/>
              </w:rPr>
              <w:t xml:space="preserve">万元</w:t>
            </w:r>
            <w:r>
              <w:rPr>
                <w:rFonts w:ascii="仿宋" w:hAnsi="仿宋" w:eastAsia="仿宋"/>
                <w:bCs/>
                <w:color w:val="000000"/>
                <w:sz w:val="30"/>
                <w:szCs w:val="30"/>
                <w:lang w:val="en-US" w:eastAsia="zh-CN"/>
              </w:rPr>
            </w:r>
            <w:r/>
          </w:p>
        </w:tc>
        <w:tc>
          <w:tcPr>
            <w:tcW w:w="2738" w:type="dxa"/>
            <w:vAlign w:val="center"/>
            <w:textDirection w:val="lrTb"/>
            <w:noWrap w:val="false"/>
          </w:tcPr>
          <w:p>
            <w:pPr>
              <w:pStyle w:val="947"/>
              <w:jc w:val="center"/>
              <w:spacing w:line="520" w:lineRule="exact"/>
              <w:rPr>
                <w:rFonts w:ascii="仿宋" w:hAnsi="仿宋" w:eastAsia="仿宋"/>
                <w:bCs/>
                <w:color w:val="ff0000"/>
                <w:sz w:val="30"/>
                <w:szCs w:val="30"/>
                <w:lang w:val="en-US" w:eastAsia="zh-CN"/>
              </w:rPr>
            </w:pPr>
            <w:r>
              <w:rPr>
                <w:rFonts w:hint="eastAsia" w:ascii="仿宋" w:hAnsi="仿宋" w:eastAsia="仿宋"/>
                <w:bCs/>
                <w:color w:val="ff0000"/>
                <w:sz w:val="30"/>
                <w:szCs w:val="30"/>
                <w:lang w:eastAsia="zh-CN"/>
              </w:rPr>
              <w:t xml:space="preserve">不接受低于</w:t>
            </w:r>
            <w:r>
              <w:rPr>
                <w:rFonts w:hint="eastAsia" w:ascii="宋体" w:hAnsi="宋体" w:eastAsia="宋体" w:cs="宋体"/>
                <w:i w:val="0"/>
                <w:iCs w:val="0"/>
                <w:caps w:val="0"/>
                <w:color w:val="000000"/>
                <w:spacing w:val="0"/>
                <w:sz w:val="28"/>
                <w:szCs w:val="28"/>
                <w:lang w:val="en-US" w:eastAsia="zh-CN"/>
              </w:rPr>
              <w:t xml:space="preserve">0%</w:t>
            </w:r>
            <w:r>
              <w:rPr>
                <w:rFonts w:hint="eastAsia" w:ascii="仿宋" w:hAnsi="仿宋" w:eastAsia="仿宋"/>
                <w:bCs/>
                <w:color w:val="000000"/>
                <w:sz w:val="30"/>
                <w:szCs w:val="30"/>
                <w:lang w:val="en-US" w:eastAsia="zh-CN"/>
              </w:rPr>
              <w:t xml:space="preserve">的</w:t>
            </w:r>
            <w:r>
              <w:rPr>
                <w:rFonts w:hint="eastAsia" w:ascii="仿宋" w:hAnsi="仿宋" w:eastAsia="仿宋"/>
                <w:bCs/>
                <w:color w:val="ff0000"/>
                <w:sz w:val="30"/>
                <w:szCs w:val="30"/>
                <w:lang w:val="en-US" w:eastAsia="zh-CN"/>
              </w:rPr>
              <w:t xml:space="preserve">优惠率报价</w:t>
            </w:r>
            <w:r>
              <w:rPr>
                <w:rFonts w:ascii="仿宋" w:hAnsi="仿宋" w:eastAsia="仿宋"/>
                <w:bCs/>
                <w:color w:val="ff0000"/>
                <w:sz w:val="30"/>
                <w:szCs w:val="30"/>
                <w:lang w:val="en-US" w:eastAsia="zh-CN"/>
              </w:rPr>
            </w:r>
            <w:r/>
          </w:p>
        </w:tc>
        <w:tc>
          <w:tcPr>
            <w:tcW w:w="3353" w:type="dxa"/>
            <w:vAlign w:val="center"/>
            <w:vMerge w:val="continue"/>
            <w:textDirection w:val="lrTb"/>
            <w:noWrap w:val="false"/>
          </w:tcPr>
          <w:p>
            <w:pPr>
              <w:pStyle w:val="947"/>
              <w:jc w:val="center"/>
              <w:spacing w:line="520" w:lineRule="exact"/>
              <w:rPr>
                <w:rFonts w:hint="eastAsia" w:ascii="仿宋" w:hAnsi="仿宋" w:eastAsia="仿宋"/>
                <w:bCs/>
                <w:color w:val="000000"/>
                <w:sz w:val="30"/>
                <w:szCs w:val="30"/>
                <w:lang w:eastAsia="zh-CN"/>
              </w:rPr>
            </w:pPr>
            <w:r>
              <w:rPr>
                <w:rFonts w:hint="eastAsia" w:ascii="仿宋" w:hAnsi="仿宋" w:eastAsia="仿宋"/>
                <w:bCs/>
                <w:color w:val="000000"/>
                <w:sz w:val="30"/>
                <w:szCs w:val="30"/>
                <w:lang w:eastAsia="zh-CN"/>
              </w:rPr>
            </w:r>
            <w:r/>
          </w:p>
        </w:tc>
      </w:tr>
      <w:tr>
        <w:trPr>
          <w:trHeight w:val="942"/>
        </w:trPr>
        <w:tc>
          <w:tcPr>
            <w:tcW w:w="3317" w:type="dxa"/>
            <w:vAlign w:val="center"/>
            <w:textDirection w:val="lrTb"/>
            <w:noWrap w:val="false"/>
          </w:tcPr>
          <w:p>
            <w:pPr>
              <w:pStyle w:val="947"/>
              <w:jc w:val="center"/>
              <w:spacing w:line="520" w:lineRule="exact"/>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采购包</w:t>
            </w:r>
            <w:r>
              <w:rPr>
                <w:rFonts w:hint="eastAsia" w:ascii="仿宋" w:hAnsi="仿宋" w:eastAsia="仿宋"/>
                <w:bCs/>
                <w:color w:val="000000"/>
                <w:sz w:val="28"/>
                <w:szCs w:val="28"/>
                <w:lang w:val="en-US" w:eastAsia="zh-CN"/>
              </w:rPr>
              <w:t xml:space="preserve">4</w:t>
            </w:r>
            <w:r>
              <w:rPr>
                <w:rFonts w:hint="eastAsia" w:ascii="仿宋" w:hAnsi="仿宋" w:eastAsia="仿宋"/>
                <w:bCs/>
                <w:color w:val="000000"/>
                <w:sz w:val="28"/>
                <w:szCs w:val="28"/>
              </w:rPr>
              <w:t xml:space="preserve">：</w:t>
            </w:r>
            <w:r>
              <w:rPr>
                <w:rFonts w:hint="eastAsia" w:ascii="仿宋" w:hAnsi="仿宋" w:eastAsia="仿宋"/>
                <w:bCs/>
                <w:color w:val="000000"/>
                <w:sz w:val="28"/>
                <w:szCs w:val="28"/>
                <w:lang w:val="en-US" w:eastAsia="zh-CN"/>
              </w:rPr>
              <w:t xml:space="preserve">除</w:t>
            </w:r>
            <w:r>
              <w:rPr>
                <w:rFonts w:hint="eastAsia" w:ascii="仿宋" w:hAnsi="仿宋" w:eastAsia="仿宋"/>
                <w:bCs/>
                <w:color w:val="000000"/>
                <w:sz w:val="28"/>
                <w:szCs w:val="28"/>
                <w:lang w:eastAsia="zh-CN"/>
              </w:rPr>
              <w:t xml:space="preserve">新三科教材及配套教辅</w:t>
            </w:r>
            <w:r>
              <w:rPr>
                <w:rFonts w:hint="eastAsia" w:ascii="仿宋" w:hAnsi="仿宋" w:eastAsia="仿宋"/>
                <w:bCs/>
                <w:color w:val="000000"/>
                <w:sz w:val="28"/>
                <w:szCs w:val="28"/>
                <w:lang w:val="en-US" w:eastAsia="zh-CN"/>
              </w:rPr>
              <w:t xml:space="preserve">以外的中职教材</w:t>
            </w:r>
            <w:r>
              <w:rPr>
                <w:rFonts w:hint="eastAsia" w:ascii="仿宋" w:hAnsi="仿宋" w:eastAsia="仿宋"/>
                <w:bCs/>
                <w:color w:val="000000"/>
                <w:sz w:val="28"/>
                <w:szCs w:val="28"/>
                <w:lang w:eastAsia="zh-CN"/>
              </w:rPr>
            </w:r>
            <w:r/>
          </w:p>
        </w:tc>
        <w:tc>
          <w:tcPr>
            <w:tcW w:w="1451" w:type="dxa"/>
            <w:vAlign w:val="center"/>
            <w:textDirection w:val="lrTb"/>
            <w:noWrap w:val="false"/>
          </w:tcPr>
          <w:p>
            <w:pPr>
              <w:pStyle w:val="947"/>
              <w:jc w:val="center"/>
              <w:spacing w:line="520" w:lineRule="exact"/>
              <w:rPr>
                <w:rFonts w:ascii="仿宋" w:hAnsi="仿宋" w:eastAsia="仿宋"/>
                <w:bCs/>
                <w:color w:val="000000"/>
                <w:sz w:val="30"/>
                <w:szCs w:val="30"/>
              </w:rPr>
            </w:pPr>
            <w:r>
              <w:rPr>
                <w:rFonts w:hint="eastAsia" w:ascii="仿宋" w:hAnsi="仿宋" w:eastAsia="仿宋"/>
                <w:bCs/>
                <w:color w:val="000000"/>
                <w:sz w:val="30"/>
                <w:szCs w:val="30"/>
                <w:lang w:val="en-US" w:eastAsia="zh-CN"/>
              </w:rPr>
              <w:t xml:space="preserve"> </w:t>
            </w:r>
            <w:r>
              <w:rPr>
                <w:rFonts w:hint="eastAsia" w:ascii="仿宋" w:hAnsi="仿宋" w:eastAsia="仿宋"/>
                <w:bCs/>
                <w:color w:val="000000"/>
                <w:sz w:val="30"/>
                <w:szCs w:val="30"/>
                <w:lang w:val="en-US" w:eastAsia="zh-CN"/>
              </w:rPr>
              <w:t xml:space="preserve">2</w:t>
            </w:r>
            <w:r>
              <w:rPr>
                <w:rFonts w:ascii="仿宋" w:hAnsi="仿宋" w:eastAsia="仿宋"/>
                <w:bCs/>
                <w:color w:val="000000"/>
                <w:sz w:val="30"/>
                <w:szCs w:val="30"/>
              </w:rPr>
              <w:t xml:space="preserve">万元</w:t>
            </w:r>
            <w:r>
              <w:rPr>
                <w:rFonts w:ascii="仿宋" w:hAnsi="仿宋" w:eastAsia="仿宋"/>
                <w:bCs/>
                <w:color w:val="000000"/>
                <w:sz w:val="30"/>
                <w:szCs w:val="30"/>
              </w:rPr>
            </w:r>
            <w:r/>
          </w:p>
        </w:tc>
        <w:tc>
          <w:tcPr>
            <w:tcW w:w="2738" w:type="dxa"/>
            <w:vAlign w:val="center"/>
            <w:textDirection w:val="lrTb"/>
            <w:noWrap w:val="false"/>
          </w:tcPr>
          <w:p>
            <w:pPr>
              <w:pStyle w:val="947"/>
              <w:jc w:val="center"/>
              <w:spacing w:line="520" w:lineRule="exact"/>
              <w:rPr>
                <w:rFonts w:ascii="仿宋" w:hAnsi="仿宋" w:eastAsia="仿宋"/>
                <w:bCs/>
                <w:color w:val="ff0000"/>
                <w:sz w:val="30"/>
                <w:szCs w:val="30"/>
              </w:rPr>
            </w:pPr>
            <w:r>
              <w:rPr>
                <w:rFonts w:hint="eastAsia" w:ascii="仿宋" w:hAnsi="仿宋" w:eastAsia="仿宋"/>
                <w:bCs/>
                <w:color w:val="ff0000"/>
                <w:sz w:val="30"/>
                <w:szCs w:val="30"/>
                <w:lang w:eastAsia="zh-CN"/>
              </w:rPr>
              <w:t xml:space="preserve">不接受低于</w:t>
            </w:r>
            <w:r>
              <w:rPr>
                <w:rFonts w:hint="eastAsia" w:ascii="仿宋" w:hAnsi="仿宋" w:eastAsia="仿宋"/>
                <w:bCs/>
                <w:color w:val="ff0000"/>
                <w:sz w:val="30"/>
                <w:szCs w:val="30"/>
                <w:lang w:val="en-US" w:eastAsia="zh-CN"/>
              </w:rPr>
              <w:t xml:space="preserve">10%的优惠率报价</w:t>
            </w:r>
            <w:r>
              <w:rPr>
                <w:rFonts w:ascii="仿宋" w:hAnsi="仿宋" w:eastAsia="仿宋"/>
                <w:bCs/>
                <w:color w:val="ff0000"/>
                <w:sz w:val="30"/>
                <w:szCs w:val="30"/>
              </w:rPr>
            </w:r>
            <w:r/>
          </w:p>
        </w:tc>
        <w:tc>
          <w:tcPr>
            <w:tcW w:w="3353" w:type="dxa"/>
            <w:vAlign w:val="center"/>
            <w:vMerge w:val="continue"/>
            <w:textDirection w:val="lrTb"/>
            <w:noWrap w:val="false"/>
          </w:tcPr>
          <w:p>
            <w:pPr>
              <w:pStyle w:val="947"/>
              <w:jc w:val="center"/>
              <w:spacing w:line="520" w:lineRule="exact"/>
              <w:rPr>
                <w:rFonts w:hint="eastAsia" w:ascii="仿宋" w:hAnsi="仿宋" w:eastAsia="仿宋"/>
                <w:bCs/>
                <w:color w:val="000000"/>
                <w:sz w:val="30"/>
                <w:szCs w:val="30"/>
                <w:lang w:eastAsia="zh-CN"/>
              </w:rPr>
            </w:pPr>
            <w:r>
              <w:rPr>
                <w:rFonts w:hint="eastAsia" w:ascii="仿宋" w:hAnsi="仿宋" w:eastAsia="仿宋"/>
                <w:bCs/>
                <w:color w:val="000000"/>
                <w:sz w:val="30"/>
                <w:szCs w:val="30"/>
                <w:lang w:eastAsia="zh-CN"/>
              </w:rPr>
            </w:r>
            <w:r/>
          </w:p>
        </w:tc>
      </w:tr>
    </w:tbl>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（五）关于投标报价的相关说明</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1.本项目按照优惠率进行投标报价，报价包括不限于人工费、交通费、招标代理费等完成本项目的所有费用，采购人不在另行支付。</w:t>
      </w:r>
      <w:r>
        <w:rPr>
          <w:rFonts w:hint="eastAsia" w:ascii="仿宋" w:hAnsi="仿宋" w:eastAsia="仿宋" w:cs="仿宋"/>
          <w:color w:val="000000"/>
          <w:sz w:val="28"/>
          <w:szCs w:val="28"/>
        </w:rPr>
      </w:r>
      <w:r/>
    </w:p>
    <w:p>
      <w:pPr>
        <w:pStyle w:val="843"/>
        <w:ind w:firstLine="560"/>
        <w:spacing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2.如优惠率报价为</w:t>
      </w: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lang w:val="en-US" w:eastAsia="zh-CN"/>
        </w:rPr>
        <w:t xml:space="preserve">0</w:t>
      </w:r>
      <w:r>
        <w:rPr>
          <w:rFonts w:hint="eastAsia" w:ascii="仿宋" w:hAnsi="仿宋" w:eastAsia="仿宋" w:cs="仿宋"/>
          <w:bCs/>
          <w:color w:val="000000"/>
          <w:sz w:val="28"/>
          <w:szCs w:val="28"/>
        </w:rPr>
        <w:t xml:space="preserve">%，结算单价为图书价格*（1-</w:t>
      </w: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lang w:val="en-US" w:eastAsia="zh-CN"/>
        </w:rPr>
        <w:t xml:space="preserve">0</w:t>
      </w:r>
      <w:r>
        <w:rPr>
          <w:rFonts w:hint="eastAsia" w:ascii="仿宋" w:hAnsi="仿宋" w:eastAsia="仿宋" w:cs="仿宋"/>
          <w:bCs/>
          <w:color w:val="000000"/>
          <w:sz w:val="28"/>
          <w:szCs w:val="28"/>
        </w:rPr>
        <w:t xml:space="preserve">%）。</w:t>
      </w:r>
      <w:r>
        <w:rPr>
          <w:rFonts w:ascii="仿宋" w:hAnsi="仿宋" w:eastAsia="仿宋" w:cs="仿宋"/>
          <w:bCs/>
          <w:color w:val="000000"/>
          <w:sz w:val="28"/>
          <w:szCs w:val="28"/>
        </w:rPr>
      </w:r>
      <w:r/>
    </w:p>
    <w:p>
      <w:pPr>
        <w:pStyle w:val="843"/>
        <w:ind w:firstLine="562"/>
        <w:spacing w:line="360" w:lineRule="exact"/>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t xml:space="preserve">（六）</w:t>
      </w:r>
      <w:r>
        <w:rPr>
          <w:rFonts w:hint="eastAsia" w:ascii="仿宋" w:hAnsi="仿宋" w:eastAsia="仿宋" w:cs="仿宋"/>
          <w:b/>
          <w:bCs w:val="0"/>
          <w:color w:val="000000"/>
          <w:sz w:val="28"/>
          <w:szCs w:val="28"/>
        </w:rPr>
        <w:t xml:space="preserve">关于投标</w:t>
      </w:r>
      <w:r>
        <w:rPr>
          <w:rFonts w:hint="eastAsia" w:ascii="仿宋" w:hAnsi="仿宋" w:eastAsia="仿宋" w:cs="仿宋"/>
          <w:b/>
          <w:bCs w:val="0"/>
          <w:color w:val="000000"/>
          <w:sz w:val="28"/>
          <w:szCs w:val="28"/>
          <w:lang w:eastAsia="zh-CN"/>
        </w:rPr>
        <w:t xml:space="preserve">人</w:t>
      </w:r>
      <w:r>
        <w:rPr>
          <w:rFonts w:hint="eastAsia" w:ascii="仿宋" w:hAnsi="仿宋" w:eastAsia="仿宋" w:cs="仿宋"/>
          <w:b/>
          <w:bCs w:val="0"/>
          <w:color w:val="000000"/>
          <w:sz w:val="28"/>
          <w:szCs w:val="28"/>
        </w:rPr>
        <w:t xml:space="preserve">的相关说明</w:t>
      </w:r>
      <w:r>
        <w:rPr>
          <w:rFonts w:hint="eastAsia" w:ascii="仿宋" w:hAnsi="仿宋" w:eastAsia="仿宋" w:cs="仿宋"/>
          <w:b/>
          <w:bCs w:val="0"/>
          <w:color w:val="000000"/>
          <w:sz w:val="28"/>
          <w:szCs w:val="28"/>
          <w:lang w:eastAsia="zh-CN"/>
        </w:rPr>
      </w:r>
      <w:r/>
    </w:p>
    <w:p>
      <w:pPr>
        <w:pStyle w:val="843"/>
        <w:ind w:firstLine="562"/>
        <w:spacing w:line="360" w:lineRule="exact"/>
        <w:rPr>
          <w:rFonts w:hint="eastAsia" w:ascii="仿宋" w:hAnsi="仿宋" w:eastAsia="仿宋" w:cs="仿宋"/>
          <w:b/>
          <w:color w:val="ff0000"/>
          <w:sz w:val="28"/>
          <w:szCs w:val="28"/>
          <w:lang w:eastAsia="zh-CN"/>
        </w:rPr>
      </w:pPr>
      <w:r>
        <w:rPr>
          <w:rFonts w:hint="eastAsia" w:ascii="仿宋" w:hAnsi="仿宋" w:eastAsia="仿宋" w:cs="仿宋"/>
          <w:b/>
          <w:color w:val="000000"/>
          <w:sz w:val="28"/>
          <w:szCs w:val="28"/>
        </w:rPr>
        <w:t xml:space="preserve">各投标人可以根据自身情况选择其中一个或多个采购包进行投标，</w:t>
      </w:r>
      <w:r>
        <w:rPr>
          <w:rFonts w:hint="eastAsia" w:ascii="仿宋" w:hAnsi="仿宋" w:eastAsia="仿宋" w:cs="仿宋"/>
          <w:b/>
          <w:color w:val="000000"/>
          <w:sz w:val="28"/>
          <w:szCs w:val="28"/>
          <w:lang w:eastAsia="zh-CN"/>
        </w:rPr>
        <w:t xml:space="preserve">可以</w:t>
      </w:r>
      <w:r>
        <w:rPr>
          <w:rFonts w:hint="eastAsia" w:ascii="仿宋" w:hAnsi="仿宋" w:eastAsia="仿宋" w:cs="仿宋"/>
          <w:b/>
          <w:color w:val="000000"/>
          <w:sz w:val="28"/>
          <w:szCs w:val="28"/>
        </w:rPr>
        <w:t xml:space="preserve">中标</w:t>
      </w:r>
      <w:r>
        <w:rPr>
          <w:rFonts w:hint="eastAsia" w:ascii="仿宋" w:hAnsi="仿宋" w:eastAsia="仿宋" w:cs="仿宋"/>
          <w:b/>
          <w:color w:val="000000"/>
          <w:sz w:val="28"/>
          <w:szCs w:val="28"/>
          <w:lang w:eastAsia="zh-CN"/>
        </w:rPr>
        <w:t xml:space="preserve">多</w:t>
      </w:r>
      <w:r>
        <w:rPr>
          <w:rFonts w:hint="eastAsia" w:ascii="仿宋" w:hAnsi="仿宋" w:eastAsia="仿宋" w:cs="仿宋"/>
          <w:b/>
          <w:color w:val="000000"/>
          <w:sz w:val="28"/>
          <w:szCs w:val="28"/>
        </w:rPr>
        <w:t xml:space="preserve">个采购包</w:t>
      </w:r>
      <w:r>
        <w:rPr>
          <w:rFonts w:hint="eastAsia" w:ascii="仿宋" w:hAnsi="仿宋" w:eastAsia="仿宋" w:cs="仿宋"/>
          <w:b/>
          <w:color w:val="000000"/>
          <w:sz w:val="28"/>
          <w:szCs w:val="28"/>
          <w:lang w:eastAsia="zh-CN"/>
        </w:rPr>
        <w:t xml:space="preserve">（兼投兼中）</w:t>
      </w:r>
      <w:r>
        <w:rPr>
          <w:rFonts w:hint="eastAsia" w:ascii="仿宋" w:hAnsi="仿宋" w:eastAsia="仿宋" w:cs="仿宋"/>
          <w:b/>
          <w:color w:val="000000"/>
          <w:sz w:val="28"/>
          <w:szCs w:val="28"/>
        </w:rPr>
        <w:t xml:space="preserve">，评审（中标）顺序为</w:t>
      </w:r>
      <w:r>
        <w:rPr>
          <w:rFonts w:hint="eastAsia" w:ascii="仿宋" w:hAnsi="仿宋" w:eastAsia="仿宋" w:cs="仿宋"/>
          <w:b/>
          <w:color w:val="ff0000"/>
          <w:sz w:val="28"/>
          <w:szCs w:val="28"/>
        </w:rPr>
        <w:t xml:space="preserve">采购包1至采购包 </w:t>
      </w:r>
      <w:r>
        <w:rPr>
          <w:rFonts w:hint="eastAsia" w:ascii="仿宋" w:hAnsi="仿宋" w:eastAsia="仿宋" w:cs="仿宋"/>
          <w:b/>
          <w:color w:val="ff0000"/>
          <w:sz w:val="28"/>
          <w:szCs w:val="28"/>
          <w:lang w:val="en-US" w:eastAsia="zh-CN"/>
        </w:rPr>
        <w:t xml:space="preserve">4</w:t>
      </w:r>
      <w:r>
        <w:rPr>
          <w:rFonts w:hint="eastAsia" w:ascii="仿宋" w:hAnsi="仿宋" w:eastAsia="仿宋" w:cs="仿宋"/>
          <w:b/>
          <w:color w:val="ff0000"/>
          <w:sz w:val="28"/>
          <w:szCs w:val="28"/>
          <w:lang w:eastAsia="zh-CN"/>
        </w:rPr>
        <w:t xml:space="preserve">。</w:t>
      </w:r>
      <w:r>
        <w:rPr>
          <w:rFonts w:hint="eastAsia" w:ascii="仿宋" w:hAnsi="仿宋" w:eastAsia="仿宋" w:cs="仿宋"/>
          <w:b/>
          <w:color w:val="ff0000"/>
          <w:sz w:val="28"/>
          <w:szCs w:val="28"/>
          <w:lang w:eastAsia="zh-CN"/>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、供货要求</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必须确保教材供应质量，与订单要求一致，坚决杜绝盗版教材。若因所供教材违反《中华人民共和国著作权法》，中标人应承担全部民事责任和法律责任。凡出现盗版教材、教材质量问题等情况，采购人可退换或拒绝付款。</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中标人在收到教材订单后应及时回复，确认是否收到订单，并按招标人提供的订单要求进行教材采购，保证教材在规定时间内全部送到招标人所指定的地点，教材到达率100%，并按招标人要求整理、发放教材。</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投标人应具有足够数量的备用教材，满足招标人随时增补的需求。招标人增订、追加的教材，投标人应积极从各方面调剂，办理快件进货，并在3—5日内送到招标人指定的地点。</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（四）</w:t>
      </w:r>
      <w:r>
        <w:rPr>
          <w:rFonts w:hint="eastAsia" w:ascii="仿宋" w:hAnsi="仿宋" w:eastAsia="仿宋" w:cs="仿宋"/>
          <w:color w:val="000000"/>
          <w:sz w:val="28"/>
          <w:szCs w:val="28"/>
        </w:rPr>
        <w:t xml:space="preserve">若遇到教材改版、停印、无书等特殊情况，必须在接到教材订单后3—5天内向招标人反馈，以便改订其他教材。未经招标人同意不得擅自改变教材版本与种类。</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（五）</w:t>
      </w:r>
      <w:r>
        <w:rPr>
          <w:rFonts w:hint="eastAsia" w:ascii="仿宋" w:hAnsi="仿宋" w:eastAsia="仿宋" w:cs="仿宋"/>
          <w:color w:val="000000"/>
          <w:sz w:val="28"/>
          <w:szCs w:val="28"/>
        </w:rPr>
        <w:t xml:space="preserve">对因招生计划变更，教学计划调整等原因造成的教材积压，中标人应进行退货或调剂。招标人增订、追加的教材，投标人应积极从各方面调剂，办理快件进货，并在3—5日内送到招标人指定的地点。</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（六）</w:t>
      </w:r>
      <w:r>
        <w:rPr>
          <w:rFonts w:hint="eastAsia" w:ascii="仿宋" w:hAnsi="仿宋" w:eastAsia="仿宋" w:cs="仿宋"/>
          <w:color w:val="000000"/>
          <w:sz w:val="28"/>
          <w:szCs w:val="28"/>
        </w:rPr>
        <w:t xml:space="preserve">对收货时发现短缺、多发、错发等问题及时予以解决。</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（七）</w:t>
      </w:r>
      <w:r>
        <w:rPr>
          <w:rFonts w:hint="eastAsia" w:ascii="仿宋" w:hAnsi="仿宋" w:eastAsia="仿宋" w:cs="仿宋"/>
          <w:color w:val="000000"/>
          <w:sz w:val="28"/>
          <w:szCs w:val="28"/>
        </w:rPr>
        <w:t xml:space="preserve">教材包装必须注明教材名称、册数、主编、版本等。</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（八）</w:t>
      </w:r>
      <w:r>
        <w:rPr>
          <w:rFonts w:hint="eastAsia" w:ascii="仿宋" w:hAnsi="仿宋" w:eastAsia="仿宋" w:cs="仿宋"/>
          <w:color w:val="000000"/>
          <w:sz w:val="28"/>
          <w:szCs w:val="28"/>
        </w:rPr>
        <w:t xml:space="preserve">开学一个月后办理退、换教材，并三个月后结算教材款。</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（九）</w:t>
      </w:r>
      <w:r>
        <w:rPr>
          <w:rFonts w:hint="eastAsia" w:ascii="仿宋" w:hAnsi="仿宋" w:eastAsia="仿宋" w:cs="仿宋"/>
          <w:color w:val="000000"/>
          <w:sz w:val="28"/>
          <w:szCs w:val="28"/>
        </w:rPr>
        <w:t xml:space="preserve">无偿提供各大出版社</w:t>
      </w:r>
      <w:r>
        <w:rPr>
          <w:rFonts w:hint="eastAsia" w:ascii="仿宋" w:hAnsi="仿宋" w:eastAsia="仿宋" w:cs="仿宋"/>
          <w:color w:val="000000"/>
          <w:sz w:val="28"/>
          <w:szCs w:val="28"/>
          <w:lang w:eastAsia="zh-CN"/>
        </w:rPr>
        <w:t xml:space="preserve">、新华书店等</w:t>
      </w:r>
      <w:r>
        <w:rPr>
          <w:rFonts w:hint="eastAsia" w:ascii="仿宋" w:hAnsi="仿宋" w:eastAsia="仿宋" w:cs="仿宋"/>
          <w:color w:val="000000"/>
          <w:sz w:val="28"/>
          <w:szCs w:val="28"/>
        </w:rPr>
        <w:t xml:space="preserve">最新教材征订目录及光盘等。</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（十）</w:t>
      </w:r>
      <w:r>
        <w:rPr>
          <w:rFonts w:hint="eastAsia" w:ascii="仿宋" w:hAnsi="仿宋" w:eastAsia="仿宋" w:cs="仿宋"/>
          <w:color w:val="000000"/>
          <w:sz w:val="28"/>
          <w:szCs w:val="28"/>
        </w:rPr>
        <w:t xml:space="preserve">中标人需派专人按采购人要求做好教材入库、发放工作,并承担相关费用。</w:t>
      </w:r>
      <w:r>
        <w:rPr>
          <w:rFonts w:hint="eastAsia" w:ascii="仿宋" w:hAnsi="仿宋" w:eastAsia="仿宋" w:cs="仿宋"/>
          <w:color w:val="000000"/>
          <w:sz w:val="28"/>
          <w:szCs w:val="28"/>
        </w:rPr>
      </w:r>
      <w:r/>
    </w:p>
    <w:p>
      <w:pPr>
        <w:pStyle w:val="843"/>
        <w:ind w:firstLine="562"/>
        <w:spacing w:line="3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lang w:eastAsia="zh-CN"/>
        </w:rPr>
        <w:t xml:space="preserve">三</w:t>
      </w:r>
      <w:r>
        <w:rPr>
          <w:rFonts w:hint="eastAsia" w:ascii="仿宋" w:hAnsi="仿宋" w:eastAsia="仿宋" w:cs="仿宋"/>
          <w:b/>
          <w:color w:val="000000"/>
          <w:sz w:val="28"/>
          <w:szCs w:val="28"/>
        </w:rPr>
        <w:t xml:space="preserve">、其他见招标文件第五章《拟签订的合同文本》</w:t>
      </w:r>
      <w:bookmarkEnd w:id="14"/>
      <w:r/>
      <w:bookmarkEnd w:id="15"/>
      <w:r>
        <w:rPr>
          <w:rFonts w:hint="eastAsia" w:ascii="仿宋" w:hAnsi="仿宋" w:eastAsia="仿宋" w:cs="仿宋"/>
          <w:b/>
          <w:color w:val="000000"/>
          <w:sz w:val="28"/>
          <w:szCs w:val="28"/>
        </w:rPr>
      </w:r>
      <w:r/>
    </w:p>
    <w:p>
      <w:pPr>
        <w:pStyle w:val="843"/>
        <w:spacing w:line="36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69"/>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69"/>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69"/>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69"/>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69"/>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69"/>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69"/>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843"/>
        <w:jc w:val="center"/>
        <w:rPr>
          <w:rStyle w:val="852"/>
          <w:rFonts w:hint="eastAsia" w:ascii="仿宋" w:hAnsi="仿宋" w:eastAsia="仿宋" w:cs="仿宋"/>
          <w:color w:val="000000"/>
        </w:rPr>
      </w:pPr>
      <w:r>
        <w:rPr>
          <w:rStyle w:val="852"/>
          <w:rFonts w:hint="eastAsia" w:ascii="仿宋" w:hAnsi="仿宋" w:eastAsia="仿宋" w:cs="仿宋"/>
          <w:color w:val="000000"/>
        </w:rPr>
        <w:t xml:space="preserve">第七章  投标文件相关格式</w:t>
      </w:r>
      <w:r>
        <w:rPr>
          <w:rStyle w:val="852"/>
          <w:rFonts w:hint="eastAsia" w:ascii="仿宋" w:hAnsi="仿宋" w:eastAsia="仿宋" w:cs="仿宋"/>
          <w:color w:val="000000"/>
        </w:rPr>
      </w:r>
      <w:r/>
    </w:p>
    <w:p>
      <w:pPr>
        <w:pStyle w:val="843"/>
        <w:ind w:firstLine="562"/>
        <w:jc w:val="center"/>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一、投标函格式</w:t>
      </w:r>
      <w:r>
        <w:rPr>
          <w:rFonts w:hint="eastAsia" w:ascii="仿宋" w:hAnsi="仿宋" w:eastAsia="仿宋" w:cs="仿宋"/>
          <w:b/>
          <w:bCs/>
          <w:color w:val="000000"/>
          <w:sz w:val="28"/>
          <w:szCs w:val="28"/>
        </w:rPr>
      </w:r>
      <w:r/>
    </w:p>
    <w:p>
      <w:pPr>
        <w:pStyle w:val="843"/>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u w:val="single"/>
        </w:rPr>
        <w:t xml:space="preserve"> 江苏中际招标代理有限公司</w:t>
      </w:r>
      <w:r>
        <w:rPr>
          <w:rFonts w:hint="eastAsia" w:ascii="仿宋" w:hAnsi="仿宋" w:eastAsia="仿宋" w:cs="仿宋"/>
          <w:color w:val="000000"/>
          <w:sz w:val="28"/>
          <w:szCs w:val="28"/>
        </w:rPr>
      </w:r>
      <w:r/>
    </w:p>
    <w:p>
      <w:pPr>
        <w:pStyle w:val="843"/>
        <w:ind w:firstLine="560"/>
        <w:jc w:val="left"/>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u w:val="single"/>
        </w:rPr>
        <w:t xml:space="preserve">          </w:t>
      </w:r>
      <w:r>
        <w:rPr>
          <w:rFonts w:hint="eastAsia" w:ascii="仿宋" w:hAnsi="仿宋" w:eastAsia="仿宋" w:cs="仿宋"/>
          <w:b/>
          <w:bCs/>
          <w:color w:val="000000"/>
          <w:sz w:val="28"/>
          <w:szCs w:val="28"/>
        </w:rPr>
        <w:t xml:space="preserve">项目</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JSZC-320300-ZJZB-G2026-0051</w:t>
      </w:r>
      <w:r>
        <w:rPr>
          <w:rFonts w:hint="eastAsia" w:ascii="仿宋" w:hAnsi="仿宋" w:eastAsia="仿宋" w:cs="仿宋"/>
          <w:color w:val="000000"/>
          <w:sz w:val="28"/>
          <w:szCs w:val="28"/>
        </w:rPr>
        <w:t xml:space="preserve">]招标文件， </w:t>
      </w:r>
      <w:r>
        <w:rPr>
          <w:rFonts w:hint="eastAsia" w:ascii="仿宋" w:hAnsi="仿宋" w:eastAsia="仿宋" w:cs="仿宋"/>
          <w:color w:val="000000"/>
          <w:sz w:val="28"/>
          <w:szCs w:val="28"/>
          <w:u w:val="single"/>
        </w:rPr>
        <w:t xml:space="preserve">          </w:t>
      </w:r>
      <w:r>
        <w:rPr>
          <w:rFonts w:hint="eastAsia" w:ascii="仿宋" w:hAnsi="仿宋" w:eastAsia="仿宋" w:cs="仿宋"/>
          <w:b/>
          <w:bCs/>
          <w:color w:val="000000"/>
          <w:sz w:val="28"/>
          <w:szCs w:val="28"/>
        </w:rPr>
        <w:t xml:space="preserve">(姓名)</w:t>
      </w:r>
      <w:r>
        <w:rPr>
          <w:rFonts w:hint="eastAsia" w:ascii="仿宋" w:hAnsi="仿宋" w:eastAsia="仿宋" w:cs="仿宋"/>
          <w:color w:val="000000"/>
          <w:sz w:val="28"/>
          <w:szCs w:val="28"/>
        </w:rPr>
        <w:t xml:space="preserve">代表我方</w:t>
      </w:r>
      <w:r>
        <w:rPr>
          <w:rFonts w:hint="eastAsia" w:ascii="仿宋" w:hAnsi="仿宋" w:eastAsia="仿宋" w:cs="仿宋"/>
          <w:color w:val="000000"/>
          <w:sz w:val="28"/>
          <w:szCs w:val="28"/>
          <w:u w:val="single"/>
        </w:rPr>
        <w:t xml:space="preserve">           </w:t>
      </w:r>
      <w:r>
        <w:rPr>
          <w:rFonts w:hint="eastAsia" w:ascii="仿宋" w:hAnsi="仿宋" w:eastAsia="仿宋" w:cs="仿宋"/>
          <w:b/>
          <w:bCs/>
          <w:color w:val="000000"/>
          <w:sz w:val="28"/>
          <w:szCs w:val="28"/>
        </w:rPr>
        <w:t xml:space="preserve">（投标人的名称）</w:t>
      </w:r>
      <w:r>
        <w:rPr>
          <w:rFonts w:hint="eastAsia" w:ascii="仿宋" w:hAnsi="仿宋" w:eastAsia="仿宋" w:cs="仿宋"/>
          <w:color w:val="000000"/>
          <w:sz w:val="28"/>
          <w:szCs w:val="28"/>
        </w:rPr>
        <w:t xml:space="preserve">全权处理本次投标的有关事宜。</w:t>
      </w:r>
      <w:r>
        <w:rPr>
          <w:rFonts w:hint="eastAsia" w:ascii="仿宋" w:hAnsi="仿宋" w:eastAsia="仿宋" w:cs="仿宋"/>
          <w:color w:val="000000"/>
          <w:sz w:val="28"/>
          <w:szCs w:val="28"/>
        </w:rPr>
      </w:r>
      <w:r/>
    </w:p>
    <w:p>
      <w:pPr>
        <w:pStyle w:val="843"/>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据此函，投标人承诺并同意如下： </w:t>
      </w:r>
      <w:r>
        <w:rPr>
          <w:rFonts w:hint="eastAsia" w:ascii="仿宋" w:hAnsi="仿宋" w:eastAsia="仿宋" w:cs="仿宋"/>
          <w:color w:val="000000"/>
          <w:sz w:val="24"/>
          <w:szCs w:val="24"/>
        </w:rPr>
      </w:r>
      <w:r/>
    </w:p>
    <w:p>
      <w:pPr>
        <w:pStyle w:val="843"/>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 投标人唯一投标报价见《开标一览表》。</w:t>
      </w:r>
      <w:r>
        <w:rPr>
          <w:rFonts w:hint="eastAsia" w:ascii="仿宋" w:hAnsi="仿宋" w:eastAsia="仿宋" w:cs="仿宋"/>
          <w:color w:val="000000"/>
          <w:sz w:val="24"/>
          <w:szCs w:val="24"/>
        </w:rPr>
      </w:r>
      <w:r/>
    </w:p>
    <w:p>
      <w:pPr>
        <w:pStyle w:val="843"/>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 投标人将按招标文件的规定履行合同责任和义务。</w:t>
      </w:r>
      <w:r>
        <w:rPr>
          <w:rFonts w:hint="eastAsia" w:ascii="仿宋" w:hAnsi="仿宋" w:eastAsia="仿宋" w:cs="仿宋"/>
          <w:color w:val="000000"/>
          <w:sz w:val="24"/>
          <w:szCs w:val="24"/>
        </w:rPr>
      </w:r>
      <w:r/>
    </w:p>
    <w:p>
      <w:pPr>
        <w:pStyle w:val="843"/>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 投标人已详细审查全部招标文件，包括第[插入编号] [补遗书][如果有的话]。投标人完全理解并同意放弃对这方面有不明及误解的权力。</w:t>
      </w:r>
      <w:r>
        <w:rPr>
          <w:rFonts w:hint="eastAsia" w:ascii="仿宋" w:hAnsi="仿宋" w:eastAsia="仿宋" w:cs="仿宋"/>
          <w:color w:val="000000"/>
          <w:sz w:val="24"/>
          <w:szCs w:val="24"/>
        </w:rPr>
      </w:r>
      <w:r/>
    </w:p>
    <w:p>
      <w:pPr>
        <w:pStyle w:val="843"/>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 </w:t>
      </w:r>
      <w:r>
        <w:rPr>
          <w:rFonts w:hint="eastAsia" w:ascii="仿宋" w:hAnsi="仿宋" w:eastAsia="仿宋" w:cs="仿宋"/>
          <w:color w:val="000000"/>
          <w:sz w:val="24"/>
          <w:szCs w:val="24"/>
        </w:rPr>
        <w:t xml:space="preserve">投标有效期为开标之日后90天。</w:t>
      </w:r>
      <w:r>
        <w:rPr>
          <w:rFonts w:hint="eastAsia" w:ascii="仿宋" w:hAnsi="仿宋" w:eastAsia="仿宋" w:cs="仿宋"/>
          <w:color w:val="000000"/>
          <w:sz w:val="24"/>
          <w:szCs w:val="24"/>
        </w:rPr>
      </w:r>
      <w:r/>
    </w:p>
    <w:p>
      <w:pPr>
        <w:pStyle w:val="843"/>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 投标人同意提供按照贵方可能要求的与其投标有关的一切数据或资料，完全理解贵方不一定接受最低价的投标或收到的任何投标。</w:t>
      </w:r>
      <w:r>
        <w:rPr>
          <w:rFonts w:hint="eastAsia" w:ascii="仿宋" w:hAnsi="仿宋" w:eastAsia="仿宋" w:cs="仿宋"/>
          <w:color w:val="000000"/>
          <w:sz w:val="24"/>
          <w:szCs w:val="24"/>
        </w:rPr>
      </w:r>
      <w:r/>
    </w:p>
    <w:p>
      <w:pPr>
        <w:pStyle w:val="843"/>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 投标人同意在授予中标通知书时，按照招标文件规定支付招标代理费。</w:t>
      </w:r>
      <w:r>
        <w:rPr>
          <w:rFonts w:hint="eastAsia" w:ascii="仿宋" w:hAnsi="仿宋" w:eastAsia="仿宋" w:cs="仿宋"/>
          <w:color w:val="000000"/>
          <w:sz w:val="24"/>
          <w:szCs w:val="24"/>
        </w:rPr>
      </w:r>
      <w:r/>
    </w:p>
    <w:p>
      <w:pPr>
        <w:pStyle w:val="843"/>
        <w:ind w:right="29"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 投标人同意在授予合同后，按照有关规定支付公证费(如有)。</w:t>
      </w:r>
      <w:r>
        <w:rPr>
          <w:rFonts w:hint="eastAsia" w:ascii="仿宋" w:hAnsi="仿宋" w:eastAsia="仿宋" w:cs="仿宋"/>
          <w:color w:val="000000"/>
          <w:sz w:val="24"/>
          <w:szCs w:val="24"/>
        </w:rPr>
      </w:r>
      <w:r/>
    </w:p>
    <w:p>
      <w:pPr>
        <w:pStyle w:val="843"/>
        <w:ind w:right="29"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仿宋" w:hAnsi="仿宋" w:eastAsia="仿宋" w:cs="仿宋"/>
          <w:color w:val="000000"/>
          <w:sz w:val="24"/>
          <w:szCs w:val="24"/>
        </w:rPr>
      </w:r>
      <w:r/>
    </w:p>
    <w:p>
      <w:pPr>
        <w:pStyle w:val="843"/>
        <w:ind w:right="29"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sz w:val="24"/>
          <w:szCs w:val="24"/>
        </w:rPr>
      </w:r>
      <w:r/>
    </w:p>
    <w:p>
      <w:pPr>
        <w:pStyle w:val="843"/>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 与本投标有关的一切正式往来信函请寄：</w:t>
      </w:r>
      <w:r>
        <w:rPr>
          <w:rFonts w:hint="eastAsia" w:ascii="仿宋" w:hAnsi="仿宋" w:eastAsia="仿宋" w:cs="仿宋"/>
          <w:color w:val="000000"/>
          <w:sz w:val="24"/>
          <w:szCs w:val="24"/>
        </w:rPr>
      </w:r>
      <w:r/>
    </w:p>
    <w:p>
      <w:pPr>
        <w:pStyle w:val="843"/>
        <w:ind w:firstLine="11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843"/>
        <w:ind w:firstLine="11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843"/>
        <w:ind w:firstLine="11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843"/>
        <w:ind w:firstLine="30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30"/>
          <w:szCs w:val="30"/>
        </w:rPr>
        <w:t xml:space="preserve">（盖单位电子签章）</w:t>
      </w:r>
      <w:r>
        <w:rPr>
          <w:rFonts w:hint="eastAsia" w:ascii="仿宋" w:hAnsi="仿宋" w:eastAsia="仿宋" w:cs="仿宋"/>
          <w:color w:val="000000"/>
          <w:sz w:val="28"/>
          <w:szCs w:val="28"/>
        </w:rPr>
      </w:r>
      <w:r/>
    </w:p>
    <w:p>
      <w:pPr>
        <w:pStyle w:val="843"/>
        <w:ind w:firstLine="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rPr>
          <w:rFonts w:hint="eastAsia" w:ascii="仿宋" w:hAnsi="仿宋" w:eastAsia="仿宋" w:cs="仿宋"/>
          <w:color w:val="000000"/>
          <w:sz w:val="28"/>
          <w:szCs w:val="28"/>
        </w:rPr>
      </w:r>
      <w:r/>
    </w:p>
    <w:p>
      <w:pPr>
        <w:pStyle w:val="843"/>
        <w:ind w:firstLine="4200"/>
        <w:spacing w:line="400" w:lineRule="exact"/>
        <w:rPr>
          <w:rFonts w:hint="eastAsia" w:ascii="仿宋" w:hAnsi="仿宋" w:eastAsia="仿宋" w:cs="仿宋"/>
          <w:color w:val="000000"/>
          <w:sz w:val="30"/>
          <w:szCs w:val="30"/>
        </w:rPr>
      </w:pPr>
      <w:r>
        <w:rPr>
          <w:rFonts w:hint="eastAsia" w:ascii="仿宋" w:hAnsi="仿宋" w:eastAsia="仿宋" w:cs="仿宋"/>
          <w:color w:val="000000"/>
          <w:sz w:val="28"/>
          <w:szCs w:val="28"/>
        </w:rPr>
        <w:t xml:space="preserve">日期：   年  月  日</w:t>
      </w:r>
      <w:r>
        <w:rPr>
          <w:rFonts w:hint="eastAsia" w:ascii="仿宋" w:hAnsi="仿宋" w:eastAsia="仿宋" w:cs="仿宋"/>
          <w:color w:val="000000"/>
          <w:sz w:val="30"/>
          <w:szCs w:val="30"/>
        </w:rPr>
      </w:r>
      <w:r/>
    </w:p>
    <w:p>
      <w:pPr>
        <w:pStyle w:val="843"/>
        <w:ind w:firstLine="643"/>
        <w:jc w:val="center"/>
        <w:spacing w:line="48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二、开标一览表格式</w:t>
      </w:r>
      <w:r>
        <w:rPr>
          <w:rFonts w:hint="eastAsia" w:ascii="仿宋" w:hAnsi="仿宋" w:eastAsia="仿宋" w:cs="仿宋"/>
          <w:b/>
          <w:bCs/>
          <w:color w:val="000000"/>
          <w:sz w:val="32"/>
          <w:szCs w:val="32"/>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600"/>
        <w:spacing w:line="52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2026-2027学年教材采购</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u w:val="single"/>
        </w:rPr>
      </w:r>
      <w:r/>
    </w:p>
    <w:p>
      <w:pPr>
        <w:pStyle w:val="843"/>
        <w:ind w:firstLine="600"/>
        <w:spacing w:line="52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JSZC-320300-ZJZB-G2026-0051</w:t>
      </w:r>
      <w:r>
        <w:rPr>
          <w:rFonts w:hint="eastAsia" w:ascii="仿宋" w:hAnsi="仿宋" w:eastAsia="仿宋" w:cs="仿宋"/>
          <w:color w:val="000000"/>
          <w:sz w:val="30"/>
          <w:szCs w:val="30"/>
          <w:u w:val="single"/>
          <w:lang w:eastAsia="zh-CN"/>
        </w:rPr>
      </w:r>
      <w:r/>
    </w:p>
    <w:p>
      <w:pPr>
        <w:pStyle w:val="843"/>
        <w:jc w:val="righ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3"/>
        <w:rPr>
          <w:rFonts w:hint="eastAsia" w:ascii="仿宋" w:hAnsi="仿宋" w:eastAsia="仿宋" w:cs="仿宋"/>
          <w:color w:val="000000"/>
          <w:sz w:val="24"/>
        </w:rPr>
      </w:pPr>
      <w:r>
        <w:rPr>
          <w:rFonts w:hint="eastAsia" w:ascii="仿宋" w:hAnsi="仿宋" w:eastAsia="仿宋" w:cs="仿宋"/>
          <w:color w:val="000000"/>
          <w:sz w:val="24"/>
        </w:rPr>
      </w:r>
      <w:r/>
    </w:p>
    <w:p>
      <w:pPr>
        <w:pStyle w:val="843"/>
        <w:jc w:val="center"/>
        <w:spacing w:line="480" w:lineRule="exact"/>
        <w:rPr>
          <w:rFonts w:hint="eastAsia" w:ascii="仿宋" w:hAnsi="仿宋" w:eastAsia="仿宋" w:cs="仿宋"/>
          <w:i/>
          <w:iCs/>
          <w:color w:val="000000"/>
          <w:sz w:val="28"/>
          <w:szCs w:val="28"/>
        </w:rPr>
      </w:pPr>
      <w:r>
        <w:rPr>
          <w:rFonts w:hint="eastAsia" w:ascii="仿宋" w:hAnsi="仿宋" w:eastAsia="仿宋" w:cs="仿宋"/>
          <w:i/>
          <w:iCs/>
          <w:color w:val="000000"/>
          <w:sz w:val="28"/>
          <w:szCs w:val="28"/>
        </w:rPr>
      </w:r>
      <w:r/>
    </w:p>
    <w:p>
      <w:pPr>
        <w:pStyle w:val="843"/>
        <w:jc w:val="center"/>
        <w:spacing w:line="480" w:lineRule="exact"/>
        <w:rPr>
          <w:rFonts w:hint="eastAsia" w:ascii="仿宋" w:hAnsi="仿宋" w:eastAsia="仿宋" w:cs="仿宋"/>
          <w:i/>
          <w:iCs/>
          <w:color w:val="000000"/>
          <w:sz w:val="28"/>
          <w:szCs w:val="28"/>
        </w:rPr>
      </w:pPr>
      <w:r>
        <w:rPr>
          <w:rFonts w:hint="eastAsia" w:ascii="仿宋" w:hAnsi="仿宋" w:eastAsia="仿宋" w:cs="仿宋"/>
          <w:i/>
          <w:iCs/>
          <w:color w:val="000000"/>
          <w:sz w:val="28"/>
          <w:szCs w:val="28"/>
        </w:rPr>
      </w:r>
      <w:r/>
    </w:p>
    <w:p>
      <w:pPr>
        <w:pStyle w:val="843"/>
        <w:jc w:val="center"/>
        <w:spacing w:line="480" w:lineRule="exact"/>
        <w:rPr>
          <w:rFonts w:hint="eastAsia" w:ascii="仿宋" w:hAnsi="仿宋" w:eastAsia="仿宋" w:cs="仿宋"/>
          <w:i/>
          <w:iCs/>
          <w:color w:val="000000"/>
          <w:sz w:val="28"/>
          <w:szCs w:val="28"/>
        </w:rPr>
      </w:pPr>
      <w:r>
        <w:rPr>
          <w:rFonts w:hint="eastAsia" w:ascii="仿宋" w:hAnsi="仿宋" w:eastAsia="仿宋" w:cs="仿宋"/>
          <w:i/>
          <w:iCs/>
          <w:color w:val="000000"/>
          <w:sz w:val="28"/>
          <w:szCs w:val="28"/>
        </w:rPr>
      </w:r>
      <w:r/>
    </w:p>
    <w:p>
      <w:pPr>
        <w:pStyle w:val="843"/>
        <w:jc w:val="center"/>
        <w:spacing w:line="480" w:lineRule="exact"/>
        <w:rPr>
          <w:rFonts w:hint="eastAsia" w:ascii="仿宋" w:hAnsi="仿宋" w:eastAsia="仿宋" w:cs="仿宋"/>
          <w:i/>
          <w:iCs/>
          <w:color w:val="000000"/>
          <w:sz w:val="32"/>
          <w:szCs w:val="32"/>
          <w:u w:val="single"/>
        </w:rPr>
      </w:pPr>
      <w:r>
        <w:rPr>
          <w:rFonts w:hint="eastAsia" w:ascii="仿宋" w:hAnsi="仿宋" w:eastAsia="仿宋" w:cs="仿宋"/>
          <w:i/>
          <w:iCs/>
          <w:color w:val="000000"/>
          <w:sz w:val="32"/>
          <w:szCs w:val="32"/>
          <w:u w:val="single"/>
        </w:rPr>
        <w:t xml:space="preserve">政府采购客户端工具输入报价自动生成</w:t>
      </w:r>
      <w:r>
        <w:rPr>
          <w:rFonts w:hint="eastAsia" w:ascii="仿宋" w:hAnsi="仿宋" w:eastAsia="仿宋" w:cs="仿宋"/>
          <w:i/>
          <w:iCs/>
          <w:color w:val="000000"/>
          <w:sz w:val="32"/>
          <w:szCs w:val="32"/>
          <w:u w:val="single"/>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jc w:val="left"/>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2"/>
        <w:jc w:val="center"/>
        <w:spacing w:line="480" w:lineRule="exact"/>
        <w:rPr>
          <w:rFonts w:hint="eastAsia" w:ascii="仿宋" w:hAnsi="仿宋" w:eastAsia="仿宋" w:cs="仿宋"/>
          <w:b/>
          <w:bCs/>
          <w:color w:val="000000"/>
          <w:sz w:val="24"/>
        </w:rPr>
      </w:pPr>
      <w:r>
        <w:rPr>
          <w:rFonts w:hint="eastAsia" w:ascii="仿宋" w:hAnsi="仿宋" w:eastAsia="仿宋" w:cs="仿宋"/>
          <w:b/>
          <w:bCs/>
          <w:color w:val="000000"/>
          <w:sz w:val="30"/>
          <w:szCs w:val="30"/>
        </w:rPr>
        <w:t xml:space="preserve">三、偏离表格式</w:t>
      </w:r>
      <w:r>
        <w:rPr>
          <w:rFonts w:hint="eastAsia" w:ascii="仿宋" w:hAnsi="仿宋" w:eastAsia="仿宋" w:cs="仿宋"/>
          <w:b/>
          <w:bCs/>
          <w:color w:val="000000"/>
          <w:sz w:val="24"/>
        </w:rPr>
      </w:r>
      <w:r/>
    </w:p>
    <w:p>
      <w:pPr>
        <w:pStyle w:val="843"/>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600"/>
        <w:spacing w:line="48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项目名称：</w:t>
      </w:r>
      <w:r>
        <w:rPr>
          <w:rFonts w:hint="eastAsia" w:ascii="仿宋" w:hAnsi="仿宋" w:eastAsia="仿宋" w:cs="仿宋"/>
          <w:color w:val="000000"/>
          <w:sz w:val="30"/>
          <w:szCs w:val="30"/>
          <w:lang w:eastAsia="zh-CN"/>
        </w:rPr>
        <w:t xml:space="preserve">2026-2027学年教材采购</w:t>
      </w:r>
      <w:r>
        <w:rPr>
          <w:rFonts w:hint="eastAsia" w:ascii="仿宋" w:hAnsi="仿宋" w:eastAsia="仿宋" w:cs="仿宋"/>
          <w:color w:val="000000"/>
          <w:sz w:val="30"/>
          <w:szCs w:val="30"/>
          <w:u w:val="single"/>
          <w:lang w:eastAsia="zh-CN"/>
        </w:rPr>
      </w:r>
      <w:r/>
    </w:p>
    <w:p>
      <w:pPr>
        <w:pStyle w:val="843"/>
        <w:ind w:firstLine="600"/>
        <w:spacing w:line="480" w:lineRule="exact"/>
        <w:rPr>
          <w:rFonts w:hint="eastAsia" w:ascii="仿宋" w:hAnsi="仿宋" w:eastAsia="仿宋" w:cs="仿宋"/>
          <w:color w:val="000000"/>
          <w:sz w:val="30"/>
          <w:szCs w:val="30"/>
          <w:u w:val="single"/>
          <w:lang w:eastAsia="zh-CN"/>
        </w:rPr>
      </w:pPr>
      <w:r>
        <w:rPr>
          <w:rFonts w:hint="eastAsia" w:ascii="仿宋" w:hAnsi="仿宋" w:eastAsia="仿宋" w:cs="仿宋"/>
          <w:color w:val="000000"/>
          <w:sz w:val="30"/>
          <w:szCs w:val="30"/>
        </w:rPr>
        <w:t xml:space="preserve">项目编号：</w:t>
      </w:r>
      <w:r>
        <w:rPr>
          <w:rFonts w:hint="eastAsia" w:ascii="仿宋" w:hAnsi="仿宋" w:eastAsia="仿宋" w:cs="仿宋"/>
          <w:color w:val="000000"/>
          <w:sz w:val="30"/>
          <w:szCs w:val="30"/>
          <w:lang w:eastAsia="zh-CN"/>
        </w:rPr>
        <w:t xml:space="preserve">JSZC-320300-ZJZB-G2026-0051</w:t>
      </w:r>
      <w:r>
        <w:rPr>
          <w:rFonts w:hint="eastAsia" w:ascii="仿宋" w:hAnsi="仿宋" w:eastAsia="仿宋" w:cs="仿宋"/>
          <w:color w:val="000000"/>
          <w:sz w:val="30"/>
          <w:szCs w:val="30"/>
          <w:u w:val="single"/>
          <w:lang w:eastAsia="zh-CN"/>
        </w:rPr>
      </w:r>
      <w:r/>
    </w:p>
    <w:p>
      <w:pPr>
        <w:pStyle w:val="843"/>
        <w:rPr>
          <w:rFonts w:hint="eastAsia" w:ascii="仿宋" w:hAnsi="仿宋" w:eastAsia="仿宋" w:cs="仿宋"/>
          <w:color w:val="000000"/>
          <w:sz w:val="24"/>
          <w:u w:val="single"/>
        </w:rPr>
      </w:pPr>
      <w:r>
        <w:rPr>
          <w:rFonts w:hint="eastAsia" w:ascii="仿宋" w:hAnsi="仿宋" w:eastAsia="仿宋" w:cs="仿宋"/>
          <w:color w:val="000000"/>
          <w:sz w:val="24"/>
          <w:u w:val="single"/>
        </w:rPr>
      </w:r>
      <w:r/>
    </w:p>
    <w:tbl>
      <w:tblPr>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43"/>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序号</w:t>
            </w:r>
            <w:r>
              <w:rPr>
                <w:rFonts w:hint="eastAsia" w:ascii="仿宋" w:hAnsi="仿宋" w:eastAsia="仿宋" w:cs="仿宋"/>
                <w:caps/>
                <w:color w:val="000000"/>
                <w:sz w:val="24"/>
              </w:rPr>
            </w:r>
            <w:r/>
          </w:p>
        </w:tc>
        <w:tc>
          <w:tcPr>
            <w:tcW w:w="1404" w:type="dxa"/>
            <w:vAlign w:val="center"/>
            <w:textDirection w:val="lrTb"/>
            <w:noWrap w:val="false"/>
          </w:tcPr>
          <w:p>
            <w:pPr>
              <w:pStyle w:val="843"/>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偏离内容</w:t>
            </w:r>
            <w:r>
              <w:rPr>
                <w:rFonts w:hint="eastAsia" w:ascii="仿宋" w:hAnsi="仿宋" w:eastAsia="仿宋" w:cs="仿宋"/>
                <w:caps/>
                <w:color w:val="000000"/>
                <w:sz w:val="24"/>
              </w:rPr>
            </w:r>
            <w:r/>
          </w:p>
        </w:tc>
        <w:tc>
          <w:tcPr>
            <w:tcW w:w="1476" w:type="dxa"/>
            <w:vAlign w:val="center"/>
            <w:textDirection w:val="lrTb"/>
            <w:noWrap w:val="false"/>
          </w:tcPr>
          <w:p>
            <w:pPr>
              <w:pStyle w:val="843"/>
              <w:jc w:val="center"/>
              <w:rPr>
                <w:rFonts w:hint="eastAsia" w:ascii="仿宋" w:hAnsi="仿宋" w:eastAsia="仿宋" w:cs="仿宋"/>
                <w:caps/>
                <w:color w:val="000000"/>
                <w:sz w:val="24"/>
              </w:rPr>
            </w:pPr>
            <w:r>
              <w:rPr>
                <w:rFonts w:hint="eastAsia" w:ascii="仿宋" w:hAnsi="仿宋" w:eastAsia="仿宋" w:cs="仿宋"/>
                <w:color w:val="000000"/>
                <w:sz w:val="24"/>
              </w:rPr>
              <w:t xml:space="preserve">招标文件的要求</w:t>
            </w:r>
            <w:r>
              <w:rPr>
                <w:rFonts w:hint="eastAsia" w:ascii="仿宋" w:hAnsi="仿宋" w:eastAsia="仿宋" w:cs="仿宋"/>
                <w:caps/>
                <w:color w:val="000000"/>
                <w:sz w:val="24"/>
              </w:rPr>
            </w:r>
            <w:r/>
          </w:p>
        </w:tc>
        <w:tc>
          <w:tcPr>
            <w:tcW w:w="1620" w:type="dxa"/>
            <w:vAlign w:val="center"/>
            <w:textDirection w:val="lrTb"/>
            <w:noWrap w:val="false"/>
          </w:tcPr>
          <w:p>
            <w:pPr>
              <w:pStyle w:val="843"/>
              <w:jc w:val="center"/>
              <w:rPr>
                <w:rFonts w:hint="eastAsia" w:ascii="仿宋" w:hAnsi="仿宋" w:eastAsia="仿宋" w:cs="仿宋"/>
                <w:caps/>
                <w:color w:val="000000"/>
                <w:sz w:val="24"/>
              </w:rPr>
            </w:pPr>
            <w:r>
              <w:rPr>
                <w:rFonts w:hint="eastAsia" w:ascii="仿宋" w:hAnsi="仿宋" w:eastAsia="仿宋" w:cs="仿宋"/>
                <w:color w:val="000000"/>
                <w:sz w:val="24"/>
              </w:rPr>
              <w:t xml:space="preserve">投标文件中的内容</w:t>
            </w:r>
            <w:r>
              <w:rPr>
                <w:rFonts w:hint="eastAsia" w:ascii="仿宋" w:hAnsi="仿宋" w:eastAsia="仿宋" w:cs="仿宋"/>
                <w:caps/>
                <w:color w:val="000000"/>
                <w:sz w:val="24"/>
              </w:rPr>
            </w:r>
            <w:r/>
          </w:p>
        </w:tc>
        <w:tc>
          <w:tcPr>
            <w:tcW w:w="1260" w:type="dxa"/>
            <w:vAlign w:val="center"/>
            <w:textDirection w:val="lrTb"/>
            <w:noWrap w:val="false"/>
          </w:tcPr>
          <w:p>
            <w:pPr>
              <w:pStyle w:val="843"/>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（正/负/无）偏离</w:t>
            </w:r>
            <w:r>
              <w:rPr>
                <w:rFonts w:hint="eastAsia" w:ascii="仿宋" w:hAnsi="仿宋" w:eastAsia="仿宋" w:cs="仿宋"/>
                <w:caps/>
                <w:color w:val="000000"/>
                <w:sz w:val="24"/>
              </w:rPr>
            </w:r>
            <w:r/>
          </w:p>
        </w:tc>
        <w:tc>
          <w:tcPr>
            <w:tcW w:w="2520" w:type="dxa"/>
            <w:vAlign w:val="center"/>
            <w:textDirection w:val="lrTb"/>
            <w:noWrap w:val="false"/>
          </w:tcPr>
          <w:p>
            <w:pPr>
              <w:pStyle w:val="843"/>
              <w:jc w:val="center"/>
              <w:rPr>
                <w:rFonts w:hint="eastAsia" w:ascii="仿宋" w:hAnsi="仿宋" w:eastAsia="仿宋" w:cs="仿宋"/>
                <w:caps/>
                <w:color w:val="000000"/>
                <w:sz w:val="24"/>
              </w:rPr>
            </w:pPr>
            <w:r>
              <w:rPr>
                <w:rFonts w:hint="eastAsia" w:ascii="仿宋" w:hAnsi="仿宋" w:eastAsia="仿宋" w:cs="仿宋"/>
                <w:caps/>
                <w:color w:val="000000"/>
                <w:sz w:val="24"/>
              </w:rPr>
              <w:t xml:space="preserve">说明</w:t>
            </w:r>
            <w:r>
              <w:rPr>
                <w:rFonts w:hint="eastAsia" w:ascii="仿宋" w:hAnsi="仿宋" w:eastAsia="仿宋" w:cs="仿宋"/>
                <w:caps/>
                <w:color w:val="000000"/>
                <w:sz w:val="24"/>
              </w:rPr>
            </w:r>
            <w:r/>
          </w:p>
        </w:tc>
      </w:tr>
      <w:tr>
        <w:trPr>
          <w:trHeight w:val="794"/>
        </w:trPr>
        <w:tc>
          <w:tcPr>
            <w:tcW w:w="7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r>
      <w:tr>
        <w:trPr>
          <w:trHeight w:val="794"/>
        </w:trPr>
        <w:tc>
          <w:tcPr>
            <w:tcW w:w="7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04"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476"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6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126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c>
          <w:tcPr>
            <w:tcW w:w="2520" w:type="dxa"/>
            <w:vAlign w:val="top"/>
            <w:textDirection w:val="lrTb"/>
            <w:noWrap w:val="false"/>
          </w:tcPr>
          <w:p>
            <w:pPr>
              <w:pStyle w:val="843"/>
              <w:rPr>
                <w:rFonts w:hint="eastAsia" w:ascii="仿宋" w:hAnsi="仿宋" w:eastAsia="仿宋" w:cs="仿宋"/>
                <w:color w:val="000000"/>
                <w:sz w:val="24"/>
              </w:rPr>
            </w:pPr>
            <w:r>
              <w:rPr>
                <w:rFonts w:hint="eastAsia" w:ascii="仿宋" w:hAnsi="仿宋" w:eastAsia="仿宋" w:cs="仿宋"/>
                <w:color w:val="000000"/>
                <w:sz w:val="24"/>
              </w:rPr>
            </w:r>
            <w:r/>
          </w:p>
        </w:tc>
      </w:tr>
    </w:tbl>
    <w:p>
      <w:pPr>
        <w:pStyle w:val="843"/>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843"/>
        <w:ind w:firstLine="562"/>
        <w:spacing w:line="44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color w:val="000000"/>
          <w:sz w:val="28"/>
          <w:szCs w:val="28"/>
        </w:rPr>
      </w:r>
      <w:r/>
    </w:p>
    <w:p>
      <w:pPr>
        <w:pStyle w:val="843"/>
        <w:ind w:firstLine="3000"/>
        <w:spacing w:line="30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（盖单位电子签章）</w:t>
      </w:r>
      <w:r>
        <w:rPr>
          <w:rFonts w:hint="eastAsia" w:ascii="仿宋" w:hAnsi="仿宋" w:eastAsia="仿宋" w:cs="仿宋"/>
          <w:color w:val="000000"/>
          <w:sz w:val="30"/>
          <w:szCs w:val="30"/>
        </w:rPr>
      </w:r>
      <w:r/>
    </w:p>
    <w:p>
      <w:pPr>
        <w:pStyle w:val="843"/>
        <w:ind w:firstLine="600"/>
        <w:spacing w:line="30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投标人授权代表：</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（签字或盖章）  </w:t>
      </w:r>
      <w:r>
        <w:rPr>
          <w:rFonts w:hint="eastAsia" w:ascii="仿宋" w:hAnsi="仿宋" w:eastAsia="仿宋" w:cs="仿宋"/>
          <w:color w:val="000000"/>
          <w:sz w:val="30"/>
          <w:szCs w:val="30"/>
        </w:rPr>
      </w:r>
      <w:r/>
    </w:p>
    <w:p>
      <w:pPr>
        <w:pStyle w:val="843"/>
        <w:ind w:firstLine="3900"/>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3900"/>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843"/>
        <w:ind w:firstLine="600"/>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843"/>
        <w:spacing w:line="48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843"/>
        <w:ind w:firstLine="602"/>
        <w:jc w:val="center"/>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843"/>
        <w:ind w:firstLine="602"/>
        <w:jc w:val="center"/>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四、法定代表人授权书格式</w:t>
      </w:r>
      <w:r>
        <w:rPr>
          <w:rFonts w:hint="eastAsia" w:ascii="仿宋" w:hAnsi="仿宋" w:eastAsia="仿宋" w:cs="仿宋"/>
          <w:b/>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地  址：</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               职务：</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统一社会信用代码：</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                   性别：男（女）  </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年龄：  岁                 民族：   族</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职务：</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身份证号：</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rPr>
        <w:t xml:space="preserve">联系方式（手机号）：</w:t>
      </w:r>
      <w:r>
        <w:rPr>
          <w:rFonts w:hint="eastAsia" w:ascii="仿宋" w:hAnsi="仿宋" w:eastAsia="仿宋" w:cs="仿宋"/>
          <w:color w:val="000000"/>
          <w:sz w:val="30"/>
          <w:szCs w:val="30"/>
          <w:lang w:eastAsia="zh-CN"/>
        </w:rPr>
      </w:r>
      <w:r/>
    </w:p>
    <w:p>
      <w:pPr>
        <w:pStyle w:val="843"/>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兹委托（      ）全权代表我企业（公司）参与（</w:t>
      </w:r>
      <w:r>
        <w:rPr>
          <w:rFonts w:hint="eastAsia" w:ascii="仿宋" w:hAnsi="仿宋" w:eastAsia="仿宋" w:cs="仿宋"/>
          <w:color w:val="000000"/>
          <w:sz w:val="30"/>
          <w:szCs w:val="30"/>
          <w:lang w:eastAsia="zh-CN"/>
        </w:rPr>
        <w:t xml:space="preserve">2026-2027学年教材采购</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JSZC-320300-ZJZB-G2026-0051</w:t>
      </w:r>
      <w:r>
        <w:rPr>
          <w:rFonts w:hint="eastAsia" w:ascii="仿宋" w:hAnsi="仿宋" w:eastAsia="仿宋" w:cs="仿宋"/>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仿宋" w:hAnsi="仿宋" w:eastAsia="仿宋" w:cs="仿宋"/>
          <w:color w:val="000000"/>
          <w:sz w:val="30"/>
          <w:szCs w:val="30"/>
        </w:rPr>
      </w:r>
      <w:r/>
    </w:p>
    <w:p>
      <w:pPr>
        <w:pStyle w:val="843"/>
        <w:ind w:firstLine="63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特此授权委托。</w:t>
      </w:r>
      <w:r>
        <w:rPr>
          <w:rFonts w:hint="eastAsia" w:ascii="仿宋" w:hAnsi="仿宋" w:eastAsia="仿宋" w:cs="仿宋"/>
          <w:color w:val="000000"/>
          <w:sz w:val="30"/>
          <w:szCs w:val="30"/>
        </w:rPr>
      </w:r>
      <w:r/>
    </w:p>
    <w:p>
      <w:pPr>
        <w:pStyle w:val="843"/>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委托人（电子签章）：     </w:t>
      </w:r>
      <w:r>
        <w:rPr>
          <w:rFonts w:hint="eastAsia" w:ascii="仿宋" w:hAnsi="仿宋" w:eastAsia="仿宋" w:cs="仿宋"/>
          <w:color w:val="000000"/>
          <w:sz w:val="30"/>
          <w:szCs w:val="30"/>
        </w:rPr>
      </w:r>
      <w:r/>
    </w:p>
    <w:p>
      <w:pPr>
        <w:pStyle w:val="843"/>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法定代表人（负责人）（签字或盖章）： </w:t>
      </w:r>
      <w:r>
        <w:rPr>
          <w:rFonts w:hint="eastAsia" w:ascii="仿宋" w:hAnsi="仿宋" w:eastAsia="仿宋" w:cs="仿宋"/>
          <w:color w:val="000000"/>
          <w:sz w:val="30"/>
          <w:szCs w:val="30"/>
        </w:rPr>
      </w:r>
      <w:r/>
    </w:p>
    <w:p>
      <w:pPr>
        <w:pStyle w:val="843"/>
        <w:ind w:right="600"/>
        <w:jc w:val="right"/>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right="600"/>
        <w:jc w:val="right"/>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   月   日 </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(受托人身份证复印件附后)</w:t>
      </w:r>
      <w:r>
        <w:rPr>
          <w:rFonts w:hint="eastAsia" w:ascii="仿宋" w:hAnsi="仿宋" w:eastAsia="仿宋" w:cs="仿宋"/>
          <w:color w:val="000000"/>
          <w:sz w:val="30"/>
          <w:szCs w:val="30"/>
        </w:rPr>
      </w:r>
      <w:r/>
    </w:p>
    <w:p>
      <w:pPr>
        <w:pStyle w:val="843"/>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843"/>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43"/>
        <w:ind w:firstLine="447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69"/>
        <w:rPr>
          <w:rFonts w:hint="eastAsia"/>
          <w:color w:val="000000"/>
        </w:rPr>
      </w:pPr>
      <w:r>
        <w:rPr>
          <w:rFonts w:hint="eastAsia"/>
          <w:color w:val="000000"/>
        </w:rPr>
      </w:r>
      <w:r/>
    </w:p>
    <w:p>
      <w:pPr>
        <w:pStyle w:val="843"/>
        <w:ind w:firstLine="602"/>
        <w:jc w:val="center"/>
        <w:spacing w:before="100" w:beforeAutospacing="1" w:after="100" w:afterAutospacing="1" w:line="480" w:lineRule="exact"/>
        <w:widowControl/>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五、中小企业声明函格式</w:t>
      </w:r>
      <w:r>
        <w:rPr>
          <w:rFonts w:hint="eastAsia" w:ascii="仿宋" w:hAnsi="仿宋" w:eastAsia="仿宋" w:cs="仿宋"/>
          <w:b/>
          <w:bCs/>
          <w:color w:val="000000"/>
          <w:sz w:val="30"/>
          <w:szCs w:val="30"/>
        </w:rPr>
      </w:r>
      <w:r/>
    </w:p>
    <w:p>
      <w:pPr>
        <w:pStyle w:val="843"/>
        <w:ind w:firstLine="560"/>
        <w:spacing w:line="48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2026-2027学年教材采购</w:t>
      </w:r>
      <w:r>
        <w:rPr>
          <w:rFonts w:hint="eastAsia" w:ascii="仿宋" w:hAnsi="仿宋" w:eastAsia="仿宋" w:cs="仿宋"/>
          <w:color w:val="000000"/>
          <w:sz w:val="28"/>
          <w:szCs w:val="28"/>
          <w:lang w:eastAsia="zh-CN"/>
        </w:rPr>
      </w:r>
      <w:r/>
    </w:p>
    <w:p>
      <w:pPr>
        <w:pStyle w:val="843"/>
        <w:ind w:firstLine="560"/>
        <w:spacing w:line="48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项目编</w:t>
      </w:r>
      <w:r>
        <w:rPr>
          <w:rFonts w:hint="eastAsia" w:ascii="仿宋" w:hAnsi="仿宋" w:eastAsia="仿宋" w:cs="仿宋"/>
          <w:color w:val="ff0000"/>
          <w:sz w:val="28"/>
          <w:szCs w:val="28"/>
        </w:rPr>
        <w:t xml:space="preserve">号：</w:t>
      </w:r>
      <w:r>
        <w:rPr>
          <w:rFonts w:hint="eastAsia" w:ascii="仿宋" w:hAnsi="仿宋" w:eastAsia="仿宋" w:cs="仿宋"/>
          <w:color w:val="ff0000"/>
          <w:sz w:val="28"/>
          <w:szCs w:val="28"/>
          <w:lang w:eastAsia="zh-CN"/>
        </w:rPr>
        <w:t xml:space="preserve">JSZC-320300-ZJZB-G2026-0051</w:t>
      </w:r>
      <w:r>
        <w:rPr>
          <w:rFonts w:hint="eastAsia" w:ascii="仿宋" w:hAnsi="仿宋" w:eastAsia="仿宋" w:cs="仿宋"/>
          <w:color w:val="000000"/>
          <w:sz w:val="28"/>
          <w:szCs w:val="28"/>
          <w:lang w:eastAsia="zh-CN"/>
        </w:rPr>
      </w:r>
      <w:r/>
    </w:p>
    <w:p>
      <w:pPr>
        <w:pStyle w:val="843"/>
        <w:ind w:firstLine="560"/>
        <w:spacing w:line="480" w:lineRule="exact"/>
        <w:rPr>
          <w:rFonts w:ascii="仿宋" w:hAnsi="仿宋" w:eastAsia="仿宋" w:cs="仿宋"/>
          <w:color w:val="000000"/>
          <w:sz w:val="28"/>
          <w:szCs w:val="28"/>
          <w:u w:val="single"/>
          <w:lang w:val="en-US" w:eastAsia="zh-CN"/>
        </w:rPr>
      </w:pPr>
      <w:r>
        <w:rPr>
          <w:rFonts w:hint="eastAsia" w:ascii="仿宋" w:hAnsi="仿宋" w:eastAsia="仿宋" w:cs="仿宋"/>
          <w:color w:val="000000"/>
          <w:sz w:val="28"/>
          <w:szCs w:val="28"/>
          <w:lang w:eastAsia="zh-CN"/>
        </w:rPr>
        <w:t xml:space="preserve">采</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购</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包：</w:t>
      </w:r>
      <w:r>
        <w:rPr>
          <w:rFonts w:hint="eastAsia" w:ascii="仿宋" w:hAnsi="仿宋" w:eastAsia="仿宋" w:cs="仿宋"/>
          <w:color w:val="000000"/>
          <w:sz w:val="28"/>
          <w:szCs w:val="28"/>
          <w:u w:val="single"/>
          <w:lang w:val="en-US" w:eastAsia="zh-CN"/>
        </w:rPr>
        <w:t xml:space="preserve">                     </w:t>
      </w:r>
      <w:r>
        <w:rPr>
          <w:rFonts w:ascii="仿宋" w:hAnsi="仿宋" w:eastAsia="仿宋" w:cs="仿宋"/>
          <w:color w:val="000000"/>
          <w:sz w:val="28"/>
          <w:szCs w:val="28"/>
          <w:u w:val="single"/>
          <w:lang w:val="en-US" w:eastAsia="zh-CN"/>
        </w:rPr>
      </w:r>
      <w:r/>
    </w:p>
    <w:p>
      <w:pPr>
        <w:pStyle w:val="843"/>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本公司郑重声明，根据《政府采购促进中小企业发展管理办法》（财库﹝2020﹞46 号）的规定，本公司参加</w:t>
      </w:r>
      <w:r>
        <w:rPr>
          <w:rFonts w:hint="eastAsia" w:ascii="仿宋" w:hAnsi="仿宋" w:eastAsia="仿宋" w:cs="仿宋"/>
          <w:color w:val="000000"/>
          <w:sz w:val="28"/>
          <w:szCs w:val="28"/>
          <w:u w:val="single"/>
        </w:rPr>
        <w:t xml:space="preserve">（徐州幼儿师范高等专科学校）</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u w:val="single"/>
          <w:lang w:eastAsia="zh-CN"/>
        </w:rPr>
        <w:t xml:space="preserve">2026-2027学年教材采购</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采购活动，服务全部由符合政策要求的中小企业承接。相关企业的具体情况如下：</w:t>
      </w:r>
      <w:r>
        <w:rPr>
          <w:rFonts w:hint="eastAsia" w:ascii="仿宋" w:hAnsi="仿宋" w:eastAsia="仿宋" w:cs="仿宋"/>
          <w:color w:val="000000"/>
          <w:sz w:val="28"/>
          <w:szCs w:val="28"/>
        </w:rPr>
      </w:r>
      <w:r/>
    </w:p>
    <w:p>
      <w:pPr>
        <w:pStyle w:val="843"/>
        <w:ind w:firstLine="560"/>
        <w:spacing w:line="480" w:lineRule="exact"/>
        <w:rPr>
          <w:rFonts w:hint="eastAsia" w:ascii="仿宋" w:hAnsi="仿宋" w:eastAsia="仿宋" w:cs="仿宋"/>
          <w:b/>
          <w:color w:val="000000"/>
          <w:spacing w:val="6"/>
          <w:sz w:val="28"/>
          <w:szCs w:val="28"/>
        </w:rPr>
      </w:pPr>
      <w:r>
        <w:rPr>
          <w:rFonts w:hint="eastAsia" w:ascii="仿宋" w:hAnsi="仿宋" w:eastAsia="仿宋" w:cs="仿宋"/>
          <w:color w:val="ff0000"/>
          <w:sz w:val="28"/>
          <w:szCs w:val="28"/>
          <w:u w:val="single"/>
        </w:rPr>
        <w:t xml:space="preserve">本</w:t>
      </w:r>
      <w:r>
        <w:rPr>
          <w:rFonts w:hint="eastAsia" w:ascii="仿宋" w:hAnsi="仿宋" w:eastAsia="仿宋" w:cs="仿宋"/>
          <w:color w:val="ff0000"/>
          <w:sz w:val="28"/>
          <w:szCs w:val="28"/>
          <w:u w:val="single"/>
          <w:lang w:val="en-US" w:eastAsia="zh-CN"/>
        </w:rPr>
        <w:t xml:space="preserve">采购包</w:t>
      </w:r>
      <w:r>
        <w:rPr>
          <w:rFonts w:hint="eastAsia" w:ascii="仿宋" w:hAnsi="仿宋" w:eastAsia="仿宋" w:cs="仿宋"/>
          <w:color w:val="ff0000"/>
          <w:sz w:val="28"/>
          <w:szCs w:val="28"/>
          <w:u w:val="single"/>
        </w:rPr>
        <w:t xml:space="preserve">（</w:t>
      </w:r>
      <w:r>
        <w:rPr>
          <w:rFonts w:hint="eastAsia" w:ascii="仿宋" w:hAnsi="仿宋" w:eastAsia="仿宋" w:cs="仿宋"/>
          <w:color w:val="ff0000"/>
          <w:sz w:val="28"/>
          <w:szCs w:val="28"/>
          <w:u w:val="single"/>
          <w:lang w:val="en-US" w:eastAsia="zh-CN"/>
        </w:rPr>
        <w:t xml:space="preserve">采购包名称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（其他未列明行业）</w:t>
      </w:r>
      <w:r>
        <w:rPr>
          <w:rFonts w:hint="eastAsia" w:ascii="仿宋" w:hAnsi="仿宋" w:eastAsia="仿宋" w:cs="仿宋"/>
          <w:color w:val="000000"/>
          <w:sz w:val="28"/>
          <w:szCs w:val="28"/>
        </w:rPr>
        <w:t xml:space="preserve">； 承建（承接）企业为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w:t>
      </w:r>
      <w:r>
        <w:rPr>
          <w:rFonts w:hint="eastAsia" w:ascii="仿宋" w:hAnsi="仿宋" w:eastAsia="仿宋" w:cs="仿宋"/>
          <w:b/>
          <w:color w:val="000000"/>
          <w:sz w:val="28"/>
          <w:szCs w:val="28"/>
        </w:rPr>
        <w:t xml:space="preserve">属于（</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中型企业、□小型企业、□微型企业，请勾选！）；</w:t>
      </w:r>
      <w:r>
        <w:rPr>
          <w:rFonts w:hint="eastAsia" w:ascii="仿宋" w:hAnsi="仿宋" w:eastAsia="仿宋" w:cs="仿宋"/>
          <w:b/>
          <w:color w:val="000000"/>
          <w:spacing w:val="6"/>
          <w:sz w:val="28"/>
          <w:szCs w:val="28"/>
        </w:rPr>
      </w:r>
      <w:r/>
    </w:p>
    <w:p>
      <w:pPr>
        <w:pStyle w:val="843"/>
        <w:ind w:firstLine="560"/>
        <w:spacing w:line="480" w:lineRule="exact"/>
        <w:rPr>
          <w:rFonts w:hint="eastAsia" w:ascii="仿宋" w:hAnsi="仿宋" w:eastAsia="仿宋" w:cs="仿宋"/>
          <w:color w:val="000000"/>
          <w:spacing w:val="6"/>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 w:val="28"/>
          <w:szCs w:val="28"/>
        </w:rPr>
      </w:r>
      <w:r/>
    </w:p>
    <w:p>
      <w:pPr>
        <w:pStyle w:val="843"/>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rPr>
          <w:rFonts w:hint="eastAsia" w:ascii="仿宋" w:hAnsi="仿宋" w:eastAsia="仿宋" w:cs="仿宋"/>
          <w:color w:val="000000"/>
          <w:sz w:val="28"/>
          <w:szCs w:val="28"/>
        </w:rPr>
      </w:r>
      <w:r/>
    </w:p>
    <w:p>
      <w:pPr>
        <w:pStyle w:val="843"/>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注：本项目采购的服务属于</w:t>
      </w:r>
      <w:r>
        <w:rPr>
          <w:rFonts w:hint="eastAsia" w:ascii="仿宋" w:hAnsi="仿宋" w:eastAsia="仿宋" w:cs="仿宋"/>
          <w:color w:val="000000"/>
          <w:sz w:val="28"/>
          <w:szCs w:val="28"/>
          <w:u w:val="single"/>
        </w:rPr>
        <w:t xml:space="preserve">其他未列明行业</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43"/>
        <w:ind w:firstLine="39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企业名称（盖章）：</w:t>
      </w:r>
      <w:r>
        <w:rPr>
          <w:rFonts w:hint="eastAsia" w:ascii="仿宋" w:hAnsi="仿宋" w:eastAsia="仿宋" w:cs="仿宋"/>
          <w:color w:val="000000"/>
          <w:sz w:val="28"/>
          <w:szCs w:val="28"/>
        </w:rPr>
      </w:r>
      <w:r/>
    </w:p>
    <w:p>
      <w:pPr>
        <w:pStyle w:val="843"/>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w:t>
      </w:r>
      <w:r>
        <w:rPr>
          <w:rFonts w:hint="eastAsia" w:ascii="仿宋" w:hAnsi="仿宋" w:eastAsia="仿宋" w:cs="仿宋"/>
          <w:color w:val="000000"/>
          <w:sz w:val="28"/>
          <w:szCs w:val="28"/>
        </w:rPr>
      </w:r>
      <w:r/>
    </w:p>
    <w:p>
      <w:pPr>
        <w:pStyle w:val="843"/>
        <w:ind w:firstLine="562"/>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备注：</w:t>
      </w:r>
      <w:r>
        <w:rPr>
          <w:rFonts w:hint="eastAsia" w:ascii="仿宋" w:hAnsi="仿宋" w:eastAsia="仿宋" w:cs="仿宋"/>
          <w:b/>
          <w:color w:val="000000"/>
          <w:sz w:val="28"/>
          <w:szCs w:val="28"/>
        </w:rPr>
      </w:r>
      <w:r/>
    </w:p>
    <w:p>
      <w:pPr>
        <w:pStyle w:val="843"/>
        <w:ind w:firstLine="482"/>
        <w:spacing w:line="480" w:lineRule="exac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1、从业人员、营业收入、资产总额填报上一年度数据，无上一年度数据的新成立企业可不填报。</w:t>
      </w:r>
      <w:r>
        <w:rPr>
          <w:rFonts w:hint="eastAsia" w:ascii="仿宋" w:hAnsi="仿宋" w:eastAsia="仿宋" w:cs="仿宋"/>
          <w:color w:val="000000"/>
          <w:sz w:val="24"/>
          <w:szCs w:val="24"/>
        </w:rPr>
      </w:r>
      <w:r/>
    </w:p>
    <w:p>
      <w:pPr>
        <w:pStyle w:val="843"/>
        <w:ind w:firstLine="482"/>
        <w:spacing w:line="4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2、《中小企业声明函》查询渠道参考工业和信息化部发布的中</w:t>
      </w:r>
      <w:r>
        <w:rPr>
          <w:rFonts w:hint="eastAsia" w:ascii="仿宋" w:hAnsi="仿宋" w:eastAsia="仿宋" w:cs="仿宋"/>
          <w:b/>
          <w:color w:val="000000"/>
          <w:sz w:val="24"/>
          <w:szCs w:val="24"/>
        </w:rPr>
        <w:t xml:space="preserve">小企业规模自测小程序。</w:t>
      </w:r>
      <w:r>
        <w:rPr>
          <w:rFonts w:hint="eastAsia" w:ascii="仿宋" w:hAnsi="仿宋" w:eastAsia="仿宋" w:cs="仿宋"/>
          <w:b/>
          <w:color w:val="000000"/>
          <w:sz w:val="24"/>
          <w:szCs w:val="24"/>
        </w:rPr>
      </w:r>
      <w:r/>
    </w:p>
    <w:p>
      <w:pPr>
        <w:pStyle w:val="843"/>
        <w:ind w:firstLine="482"/>
        <w:spacing w:line="480" w:lineRule="exact"/>
        <w:rPr>
          <w:rFonts w:hint="eastAsia" w:ascii="仿宋" w:hAnsi="仿宋" w:eastAsia="仿宋" w:cs="仿宋"/>
          <w:color w:val="000000"/>
          <w:sz w:val="28"/>
          <w:szCs w:val="28"/>
        </w:rPr>
      </w:pP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000000"/>
          <w:sz w:val="24"/>
          <w:szCs w:val="24"/>
        </w:rPr>
        <w:t xml:space="preserve">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r>
      <w:r/>
    </w:p>
    <w:p>
      <w:pPr>
        <w:pStyle w:val="885"/>
        <w:jc w:val="center"/>
        <w:rPr>
          <w:rFonts w:hint="eastAsia" w:ascii="仿宋" w:hAnsi="仿宋" w:eastAsia="仿宋" w:cs="仿宋"/>
          <w:color w:val="000000"/>
        </w:rPr>
      </w:pPr>
      <w:r>
        <w:rPr>
          <w:rFonts w:hint="eastAsia" w:ascii="仿宋" w:hAnsi="仿宋" w:eastAsia="仿宋" w:cs="仿宋"/>
          <w:color w:val="000000"/>
          <w:sz w:val="24"/>
          <w:highlight w:val="none"/>
        </w:rPr>
        <mc:AlternateContent>
          <mc:Choice Requires="wpg">
            <w:drawing>
              <wp:inline xmlns:wp="http://schemas.openxmlformats.org/drawingml/2006/wordprocessingDrawing" distT="0" distB="0" distL="0" distR="0">
                <wp:extent cx="2335619" cy="404622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335619" cy="404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9pt;height:318.6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000000"/>
        </w:rPr>
      </w:r>
      <w:r/>
    </w:p>
    <w:p>
      <w:pPr>
        <w:pStyle w:val="843"/>
        <w:ind w:firstLine="600"/>
        <w:jc w:val="center"/>
        <w:spacing w:line="480" w:lineRule="exact"/>
        <w:rPr>
          <w:rFonts w:hint="eastAsia" w:ascii="仿宋" w:hAnsi="仿宋" w:eastAsia="仿宋" w:cs="仿宋"/>
          <w:b/>
          <w:bCs/>
          <w:color w:val="000000"/>
          <w:spacing w:val="6"/>
          <w:sz w:val="30"/>
          <w:szCs w:val="30"/>
        </w:rPr>
      </w:pPr>
      <w:r>
        <w:rPr>
          <w:rFonts w:hint="eastAsia" w:ascii="仿宋" w:hAnsi="仿宋" w:eastAsia="仿宋" w:cs="仿宋"/>
          <w:color w:val="000000"/>
          <w:sz w:val="30"/>
          <w:szCs w:val="30"/>
        </w:rPr>
        <w:br w:type="page" w:clear="all"/>
      </w:r>
      <w:r>
        <w:rPr>
          <w:rFonts w:hint="eastAsia" w:ascii="仿宋" w:hAnsi="仿宋" w:eastAsia="仿宋" w:cs="仿宋"/>
          <w:b/>
          <w:bCs/>
          <w:color w:val="000000"/>
          <w:sz w:val="30"/>
          <w:szCs w:val="30"/>
        </w:rPr>
        <w:t xml:space="preserve">六、残疾人福利性单位声明函格式</w:t>
      </w:r>
      <w:r>
        <w:rPr>
          <w:rFonts w:hint="eastAsia" w:ascii="仿宋" w:hAnsi="仿宋" w:eastAsia="仿宋" w:cs="仿宋"/>
          <w:b/>
          <w:bCs/>
          <w:color w:val="000000"/>
          <w:spacing w:val="6"/>
          <w:sz w:val="30"/>
          <w:szCs w:val="30"/>
        </w:rPr>
      </w:r>
      <w:r/>
    </w:p>
    <w:p>
      <w:pPr>
        <w:pStyle w:val="843"/>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43"/>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项目名称：</w:t>
      </w:r>
      <w:r>
        <w:rPr>
          <w:rFonts w:hint="eastAsia" w:ascii="仿宋" w:hAnsi="仿宋" w:eastAsia="仿宋" w:cs="仿宋"/>
          <w:color w:val="000000"/>
          <w:spacing w:val="6"/>
          <w:sz w:val="30"/>
          <w:szCs w:val="30"/>
          <w:lang w:eastAsia="zh-CN"/>
        </w:rPr>
        <w:t xml:space="preserve">2026-2027学年教材采购</w:t>
      </w:r>
      <w:r>
        <w:rPr>
          <w:rFonts w:hint="eastAsia" w:ascii="仿宋" w:hAnsi="仿宋" w:eastAsia="仿宋" w:cs="仿宋"/>
          <w:color w:val="000000"/>
          <w:spacing w:val="6"/>
          <w:sz w:val="30"/>
          <w:szCs w:val="30"/>
        </w:rPr>
        <w:t xml:space="preserve"> </w:t>
      </w:r>
      <w:r>
        <w:rPr>
          <w:rFonts w:hint="eastAsia" w:ascii="仿宋" w:hAnsi="仿宋" w:eastAsia="仿宋" w:cs="仿宋"/>
          <w:color w:val="000000"/>
          <w:spacing w:val="6"/>
          <w:sz w:val="30"/>
          <w:szCs w:val="30"/>
        </w:rPr>
      </w:r>
      <w:r/>
    </w:p>
    <w:p>
      <w:pPr>
        <w:pStyle w:val="843"/>
        <w:ind w:firstLine="624"/>
        <w:spacing w:line="480" w:lineRule="exact"/>
        <w:rPr>
          <w:rFonts w:hint="eastAsia" w:ascii="仿宋" w:hAnsi="仿宋" w:eastAsia="仿宋" w:cs="仿宋"/>
          <w:color w:val="000000"/>
          <w:spacing w:val="6"/>
          <w:sz w:val="30"/>
          <w:szCs w:val="30"/>
          <w:lang w:eastAsia="zh-CN"/>
        </w:rPr>
      </w:pPr>
      <w:r>
        <w:rPr>
          <w:rFonts w:hint="eastAsia" w:ascii="仿宋" w:hAnsi="仿宋" w:eastAsia="仿宋" w:cs="仿宋"/>
          <w:color w:val="000000"/>
          <w:spacing w:val="6"/>
          <w:sz w:val="30"/>
          <w:szCs w:val="30"/>
        </w:rPr>
        <w:t xml:space="preserve">项目编号：</w:t>
      </w:r>
      <w:r>
        <w:rPr>
          <w:rFonts w:hint="eastAsia" w:ascii="仿宋" w:hAnsi="仿宋" w:eastAsia="仿宋" w:cs="仿宋"/>
          <w:color w:val="000000"/>
          <w:spacing w:val="6"/>
          <w:sz w:val="30"/>
          <w:szCs w:val="30"/>
          <w:lang w:eastAsia="zh-CN"/>
        </w:rPr>
        <w:t xml:space="preserve">JSZC-320300-ZJZB-G2026-0051</w:t>
      </w:r>
      <w:r>
        <w:rPr>
          <w:rFonts w:hint="eastAsia" w:ascii="仿宋" w:hAnsi="仿宋" w:eastAsia="仿宋" w:cs="仿宋"/>
          <w:color w:val="000000"/>
          <w:spacing w:val="6"/>
          <w:sz w:val="30"/>
          <w:szCs w:val="30"/>
          <w:lang w:eastAsia="zh-CN"/>
        </w:rPr>
      </w:r>
      <w:r/>
    </w:p>
    <w:p>
      <w:pPr>
        <w:pStyle w:val="843"/>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s="仿宋"/>
          <w:color w:val="000000"/>
          <w:sz w:val="30"/>
          <w:szCs w:val="30"/>
        </w:rPr>
        <w:t xml:space="preserve">〔2017〕 141</w:t>
      </w:r>
      <w:r>
        <w:rPr>
          <w:rFonts w:hint="eastAsia" w:ascii="仿宋" w:hAnsi="仿宋" w:eastAsia="仿宋" w:cs="仿宋"/>
          <w:color w:val="000000"/>
          <w:spacing w:val="6"/>
          <w:sz w:val="30"/>
          <w:szCs w:val="30"/>
        </w:rPr>
        <w:t xml:space="preserve">号）的规定，本单位为符合条件的残疾人福利性单位，且本单位参加</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单位的</w:t>
      </w:r>
      <w:r>
        <w:rPr>
          <w:rFonts w:hint="eastAsia" w:ascii="仿宋" w:hAnsi="仿宋" w:eastAsia="仿宋" w:cs="仿宋"/>
          <w:color w:val="000000"/>
          <w:sz w:val="30"/>
          <w:szCs w:val="30"/>
        </w:rPr>
        <w:t xml:space="preserve">______</w:t>
      </w:r>
      <w:r>
        <w:rPr>
          <w:rFonts w:hint="eastAsia" w:ascii="仿宋" w:hAnsi="仿宋" w:eastAsia="仿宋" w:cs="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30"/>
          <w:szCs w:val="30"/>
        </w:rPr>
      </w:r>
      <w:r/>
    </w:p>
    <w:p>
      <w:pPr>
        <w:pStyle w:val="843"/>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t xml:space="preserve">本单位对上述声明的真实性负责。如有虚假，将依法承担相应责任。</w:t>
      </w:r>
      <w:r>
        <w:rPr>
          <w:rFonts w:hint="eastAsia" w:ascii="仿宋" w:hAnsi="仿宋" w:eastAsia="仿宋" w:cs="仿宋"/>
          <w:color w:val="000000"/>
          <w:spacing w:val="6"/>
          <w:sz w:val="30"/>
          <w:szCs w:val="30"/>
        </w:rPr>
      </w:r>
      <w:r/>
    </w:p>
    <w:p>
      <w:pPr>
        <w:pStyle w:val="843"/>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43"/>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843"/>
        <w:ind w:firstLine="25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（盖单位电子签章）</w:t>
      </w:r>
      <w:r>
        <w:rPr>
          <w:rFonts w:hint="eastAsia" w:ascii="仿宋" w:hAnsi="仿宋" w:eastAsia="仿宋" w:cs="仿宋"/>
          <w:color w:val="000000"/>
          <w:sz w:val="30"/>
          <w:szCs w:val="30"/>
        </w:rPr>
      </w:r>
      <w:r/>
    </w:p>
    <w:p>
      <w:pPr>
        <w:pStyle w:val="843"/>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投标人授权代表：</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（签字或盖章）  </w:t>
      </w:r>
      <w:r>
        <w:rPr>
          <w:rFonts w:hint="eastAsia" w:ascii="仿宋" w:hAnsi="仿宋" w:eastAsia="仿宋" w:cs="仿宋"/>
          <w:color w:val="000000"/>
          <w:sz w:val="30"/>
          <w:szCs w:val="30"/>
        </w:rPr>
      </w:r>
      <w:r/>
    </w:p>
    <w:p>
      <w:pPr>
        <w:pStyle w:val="843"/>
        <w:ind w:firstLine="45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45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843"/>
        <w:ind w:firstLine="45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600"/>
        <w:jc w:val="center"/>
        <w:spacing w:line="480" w:lineRule="exact"/>
        <w:rPr>
          <w:rFonts w:hint="eastAsia" w:ascii="仿宋" w:hAnsi="仿宋" w:eastAsia="仿宋" w:cs="仿宋"/>
          <w:b/>
          <w:bCs/>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b/>
          <w:bCs/>
          <w:color w:val="000000"/>
          <w:sz w:val="30"/>
          <w:szCs w:val="30"/>
        </w:rPr>
        <w:t xml:space="preserve">七、投标人参加政府采购活动前3年内在经营活动中没有重大违法记录的书面声明格式</w:t>
      </w:r>
      <w:r>
        <w:rPr>
          <w:rFonts w:hint="eastAsia" w:ascii="仿宋" w:hAnsi="仿宋" w:eastAsia="仿宋" w:cs="仿宋"/>
          <w:b/>
          <w:bCs/>
          <w:color w:val="000000"/>
          <w:sz w:val="30"/>
          <w:szCs w:val="30"/>
        </w:rPr>
      </w:r>
      <w:r/>
    </w:p>
    <w:p>
      <w:pPr>
        <w:pStyle w:val="843"/>
        <w:ind w:firstLine="602"/>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843"/>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我单位在</w:t>
      </w:r>
      <w:r>
        <w:rPr>
          <w:rFonts w:hint="eastAsia" w:ascii="仿宋" w:hAnsi="仿宋" w:eastAsia="仿宋" w:cs="仿宋"/>
          <w:color w:val="000000"/>
          <w:sz w:val="30"/>
          <w:szCs w:val="30"/>
        </w:rPr>
        <w:t xml:space="preserve">参加</w:t>
      </w:r>
      <w:r>
        <w:rPr>
          <w:rFonts w:hint="eastAsia" w:ascii="仿宋" w:hAnsi="仿宋" w:eastAsia="仿宋" w:cs="仿宋"/>
          <w:color w:val="000000"/>
          <w:sz w:val="30"/>
          <w:szCs w:val="30"/>
          <w:u w:val="single"/>
          <w:lang w:eastAsia="zh-CN"/>
        </w:rPr>
        <w:t xml:space="preserve">2026-2027学年教材采购</w:t>
      </w:r>
      <w:r>
        <w:rPr>
          <w:rFonts w:hint="eastAsia" w:ascii="仿宋" w:hAnsi="仿宋" w:eastAsia="仿宋" w:cs="仿宋"/>
          <w:color w:val="000000"/>
          <w:sz w:val="30"/>
          <w:szCs w:val="30"/>
        </w:rPr>
        <w:t xml:space="preserve">项目（项目编号：</w:t>
      </w:r>
      <w:r>
        <w:rPr>
          <w:rFonts w:hint="eastAsia" w:ascii="仿宋" w:hAnsi="仿宋" w:eastAsia="仿宋" w:cs="仿宋"/>
          <w:color w:val="000000"/>
          <w:sz w:val="30"/>
          <w:szCs w:val="30"/>
          <w:lang w:eastAsia="zh-CN"/>
        </w:rPr>
        <w:t xml:space="preserve">JSZC-320300-ZJZB-G2026-0051</w:t>
      </w:r>
      <w:r>
        <w:rPr>
          <w:rFonts w:hint="eastAsia" w:ascii="仿宋" w:hAnsi="仿宋" w:eastAsia="仿宋" w:cs="仿宋"/>
          <w:color w:val="000000"/>
          <w:sz w:val="30"/>
          <w:szCs w:val="30"/>
        </w:rPr>
        <w:t xml:space="preserve">）政府采购活动前3年内，在经营活动中没有重大违</w:t>
      </w:r>
      <w:r>
        <w:rPr>
          <w:rFonts w:hint="eastAsia" w:ascii="仿宋" w:hAnsi="仿宋" w:eastAsia="仿宋" w:cs="仿宋"/>
          <w:color w:val="000000"/>
          <w:sz w:val="30"/>
          <w:szCs w:val="30"/>
        </w:rPr>
        <w:t xml:space="preserve">法记录。重大违法记录是指</w:t>
      </w:r>
      <w:r>
        <w:rPr>
          <w:rFonts w:hint="eastAsia" w:ascii="仿宋" w:hAnsi="仿宋" w:eastAsia="仿宋" w:cs="仿宋"/>
          <w:color w:val="000000"/>
          <w:sz w:val="30"/>
          <w:szCs w:val="30"/>
        </w:rPr>
        <w:t xml:space="preserve">因违法经营受到刑事处罚或者责令停产停业、吊销许可证或者执照、较大数额罚款等行政处罚。</w:t>
      </w:r>
      <w:r>
        <w:rPr>
          <w:rFonts w:hint="eastAsia" w:ascii="仿宋" w:hAnsi="仿宋" w:eastAsia="仿宋" w:cs="仿宋"/>
          <w:color w:val="000000"/>
          <w:sz w:val="30"/>
          <w:szCs w:val="30"/>
        </w:rPr>
      </w:r>
      <w:r/>
    </w:p>
    <w:p>
      <w:pPr>
        <w:pStyle w:val="887"/>
        <w:ind w:firstLine="600"/>
        <w:spacing w:before="0" w:beforeAutospacing="0" w:after="0" w:afterAutospacing="0"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我单位对上述声明的真实性负责。如有虚假，将依法承担相应责任。</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28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投标人：</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（盖单位电子签章）</w:t>
      </w:r>
      <w:r>
        <w:rPr>
          <w:rFonts w:hint="eastAsia" w:ascii="仿宋" w:hAnsi="仿宋" w:eastAsia="仿宋" w:cs="仿宋"/>
          <w:color w:val="000000"/>
          <w:sz w:val="30"/>
          <w:szCs w:val="30"/>
        </w:rPr>
      </w:r>
      <w:r/>
    </w:p>
    <w:p>
      <w:pPr>
        <w:pStyle w:val="843"/>
        <w:ind w:firstLine="6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             投标人授权代表：</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（签字或盖章）  </w:t>
      </w:r>
      <w:r>
        <w:rPr>
          <w:rFonts w:hint="eastAsia" w:ascii="仿宋" w:hAnsi="仿宋" w:eastAsia="仿宋" w:cs="仿宋"/>
          <w:color w:val="000000"/>
          <w:sz w:val="30"/>
          <w:szCs w:val="30"/>
        </w:rPr>
      </w:r>
      <w:r/>
    </w:p>
    <w:p>
      <w:pPr>
        <w:pStyle w:val="843"/>
        <w:ind w:firstLine="450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4950"/>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日期：   年  月  日</w:t>
      </w:r>
      <w:r>
        <w:rPr>
          <w:rFonts w:hint="eastAsia" w:ascii="仿宋" w:hAnsi="仿宋" w:eastAsia="仿宋" w:cs="仿宋"/>
          <w:color w:val="000000"/>
          <w:sz w:val="30"/>
          <w:szCs w:val="30"/>
        </w:rPr>
      </w:r>
      <w:r/>
    </w:p>
    <w:p>
      <w:pPr>
        <w:pStyle w:val="843"/>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43"/>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43"/>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43"/>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43"/>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43"/>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43"/>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43"/>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43"/>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43"/>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85"/>
        <w:jc w:val="both"/>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85"/>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602"/>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 xml:space="preserve">八</w:t>
      </w:r>
      <w:r>
        <w:rPr>
          <w:rFonts w:hint="eastAsia" w:ascii="仿宋" w:hAnsi="仿宋" w:eastAsia="仿宋" w:cs="仿宋"/>
          <w:b/>
          <w:bCs/>
          <w:color w:val="000000"/>
          <w:sz w:val="30"/>
          <w:szCs w:val="30"/>
        </w:rPr>
        <w:t xml:space="preserve">、投标人相关承诺</w:t>
      </w:r>
      <w:r>
        <w:rPr>
          <w:rFonts w:hint="eastAsia" w:ascii="仿宋" w:hAnsi="仿宋" w:eastAsia="仿宋" w:cs="仿宋"/>
          <w:b/>
          <w:bCs/>
          <w:color w:val="000000"/>
          <w:sz w:val="30"/>
          <w:szCs w:val="30"/>
        </w:rPr>
      </w:r>
      <w:r/>
    </w:p>
    <w:p>
      <w:pPr>
        <w:pStyle w:val="843"/>
        <w:rPr>
          <w:rFonts w:hint="eastAsia" w:ascii="宋体" w:hAnsi="宋体" w:eastAsia="宋体" w:cs="宋体"/>
          <w:sz w:val="24"/>
        </w:rPr>
      </w:pPr>
      <w:r>
        <w:rPr>
          <w:rFonts w:hint="eastAsia" w:ascii="宋体" w:hAnsi="宋体" w:eastAsia="宋体" w:cs="宋体"/>
          <w:sz w:val="24"/>
        </w:rPr>
      </w:r>
      <w:r/>
    </w:p>
    <w:p>
      <w:pPr>
        <w:pStyle w:val="843"/>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p>
      <w:pPr>
        <w:pStyle w:val="843"/>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rPr>
      </w:r>
      <w:r/>
    </w:p>
    <w:p>
      <w:pPr>
        <w:pStyle w:val="843"/>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843"/>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我单位承诺：</w:t>
      </w:r>
      <w:r>
        <w:rPr>
          <w:rFonts w:hint="eastAsia" w:ascii="仿宋" w:hAnsi="仿宋" w:eastAsia="仿宋" w:cs="仿宋"/>
          <w:sz w:val="28"/>
          <w:szCs w:val="28"/>
        </w:rPr>
      </w:r>
      <w:r/>
    </w:p>
    <w:p>
      <w:pPr>
        <w:pStyle w:val="843"/>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如有参与同一合同项下政府采购活动的投标人与我单位存在负责人为同一人的情况或者存在直接控股、管理关系，我单位不再参加该同一合同项下的政府采购活动。</w:t>
      </w:r>
      <w:r>
        <w:rPr>
          <w:rFonts w:hint="eastAsia" w:ascii="仿宋" w:hAnsi="仿宋" w:eastAsia="仿宋" w:cs="仿宋"/>
          <w:sz w:val="28"/>
          <w:szCs w:val="28"/>
        </w:rPr>
      </w:r>
      <w:r/>
    </w:p>
    <w:p>
      <w:pPr>
        <w:pStyle w:val="843"/>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43"/>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我单位对上述承诺负责，并依法承担相应责任。</w:t>
      </w:r>
      <w:r>
        <w:rPr>
          <w:rFonts w:hint="eastAsia" w:ascii="仿宋" w:hAnsi="仿宋" w:eastAsia="仿宋" w:cs="仿宋"/>
          <w:sz w:val="28"/>
          <w:szCs w:val="28"/>
        </w:rPr>
      </w:r>
      <w:r/>
    </w:p>
    <w:p>
      <w:pPr>
        <w:pStyle w:val="843"/>
        <w:rPr>
          <w:rFonts w:hint="eastAsia" w:ascii="宋体" w:hAnsi="宋体" w:eastAsia="宋体" w:cs="宋体"/>
          <w:sz w:val="24"/>
        </w:rPr>
      </w:pPr>
      <w:r>
        <w:rPr>
          <w:rFonts w:hint="eastAsia" w:ascii="宋体" w:hAnsi="宋体" w:eastAsia="宋体" w:cs="宋体"/>
          <w:sz w:val="24"/>
        </w:rPr>
      </w:r>
      <w:r/>
    </w:p>
    <w:p>
      <w:pPr>
        <w:pStyle w:val="843"/>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892"/>
        <w:rPr>
          <w:rFonts w:hint="eastAsia" w:ascii="宋体" w:hAnsi="宋体" w:eastAsia="宋体" w:cs="宋体"/>
          <w:sz w:val="24"/>
        </w:rPr>
      </w:pPr>
      <w:r>
        <w:rPr>
          <w:rFonts w:hint="eastAsia" w:ascii="宋体" w:hAnsi="宋体" w:eastAsia="宋体" w:cs="宋体"/>
          <w:sz w:val="24"/>
        </w:rPr>
      </w:r>
      <w:r/>
    </w:p>
    <w:p>
      <w:pPr>
        <w:pStyle w:val="892"/>
        <w:rPr>
          <w:rFonts w:hint="eastAsia" w:ascii="宋体" w:hAnsi="宋体" w:eastAsia="宋体" w:cs="宋体"/>
          <w:sz w:val="24"/>
        </w:rPr>
      </w:pPr>
      <w:r>
        <w:rPr>
          <w:rFonts w:hint="eastAsia" w:ascii="宋体" w:hAnsi="宋体" w:eastAsia="宋体" w:cs="宋体"/>
          <w:sz w:val="24"/>
        </w:rPr>
      </w:r>
      <w:r/>
    </w:p>
    <w:p>
      <w:pPr>
        <w:pStyle w:val="892"/>
        <w:rPr>
          <w:rFonts w:hint="eastAsia" w:ascii="宋体" w:hAnsi="宋体" w:eastAsia="宋体" w:cs="宋体"/>
          <w:sz w:val="24"/>
        </w:rPr>
      </w:pPr>
      <w:r>
        <w:rPr>
          <w:rFonts w:hint="eastAsia" w:ascii="宋体" w:hAnsi="宋体" w:eastAsia="宋体" w:cs="宋体"/>
          <w:sz w:val="24"/>
        </w:rPr>
      </w:r>
      <w:r/>
    </w:p>
    <w:p>
      <w:pPr>
        <w:pStyle w:val="892"/>
        <w:rPr>
          <w:rFonts w:hint="eastAsia" w:ascii="宋体" w:hAnsi="宋体" w:eastAsia="宋体" w:cs="宋体"/>
          <w:sz w:val="24"/>
        </w:rPr>
      </w:pPr>
      <w:r>
        <w:rPr>
          <w:rFonts w:hint="eastAsia" w:ascii="宋体" w:hAnsi="宋体" w:eastAsia="宋体" w:cs="宋体"/>
          <w:sz w:val="24"/>
        </w:rPr>
      </w:r>
      <w:r/>
    </w:p>
    <w:p>
      <w:pPr>
        <w:pStyle w:val="843"/>
        <w:ind w:firstLine="3120"/>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 </w:t>
      </w:r>
      <w:r>
        <w:rPr>
          <w:rFonts w:hint="eastAsia" w:ascii="仿宋" w:hAnsi="仿宋" w:eastAsia="仿宋" w:cs="仿宋"/>
          <w:sz w:val="28"/>
          <w:szCs w:val="28"/>
        </w:rPr>
      </w:r>
      <w:r/>
    </w:p>
    <w:p>
      <w:pPr>
        <w:pStyle w:val="843"/>
        <w:ind w:firstLine="312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843"/>
        <w:jc w:val="center"/>
        <w:rPr>
          <w:rFonts w:hint="eastAsia" w:ascii="宋体" w:hAnsi="宋体" w:eastAsia="宋体" w:cs="宋体"/>
          <w:sz w:val="30"/>
          <w:szCs w:val="30"/>
        </w:rPr>
      </w:pPr>
      <w:r>
        <w:rPr>
          <w:rFonts w:hint="eastAsia" w:ascii="宋体" w:hAnsi="宋体" w:eastAsia="宋体" w:cs="宋体"/>
          <w:sz w:val="30"/>
          <w:szCs w:val="30"/>
        </w:rPr>
      </w:r>
      <w:r/>
    </w:p>
    <w:p>
      <w:pPr>
        <w:pStyle w:val="843"/>
        <w:jc w:val="center"/>
        <w:rPr>
          <w:rFonts w:hint="eastAsia" w:ascii="宋体" w:hAnsi="宋体" w:eastAsia="宋体" w:cs="宋体"/>
          <w:sz w:val="30"/>
          <w:szCs w:val="30"/>
        </w:rPr>
      </w:pPr>
      <w:r>
        <w:rPr>
          <w:rFonts w:hint="eastAsia" w:ascii="宋体" w:hAnsi="宋体" w:eastAsia="宋体" w:cs="宋体"/>
          <w:sz w:val="30"/>
          <w:szCs w:val="30"/>
        </w:rPr>
      </w:r>
      <w:r/>
    </w:p>
    <w:p>
      <w:pPr>
        <w:pStyle w:val="843"/>
        <w:ind w:firstLine="7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43"/>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43"/>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92"/>
        <w:rPr>
          <w:rFonts w:hint="eastAsia" w:ascii="宋体" w:hAnsi="宋体" w:eastAsia="宋体" w:cs="宋体"/>
        </w:rPr>
      </w:pPr>
      <w:r>
        <w:rPr>
          <w:rFonts w:hint="eastAsia" w:ascii="宋体" w:hAnsi="宋体" w:eastAsia="宋体" w:cs="宋体"/>
        </w:rPr>
      </w:r>
      <w:r/>
    </w:p>
    <w:p>
      <w:pPr>
        <w:pStyle w:val="843"/>
        <w:ind w:firstLine="560"/>
        <w:jc w:val="center"/>
        <w:spacing w:line="480" w:lineRule="exact"/>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仿宋" w:hAnsi="仿宋" w:eastAsia="仿宋" w:cs="仿宋"/>
          <w:b/>
          <w:bCs/>
          <w:color w:val="000000"/>
          <w:sz w:val="30"/>
          <w:szCs w:val="30"/>
          <w:lang w:val="en-US" w:eastAsia="zh-CN"/>
        </w:rPr>
        <w:t xml:space="preserve">九、投标人书面声明</w:t>
      </w:r>
      <w:r>
        <w:rPr>
          <w:rFonts w:hint="eastAsia" w:ascii="宋体" w:hAnsi="宋体" w:eastAsia="宋体" w:cs="宋体"/>
          <w:sz w:val="28"/>
          <w:szCs w:val="28"/>
        </w:rPr>
      </w:r>
      <w:r/>
    </w:p>
    <w:p>
      <w:pPr>
        <w:pStyle w:val="843"/>
        <w:rPr>
          <w:rFonts w:hint="eastAsia" w:ascii="宋体" w:hAnsi="宋体" w:eastAsia="宋体" w:cs="宋体"/>
          <w:sz w:val="24"/>
        </w:rPr>
      </w:pPr>
      <w:r>
        <w:rPr>
          <w:rFonts w:hint="eastAsia" w:ascii="宋体" w:hAnsi="宋体" w:eastAsia="宋体" w:cs="宋体"/>
          <w:sz w:val="24"/>
        </w:rPr>
      </w:r>
      <w:r/>
    </w:p>
    <w:p>
      <w:pPr>
        <w:pStyle w:val="843"/>
        <w:spacing w:line="360" w:lineRule="auto"/>
        <w:rPr>
          <w:rFonts w:hint="eastAsia" w:ascii="仿宋" w:hAnsi="仿宋" w:eastAsia="仿宋" w:cs="仿宋"/>
          <w:sz w:val="24"/>
          <w:lang w:val="en-US" w:eastAsia="zh-CN"/>
        </w:rPr>
      </w:pPr>
      <w:r>
        <w:rPr>
          <w:rFonts w:hint="eastAsia" w:ascii="仿宋" w:hAnsi="仿宋" w:eastAsia="仿宋" w:cs="仿宋"/>
          <w:sz w:val="24"/>
        </w:rPr>
        <w:t xml:space="preserve">项目名称：</w:t>
      </w:r>
      <w:r>
        <w:rPr>
          <w:rFonts w:hint="eastAsia" w:ascii="仿宋" w:hAnsi="仿宋" w:eastAsia="仿宋" w:cs="仿宋"/>
          <w:sz w:val="24"/>
          <w:lang w:val="en-US" w:eastAsia="zh-CN"/>
        </w:rPr>
        <w:t xml:space="preserve"> </w:t>
      </w:r>
      <w:r>
        <w:rPr>
          <w:rFonts w:hint="eastAsia" w:ascii="仿宋" w:hAnsi="仿宋" w:eastAsia="仿宋" w:cs="仿宋"/>
          <w:sz w:val="24"/>
          <w:lang w:val="en-US" w:eastAsia="zh-CN"/>
        </w:rPr>
      </w:r>
      <w:r/>
    </w:p>
    <w:p>
      <w:pPr>
        <w:pStyle w:val="843"/>
        <w:spacing w:line="360" w:lineRule="auto"/>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sz w:val="24"/>
        </w:rPr>
      </w:r>
      <w:r/>
    </w:p>
    <w:p>
      <w:pPr>
        <w:pStyle w:val="843"/>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pStyle w:val="843"/>
        <w:ind w:firstLine="480"/>
        <w:jc w:val="left"/>
        <w:widowControl/>
        <w:rPr>
          <w:rFonts w:hint="eastAsia" w:ascii="宋体" w:hAnsi="宋体" w:eastAsia="宋体" w:cs="宋体"/>
          <w:sz w:val="24"/>
        </w:rPr>
      </w:pPr>
      <w:r>
        <w:rPr>
          <w:rFonts w:hint="eastAsia" w:ascii="宋体" w:hAnsi="宋体" w:eastAsia="宋体" w:cs="宋体"/>
          <w:sz w:val="24"/>
        </w:rPr>
      </w:r>
      <w:r/>
    </w:p>
    <w:p>
      <w:pPr>
        <w:pStyle w:val="843"/>
        <w:ind w:firstLine="50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我单位不是为本采购项目提供整体设计、规范编制或者项目管理、监理、检测等服务的供应商。</w:t>
      </w:r>
      <w:r>
        <w:rPr>
          <w:rFonts w:hint="eastAsia" w:ascii="仿宋" w:hAnsi="仿宋" w:eastAsia="仿宋" w:cs="仿宋"/>
          <w:spacing w:val="6"/>
          <w:sz w:val="28"/>
          <w:szCs w:val="28"/>
        </w:rPr>
      </w:r>
      <w:r/>
    </w:p>
    <w:p>
      <w:pPr>
        <w:pStyle w:val="843"/>
        <w:ind w:firstLine="50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特此声明。</w:t>
      </w:r>
      <w:r>
        <w:rPr>
          <w:rFonts w:hint="eastAsia" w:ascii="仿宋" w:hAnsi="仿宋" w:eastAsia="仿宋" w:cs="仿宋"/>
          <w:spacing w:val="6"/>
          <w:sz w:val="28"/>
          <w:szCs w:val="28"/>
        </w:rPr>
      </w:r>
      <w:r/>
    </w:p>
    <w:p>
      <w:pPr>
        <w:pStyle w:val="843"/>
        <w:ind w:firstLine="504"/>
        <w:spacing w:line="588"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我单位对上述声明的真实性负责。如有虚假，将依法承担相应责任。</w:t>
      </w:r>
      <w:r>
        <w:rPr>
          <w:rFonts w:hint="eastAsia" w:ascii="仿宋" w:hAnsi="仿宋" w:eastAsia="仿宋" w:cs="仿宋"/>
          <w:spacing w:val="6"/>
          <w:sz w:val="28"/>
          <w:szCs w:val="28"/>
        </w:rPr>
      </w:r>
      <w:r/>
    </w:p>
    <w:p>
      <w:pPr>
        <w:pStyle w:val="843"/>
        <w:rPr>
          <w:rFonts w:hint="eastAsia" w:ascii="宋体" w:hAnsi="宋体" w:eastAsia="宋体" w:cs="宋体"/>
          <w:sz w:val="24"/>
        </w:rPr>
      </w:pPr>
      <w:r>
        <w:rPr>
          <w:rFonts w:hint="eastAsia" w:ascii="宋体" w:hAnsi="宋体" w:eastAsia="宋体" w:cs="宋体"/>
          <w:sz w:val="24"/>
        </w:rPr>
      </w:r>
      <w:r/>
    </w:p>
    <w:p>
      <w:pPr>
        <w:pStyle w:val="843"/>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892"/>
        <w:rPr>
          <w:rFonts w:hint="eastAsia" w:ascii="宋体" w:hAnsi="宋体" w:eastAsia="宋体" w:cs="宋体"/>
          <w:sz w:val="24"/>
        </w:rPr>
      </w:pPr>
      <w:r>
        <w:rPr>
          <w:rFonts w:hint="eastAsia" w:ascii="宋体" w:hAnsi="宋体" w:eastAsia="宋体" w:cs="宋体"/>
          <w:sz w:val="24"/>
        </w:rPr>
      </w:r>
      <w:r/>
    </w:p>
    <w:p>
      <w:pPr>
        <w:pStyle w:val="892"/>
        <w:rPr>
          <w:rFonts w:hint="eastAsia" w:ascii="宋体" w:hAnsi="宋体" w:eastAsia="宋体" w:cs="宋体"/>
          <w:sz w:val="24"/>
        </w:rPr>
      </w:pPr>
      <w:r>
        <w:rPr>
          <w:rFonts w:hint="eastAsia" w:ascii="宋体" w:hAnsi="宋体" w:eastAsia="宋体" w:cs="宋体"/>
          <w:sz w:val="24"/>
        </w:rPr>
      </w:r>
      <w:r/>
    </w:p>
    <w:p>
      <w:pPr>
        <w:pStyle w:val="892"/>
        <w:rPr>
          <w:rFonts w:hint="eastAsia" w:ascii="宋体" w:hAnsi="宋体" w:eastAsia="宋体" w:cs="宋体"/>
          <w:sz w:val="24"/>
        </w:rPr>
      </w:pPr>
      <w:r>
        <w:rPr>
          <w:rFonts w:hint="eastAsia" w:ascii="宋体" w:hAnsi="宋体" w:eastAsia="宋体" w:cs="宋体"/>
          <w:sz w:val="24"/>
        </w:rPr>
      </w:r>
      <w:r/>
    </w:p>
    <w:p>
      <w:pPr>
        <w:pStyle w:val="843"/>
        <w:ind w:firstLine="3120"/>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 </w:t>
      </w:r>
      <w:r>
        <w:rPr>
          <w:rFonts w:hint="eastAsia" w:ascii="仿宋" w:hAnsi="仿宋" w:eastAsia="仿宋" w:cs="仿宋"/>
          <w:sz w:val="28"/>
          <w:szCs w:val="28"/>
        </w:rPr>
      </w:r>
      <w:r/>
    </w:p>
    <w:p>
      <w:pPr>
        <w:pStyle w:val="869"/>
        <w:ind w:firstLine="2880"/>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843"/>
        <w:jc w:val="center"/>
        <w:spacing w:line="360" w:lineRule="auto"/>
        <w:rPr>
          <w:rFonts w:hint="eastAsia" w:ascii="宋体" w:hAnsi="宋体" w:eastAsia="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rPr>
      </w:r>
      <w:r/>
    </w:p>
    <w:p>
      <w:pPr>
        <w:pStyle w:val="843"/>
        <w:jc w:val="center"/>
        <w:spacing w:line="360" w:lineRule="auto"/>
        <w:rPr>
          <w:rFonts w:hint="eastAsia" w:ascii="宋体" w:hAnsi="宋体" w:eastAsia="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rPr>
      </w:r>
      <w:r/>
    </w:p>
    <w:p>
      <w:pPr>
        <w:pStyle w:val="843"/>
        <w:jc w:val="center"/>
        <w:spacing w:line="360" w:lineRule="auto"/>
        <w:rPr>
          <w:rFonts w:hint="eastAsia" w:ascii="宋体" w:hAnsi="宋体" w:eastAsia="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rPr>
      </w:r>
      <w:r/>
    </w:p>
    <w:p>
      <w:pPr>
        <w:pStyle w:val="885"/>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85"/>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85"/>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60"/>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85"/>
        <w:jc w:val="cente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firstLine="602"/>
        <w:jc w:val="center"/>
        <w:spacing w:line="480" w:lineRule="exact"/>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 xml:space="preserve">十、预付款保函支付条款模板</w:t>
      </w:r>
      <w:r>
        <w:rPr>
          <w:rFonts w:hint="eastAsia" w:ascii="仿宋" w:hAnsi="仿宋" w:eastAsia="仿宋" w:cs="仿宋"/>
          <w:b/>
          <w:bCs/>
          <w:color w:val="000000"/>
          <w:sz w:val="30"/>
          <w:szCs w:val="30"/>
          <w:lang w:val="en-US" w:eastAsia="zh-CN"/>
        </w:rPr>
      </w:r>
      <w:r/>
    </w:p>
    <w:p>
      <w:pPr>
        <w:pStyle w:val="843"/>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843"/>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符合条件一：提交预付款保函的</w:t>
      </w:r>
      <w:r>
        <w:rPr>
          <w:rFonts w:hint="eastAsia" w:ascii="仿宋" w:hAnsi="仿宋" w:eastAsia="仿宋" w:cs="仿宋"/>
          <w:b/>
          <w:color w:val="000000"/>
          <w:sz w:val="30"/>
          <w:szCs w:val="30"/>
        </w:rPr>
      </w:r>
      <w:r/>
    </w:p>
    <w:p>
      <w:pPr>
        <w:pStyle w:val="843"/>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（1）合同签订且乙方向甲方出具预付款保函后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        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843"/>
        <w:ind w:left="140" w:firstLine="602"/>
        <w:spacing w:line="480" w:lineRule="exact"/>
        <w:rPr>
          <w:rFonts w:hint="eastAsia" w:ascii="仿宋" w:hAnsi="仿宋" w:eastAsia="仿宋" w:cs="仿宋"/>
          <w:color w:val="000000"/>
          <w:sz w:val="30"/>
          <w:szCs w:val="30"/>
          <w:lang w:eastAsia="zh-CN"/>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lang w:eastAsia="zh-CN"/>
        </w:rPr>
      </w:r>
      <w:r/>
    </w:p>
    <w:p>
      <w:pPr>
        <w:pStyle w:val="843"/>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43"/>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843"/>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符合条件二：不提交预付款保函的</w:t>
      </w:r>
      <w:r>
        <w:rPr>
          <w:rFonts w:hint="eastAsia" w:ascii="仿宋" w:hAnsi="仿宋" w:eastAsia="仿宋" w:cs="仿宋"/>
          <w:b/>
          <w:color w:val="000000"/>
          <w:sz w:val="30"/>
          <w:szCs w:val="30"/>
        </w:rPr>
      </w:r>
      <w:r/>
    </w:p>
    <w:p>
      <w:pPr>
        <w:pStyle w:val="843"/>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843"/>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rPr>
          <w:rFonts w:hint="eastAsia" w:ascii="仿宋" w:hAnsi="仿宋" w:eastAsia="仿宋" w:cs="仿宋"/>
          <w:color w:val="000000"/>
          <w:sz w:val="30"/>
          <w:szCs w:val="30"/>
        </w:rPr>
      </w:r>
      <w:r/>
    </w:p>
    <w:p>
      <w:pPr>
        <w:pStyle w:val="843"/>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843"/>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rPr>
      </w:r>
      <w:r/>
    </w:p>
    <w:p>
      <w:pPr>
        <w:pStyle w:val="843"/>
        <w:ind w:left="140"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注:</w:t>
      </w:r>
      <w:r>
        <w:rPr>
          <w:rFonts w:hint="eastAsia" w:ascii="仿宋" w:hAnsi="仿宋" w:eastAsia="仿宋" w:cs="仿宋"/>
          <w:b/>
          <w:color w:val="000000"/>
          <w:sz w:val="30"/>
          <w:szCs w:val="30"/>
        </w:rPr>
      </w:r>
      <w:r/>
    </w:p>
    <w:p>
      <w:pPr>
        <w:pStyle w:val="843"/>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1、付款条件一中，出具预付款保函后支付的合同款应当与保函金额一致。</w:t>
      </w:r>
      <w:r>
        <w:rPr>
          <w:rFonts w:hint="eastAsia" w:ascii="仿宋" w:hAnsi="仿宋" w:eastAsia="仿宋" w:cs="仿宋"/>
          <w:color w:val="000000"/>
          <w:sz w:val="30"/>
          <w:szCs w:val="30"/>
        </w:rPr>
      </w:r>
      <w:r/>
    </w:p>
    <w:p>
      <w:pPr>
        <w:pStyle w:val="843"/>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2、付款条件二中，预付款比例设定应符合《关于做好政府采购支持企业发展有关事项的通知》(苏财购〔2020〕52号)要求。</w:t>
      </w:r>
      <w:r>
        <w:rPr>
          <w:rFonts w:hint="eastAsia" w:ascii="仿宋" w:hAnsi="仿宋" w:eastAsia="仿宋" w:cs="仿宋"/>
          <w:color w:val="000000"/>
          <w:sz w:val="30"/>
          <w:szCs w:val="30"/>
        </w:rPr>
      </w:r>
      <w:r/>
    </w:p>
    <w:p>
      <w:pPr>
        <w:pStyle w:val="843"/>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43"/>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Wingdings">
    <w:panose1 w:val="05000000000000000000"/>
  </w:font>
  <w:font w:name="Calibri Light">
    <w:panose1 w:val="020F0302020204030204"/>
  </w:font>
  <w:font w:name="等线 Light">
    <w:panose1 w:val="02010600030101010101"/>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新宋体">
    <w:panose1 w:val="02010609030101010101"/>
  </w:font>
  <w:font w:name="Symbol">
    <w:panose1 w:val="05050102010706020507"/>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tabs>
        <w:tab w:val="center" w:pos="4153" w:leader="none"/>
        <w:tab w:val="right" w:pos="8306" w:leader="none"/>
      </w:tabs>
      <w:rPr>
        <w:rStyle w:val="896"/>
      </w:rPr>
      <w:framePr w:wrap="around" w:vAnchor="text" w:hAnchor="margin" w:xAlign="center" w:y="1"/>
    </w:pPr>
    <w:r>
      <w:fldChar w:fldCharType="begin"/>
    </w:r>
    <w:r>
      <w:rPr>
        <w:rStyle w:val="896"/>
      </w:rPr>
      <w:instrText xml:space="preserve">PAGE  </w:instrText>
    </w:r>
    <w:r>
      <w:fldChar w:fldCharType="separate"/>
    </w:r>
    <w:r>
      <w:rPr>
        <w:rStyle w:val="896"/>
      </w:rPr>
      <w:t xml:space="preserve">44</w:t>
    </w:r>
    <w:r>
      <w:fldChar w:fldCharType="end"/>
    </w:r>
    <w:r>
      <w:rPr>
        <w:rStyle w:val="896"/>
      </w:rPr>
    </w:r>
    <w:r/>
  </w:p>
  <w:p>
    <w:pPr>
      <w:pStyle w:val="8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name w:val="Heading 1"/>
    <w:basedOn w:val="843"/>
    <w:next w:val="843"/>
    <w:link w:val="666"/>
    <w:uiPriority w:val="9"/>
    <w:qFormat/>
    <w:pPr>
      <w:keepLines/>
      <w:keepNext/>
      <w:spacing w:before="480" w:after="200"/>
      <w:outlineLvl w:val="0"/>
    </w:pPr>
    <w:rPr>
      <w:rFonts w:ascii="Arial" w:hAnsi="Arial" w:eastAsia="Arial" w:cs="Arial"/>
      <w:sz w:val="40"/>
      <w:szCs w:val="40"/>
    </w:rPr>
  </w:style>
  <w:style w:type="character" w:styleId="666">
    <w:name w:val="Heading 1 Char"/>
    <w:link w:val="665"/>
    <w:uiPriority w:val="9"/>
    <w:rPr>
      <w:rFonts w:ascii="Arial" w:hAnsi="Arial" w:eastAsia="Arial" w:cs="Arial"/>
      <w:sz w:val="40"/>
      <w:szCs w:val="40"/>
    </w:rPr>
  </w:style>
  <w:style w:type="paragraph" w:styleId="667">
    <w:name w:val="Heading 2"/>
    <w:basedOn w:val="843"/>
    <w:next w:val="843"/>
    <w:link w:val="668"/>
    <w:uiPriority w:val="9"/>
    <w:unhideWhenUsed/>
    <w:qFormat/>
    <w:pPr>
      <w:keepLines/>
      <w:keepNext/>
      <w:spacing w:before="360" w:after="200"/>
      <w:outlineLvl w:val="1"/>
    </w:pPr>
    <w:rPr>
      <w:rFonts w:ascii="Arial" w:hAnsi="Arial" w:eastAsia="Arial" w:cs="Arial"/>
      <w:sz w:val="34"/>
    </w:rPr>
  </w:style>
  <w:style w:type="character" w:styleId="668">
    <w:name w:val="Heading 2 Char"/>
    <w:link w:val="667"/>
    <w:uiPriority w:val="9"/>
    <w:rPr>
      <w:rFonts w:ascii="Arial" w:hAnsi="Arial" w:eastAsia="Arial" w:cs="Arial"/>
      <w:sz w:val="34"/>
    </w:rPr>
  </w:style>
  <w:style w:type="paragraph" w:styleId="669">
    <w:name w:val="Heading 3"/>
    <w:basedOn w:val="843"/>
    <w:next w:val="843"/>
    <w:link w:val="670"/>
    <w:uiPriority w:val="9"/>
    <w:unhideWhenUsed/>
    <w:qFormat/>
    <w:pPr>
      <w:keepLines/>
      <w:keepNext/>
      <w:spacing w:before="320" w:after="200"/>
      <w:outlineLvl w:val="2"/>
    </w:pPr>
    <w:rPr>
      <w:rFonts w:ascii="Arial" w:hAnsi="Arial" w:eastAsia="Arial" w:cs="Arial"/>
      <w:sz w:val="30"/>
      <w:szCs w:val="30"/>
    </w:rPr>
  </w:style>
  <w:style w:type="character" w:styleId="670">
    <w:name w:val="Heading 3 Char"/>
    <w:link w:val="669"/>
    <w:uiPriority w:val="9"/>
    <w:rPr>
      <w:rFonts w:ascii="Arial" w:hAnsi="Arial" w:eastAsia="Arial" w:cs="Arial"/>
      <w:sz w:val="30"/>
      <w:szCs w:val="30"/>
    </w:rPr>
  </w:style>
  <w:style w:type="paragraph" w:styleId="671">
    <w:name w:val="Heading 4"/>
    <w:basedOn w:val="843"/>
    <w:next w:val="843"/>
    <w:link w:val="672"/>
    <w:uiPriority w:val="9"/>
    <w:unhideWhenUsed/>
    <w:qFormat/>
    <w:pPr>
      <w:keepLines/>
      <w:keepNext/>
      <w:spacing w:before="320" w:after="200"/>
      <w:outlineLvl w:val="3"/>
    </w:pPr>
    <w:rPr>
      <w:rFonts w:ascii="Arial" w:hAnsi="Arial" w:eastAsia="Arial" w:cs="Arial"/>
      <w:b/>
      <w:bCs/>
      <w:sz w:val="26"/>
      <w:szCs w:val="26"/>
    </w:rPr>
  </w:style>
  <w:style w:type="character" w:styleId="672">
    <w:name w:val="Heading 4 Char"/>
    <w:link w:val="671"/>
    <w:uiPriority w:val="9"/>
    <w:rPr>
      <w:rFonts w:ascii="Arial" w:hAnsi="Arial" w:eastAsia="Arial" w:cs="Arial"/>
      <w:b/>
      <w:bCs/>
      <w:sz w:val="26"/>
      <w:szCs w:val="26"/>
    </w:rPr>
  </w:style>
  <w:style w:type="paragraph" w:styleId="673">
    <w:name w:val="Heading 5"/>
    <w:basedOn w:val="843"/>
    <w:next w:val="843"/>
    <w:link w:val="674"/>
    <w:uiPriority w:val="9"/>
    <w:unhideWhenUsed/>
    <w:qFormat/>
    <w:pPr>
      <w:keepLines/>
      <w:keepNext/>
      <w:spacing w:before="320" w:after="200"/>
      <w:outlineLvl w:val="4"/>
    </w:pPr>
    <w:rPr>
      <w:rFonts w:ascii="Arial" w:hAnsi="Arial" w:eastAsia="Arial" w:cs="Arial"/>
      <w:b/>
      <w:bCs/>
      <w:sz w:val="24"/>
      <w:szCs w:val="24"/>
    </w:rPr>
  </w:style>
  <w:style w:type="character" w:styleId="674">
    <w:name w:val="Heading 5 Char"/>
    <w:link w:val="673"/>
    <w:uiPriority w:val="9"/>
    <w:rPr>
      <w:rFonts w:ascii="Arial" w:hAnsi="Arial" w:eastAsia="Arial" w:cs="Arial"/>
      <w:b/>
      <w:bCs/>
      <w:sz w:val="24"/>
      <w:szCs w:val="24"/>
    </w:rPr>
  </w:style>
  <w:style w:type="paragraph" w:styleId="675">
    <w:name w:val="Heading 6"/>
    <w:basedOn w:val="843"/>
    <w:next w:val="843"/>
    <w:link w:val="676"/>
    <w:uiPriority w:val="9"/>
    <w:unhideWhenUsed/>
    <w:qFormat/>
    <w:pPr>
      <w:keepLines/>
      <w:keepNext/>
      <w:spacing w:before="320" w:after="200"/>
      <w:outlineLvl w:val="5"/>
    </w:pPr>
    <w:rPr>
      <w:rFonts w:ascii="Arial" w:hAnsi="Arial" w:eastAsia="Arial" w:cs="Arial"/>
      <w:b/>
      <w:bCs/>
      <w:sz w:val="22"/>
      <w:szCs w:val="22"/>
    </w:rPr>
  </w:style>
  <w:style w:type="character" w:styleId="676">
    <w:name w:val="Heading 6 Char"/>
    <w:link w:val="675"/>
    <w:uiPriority w:val="9"/>
    <w:rPr>
      <w:rFonts w:ascii="Arial" w:hAnsi="Arial" w:eastAsia="Arial" w:cs="Arial"/>
      <w:b/>
      <w:bCs/>
      <w:sz w:val="22"/>
      <w:szCs w:val="22"/>
    </w:rPr>
  </w:style>
  <w:style w:type="paragraph" w:styleId="677">
    <w:name w:val="Heading 7"/>
    <w:basedOn w:val="843"/>
    <w:next w:val="843"/>
    <w:link w:val="678"/>
    <w:uiPriority w:val="9"/>
    <w:unhideWhenUsed/>
    <w:qFormat/>
    <w:pPr>
      <w:keepLines/>
      <w:keepNext/>
      <w:spacing w:before="320" w:after="200"/>
      <w:outlineLvl w:val="6"/>
    </w:pPr>
    <w:rPr>
      <w:rFonts w:ascii="Arial" w:hAnsi="Arial" w:eastAsia="Arial" w:cs="Arial"/>
      <w:b/>
      <w:bCs/>
      <w:i/>
      <w:iCs/>
      <w:sz w:val="22"/>
      <w:szCs w:val="22"/>
    </w:rPr>
  </w:style>
  <w:style w:type="character" w:styleId="678">
    <w:name w:val="Heading 7 Char"/>
    <w:link w:val="677"/>
    <w:uiPriority w:val="9"/>
    <w:rPr>
      <w:rFonts w:ascii="Arial" w:hAnsi="Arial" w:eastAsia="Arial" w:cs="Arial"/>
      <w:b/>
      <w:bCs/>
      <w:i/>
      <w:iCs/>
      <w:sz w:val="22"/>
      <w:szCs w:val="22"/>
    </w:rPr>
  </w:style>
  <w:style w:type="paragraph" w:styleId="679">
    <w:name w:val="Heading 8"/>
    <w:basedOn w:val="843"/>
    <w:next w:val="843"/>
    <w:link w:val="680"/>
    <w:uiPriority w:val="9"/>
    <w:unhideWhenUsed/>
    <w:qFormat/>
    <w:pPr>
      <w:keepLines/>
      <w:keepNext/>
      <w:spacing w:before="320" w:after="200"/>
      <w:outlineLvl w:val="7"/>
    </w:pPr>
    <w:rPr>
      <w:rFonts w:ascii="Arial" w:hAnsi="Arial" w:eastAsia="Arial" w:cs="Arial"/>
      <w:i/>
      <w:iCs/>
      <w:sz w:val="22"/>
      <w:szCs w:val="22"/>
    </w:rPr>
  </w:style>
  <w:style w:type="character" w:styleId="680">
    <w:name w:val="Heading 8 Char"/>
    <w:link w:val="679"/>
    <w:uiPriority w:val="9"/>
    <w:rPr>
      <w:rFonts w:ascii="Arial" w:hAnsi="Arial" w:eastAsia="Arial" w:cs="Arial"/>
      <w:i/>
      <w:iCs/>
      <w:sz w:val="22"/>
      <w:szCs w:val="22"/>
    </w:rPr>
  </w:style>
  <w:style w:type="paragraph" w:styleId="681">
    <w:name w:val="Heading 9"/>
    <w:basedOn w:val="843"/>
    <w:next w:val="843"/>
    <w:link w:val="682"/>
    <w:uiPriority w:val="9"/>
    <w:unhideWhenUsed/>
    <w:qFormat/>
    <w:pPr>
      <w:keepLines/>
      <w:keepNext/>
      <w:spacing w:before="320" w:after="200"/>
      <w:outlineLvl w:val="8"/>
    </w:pPr>
    <w:rPr>
      <w:rFonts w:ascii="Arial" w:hAnsi="Arial" w:eastAsia="Arial" w:cs="Arial"/>
      <w:i/>
      <w:iCs/>
      <w:sz w:val="21"/>
      <w:szCs w:val="21"/>
    </w:rPr>
  </w:style>
  <w:style w:type="character" w:styleId="682">
    <w:name w:val="Heading 9 Char"/>
    <w:link w:val="681"/>
    <w:uiPriority w:val="9"/>
    <w:rPr>
      <w:rFonts w:ascii="Arial" w:hAnsi="Arial" w:eastAsia="Arial" w:cs="Arial"/>
      <w:i/>
      <w:iCs/>
      <w:sz w:val="21"/>
      <w:szCs w:val="21"/>
    </w:rPr>
  </w:style>
  <w:style w:type="paragraph" w:styleId="683">
    <w:name w:val="List Paragraph"/>
    <w:basedOn w:val="843"/>
    <w:uiPriority w:val="34"/>
    <w:qFormat/>
    <w:pPr>
      <w:contextualSpacing/>
      <w:ind w:left="720"/>
    </w:pPr>
  </w:style>
  <w:style w:type="paragraph" w:styleId="684">
    <w:name w:val="No Spacing"/>
    <w:uiPriority w:val="1"/>
    <w:qFormat/>
    <w:pPr>
      <w:spacing w:before="0" w:after="0" w:line="240" w:lineRule="auto"/>
    </w:pPr>
  </w:style>
  <w:style w:type="paragraph" w:styleId="685">
    <w:name w:val="Title"/>
    <w:basedOn w:val="843"/>
    <w:next w:val="843"/>
    <w:link w:val="686"/>
    <w:uiPriority w:val="10"/>
    <w:qFormat/>
    <w:pPr>
      <w:contextualSpacing/>
      <w:spacing w:before="300" w:after="200"/>
    </w:pPr>
    <w:rPr>
      <w:sz w:val="48"/>
      <w:szCs w:val="48"/>
    </w:rPr>
  </w:style>
  <w:style w:type="character" w:styleId="686">
    <w:name w:val="Title Char"/>
    <w:link w:val="685"/>
    <w:uiPriority w:val="10"/>
    <w:rPr>
      <w:sz w:val="48"/>
      <w:szCs w:val="48"/>
    </w:rPr>
  </w:style>
  <w:style w:type="paragraph" w:styleId="687">
    <w:name w:val="Subtitle"/>
    <w:basedOn w:val="843"/>
    <w:next w:val="843"/>
    <w:link w:val="688"/>
    <w:uiPriority w:val="11"/>
    <w:qFormat/>
    <w:pPr>
      <w:spacing w:before="200" w:after="200"/>
    </w:pPr>
    <w:rPr>
      <w:sz w:val="24"/>
      <w:szCs w:val="24"/>
    </w:rPr>
  </w:style>
  <w:style w:type="character" w:styleId="688">
    <w:name w:val="Subtitle Char"/>
    <w:link w:val="687"/>
    <w:uiPriority w:val="11"/>
    <w:rPr>
      <w:sz w:val="24"/>
      <w:szCs w:val="24"/>
    </w:rPr>
  </w:style>
  <w:style w:type="paragraph" w:styleId="689">
    <w:name w:val="Quote"/>
    <w:basedOn w:val="843"/>
    <w:next w:val="843"/>
    <w:link w:val="690"/>
    <w:uiPriority w:val="29"/>
    <w:qFormat/>
    <w:pPr>
      <w:ind w:left="720" w:right="720"/>
    </w:pPr>
    <w:rPr>
      <w:i/>
    </w:rPr>
  </w:style>
  <w:style w:type="character" w:styleId="690">
    <w:name w:val="Quote Char"/>
    <w:link w:val="689"/>
    <w:uiPriority w:val="29"/>
    <w:rPr>
      <w:i/>
    </w:rPr>
  </w:style>
  <w:style w:type="paragraph" w:styleId="691">
    <w:name w:val="Intense Quote"/>
    <w:basedOn w:val="843"/>
    <w:next w:val="843"/>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Intense Quote Char"/>
    <w:link w:val="691"/>
    <w:uiPriority w:val="30"/>
    <w:rPr>
      <w:i/>
    </w:rPr>
  </w:style>
  <w:style w:type="paragraph" w:styleId="693">
    <w:name w:val="Header"/>
    <w:basedOn w:val="843"/>
    <w:link w:val="694"/>
    <w:uiPriority w:val="99"/>
    <w:unhideWhenUsed/>
    <w:pPr>
      <w:spacing w:after="0" w:line="240" w:lineRule="auto"/>
      <w:tabs>
        <w:tab w:val="center" w:pos="7143" w:leader="none"/>
        <w:tab w:val="right" w:pos="14287" w:leader="none"/>
      </w:tabs>
    </w:pPr>
  </w:style>
  <w:style w:type="character" w:styleId="694">
    <w:name w:val="Header Char"/>
    <w:link w:val="693"/>
    <w:uiPriority w:val="99"/>
  </w:style>
  <w:style w:type="paragraph" w:styleId="695">
    <w:name w:val="Footer"/>
    <w:basedOn w:val="843"/>
    <w:link w:val="698"/>
    <w:uiPriority w:val="99"/>
    <w:unhideWhenUsed/>
    <w:pPr>
      <w:spacing w:after="0" w:line="240" w:lineRule="auto"/>
      <w:tabs>
        <w:tab w:val="center" w:pos="7143" w:leader="none"/>
        <w:tab w:val="right" w:pos="14287" w:leader="none"/>
      </w:tabs>
    </w:pPr>
  </w:style>
  <w:style w:type="character" w:styleId="696">
    <w:name w:val="Footer Char"/>
    <w:link w:val="695"/>
    <w:uiPriority w:val="99"/>
  </w:style>
  <w:style w:type="paragraph" w:styleId="697">
    <w:name w:val="Caption"/>
    <w:basedOn w:val="843"/>
    <w:next w:val="843"/>
    <w:uiPriority w:val="35"/>
    <w:semiHidden/>
    <w:unhideWhenUsed/>
    <w:qFormat/>
    <w:pPr>
      <w:spacing w:line="276" w:lineRule="auto"/>
    </w:pPr>
    <w:rPr>
      <w:b/>
      <w:bCs/>
      <w:color w:val="4f81bd" w:themeColor="accent1"/>
      <w:sz w:val="18"/>
      <w:szCs w:val="18"/>
    </w:rPr>
  </w:style>
  <w:style w:type="character" w:styleId="698">
    <w:name w:val="Caption Char"/>
    <w:basedOn w:val="697"/>
    <w:link w:val="695"/>
    <w:uiPriority w:val="99"/>
  </w:style>
  <w:style w:type="table" w:styleId="6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5">
    <w:name w:val="Hyperlink"/>
    <w:uiPriority w:val="99"/>
    <w:unhideWhenUsed/>
    <w:rPr>
      <w:color w:val="0000ff" w:themeColor="hyperlink"/>
      <w:u w:val="single"/>
    </w:rPr>
  </w:style>
  <w:style w:type="paragraph" w:styleId="826">
    <w:name w:val="footnote text"/>
    <w:basedOn w:val="843"/>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uiPriority w:val="99"/>
    <w:unhideWhenUsed/>
    <w:rPr>
      <w:vertAlign w:val="superscript"/>
    </w:rPr>
  </w:style>
  <w:style w:type="paragraph" w:styleId="829">
    <w:name w:val="endnote text"/>
    <w:basedOn w:val="843"/>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uiPriority w:val="99"/>
    <w:semiHidden/>
    <w:unhideWhenUsed/>
    <w:rPr>
      <w:vertAlign w:val="superscript"/>
    </w:rPr>
  </w:style>
  <w:style w:type="paragraph" w:styleId="832">
    <w:name w:val="toc 1"/>
    <w:basedOn w:val="843"/>
    <w:next w:val="843"/>
    <w:uiPriority w:val="39"/>
    <w:unhideWhenUsed/>
    <w:pPr>
      <w:ind w:left="0" w:right="0" w:firstLine="0"/>
      <w:spacing w:after="57"/>
    </w:p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next w:val="843"/>
    <w:link w:val="843"/>
    <w:qFormat/>
    <w:pPr>
      <w:jc w:val="both"/>
      <w:widowControl w:val="off"/>
    </w:pPr>
    <w:rPr>
      <w:sz w:val="21"/>
      <w:szCs w:val="24"/>
      <w:lang w:val="en-US" w:eastAsia="zh-CN" w:bidi="ar-SA"/>
    </w:rPr>
  </w:style>
  <w:style w:type="paragraph" w:styleId="844">
    <w:name w:val="标题 1"/>
    <w:basedOn w:val="843"/>
    <w:next w:val="843"/>
    <w:link w:val="852"/>
    <w:qFormat/>
    <w:pPr>
      <w:jc w:val="center"/>
      <w:keepLines/>
      <w:keepNext/>
      <w:spacing w:line="578" w:lineRule="auto"/>
      <w:outlineLvl w:val="0"/>
    </w:pPr>
    <w:rPr>
      <w:rFonts w:eastAsia="新宋体"/>
      <w:b/>
      <w:bCs/>
      <w:sz w:val="30"/>
      <w:szCs w:val="44"/>
    </w:rPr>
  </w:style>
  <w:style w:type="paragraph" w:styleId="845">
    <w:name w:val="标题 2"/>
    <w:basedOn w:val="843"/>
    <w:next w:val="843"/>
    <w:link w:val="853"/>
    <w:uiPriority w:val="9"/>
    <w:qFormat/>
    <w:pPr>
      <w:keepLines/>
      <w:keepNext/>
      <w:spacing w:before="260" w:after="260" w:line="416" w:lineRule="auto"/>
      <w:outlineLvl w:val="1"/>
    </w:pPr>
    <w:rPr>
      <w:rFonts w:ascii="Cambria" w:hAnsi="Cambria"/>
      <w:b/>
      <w:bCs/>
      <w:sz w:val="32"/>
      <w:szCs w:val="32"/>
    </w:rPr>
  </w:style>
  <w:style w:type="paragraph" w:styleId="846">
    <w:name w:val="标题 3"/>
    <w:basedOn w:val="843"/>
    <w:next w:val="843"/>
    <w:link w:val="854"/>
    <w:qFormat/>
    <w:pPr>
      <w:keepLines/>
      <w:keepNext/>
      <w:spacing w:before="260" w:after="260" w:line="416" w:lineRule="auto"/>
      <w:outlineLvl w:val="2"/>
    </w:pPr>
    <w:rPr>
      <w:b/>
      <w:bCs/>
      <w:sz w:val="32"/>
      <w:szCs w:val="32"/>
    </w:rPr>
  </w:style>
  <w:style w:type="paragraph" w:styleId="847">
    <w:name w:val="标题 4"/>
    <w:basedOn w:val="843"/>
    <w:next w:val="843"/>
    <w:link w:val="855"/>
    <w:uiPriority w:val="9"/>
    <w:qFormat/>
    <w:pPr>
      <w:keepLines/>
      <w:keepNext/>
      <w:spacing w:before="280" w:after="290" w:line="376" w:lineRule="auto"/>
      <w:outlineLvl w:val="3"/>
    </w:pPr>
    <w:rPr>
      <w:rFonts w:ascii="Cambria" w:hAnsi="Cambria"/>
      <w:b/>
      <w:bCs/>
      <w:sz w:val="28"/>
      <w:szCs w:val="28"/>
    </w:rPr>
  </w:style>
  <w:style w:type="paragraph" w:styleId="848">
    <w:name w:val="标题 5"/>
    <w:basedOn w:val="843"/>
    <w:next w:val="843"/>
    <w:link w:val="856"/>
    <w:qFormat/>
    <w:pPr>
      <w:keepLines/>
      <w:keepNext/>
      <w:spacing w:before="280" w:after="290" w:line="376" w:lineRule="auto"/>
      <w:outlineLvl w:val="4"/>
    </w:pPr>
    <w:rPr>
      <w:b/>
      <w:bCs/>
      <w:sz w:val="28"/>
      <w:szCs w:val="28"/>
    </w:rPr>
  </w:style>
  <w:style w:type="paragraph" w:styleId="849">
    <w:name w:val="标题 7"/>
    <w:basedOn w:val="843"/>
    <w:next w:val="843"/>
    <w:link w:val="857"/>
    <w:uiPriority w:val="9"/>
    <w:qFormat/>
    <w:pPr>
      <w:keepLines/>
      <w:keepNext/>
      <w:spacing w:before="240" w:after="64" w:line="320" w:lineRule="auto"/>
      <w:outlineLvl w:val="6"/>
    </w:pPr>
    <w:rPr>
      <w:rFonts w:ascii="Calibri" w:hAnsi="Calibri"/>
      <w:b/>
      <w:bCs/>
      <w:sz w:val="24"/>
    </w:rPr>
  </w:style>
  <w:style w:type="character" w:styleId="850">
    <w:name w:val="默认段落字体"/>
    <w:next w:val="850"/>
    <w:link w:val="843"/>
    <w:semiHidden/>
  </w:style>
  <w:style w:type="table" w:styleId="851">
    <w:name w:val="普通表格"/>
    <w:next w:val="851"/>
    <w:link w:val="843"/>
    <w:semiHidden/>
    <w:tblPr/>
  </w:style>
  <w:style w:type="character" w:styleId="852">
    <w:name w:val="标题 1 Char"/>
    <w:next w:val="852"/>
    <w:link w:val="844"/>
    <w:uiPriority w:val="9"/>
    <w:rPr>
      <w:b/>
      <w:bCs/>
      <w:sz w:val="44"/>
      <w:szCs w:val="44"/>
    </w:rPr>
  </w:style>
  <w:style w:type="character" w:styleId="853">
    <w:name w:val="标题 2 字符1"/>
    <w:next w:val="853"/>
    <w:link w:val="845"/>
    <w:uiPriority w:val="9"/>
    <w:rPr>
      <w:rFonts w:ascii="Cambria" w:hAnsi="Cambria"/>
      <w:b/>
      <w:bCs/>
      <w:sz w:val="32"/>
      <w:szCs w:val="32"/>
    </w:rPr>
  </w:style>
  <w:style w:type="character" w:styleId="854">
    <w:name w:val="标题 3 字符"/>
    <w:next w:val="854"/>
    <w:link w:val="846"/>
    <w:semiHidden/>
    <w:rPr>
      <w:b/>
      <w:bCs/>
      <w:sz w:val="32"/>
      <w:szCs w:val="32"/>
    </w:rPr>
  </w:style>
  <w:style w:type="character" w:styleId="855">
    <w:name w:val="标题 4 字符1"/>
    <w:next w:val="855"/>
    <w:link w:val="847"/>
    <w:uiPriority w:val="9"/>
    <w:semiHidden/>
    <w:rPr>
      <w:rFonts w:ascii="Cambria" w:hAnsi="Cambria"/>
      <w:b/>
      <w:bCs/>
      <w:sz w:val="28"/>
      <w:szCs w:val="28"/>
    </w:rPr>
  </w:style>
  <w:style w:type="character" w:styleId="856">
    <w:name w:val="标题 5 字符"/>
    <w:next w:val="856"/>
    <w:link w:val="848"/>
    <w:semiHidden/>
    <w:rPr>
      <w:b/>
      <w:bCs/>
      <w:sz w:val="28"/>
      <w:szCs w:val="28"/>
    </w:rPr>
  </w:style>
  <w:style w:type="character" w:styleId="857">
    <w:name w:val="标题 7 字符"/>
    <w:next w:val="857"/>
    <w:link w:val="849"/>
    <w:uiPriority w:val="9"/>
    <w:semiHidden/>
    <w:rPr>
      <w:rFonts w:ascii="Calibri" w:hAnsi="Calibri"/>
      <w:b/>
      <w:bCs/>
      <w:sz w:val="24"/>
      <w:szCs w:val="24"/>
    </w:rPr>
  </w:style>
  <w:style w:type="paragraph" w:styleId="858">
    <w:name w:val="正文缩进"/>
    <w:basedOn w:val="843"/>
    <w:next w:val="858"/>
    <w:link w:val="859"/>
    <w:pPr>
      <w:ind w:firstLine="420"/>
    </w:pPr>
  </w:style>
  <w:style w:type="character" w:styleId="859">
    <w:name w:val="正文缩进 字符"/>
    <w:next w:val="859"/>
    <w:link w:val="858"/>
    <w:rPr>
      <w:sz w:val="21"/>
      <w:szCs w:val="24"/>
      <w:lang w:bidi="ar-SA"/>
    </w:rPr>
  </w:style>
  <w:style w:type="paragraph" w:styleId="860">
    <w:name w:val="索引 5"/>
    <w:basedOn w:val="843"/>
    <w:next w:val="843"/>
    <w:link w:val="843"/>
    <w:qFormat/>
    <w:pPr>
      <w:ind w:left="798"/>
      <w:jc w:val="left"/>
    </w:pPr>
    <w:rPr>
      <w:rFonts w:ascii="Calibri" w:hAnsi="Calibri"/>
    </w:rPr>
  </w:style>
  <w:style w:type="paragraph" w:styleId="861">
    <w:name w:val="文档结构图"/>
    <w:basedOn w:val="843"/>
    <w:next w:val="861"/>
    <w:link w:val="862"/>
    <w:uiPriority w:val="99"/>
    <w:unhideWhenUsed/>
    <w:rPr>
      <w:rFonts w:ascii="宋体" w:hAnsi="Calibri"/>
      <w:sz w:val="18"/>
      <w:szCs w:val="18"/>
    </w:rPr>
  </w:style>
  <w:style w:type="character" w:styleId="862">
    <w:name w:val="文档结构图 字符1"/>
    <w:next w:val="862"/>
    <w:link w:val="861"/>
    <w:uiPriority w:val="99"/>
    <w:rPr>
      <w:rFonts w:ascii="宋体" w:hAnsi="Calibri"/>
      <w:sz w:val="18"/>
      <w:szCs w:val="18"/>
    </w:rPr>
  </w:style>
  <w:style w:type="paragraph" w:styleId="863">
    <w:name w:val="批注文字"/>
    <w:basedOn w:val="843"/>
    <w:next w:val="863"/>
    <w:link w:val="864"/>
    <w:pPr>
      <w:jc w:val="left"/>
    </w:pPr>
  </w:style>
  <w:style w:type="character" w:styleId="864">
    <w:name w:val="批注文字 字符"/>
    <w:next w:val="864"/>
    <w:link w:val="863"/>
    <w:rPr>
      <w:sz w:val="21"/>
      <w:szCs w:val="24"/>
    </w:rPr>
  </w:style>
  <w:style w:type="paragraph" w:styleId="865">
    <w:name w:val="正文文本"/>
    <w:basedOn w:val="843"/>
    <w:next w:val="843"/>
    <w:link w:val="866"/>
    <w:uiPriority w:val="1"/>
    <w:qFormat/>
    <w:pPr>
      <w:spacing w:after="120"/>
    </w:pPr>
    <w:rPr>
      <w:rFonts w:ascii="Calibri" w:hAnsi="Calibri"/>
    </w:rPr>
  </w:style>
  <w:style w:type="character" w:styleId="866">
    <w:name w:val="正文文本 字符"/>
    <w:next w:val="866"/>
    <w:link w:val="865"/>
    <w:uiPriority w:val="1"/>
    <w:rPr>
      <w:rFonts w:ascii="Calibri" w:hAnsi="Calibri"/>
      <w:sz w:val="21"/>
      <w:szCs w:val="24"/>
    </w:rPr>
  </w:style>
  <w:style w:type="paragraph" w:styleId="867">
    <w:name w:val="正文文本缩进"/>
    <w:basedOn w:val="843"/>
    <w:next w:val="867"/>
    <w:link w:val="868"/>
    <w:uiPriority w:val="99"/>
    <w:qFormat/>
    <w:pPr>
      <w:ind w:left="420"/>
      <w:spacing w:after="120"/>
    </w:pPr>
    <w:rPr>
      <w:rFonts w:ascii="Calibri" w:hAnsi="Calibri"/>
    </w:rPr>
  </w:style>
  <w:style w:type="character" w:styleId="868">
    <w:name w:val="正文文本缩进 字符"/>
    <w:next w:val="868"/>
    <w:link w:val="867"/>
    <w:uiPriority w:val="99"/>
    <w:rPr>
      <w:rFonts w:ascii="Calibri" w:hAnsi="Calibri"/>
      <w:sz w:val="21"/>
      <w:szCs w:val="24"/>
    </w:rPr>
  </w:style>
  <w:style w:type="paragraph" w:styleId="869">
    <w:name w:val="文本块"/>
    <w:basedOn w:val="843"/>
    <w:next w:val="869"/>
    <w:link w:val="843"/>
    <w:uiPriority w:val="99"/>
    <w:qFormat/>
    <w:pPr>
      <w:ind w:left="420" w:right="33"/>
      <w:jc w:val="left"/>
    </w:pPr>
    <w:rPr>
      <w:sz w:val="24"/>
      <w:szCs w:val="20"/>
    </w:rPr>
  </w:style>
  <w:style w:type="paragraph" w:styleId="870">
    <w:name w:val="索引 4"/>
    <w:basedOn w:val="843"/>
    <w:next w:val="843"/>
    <w:link w:val="843"/>
    <w:uiPriority w:val="99"/>
    <w:unhideWhenUsed/>
    <w:qFormat/>
    <w:pPr>
      <w:ind w:left="600"/>
    </w:pPr>
    <w:rPr>
      <w:rFonts w:ascii="Calibri" w:hAnsi="Calibri"/>
      <w:szCs w:val="22"/>
    </w:rPr>
  </w:style>
  <w:style w:type="paragraph" w:styleId="871">
    <w:name w:val="纯文本"/>
    <w:basedOn w:val="843"/>
    <w:next w:val="871"/>
    <w:link w:val="872"/>
    <w:qFormat/>
    <w:rPr>
      <w:rFonts w:ascii="宋体" w:hAnsi="Courier New"/>
      <w:szCs w:val="20"/>
    </w:rPr>
  </w:style>
  <w:style w:type="character" w:styleId="872">
    <w:name w:val="纯文本 字符"/>
    <w:next w:val="872"/>
    <w:link w:val="871"/>
    <w:rPr>
      <w:rFonts w:ascii="宋体" w:hAnsi="Courier New"/>
      <w:sz w:val="21"/>
    </w:rPr>
  </w:style>
  <w:style w:type="paragraph" w:styleId="873">
    <w:name w:val="日期"/>
    <w:basedOn w:val="843"/>
    <w:next w:val="843"/>
    <w:link w:val="874"/>
    <w:uiPriority w:val="99"/>
    <w:rPr>
      <w:rFonts w:eastAsia="仿宋_GB2312"/>
      <w:sz w:val="28"/>
      <w:szCs w:val="20"/>
    </w:rPr>
  </w:style>
  <w:style w:type="character" w:styleId="874">
    <w:name w:val="日期 字符"/>
    <w:next w:val="874"/>
    <w:link w:val="873"/>
    <w:uiPriority w:val="99"/>
    <w:rPr>
      <w:rFonts w:eastAsia="仿宋_GB2312"/>
      <w:sz w:val="28"/>
    </w:rPr>
  </w:style>
  <w:style w:type="paragraph" w:styleId="875">
    <w:name w:val="正文文本缩进 2"/>
    <w:basedOn w:val="843"/>
    <w:next w:val="875"/>
    <w:link w:val="876"/>
    <w:pPr>
      <w:ind w:firstLine="475"/>
      <w:spacing w:line="10" w:lineRule="atLeast"/>
    </w:pPr>
    <w:rPr>
      <w:rFonts w:ascii="仿宋_GB2312" w:eastAsia="仿宋_GB2312"/>
      <w:sz w:val="24"/>
    </w:rPr>
  </w:style>
  <w:style w:type="character" w:styleId="876">
    <w:name w:val="正文文本缩进 2 字符"/>
    <w:next w:val="876"/>
    <w:link w:val="875"/>
    <w:rPr>
      <w:rFonts w:ascii="仿宋_GB2312" w:eastAsia="仿宋_GB2312"/>
      <w:sz w:val="24"/>
      <w:szCs w:val="24"/>
      <w:lang w:bidi="ar-SA"/>
    </w:rPr>
  </w:style>
  <w:style w:type="paragraph" w:styleId="877">
    <w:name w:val="批注框文本"/>
    <w:basedOn w:val="843"/>
    <w:next w:val="877"/>
    <w:link w:val="878"/>
    <w:rPr>
      <w:sz w:val="18"/>
      <w:szCs w:val="18"/>
    </w:rPr>
  </w:style>
  <w:style w:type="character" w:styleId="878">
    <w:name w:val="批注框文本 字符"/>
    <w:next w:val="878"/>
    <w:link w:val="877"/>
    <w:rPr>
      <w:sz w:val="18"/>
      <w:szCs w:val="18"/>
    </w:rPr>
  </w:style>
  <w:style w:type="paragraph" w:styleId="879">
    <w:name w:val="页脚"/>
    <w:basedOn w:val="843"/>
    <w:next w:val="879"/>
    <w:link w:val="880"/>
    <w:uiPriority w:val="99"/>
    <w:qFormat/>
    <w:pPr>
      <w:jc w:val="left"/>
      <w:tabs>
        <w:tab w:val="center" w:pos="4153" w:leader="none"/>
        <w:tab w:val="right" w:pos="8306" w:leader="none"/>
      </w:tabs>
    </w:pPr>
    <w:rPr>
      <w:sz w:val="18"/>
      <w:szCs w:val="18"/>
    </w:rPr>
  </w:style>
  <w:style w:type="character" w:styleId="880">
    <w:name w:val="页脚 字符"/>
    <w:next w:val="880"/>
    <w:link w:val="879"/>
    <w:uiPriority w:val="99"/>
    <w:qFormat/>
    <w:rPr>
      <w:sz w:val="18"/>
      <w:szCs w:val="18"/>
    </w:rPr>
  </w:style>
  <w:style w:type="paragraph" w:styleId="881">
    <w:name w:val="寄信人地址"/>
    <w:basedOn w:val="843"/>
    <w:next w:val="881"/>
    <w:link w:val="843"/>
    <w:qFormat/>
    <w:rPr>
      <w:rFonts w:ascii="Arial" w:hAnsi="Arial"/>
    </w:rPr>
  </w:style>
  <w:style w:type="paragraph" w:styleId="882">
    <w:name w:val="页眉"/>
    <w:basedOn w:val="843"/>
    <w:next w:val="882"/>
    <w:link w:val="883"/>
    <w:qFormat/>
    <w:pPr>
      <w:jc w:val="center"/>
      <w:tabs>
        <w:tab w:val="center" w:pos="4153" w:leader="none"/>
        <w:tab w:val="right" w:pos="8306" w:leader="none"/>
      </w:tabs>
      <w:pBdr>
        <w:bottom w:val="single" w:color="000000" w:sz="6" w:space="1"/>
      </w:pBdr>
    </w:pPr>
    <w:rPr>
      <w:sz w:val="18"/>
      <w:szCs w:val="18"/>
    </w:rPr>
  </w:style>
  <w:style w:type="character" w:styleId="883">
    <w:name w:val="页眉 字符"/>
    <w:next w:val="883"/>
    <w:link w:val="882"/>
    <w:qFormat/>
    <w:rPr>
      <w:sz w:val="18"/>
      <w:szCs w:val="18"/>
    </w:rPr>
  </w:style>
  <w:style w:type="paragraph" w:styleId="884">
    <w:name w:val="目录 1"/>
    <w:basedOn w:val="843"/>
    <w:next w:val="843"/>
    <w:link w:val="843"/>
    <w:uiPriority w:val="39"/>
  </w:style>
  <w:style w:type="paragraph" w:styleId="885">
    <w:name w:val="脚注文本"/>
    <w:basedOn w:val="843"/>
    <w:next w:val="860"/>
    <w:link w:val="843"/>
    <w:qFormat/>
    <w:pPr>
      <w:jc w:val="left"/>
    </w:pPr>
    <w:rPr>
      <w:rFonts w:ascii="宋体" w:eastAsia="Times New Roman"/>
      <w:sz w:val="18"/>
      <w:szCs w:val="18"/>
    </w:rPr>
  </w:style>
  <w:style w:type="paragraph" w:styleId="886">
    <w:name w:val="正文文本 2"/>
    <w:basedOn w:val="843"/>
    <w:next w:val="886"/>
    <w:link w:val="843"/>
    <w:qFormat/>
    <w:pPr>
      <w:jc w:val="center"/>
      <w:widowControl/>
    </w:pPr>
    <w:rPr>
      <w:rFonts w:ascii="楷体_GB2312" w:eastAsia="楷体_GB2312"/>
      <w:sz w:val="28"/>
      <w:szCs w:val="28"/>
    </w:rPr>
  </w:style>
  <w:style w:type="paragraph" w:styleId="887">
    <w:name w:val="普通(网站)"/>
    <w:basedOn w:val="843"/>
    <w:next w:val="887"/>
    <w:link w:val="843"/>
    <w:uiPriority w:val="99"/>
    <w:pPr>
      <w:jc w:val="left"/>
      <w:spacing w:before="100" w:beforeAutospacing="1" w:after="100" w:afterAutospacing="1"/>
      <w:widowControl/>
    </w:pPr>
    <w:rPr>
      <w:rFonts w:ascii="宋体" w:hAnsi="宋体" w:cs="宋体"/>
      <w:sz w:val="24"/>
    </w:rPr>
  </w:style>
  <w:style w:type="paragraph" w:styleId="888">
    <w:name w:val="批注主题"/>
    <w:basedOn w:val="863"/>
    <w:next w:val="863"/>
    <w:link w:val="889"/>
    <w:rPr>
      <w:b/>
      <w:bCs/>
    </w:rPr>
  </w:style>
  <w:style w:type="character" w:styleId="889">
    <w:name w:val="批注主题 字符"/>
    <w:next w:val="889"/>
    <w:link w:val="888"/>
    <w:rPr>
      <w:b/>
      <w:bCs/>
      <w:sz w:val="21"/>
      <w:szCs w:val="24"/>
    </w:rPr>
  </w:style>
  <w:style w:type="paragraph" w:styleId="890">
    <w:name w:val="正文首行缩进"/>
    <w:basedOn w:val="843"/>
    <w:next w:val="892"/>
    <w:link w:val="891"/>
    <w:pPr>
      <w:ind w:firstLine="420"/>
    </w:pPr>
    <w:rPr>
      <w:rFonts w:ascii="仿宋_GB2312" w:hAnsi="Times New Roman" w:eastAsia="仿宋_GB2312"/>
      <w:sz w:val="30"/>
      <w:szCs w:val="30"/>
    </w:rPr>
  </w:style>
  <w:style w:type="character" w:styleId="891">
    <w:name w:val="正文首行缩进 字符1"/>
    <w:next w:val="891"/>
    <w:link w:val="890"/>
  </w:style>
  <w:style w:type="paragraph" w:styleId="892">
    <w:name w:val="正文首行缩进 2"/>
    <w:basedOn w:val="867"/>
    <w:next w:val="892"/>
    <w:link w:val="893"/>
    <w:pPr>
      <w:ind w:firstLine="420"/>
    </w:pPr>
    <w:rPr>
      <w:rFonts w:ascii="Times New Roman" w:hAnsi="Times New Roman"/>
    </w:rPr>
  </w:style>
  <w:style w:type="character" w:styleId="893">
    <w:name w:val="正文首行缩进 2 字符1"/>
    <w:next w:val="893"/>
    <w:link w:val="892"/>
  </w:style>
  <w:style w:type="table" w:styleId="894">
    <w:name w:val="网格型"/>
    <w:basedOn w:val="851"/>
    <w:next w:val="894"/>
    <w:link w:val="843"/>
    <w:uiPriority w:val="59"/>
    <w:qFormat/>
    <w:pPr>
      <w:jc w:val="both"/>
      <w:widowControl w:val="off"/>
    </w:pPr>
    <w:tblPr/>
  </w:style>
  <w:style w:type="character" w:styleId="895">
    <w:name w:val="要点"/>
    <w:next w:val="895"/>
    <w:link w:val="843"/>
    <w:uiPriority w:val="22"/>
    <w:qFormat/>
    <w:rPr>
      <w:b/>
      <w:bCs/>
    </w:rPr>
  </w:style>
  <w:style w:type="character" w:styleId="896">
    <w:name w:val="页码"/>
    <w:next w:val="896"/>
    <w:link w:val="843"/>
  </w:style>
  <w:style w:type="character" w:styleId="897">
    <w:name w:val="已访问的超链接"/>
    <w:next w:val="897"/>
    <w:link w:val="843"/>
    <w:rPr>
      <w:color w:val="333333"/>
      <w:u w:val="none"/>
    </w:rPr>
  </w:style>
  <w:style w:type="character" w:styleId="898">
    <w:name w:val="强调"/>
    <w:next w:val="898"/>
    <w:link w:val="843"/>
    <w:qFormat/>
    <w:rPr>
      <w:i/>
    </w:rPr>
  </w:style>
  <w:style w:type="character" w:styleId="899">
    <w:name w:val="超链接"/>
    <w:next w:val="899"/>
    <w:link w:val="843"/>
    <w:unhideWhenUsed/>
    <w:qFormat/>
    <w:rPr>
      <w:color w:val="333333"/>
      <w:u w:val="none"/>
    </w:rPr>
  </w:style>
  <w:style w:type="character" w:styleId="900">
    <w:name w:val="批注引用"/>
    <w:next w:val="900"/>
    <w:link w:val="843"/>
    <w:rPr>
      <w:sz w:val="21"/>
      <w:szCs w:val="21"/>
    </w:rPr>
  </w:style>
  <w:style w:type="character" w:styleId="901">
    <w:name w:val="标题 1 字符"/>
    <w:next w:val="901"/>
    <w:link w:val="844"/>
    <w:rPr>
      <w:rFonts w:eastAsia="新宋体"/>
      <w:b/>
      <w:bCs/>
      <w:sz w:val="30"/>
      <w:szCs w:val="44"/>
    </w:rPr>
  </w:style>
  <w:style w:type="paragraph" w:styleId="902">
    <w:name w:val="列表段落1"/>
    <w:basedOn w:val="903"/>
    <w:next w:val="843"/>
    <w:link w:val="843"/>
    <w:qFormat/>
    <w:pPr>
      <w:ind w:firstLine="420"/>
    </w:pPr>
  </w:style>
  <w:style w:type="paragraph" w:styleId="903">
    <w:name w:val="正文1"/>
    <w:next w:val="904"/>
    <w:link w:val="843"/>
    <w:qFormat/>
    <w:pPr>
      <w:jc w:val="both"/>
      <w:widowControl w:val="off"/>
    </w:pPr>
    <w:rPr>
      <w:sz w:val="21"/>
      <w:szCs w:val="24"/>
      <w:lang w:val="en-US" w:eastAsia="zh-CN" w:bidi="ar-SA"/>
    </w:rPr>
  </w:style>
  <w:style w:type="paragraph" w:styleId="904">
    <w:name w:val="正文文本1"/>
    <w:basedOn w:val="903"/>
    <w:next w:val="903"/>
    <w:link w:val="843"/>
    <w:qFormat/>
    <w:pPr>
      <w:spacing w:after="120"/>
    </w:pPr>
    <w:rPr>
      <w:rFonts w:ascii="Calibri" w:hAnsi="Calibri"/>
    </w:rPr>
  </w:style>
  <w:style w:type="character" w:styleId="905">
    <w:name w:val="批注框文本 Char"/>
    <w:next w:val="905"/>
    <w:link w:val="843"/>
    <w:uiPriority w:val="99"/>
    <w:semiHidden/>
    <w:rPr>
      <w:sz w:val="18"/>
      <w:szCs w:val="18"/>
    </w:rPr>
  </w:style>
  <w:style w:type="character" w:styleId="906">
    <w:name w:val="标题 4 字符"/>
    <w:next w:val="906"/>
    <w:link w:val="843"/>
    <w:semiHidden/>
    <w:rPr>
      <w:rFonts w:ascii="等线 Light" w:hAnsi="等线 Light" w:eastAsia="等线 Light" w:cs="Times New Roman"/>
      <w:b/>
      <w:bCs/>
      <w:sz w:val="28"/>
      <w:szCs w:val="28"/>
    </w:rPr>
  </w:style>
  <w:style w:type="character" w:styleId="907">
    <w:name w:val="文档结构图 字符"/>
    <w:next w:val="907"/>
    <w:link w:val="843"/>
    <w:rPr>
      <w:rFonts w:ascii="Microsoft YaHei UI" w:eastAsia="Microsoft YaHei UI"/>
      <w:sz w:val="18"/>
      <w:szCs w:val="18"/>
    </w:rPr>
  </w:style>
  <w:style w:type="character" w:styleId="908">
    <w:name w:val="页脚 Char"/>
    <w:next w:val="908"/>
    <w:link w:val="843"/>
    <w:uiPriority w:val="99"/>
    <w:rPr>
      <w:sz w:val="18"/>
      <w:szCs w:val="18"/>
    </w:rPr>
  </w:style>
  <w:style w:type="character" w:styleId="909">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09"/>
    <w:link w:val="843"/>
    <w:rPr>
      <w:rFonts w:ascii="宋体" w:hAnsi="Courier New" w:eastAsia="宋体" w:cs="Times New Roman"/>
      <w:szCs w:val="20"/>
    </w:rPr>
  </w:style>
  <w:style w:type="character" w:styleId="910">
    <w:name w:val="纯文本 Char"/>
    <w:next w:val="910"/>
    <w:link w:val="843"/>
    <w:uiPriority w:val="99"/>
    <w:semiHidden/>
    <w:rPr>
      <w:rFonts w:ascii="宋体" w:hAnsi="Courier New" w:eastAsia="宋体" w:cs="Courier New"/>
      <w:szCs w:val="21"/>
    </w:rPr>
  </w:style>
  <w:style w:type="character" w:styleId="911">
    <w:name w:val="页眉 Char"/>
    <w:next w:val="911"/>
    <w:link w:val="843"/>
    <w:uiPriority w:val="99"/>
    <w:rPr>
      <w:sz w:val="18"/>
      <w:szCs w:val="18"/>
    </w:rPr>
  </w:style>
  <w:style w:type="character" w:styleId="912">
    <w:name w:val="正文首行缩进 字符"/>
    <w:next w:val="912"/>
    <w:link w:val="843"/>
    <w:rPr>
      <w:rFonts w:ascii="仿宋_GB2312" w:hAnsi="Times New Roman" w:eastAsia="仿宋_GB2312"/>
      <w:sz w:val="30"/>
      <w:szCs w:val="30"/>
    </w:rPr>
  </w:style>
  <w:style w:type="character" w:styleId="913">
    <w:name w:val="正文文本 Char"/>
    <w:next w:val="913"/>
    <w:link w:val="843"/>
    <w:uiPriority w:val="99"/>
    <w:rPr>
      <w:sz w:val="21"/>
      <w:szCs w:val="24"/>
    </w:rPr>
  </w:style>
  <w:style w:type="character" w:styleId="914">
    <w:name w:val="标题 2 字符"/>
    <w:next w:val="914"/>
    <w:link w:val="843"/>
    <w:semiHidden/>
    <w:rPr>
      <w:rFonts w:ascii="等线 Light" w:hAnsi="等线 Light" w:eastAsia="等线 Light" w:cs="Times New Roman"/>
      <w:b/>
      <w:bCs/>
      <w:sz w:val="32"/>
      <w:szCs w:val="32"/>
    </w:rPr>
  </w:style>
  <w:style w:type="character" w:styleId="915">
    <w:name w:val="NormalCharacter1"/>
    <w:next w:val="915"/>
    <w:link w:val="843"/>
    <w:semiHidden/>
    <w:qFormat/>
    <w:rPr>
      <w:sz w:val="28"/>
      <w:lang w:val="en-US" w:eastAsia="zh-CN" w:bidi="ar-SA"/>
    </w:rPr>
  </w:style>
  <w:style w:type="character" w:styleId="916">
    <w:name w:val="正文首行缩进 2 字符"/>
    <w:next w:val="916"/>
    <w:link w:val="917"/>
    <w:uiPriority w:val="99"/>
    <w:rPr>
      <w:sz w:val="21"/>
      <w:szCs w:val="24"/>
    </w:rPr>
  </w:style>
  <w:style w:type="paragraph" w:styleId="917">
    <w:name w:val="_Style 63"/>
    <w:basedOn w:val="867"/>
    <w:next w:val="843"/>
    <w:link w:val="916"/>
    <w:uiPriority w:val="99"/>
    <w:unhideWhenUsed/>
    <w:qFormat/>
    <w:pPr>
      <w:ind w:firstLine="420"/>
    </w:pPr>
    <w:rPr>
      <w:rFonts w:ascii="Times New Roman" w:hAnsi="Times New Roman"/>
    </w:rPr>
  </w:style>
  <w:style w:type="character" w:styleId="918">
    <w:name w:val="标题 3 Char,Heading 3 - old Char,h3 Char,BOD 0 Char,H3 Char,l3 Char,CT Char,3rd level Char,Level 3 Head Char,Titre3 Char,sect1.2.3 Char,3 Char,Level 3 Topic Heading Char,list 3 Char,Head 3 Char,Bold Head Char,bh Char,level_3 Char,PIM 3 Char,prop3 Char"/>
    <w:next w:val="918"/>
    <w:link w:val="843"/>
    <w:uiPriority w:val="9"/>
    <w:rPr>
      <w:rFonts w:ascii="Arial" w:hAnsi="Arial" w:eastAsia="宋体" w:cs="Times New Roman"/>
      <w:b/>
      <w:sz w:val="32"/>
      <w:szCs w:val="20"/>
    </w:rPr>
  </w:style>
  <w:style w:type="character" w:styleId="919">
    <w:name w:val="apple-converted-space"/>
    <w:next w:val="919"/>
    <w:link w:val="843"/>
  </w:style>
  <w:style w:type="paragraph" w:styleId="920">
    <w:name w:val="章标题"/>
    <w:next w:val="843"/>
    <w:link w:val="843"/>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21">
    <w:name w:val="列出段落1"/>
    <w:basedOn w:val="843"/>
    <w:next w:val="921"/>
    <w:link w:val="843"/>
    <w:uiPriority w:val="34"/>
    <w:qFormat/>
    <w:pPr>
      <w:ind w:firstLine="420"/>
    </w:pPr>
    <w:rPr>
      <w:rFonts w:ascii="Calibri" w:hAnsi="Calibri"/>
    </w:rPr>
  </w:style>
  <w:style w:type="paragraph" w:styleId="922">
    <w:name w:val="Other|1"/>
    <w:basedOn w:val="843"/>
    <w:next w:val="922"/>
    <w:link w:val="843"/>
    <w:pPr>
      <w:ind w:firstLine="400"/>
      <w:spacing w:line="418" w:lineRule="auto"/>
    </w:pPr>
    <w:rPr>
      <w:rFonts w:ascii="宋体" w:hAnsi="宋体" w:cs="宋体"/>
      <w:sz w:val="30"/>
      <w:szCs w:val="30"/>
      <w:lang w:val="zh-TW" w:eastAsia="zh-TW" w:bidi="zh-TW"/>
    </w:rPr>
  </w:style>
  <w:style w:type="paragraph" w:styleId="923">
    <w:name w:val="UserStyle_1"/>
    <w:basedOn w:val="843"/>
    <w:next w:val="923"/>
    <w:link w:val="843"/>
    <w:qFormat/>
    <w:pPr>
      <w:ind w:left="-6" w:hanging="99"/>
      <w:jc w:val="left"/>
    </w:pPr>
    <w:rPr>
      <w:rFonts w:ascii="宋体"/>
      <w:b/>
    </w:rPr>
  </w:style>
  <w:style w:type="paragraph" w:styleId="924">
    <w:name w:val="文本块11"/>
    <w:basedOn w:val="903"/>
    <w:next w:val="924"/>
    <w:link w:val="843"/>
    <w:qFormat/>
    <w:pPr>
      <w:ind w:left="256" w:right="6" w:firstLine="624"/>
    </w:pPr>
    <w:rPr>
      <w:rFonts w:eastAsia="仿宋_GB2312"/>
      <w:sz w:val="28"/>
      <w:szCs w:val="20"/>
    </w:rPr>
  </w:style>
  <w:style w:type="paragraph" w:styleId="925">
    <w:name w:val="BodyTextIndent1"/>
    <w:basedOn w:val="843"/>
    <w:next w:val="925"/>
    <w:link w:val="843"/>
    <w:qFormat/>
    <w:pPr>
      <w:ind w:left="420"/>
      <w:spacing w:after="120"/>
    </w:pPr>
    <w:rPr>
      <w:sz w:val="28"/>
      <w:szCs w:val="20"/>
    </w:rPr>
  </w:style>
  <w:style w:type="paragraph" w:styleId="926">
    <w:name w:val="寄信人地址1"/>
    <w:basedOn w:val="903"/>
    <w:next w:val="926"/>
    <w:link w:val="843"/>
    <w:qFormat/>
    <w:rPr>
      <w:rFonts w:ascii="Arial" w:hAnsi="Arial"/>
    </w:rPr>
  </w:style>
  <w:style w:type="paragraph" w:styleId="927">
    <w:name w:val="正文_0_0_0"/>
    <w:next w:val="927"/>
    <w:link w:val="843"/>
    <w:uiPriority w:val="99"/>
    <w:qFormat/>
    <w:pPr>
      <w:jc w:val="both"/>
      <w:widowControl w:val="off"/>
    </w:pPr>
    <w:rPr>
      <w:sz w:val="21"/>
      <w:szCs w:val="24"/>
      <w:lang w:val="en-US" w:eastAsia="zh-CN" w:bidi="ar-SA"/>
    </w:rPr>
  </w:style>
  <w:style w:type="paragraph" w:styleId="928">
    <w:name w:val="Heading21"/>
    <w:basedOn w:val="843"/>
    <w:next w:val="843"/>
    <w:link w:val="843"/>
    <w:qFormat/>
    <w:pPr>
      <w:jc w:val="left"/>
      <w:keepLines/>
      <w:keepNext/>
      <w:spacing w:before="260" w:after="260" w:line="416" w:lineRule="auto"/>
    </w:pPr>
    <w:rPr>
      <w:rFonts w:ascii="Calibri Light" w:hAnsi="Calibri Light"/>
      <w:b/>
      <w:bCs/>
      <w:sz w:val="24"/>
      <w:szCs w:val="32"/>
    </w:rPr>
  </w:style>
  <w:style w:type="paragraph" w:styleId="929">
    <w:name w:val="one-p"/>
    <w:basedOn w:val="843"/>
    <w:next w:val="929"/>
    <w:link w:val="843"/>
    <w:pPr>
      <w:jc w:val="left"/>
      <w:spacing w:before="100" w:beforeAutospacing="1" w:after="100" w:afterAutospacing="1"/>
      <w:widowControl/>
    </w:pPr>
    <w:rPr>
      <w:rFonts w:ascii="宋体" w:hAnsi="宋体" w:cs="宋体"/>
      <w:sz w:val="24"/>
    </w:rPr>
  </w:style>
  <w:style w:type="paragraph" w:styleId="930">
    <w:name w:val="投标文件正文"/>
    <w:basedOn w:val="843"/>
    <w:next w:val="930"/>
    <w:link w:val="843"/>
    <w:qFormat/>
    <w:pPr>
      <w:ind w:firstLine="200"/>
      <w:spacing w:before="40" w:after="40" w:line="400" w:lineRule="exact"/>
    </w:pPr>
    <w:rPr>
      <w:sz w:val="24"/>
    </w:rPr>
  </w:style>
  <w:style w:type="paragraph" w:styleId="931">
    <w:name w:val="Plain Text"/>
    <w:basedOn w:val="843"/>
    <w:next w:val="931"/>
    <w:link w:val="843"/>
    <w:qFormat/>
    <w:rPr>
      <w:rFonts w:ascii="宋体" w:hAnsi="Courier New"/>
    </w:rPr>
  </w:style>
  <w:style w:type="paragraph" w:styleId="932">
    <w:name w:val="正文首行缩进 21"/>
    <w:basedOn w:val="933"/>
    <w:next w:val="903"/>
    <w:link w:val="843"/>
    <w:qFormat/>
    <w:pPr>
      <w:ind w:left="0" w:firstLine="420"/>
      <w:spacing w:after="0" w:line="360" w:lineRule="auto"/>
    </w:pPr>
    <w:rPr>
      <w:rFonts w:ascii="宋体" w:hAnsi="宋体" w:eastAsia="宋体"/>
      <w:sz w:val="20"/>
      <w:szCs w:val="20"/>
    </w:rPr>
  </w:style>
  <w:style w:type="paragraph" w:styleId="933">
    <w:name w:val="正文文本缩进1"/>
    <w:basedOn w:val="903"/>
    <w:next w:val="926"/>
    <w:link w:val="843"/>
    <w:qFormat/>
    <w:pPr>
      <w:ind w:firstLine="425"/>
      <w:spacing w:line="360" w:lineRule="auto"/>
    </w:pPr>
  </w:style>
  <w:style w:type="paragraph" w:styleId="934">
    <w:name w:val="列出段落"/>
    <w:basedOn w:val="843"/>
    <w:next w:val="934"/>
    <w:link w:val="843"/>
    <w:uiPriority w:val="99"/>
    <w:qFormat/>
    <w:pPr>
      <w:ind w:firstLine="420"/>
    </w:pPr>
  </w:style>
  <w:style w:type="paragraph" w:styleId="935">
    <w:name w:val="TOC 标题"/>
    <w:basedOn w:val="844"/>
    <w:next w:val="843"/>
    <w:link w:val="843"/>
    <w:uiPriority w:val="39"/>
    <w:qFormat/>
    <w:pPr>
      <w:jc w:val="left"/>
      <w:spacing w:before="480" w:line="276" w:lineRule="auto"/>
      <w:widowControl/>
      <w:outlineLvl w:val="9"/>
    </w:pPr>
    <w:rPr>
      <w:rFonts w:ascii="Cambria" w:hAnsi="Cambria" w:eastAsia="宋体"/>
      <w:color w:val="365f91"/>
      <w:sz w:val="28"/>
      <w:szCs w:val="28"/>
    </w:rPr>
  </w:style>
  <w:style w:type="paragraph" w:styleId="936">
    <w:name w:val="UserStyle_0"/>
    <w:next w:val="936"/>
    <w:link w:val="843"/>
    <w:qFormat/>
    <w:rPr>
      <w:color w:val="000000"/>
      <w:sz w:val="24"/>
      <w:szCs w:val="24"/>
      <w:lang w:val="en-US" w:eastAsia="zh-CN" w:bidi="ar-SA"/>
    </w:rPr>
  </w:style>
  <w:style w:type="paragraph" w:styleId="937">
    <w:name w:val="正文首行缩进1"/>
    <w:basedOn w:val="904"/>
    <w:next w:val="932"/>
    <w:link w:val="843"/>
    <w:pPr>
      <w:ind w:firstLine="200"/>
      <w:spacing w:line="360" w:lineRule="auto"/>
    </w:pPr>
    <w:rPr>
      <w:rFonts w:ascii="仿宋_GB2312" w:eastAsia="仿宋_GB2312"/>
      <w:sz w:val="30"/>
      <w:szCs w:val="30"/>
    </w:rPr>
  </w:style>
  <w:style w:type="paragraph" w:styleId="938">
    <w:name w:val="正文_0_0"/>
    <w:next w:val="938"/>
    <w:link w:val="843"/>
    <w:uiPriority w:val="99"/>
    <w:pPr>
      <w:jc w:val="both"/>
      <w:widowControl w:val="off"/>
    </w:pPr>
    <w:rPr>
      <w:sz w:val="21"/>
      <w:szCs w:val="24"/>
      <w:lang w:val="en-US" w:eastAsia="zh-CN" w:bidi="ar-SA"/>
    </w:rPr>
  </w:style>
  <w:style w:type="paragraph" w:styleId="939">
    <w:name w:val="Default"/>
    <w:next w:val="939"/>
    <w:link w:val="843"/>
    <w:qFormat/>
    <w:pPr>
      <w:widowControl w:val="off"/>
    </w:pPr>
    <w:rPr>
      <w:rFonts w:ascii="宋体" w:cs="宋体"/>
      <w:color w:val="000000"/>
      <w:sz w:val="24"/>
      <w:szCs w:val="24"/>
      <w:lang w:val="en-US" w:eastAsia="zh-CN" w:bidi="ar-SA"/>
    </w:rPr>
  </w:style>
  <w:style w:type="paragraph" w:styleId="940">
    <w:name w:val="首行缩进"/>
    <w:basedOn w:val="843"/>
    <w:next w:val="940"/>
    <w:link w:val="843"/>
    <w:qFormat/>
    <w:pPr>
      <w:ind w:firstLine="480"/>
    </w:pPr>
    <w:rPr>
      <w:szCs w:val="20"/>
      <w:lang w:val="zh-CN"/>
    </w:rPr>
  </w:style>
  <w:style w:type="paragraph" w:styleId="941">
    <w:name w:val="段"/>
    <w:basedOn w:val="843"/>
    <w:next w:val="843"/>
    <w:link w:val="843"/>
    <w:qFormat/>
    <w:pPr>
      <w:ind w:firstLine="200"/>
      <w:widowControl/>
    </w:pPr>
    <w:rPr>
      <w:rFonts w:hint="eastAsia" w:ascii="宋体"/>
      <w:szCs w:val="20"/>
    </w:rPr>
  </w:style>
  <w:style w:type="paragraph" w:styleId="942">
    <w:name w:val="_Style 15"/>
    <w:basedOn w:val="843"/>
    <w:next w:val="934"/>
    <w:link w:val="843"/>
    <w:uiPriority w:val="34"/>
    <w:qFormat/>
    <w:pPr>
      <w:ind w:firstLine="420"/>
    </w:pPr>
    <w:rPr>
      <w:rFonts w:ascii="Calibri" w:hAnsi="Calibri"/>
      <w:szCs w:val="22"/>
    </w:rPr>
  </w:style>
  <w:style w:type="paragraph" w:styleId="943">
    <w:name w:val="一级条标题"/>
    <w:basedOn w:val="920"/>
    <w:next w:val="941"/>
    <w:link w:val="84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4">
    <w:name w:val="p0"/>
    <w:basedOn w:val="843"/>
    <w:next w:val="944"/>
    <w:link w:val="843"/>
    <w:pPr>
      <w:widowControl/>
    </w:pPr>
    <w:rPr>
      <w:szCs w:val="21"/>
    </w:rPr>
  </w:style>
  <w:style w:type="paragraph" w:styleId="945">
    <w:name w:val="179"/>
    <w:basedOn w:val="843"/>
    <w:next w:val="945"/>
    <w:link w:val="843"/>
    <w:qFormat/>
    <w:pPr>
      <w:ind w:firstLine="420"/>
      <w:jc w:val="left"/>
      <w:widowControl/>
    </w:pPr>
    <w:rPr>
      <w:rFonts w:ascii="宋体" w:hAnsi="宋体"/>
      <w:sz w:val="24"/>
    </w:rPr>
  </w:style>
  <w:style w:type="table" w:styleId="946">
    <w:name w:val="网格型1"/>
    <w:basedOn w:val="851"/>
    <w:next w:val="946"/>
    <w:link w:val="843"/>
    <w:uiPriority w:val="59"/>
    <w:pPr>
      <w:jc w:val="both"/>
      <w:widowControl w:val="off"/>
    </w:pPr>
    <w:tblPr/>
  </w:style>
  <w:style w:type="paragraph" w:styleId="947">
    <w:name w:val="正文111"/>
    <w:next w:val="948"/>
    <w:link w:val="843"/>
    <w:qFormat/>
    <w:pPr>
      <w:jc w:val="both"/>
      <w:widowControl w:val="off"/>
    </w:pPr>
    <w:rPr>
      <w:sz w:val="21"/>
      <w:szCs w:val="24"/>
      <w:lang w:val="en-US" w:eastAsia="zh-CN" w:bidi="ar-SA"/>
    </w:rPr>
  </w:style>
  <w:style w:type="paragraph" w:styleId="948">
    <w:name w:val="文本块1"/>
    <w:basedOn w:val="947"/>
    <w:next w:val="948"/>
    <w:link w:val="843"/>
    <w:pPr>
      <w:ind w:left="1440" w:right="1440"/>
      <w:spacing w:after="120"/>
    </w:pPr>
  </w:style>
  <w:style w:type="paragraph" w:styleId="949">
    <w:name w:val="BlockQuote1"/>
    <w:basedOn w:val="947"/>
    <w:next w:val="949"/>
    <w:link w:val="843"/>
    <w:qFormat/>
    <w:pPr>
      <w:ind w:left="256" w:right="6" w:firstLine="624"/>
    </w:pPr>
    <w:rPr>
      <w:rFonts w:eastAsia="仿宋_GB2312"/>
      <w:sz w:val="28"/>
    </w:rPr>
  </w:style>
  <w:style w:type="table" w:styleId="950">
    <w:name w:val="普通表格1"/>
    <w:next w:val="950"/>
    <w:link w:val="843"/>
    <w:rPr>
      <w:lang w:val="en-US" w:eastAsia="zh-CN" w:bidi="ar-SA"/>
    </w:rPr>
    <w:tblPr/>
  </w:style>
  <w:style w:type="character" w:styleId="951" w:default="1">
    <w:name w:val="Default Paragraph Font"/>
    <w:uiPriority w:val="1"/>
    <w:semiHidden/>
    <w:unhideWhenUsed/>
  </w:style>
  <w:style w:type="numbering" w:styleId="952" w:default="1">
    <w:name w:val="No List"/>
    <w:uiPriority w:val="99"/>
    <w:semiHidden/>
    <w:unhideWhenUsed/>
  </w:style>
  <w:style w:type="table" w:styleId="9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7</cp:revision>
  <dcterms:created xsi:type="dcterms:W3CDTF">2022-04-25T23:48:00Z</dcterms:created>
  <dcterms:modified xsi:type="dcterms:W3CDTF">2026-05-27T09:03:21Z</dcterms:modified>
</cp:coreProperties>
</file>