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E028B1">
      <w:pPr>
        <w:pStyle w:val="2"/>
        <w:numPr>
          <w:numId w:val="0"/>
        </w:numPr>
        <w:bidi w:val="0"/>
        <w:jc w:val="center"/>
        <w:rPr>
          <w:rFonts w:hint="eastAsia" w:ascii="Arial" w:hAnsi="Arial" w:eastAsia="宋体"/>
          <w:color w:val="000000" w:themeColor="text1"/>
          <w:highlight w:val="none"/>
          <w:lang w:val="zh-CN"/>
          <w14:textFill>
            <w14:solidFill>
              <w14:schemeClr w14:val="tx1"/>
            </w14:solidFill>
          </w14:textFill>
        </w:rPr>
      </w:pPr>
      <w:bookmarkStart w:id="0" w:name="_Toc19251"/>
      <w:bookmarkStart w:id="1" w:name="OLE_LINK7"/>
      <w:r>
        <w:rPr>
          <w:rFonts w:hint="eastAsia" w:ascii="Arial" w:hAnsi="Arial" w:eastAsia="宋体"/>
          <w:color w:val="000000" w:themeColor="text1"/>
          <w:highlight w:val="none"/>
          <w:lang w:val="zh-CN"/>
          <w14:textFill>
            <w14:solidFill>
              <w14:schemeClr w14:val="tx1"/>
            </w14:solidFill>
          </w14:textFill>
        </w:rPr>
        <w:t>采购需求</w:t>
      </w:r>
      <w:bookmarkEnd w:id="0"/>
    </w:p>
    <w:p w14:paraId="556274BC">
      <w:pPr>
        <w:pStyle w:val="3"/>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一、采购标的</w:t>
      </w:r>
    </w:p>
    <w:p w14:paraId="79639F90">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沛县鹿楼镇"五网协同"市场化保洁运营项目</w:t>
      </w:r>
    </w:p>
    <w:p w14:paraId="6AAA2479">
      <w:pPr>
        <w:pStyle w:val="3"/>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二、采购项目预算金额</w:t>
      </w:r>
    </w:p>
    <w:p w14:paraId="6C3F34AB">
      <w:pPr>
        <w:bidi w:val="0"/>
        <w:rPr>
          <w:rFonts w:hint="eastAsia"/>
          <w:b w:val="0"/>
          <w:bCs w:val="0"/>
          <w:color w:val="000000" w:themeColor="text1"/>
          <w:highlight w:val="none"/>
          <w:lang w:val="en-US" w:eastAsia="zh-CN"/>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本项目预算金额为人民币 1707 万元，服务承包期限 3 年。本项目设置三年合同采购费用最高限价 1707 万元，不接受年度报价超过 569 万元、且三年总报价超出 1707 万元的投标。</w:t>
      </w:r>
    </w:p>
    <w:p w14:paraId="142B76C7">
      <w:pPr>
        <w:bidi w:val="0"/>
        <w:rPr>
          <w:rFonts w:hint="eastAsia"/>
          <w:b w:val="0"/>
          <w:bCs w:val="0"/>
          <w:color w:val="000000" w:themeColor="text1"/>
          <w:highlight w:val="none"/>
          <w:lang w:val="en-US" w:eastAsia="zh-CN"/>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投标人报价须包含完成本项目全部服务所需的税金、保险、培训、各项服务成本、投标人利润等一切相关费用，采购人不再支付合同报价以外的任何其他费用。</w:t>
      </w:r>
    </w:p>
    <w:p w14:paraId="3F273FA1">
      <w:pPr>
        <w:pStyle w:val="3"/>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三</w:t>
      </w:r>
      <w:r>
        <w:rPr>
          <w:rFonts w:hint="eastAsia"/>
          <w:color w:val="000000" w:themeColor="text1"/>
          <w:highlight w:val="none"/>
          <w14:textFill>
            <w14:solidFill>
              <w14:schemeClr w14:val="tx1"/>
            </w14:solidFill>
          </w14:textFill>
        </w:rPr>
        <w:t>、项目概况</w:t>
      </w:r>
    </w:p>
    <w:p w14:paraId="12C6A0C4">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根据《沛县农村“五网协同”市场化运行体系实施方案》（沛政办发（2021）8号）的通知要求，结合我镇实际情况，构建环卫保洁、垃圾分类、再生资源回收、公共设施管护、便民服务“五网协同”市场化运行体系。</w:t>
      </w:r>
    </w:p>
    <w:p w14:paraId="02F7D701">
      <w:pPr>
        <w:pStyle w:val="3"/>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四</w:t>
      </w:r>
      <w:r>
        <w:rPr>
          <w:rFonts w:hint="eastAsia"/>
          <w:color w:val="000000" w:themeColor="text1"/>
          <w:highlight w:val="none"/>
          <w14:textFill>
            <w14:solidFill>
              <w14:schemeClr w14:val="tx1"/>
            </w14:solidFill>
          </w14:textFill>
        </w:rPr>
        <w:t>、项目实施范围</w:t>
      </w:r>
    </w:p>
    <w:p w14:paraId="57DCEE7E">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鹿楼片区、鸳楼片区内所有村庄、居民小区、工业园区、村级沟河坑塘、村内小巷、房前屋后、排水沟、连村路等卫生保洁，生活垃圾收集转运；境内道路路面及两侧的卫生保洁、国省道两侧绿化带及边沟保洁；构建环卫保洁、垃圾分类、再生资源回收、公共设施管护、便民服务“五网协同”市场化运行体系。</w:t>
      </w:r>
    </w:p>
    <w:bookmarkEnd w:id="1"/>
    <w:p w14:paraId="330EBA26">
      <w:pPr>
        <w:numPr>
          <w:ilvl w:val="0"/>
          <w:numId w:val="0"/>
        </w:numPr>
        <w:bidi w:val="0"/>
        <w:ind w:firstLine="482" w:firstLineChars="200"/>
        <w:rPr>
          <w:rFonts w:hint="eastAsia"/>
          <w:b/>
          <w:bCs/>
          <w:color w:val="000000" w:themeColor="text1"/>
          <w:highlight w:val="none"/>
          <w:lang w:val="en-US" w:eastAsia="zh-CN"/>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1</w:t>
      </w:r>
      <w:r>
        <w:rPr>
          <w:rFonts w:hint="eastAsia" w:ascii="Times New Roman" w:hAnsi="Times New Roman" w:eastAsia="宋体" w:cs="Times New Roman"/>
          <w:b/>
          <w:bCs/>
          <w:color w:val="000000" w:themeColor="text1"/>
          <w:sz w:val="24"/>
          <w:highlight w:val="none"/>
          <w:lang w:val="en-US" w:eastAsia="zh-CN"/>
          <w14:textFill>
            <w14:solidFill>
              <w14:schemeClr w14:val="tx1"/>
            </w14:solidFill>
          </w14:textFill>
        </w:rPr>
        <w:t>、</w:t>
      </w:r>
      <w:r>
        <w:rPr>
          <w:rFonts w:hint="eastAsia"/>
          <w:b/>
          <w:bCs/>
          <w:color w:val="000000" w:themeColor="text1"/>
          <w:highlight w:val="none"/>
          <w:lang w:val="en-US" w:eastAsia="zh-CN"/>
          <w14:textFill>
            <w14:solidFill>
              <w14:schemeClr w14:val="tx1"/>
            </w14:solidFill>
          </w14:textFill>
        </w:rPr>
        <w:t>鹿楼镇公厕、垃圾分类设施明细</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83"/>
        <w:gridCol w:w="1174"/>
        <w:gridCol w:w="1621"/>
        <w:gridCol w:w="919"/>
        <w:gridCol w:w="1006"/>
        <w:gridCol w:w="1134"/>
        <w:gridCol w:w="950"/>
        <w:gridCol w:w="1135"/>
      </w:tblGrid>
      <w:tr w14:paraId="57A0E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E62012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序号</w:t>
            </w:r>
          </w:p>
        </w:tc>
        <w:tc>
          <w:tcPr>
            <w:tcW w:w="688" w:type="pct"/>
            <w:shd w:val="clear" w:color="auto" w:fill="auto"/>
            <w:noWrap/>
            <w:vAlign w:val="center"/>
          </w:tcPr>
          <w:p w14:paraId="22550C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村名</w:t>
            </w:r>
          </w:p>
        </w:tc>
        <w:tc>
          <w:tcPr>
            <w:tcW w:w="951" w:type="pct"/>
            <w:shd w:val="clear" w:color="auto" w:fill="auto"/>
            <w:noWrap/>
            <w:vAlign w:val="center"/>
          </w:tcPr>
          <w:p w14:paraId="475F81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39" w:type="pct"/>
            <w:shd w:val="clear" w:color="auto" w:fill="auto"/>
            <w:noWrap/>
            <w:vAlign w:val="center"/>
          </w:tcPr>
          <w:p w14:paraId="2AAE2B1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公厕数</w:t>
            </w:r>
          </w:p>
        </w:tc>
        <w:tc>
          <w:tcPr>
            <w:tcW w:w="590" w:type="pct"/>
            <w:shd w:val="clear" w:color="auto" w:fill="auto"/>
            <w:noWrap/>
            <w:vAlign w:val="center"/>
          </w:tcPr>
          <w:p w14:paraId="59E10C1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垃圾分类亭数</w:t>
            </w:r>
          </w:p>
        </w:tc>
        <w:tc>
          <w:tcPr>
            <w:tcW w:w="665" w:type="pct"/>
            <w:shd w:val="clear" w:color="auto" w:fill="auto"/>
            <w:noWrap/>
            <w:vAlign w:val="center"/>
          </w:tcPr>
          <w:p w14:paraId="6997E4A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垃圾分类房</w:t>
            </w:r>
          </w:p>
        </w:tc>
        <w:tc>
          <w:tcPr>
            <w:tcW w:w="557" w:type="pct"/>
            <w:shd w:val="clear" w:color="auto" w:fill="auto"/>
            <w:noWrap/>
            <w:vAlign w:val="center"/>
          </w:tcPr>
          <w:p w14:paraId="2FD7A46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五网中心</w:t>
            </w:r>
          </w:p>
        </w:tc>
        <w:tc>
          <w:tcPr>
            <w:tcW w:w="665" w:type="pct"/>
            <w:shd w:val="clear" w:color="auto" w:fill="auto"/>
            <w:noWrap/>
            <w:vAlign w:val="center"/>
          </w:tcPr>
          <w:p w14:paraId="1118A31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厌氧发酵池</w:t>
            </w:r>
          </w:p>
        </w:tc>
      </w:tr>
      <w:tr w14:paraId="500E6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FEB5F0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769DCF1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行政村名</w:t>
            </w:r>
          </w:p>
        </w:tc>
        <w:tc>
          <w:tcPr>
            <w:tcW w:w="951" w:type="pct"/>
            <w:shd w:val="clear" w:color="auto" w:fill="auto"/>
            <w:noWrap/>
            <w:vAlign w:val="center"/>
          </w:tcPr>
          <w:p w14:paraId="781CDE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自然村名</w:t>
            </w:r>
          </w:p>
        </w:tc>
        <w:tc>
          <w:tcPr>
            <w:tcW w:w="539" w:type="pct"/>
            <w:shd w:val="clear" w:color="auto" w:fill="auto"/>
            <w:noWrap/>
            <w:vAlign w:val="center"/>
          </w:tcPr>
          <w:p w14:paraId="146A09B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0B8D04F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31A1C3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2198310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5DD8D9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2FD47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2C4A87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88" w:type="pct"/>
            <w:shd w:val="clear" w:color="auto" w:fill="auto"/>
            <w:noWrap/>
            <w:vAlign w:val="center"/>
          </w:tcPr>
          <w:p w14:paraId="0C05666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鹿楼</w:t>
            </w:r>
          </w:p>
        </w:tc>
        <w:tc>
          <w:tcPr>
            <w:tcW w:w="951" w:type="pct"/>
            <w:shd w:val="clear" w:color="auto" w:fill="auto"/>
            <w:noWrap/>
            <w:vAlign w:val="center"/>
          </w:tcPr>
          <w:p w14:paraId="2CB57CE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39" w:type="pct"/>
            <w:shd w:val="clear" w:color="auto" w:fill="auto"/>
            <w:noWrap/>
            <w:vAlign w:val="center"/>
          </w:tcPr>
          <w:p w14:paraId="6C3E90F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3653AA1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521954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756474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1347D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4ADB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5B8D653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7202CAA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951" w:type="pct"/>
            <w:shd w:val="clear" w:color="auto" w:fill="auto"/>
            <w:noWrap/>
            <w:vAlign w:val="center"/>
          </w:tcPr>
          <w:p w14:paraId="04D681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王李庄</w:t>
            </w:r>
          </w:p>
        </w:tc>
        <w:tc>
          <w:tcPr>
            <w:tcW w:w="539" w:type="pct"/>
            <w:shd w:val="clear" w:color="auto" w:fill="auto"/>
            <w:noWrap/>
            <w:vAlign w:val="center"/>
          </w:tcPr>
          <w:p w14:paraId="01D81F4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3C5418D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0620250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4215207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68610FC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254BA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49D7C43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1FFC6F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951" w:type="pct"/>
            <w:shd w:val="clear" w:color="auto" w:fill="auto"/>
            <w:noWrap/>
            <w:vAlign w:val="center"/>
          </w:tcPr>
          <w:p w14:paraId="6938D41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北孔庄</w:t>
            </w:r>
          </w:p>
        </w:tc>
        <w:tc>
          <w:tcPr>
            <w:tcW w:w="539" w:type="pct"/>
            <w:shd w:val="clear" w:color="auto" w:fill="auto"/>
            <w:noWrap/>
            <w:vAlign w:val="center"/>
          </w:tcPr>
          <w:p w14:paraId="52463CF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65FF2E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7F33903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6CCEC39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AEE3AB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61665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3B682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72A769B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951" w:type="pct"/>
            <w:shd w:val="clear" w:color="auto" w:fill="auto"/>
            <w:noWrap/>
            <w:vAlign w:val="center"/>
          </w:tcPr>
          <w:p w14:paraId="18ED8AF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鹿楼</w:t>
            </w:r>
          </w:p>
        </w:tc>
        <w:tc>
          <w:tcPr>
            <w:tcW w:w="539" w:type="pct"/>
            <w:shd w:val="clear" w:color="auto" w:fill="auto"/>
            <w:noWrap/>
            <w:vAlign w:val="center"/>
          </w:tcPr>
          <w:p w14:paraId="328735A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590" w:type="pct"/>
            <w:shd w:val="clear" w:color="auto" w:fill="auto"/>
            <w:noWrap/>
            <w:vAlign w:val="center"/>
          </w:tcPr>
          <w:p w14:paraId="3FE750A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665" w:type="pct"/>
            <w:shd w:val="clear" w:color="auto" w:fill="auto"/>
            <w:noWrap/>
            <w:vAlign w:val="center"/>
          </w:tcPr>
          <w:p w14:paraId="0E11233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3BED697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2F546DC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041D3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B40DB7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0E36625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951" w:type="pct"/>
            <w:shd w:val="clear" w:color="auto" w:fill="auto"/>
            <w:noWrap/>
            <w:vAlign w:val="center"/>
          </w:tcPr>
          <w:p w14:paraId="4095FA4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新鹿楼</w:t>
            </w:r>
          </w:p>
        </w:tc>
        <w:tc>
          <w:tcPr>
            <w:tcW w:w="539" w:type="pct"/>
            <w:shd w:val="clear" w:color="auto" w:fill="auto"/>
            <w:noWrap/>
            <w:vAlign w:val="center"/>
          </w:tcPr>
          <w:p w14:paraId="05EF2A0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2613EA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60F04D8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50667A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ECF121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5A460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0D147B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26659E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951" w:type="pct"/>
            <w:shd w:val="clear" w:color="auto" w:fill="auto"/>
            <w:noWrap/>
            <w:vAlign w:val="center"/>
          </w:tcPr>
          <w:p w14:paraId="16FB5E3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邱庄</w:t>
            </w:r>
          </w:p>
        </w:tc>
        <w:tc>
          <w:tcPr>
            <w:tcW w:w="539" w:type="pct"/>
            <w:shd w:val="clear" w:color="auto" w:fill="auto"/>
            <w:noWrap/>
            <w:vAlign w:val="center"/>
          </w:tcPr>
          <w:p w14:paraId="44DCF40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1FEA40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71744D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6388995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311FE9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7CA58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3326699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5607071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w:t>
            </w:r>
          </w:p>
        </w:tc>
        <w:tc>
          <w:tcPr>
            <w:tcW w:w="951" w:type="pct"/>
            <w:shd w:val="clear" w:color="auto" w:fill="auto"/>
            <w:noWrap/>
            <w:vAlign w:val="center"/>
          </w:tcPr>
          <w:p w14:paraId="4D51226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陈楼</w:t>
            </w:r>
          </w:p>
        </w:tc>
        <w:tc>
          <w:tcPr>
            <w:tcW w:w="539" w:type="pct"/>
            <w:shd w:val="clear" w:color="auto" w:fill="auto"/>
            <w:noWrap/>
            <w:vAlign w:val="center"/>
          </w:tcPr>
          <w:p w14:paraId="3BB43D0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4B58396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E2BF9D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02ADF3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178754D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34320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7F2226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2846A14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w:t>
            </w:r>
          </w:p>
        </w:tc>
        <w:tc>
          <w:tcPr>
            <w:tcW w:w="951" w:type="pct"/>
            <w:shd w:val="clear" w:color="auto" w:fill="auto"/>
            <w:noWrap/>
            <w:vAlign w:val="center"/>
          </w:tcPr>
          <w:p w14:paraId="134BA4C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沈庄</w:t>
            </w:r>
          </w:p>
        </w:tc>
        <w:tc>
          <w:tcPr>
            <w:tcW w:w="539" w:type="pct"/>
            <w:shd w:val="clear" w:color="auto" w:fill="auto"/>
            <w:noWrap/>
            <w:vAlign w:val="center"/>
          </w:tcPr>
          <w:p w14:paraId="5004C87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1CCCF97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2D0C360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12B00F6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B9A1E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316A3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7B0761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24F9F67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w:t>
            </w:r>
          </w:p>
        </w:tc>
        <w:tc>
          <w:tcPr>
            <w:tcW w:w="951" w:type="pct"/>
            <w:shd w:val="clear" w:color="auto" w:fill="auto"/>
            <w:noWrap/>
            <w:vAlign w:val="center"/>
          </w:tcPr>
          <w:p w14:paraId="052D2F2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王花园</w:t>
            </w:r>
          </w:p>
        </w:tc>
        <w:tc>
          <w:tcPr>
            <w:tcW w:w="539" w:type="pct"/>
            <w:shd w:val="clear" w:color="auto" w:fill="auto"/>
            <w:noWrap/>
            <w:vAlign w:val="center"/>
          </w:tcPr>
          <w:p w14:paraId="3F51EF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04B4C7B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46684BE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1B15DB5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09DDC0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78879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A941C0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715B662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951" w:type="pct"/>
            <w:shd w:val="clear" w:color="auto" w:fill="auto"/>
            <w:noWrap/>
            <w:vAlign w:val="center"/>
          </w:tcPr>
          <w:p w14:paraId="6F7E7B2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杨庄</w:t>
            </w:r>
          </w:p>
        </w:tc>
        <w:tc>
          <w:tcPr>
            <w:tcW w:w="539" w:type="pct"/>
            <w:shd w:val="clear" w:color="auto" w:fill="auto"/>
            <w:noWrap/>
            <w:vAlign w:val="center"/>
          </w:tcPr>
          <w:p w14:paraId="77DA714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5D17FA4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BC5C72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5FAA3C7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FA1991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02E47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34EF3E1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11E9FD8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8</w:t>
            </w:r>
          </w:p>
        </w:tc>
        <w:tc>
          <w:tcPr>
            <w:tcW w:w="951" w:type="pct"/>
            <w:shd w:val="clear" w:color="auto" w:fill="auto"/>
            <w:noWrap/>
            <w:vAlign w:val="center"/>
          </w:tcPr>
          <w:p w14:paraId="4E20176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施楼</w:t>
            </w:r>
          </w:p>
        </w:tc>
        <w:tc>
          <w:tcPr>
            <w:tcW w:w="539" w:type="pct"/>
            <w:shd w:val="clear" w:color="auto" w:fill="auto"/>
            <w:noWrap/>
            <w:vAlign w:val="center"/>
          </w:tcPr>
          <w:p w14:paraId="5F496AF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2DAFAE7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733913B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4476428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4DDBB9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1C7CC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5F9E12C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34B82E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9</w:t>
            </w:r>
          </w:p>
        </w:tc>
        <w:tc>
          <w:tcPr>
            <w:tcW w:w="951" w:type="pct"/>
            <w:shd w:val="clear" w:color="auto" w:fill="auto"/>
            <w:noWrap/>
            <w:vAlign w:val="center"/>
          </w:tcPr>
          <w:p w14:paraId="16F9D69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金鹿花园</w:t>
            </w:r>
          </w:p>
        </w:tc>
        <w:tc>
          <w:tcPr>
            <w:tcW w:w="539" w:type="pct"/>
            <w:shd w:val="clear" w:color="auto" w:fill="auto"/>
            <w:noWrap/>
            <w:vAlign w:val="center"/>
          </w:tcPr>
          <w:p w14:paraId="492D2A6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066684B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126157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1202B53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5005A56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52EEB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35406D3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0B5C6B3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951" w:type="pct"/>
            <w:shd w:val="clear" w:color="auto" w:fill="auto"/>
            <w:noWrap/>
            <w:vAlign w:val="center"/>
          </w:tcPr>
          <w:p w14:paraId="4F6EE32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阳光家园</w:t>
            </w:r>
          </w:p>
        </w:tc>
        <w:tc>
          <w:tcPr>
            <w:tcW w:w="539" w:type="pct"/>
            <w:shd w:val="clear" w:color="auto" w:fill="auto"/>
            <w:noWrap/>
            <w:vAlign w:val="center"/>
          </w:tcPr>
          <w:p w14:paraId="4103D54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590" w:type="pct"/>
            <w:shd w:val="clear" w:color="auto" w:fill="auto"/>
            <w:noWrap/>
            <w:vAlign w:val="center"/>
          </w:tcPr>
          <w:p w14:paraId="7751FDE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91DBFF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3FD7A18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53BF8F3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45523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53D78F4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688" w:type="pct"/>
            <w:shd w:val="clear" w:color="auto" w:fill="auto"/>
            <w:noWrap/>
            <w:vAlign w:val="center"/>
          </w:tcPr>
          <w:p w14:paraId="2000ACF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谭寨</w:t>
            </w:r>
          </w:p>
        </w:tc>
        <w:tc>
          <w:tcPr>
            <w:tcW w:w="951" w:type="pct"/>
            <w:shd w:val="clear" w:color="auto" w:fill="auto"/>
            <w:noWrap/>
            <w:vAlign w:val="center"/>
          </w:tcPr>
          <w:p w14:paraId="0FAA28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39" w:type="pct"/>
            <w:shd w:val="clear" w:color="auto" w:fill="auto"/>
            <w:noWrap/>
            <w:vAlign w:val="center"/>
          </w:tcPr>
          <w:p w14:paraId="5A635B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1A6B3B2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8412A5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1D6C2B2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08F573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76BAF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3860B08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1BF49F3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951" w:type="pct"/>
            <w:shd w:val="clear" w:color="auto" w:fill="auto"/>
            <w:noWrap/>
            <w:vAlign w:val="center"/>
          </w:tcPr>
          <w:p w14:paraId="3BAF6EB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高坊集</w:t>
            </w:r>
          </w:p>
        </w:tc>
        <w:tc>
          <w:tcPr>
            <w:tcW w:w="539" w:type="pct"/>
            <w:shd w:val="clear" w:color="auto" w:fill="auto"/>
            <w:noWrap/>
            <w:vAlign w:val="center"/>
          </w:tcPr>
          <w:p w14:paraId="34A678B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139926A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665" w:type="pct"/>
            <w:shd w:val="clear" w:color="auto" w:fill="auto"/>
            <w:noWrap/>
            <w:vAlign w:val="center"/>
          </w:tcPr>
          <w:p w14:paraId="3C2E9A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479AFD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75F2FE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76570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79F1806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1E44EA4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951" w:type="pct"/>
            <w:shd w:val="clear" w:color="auto" w:fill="auto"/>
            <w:noWrap/>
            <w:vAlign w:val="center"/>
          </w:tcPr>
          <w:p w14:paraId="69F12C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吴小楼</w:t>
            </w:r>
          </w:p>
        </w:tc>
        <w:tc>
          <w:tcPr>
            <w:tcW w:w="539" w:type="pct"/>
            <w:shd w:val="clear" w:color="auto" w:fill="auto"/>
            <w:noWrap/>
            <w:vAlign w:val="center"/>
          </w:tcPr>
          <w:p w14:paraId="73633DD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0EEAF04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1849347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1768D80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3E1DE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0AD42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2236E6D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42B9011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951" w:type="pct"/>
            <w:shd w:val="clear" w:color="auto" w:fill="auto"/>
            <w:noWrap/>
            <w:vAlign w:val="center"/>
          </w:tcPr>
          <w:p w14:paraId="6A415CE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谭寨</w:t>
            </w:r>
          </w:p>
        </w:tc>
        <w:tc>
          <w:tcPr>
            <w:tcW w:w="539" w:type="pct"/>
            <w:shd w:val="clear" w:color="auto" w:fill="auto"/>
            <w:noWrap/>
            <w:vAlign w:val="center"/>
          </w:tcPr>
          <w:p w14:paraId="3273604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579ED42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25DDFCB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6C83F02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6F63A5C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41A70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5BD2A91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01A51F1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951" w:type="pct"/>
            <w:shd w:val="clear" w:color="auto" w:fill="auto"/>
            <w:noWrap/>
            <w:vAlign w:val="center"/>
          </w:tcPr>
          <w:p w14:paraId="1E38C5E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封楼</w:t>
            </w:r>
          </w:p>
        </w:tc>
        <w:tc>
          <w:tcPr>
            <w:tcW w:w="539" w:type="pct"/>
            <w:shd w:val="clear" w:color="auto" w:fill="auto"/>
            <w:noWrap/>
            <w:vAlign w:val="center"/>
          </w:tcPr>
          <w:p w14:paraId="2E43FB5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7136E35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6AE376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68FA5E1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1EE64A2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79B79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9E24FB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19496BF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w:t>
            </w:r>
          </w:p>
        </w:tc>
        <w:tc>
          <w:tcPr>
            <w:tcW w:w="951" w:type="pct"/>
            <w:shd w:val="clear" w:color="auto" w:fill="auto"/>
            <w:noWrap/>
            <w:vAlign w:val="center"/>
          </w:tcPr>
          <w:p w14:paraId="73D45C9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二郎庙</w:t>
            </w:r>
          </w:p>
        </w:tc>
        <w:tc>
          <w:tcPr>
            <w:tcW w:w="539" w:type="pct"/>
            <w:shd w:val="clear" w:color="auto" w:fill="auto"/>
            <w:noWrap/>
            <w:vAlign w:val="center"/>
          </w:tcPr>
          <w:p w14:paraId="0A8D8CB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3F3B59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003F579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76B4F7D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5868377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769D7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2DDB41E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688" w:type="pct"/>
            <w:shd w:val="clear" w:color="auto" w:fill="auto"/>
            <w:noWrap/>
            <w:vAlign w:val="center"/>
          </w:tcPr>
          <w:p w14:paraId="1622DF0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房庄</w:t>
            </w:r>
          </w:p>
        </w:tc>
        <w:tc>
          <w:tcPr>
            <w:tcW w:w="951" w:type="pct"/>
            <w:shd w:val="clear" w:color="auto" w:fill="auto"/>
            <w:noWrap/>
            <w:vAlign w:val="center"/>
          </w:tcPr>
          <w:p w14:paraId="3C94FC6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39" w:type="pct"/>
            <w:shd w:val="clear" w:color="auto" w:fill="auto"/>
            <w:noWrap/>
            <w:vAlign w:val="center"/>
          </w:tcPr>
          <w:p w14:paraId="60E3FA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16097D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D79F9C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75EEDE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6F7939A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1E7C7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F24376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01F70DA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951" w:type="pct"/>
            <w:shd w:val="clear" w:color="auto" w:fill="auto"/>
            <w:noWrap/>
            <w:vAlign w:val="center"/>
          </w:tcPr>
          <w:p w14:paraId="37BDD5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石婆庄</w:t>
            </w:r>
          </w:p>
        </w:tc>
        <w:tc>
          <w:tcPr>
            <w:tcW w:w="539" w:type="pct"/>
            <w:shd w:val="clear" w:color="auto" w:fill="auto"/>
            <w:noWrap/>
            <w:vAlign w:val="center"/>
          </w:tcPr>
          <w:p w14:paraId="17C97BF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683C321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62FC051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234E758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6589EB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5BF17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3783148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109DDC5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951" w:type="pct"/>
            <w:shd w:val="clear" w:color="auto" w:fill="auto"/>
            <w:noWrap/>
            <w:vAlign w:val="center"/>
          </w:tcPr>
          <w:p w14:paraId="5CCEC58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李庄</w:t>
            </w:r>
          </w:p>
        </w:tc>
        <w:tc>
          <w:tcPr>
            <w:tcW w:w="539" w:type="pct"/>
            <w:shd w:val="clear" w:color="auto" w:fill="auto"/>
            <w:noWrap/>
            <w:vAlign w:val="center"/>
          </w:tcPr>
          <w:p w14:paraId="5547578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1F216BB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2D40E5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679945F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650C13D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6B8DD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5F9DD5E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738F73E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951" w:type="pct"/>
            <w:shd w:val="clear" w:color="auto" w:fill="auto"/>
            <w:noWrap/>
            <w:vAlign w:val="center"/>
          </w:tcPr>
          <w:p w14:paraId="215834A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朱围子</w:t>
            </w:r>
          </w:p>
        </w:tc>
        <w:tc>
          <w:tcPr>
            <w:tcW w:w="539" w:type="pct"/>
            <w:shd w:val="clear" w:color="auto" w:fill="auto"/>
            <w:noWrap/>
            <w:vAlign w:val="center"/>
          </w:tcPr>
          <w:p w14:paraId="09D6CCA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3884597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9B5085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6C05C31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614B175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7F33E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5DDA4C4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09E26A3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951" w:type="pct"/>
            <w:shd w:val="clear" w:color="auto" w:fill="auto"/>
            <w:noWrap/>
            <w:vAlign w:val="center"/>
          </w:tcPr>
          <w:p w14:paraId="2E44216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程楼</w:t>
            </w:r>
          </w:p>
        </w:tc>
        <w:tc>
          <w:tcPr>
            <w:tcW w:w="539" w:type="pct"/>
            <w:shd w:val="clear" w:color="auto" w:fill="auto"/>
            <w:noWrap/>
            <w:vAlign w:val="center"/>
          </w:tcPr>
          <w:p w14:paraId="3057370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308D076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7ED6B9C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74A352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F866C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1E918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598F236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572427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w:t>
            </w:r>
          </w:p>
        </w:tc>
        <w:tc>
          <w:tcPr>
            <w:tcW w:w="951" w:type="pct"/>
            <w:shd w:val="clear" w:color="auto" w:fill="auto"/>
            <w:noWrap/>
            <w:vAlign w:val="center"/>
          </w:tcPr>
          <w:p w14:paraId="1AD23A8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房庄</w:t>
            </w:r>
          </w:p>
        </w:tc>
        <w:tc>
          <w:tcPr>
            <w:tcW w:w="539" w:type="pct"/>
            <w:shd w:val="clear" w:color="auto" w:fill="auto"/>
            <w:noWrap/>
            <w:vAlign w:val="center"/>
          </w:tcPr>
          <w:p w14:paraId="4835EFA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1316007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5A7BE45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1417D26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F79472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25BF5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45B5DC4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7E8026D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w:t>
            </w:r>
          </w:p>
        </w:tc>
        <w:tc>
          <w:tcPr>
            <w:tcW w:w="951" w:type="pct"/>
            <w:shd w:val="clear" w:color="auto" w:fill="auto"/>
            <w:noWrap/>
            <w:vAlign w:val="center"/>
          </w:tcPr>
          <w:p w14:paraId="2249771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梁庄</w:t>
            </w:r>
          </w:p>
        </w:tc>
        <w:tc>
          <w:tcPr>
            <w:tcW w:w="539" w:type="pct"/>
            <w:shd w:val="clear" w:color="auto" w:fill="auto"/>
            <w:noWrap/>
            <w:vAlign w:val="center"/>
          </w:tcPr>
          <w:p w14:paraId="063E429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4F3D9A8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60E6C04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0121478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438AE7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7DE3E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3614C84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5A96C70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w:t>
            </w:r>
          </w:p>
        </w:tc>
        <w:tc>
          <w:tcPr>
            <w:tcW w:w="951" w:type="pct"/>
            <w:shd w:val="clear" w:color="auto" w:fill="auto"/>
            <w:noWrap/>
            <w:vAlign w:val="center"/>
          </w:tcPr>
          <w:p w14:paraId="47A681A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魏楼</w:t>
            </w:r>
          </w:p>
        </w:tc>
        <w:tc>
          <w:tcPr>
            <w:tcW w:w="539" w:type="pct"/>
            <w:shd w:val="clear" w:color="auto" w:fill="auto"/>
            <w:noWrap/>
            <w:vAlign w:val="center"/>
          </w:tcPr>
          <w:p w14:paraId="6927EA8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5366279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3F458AA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4172D61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906FA4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7B449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2D8AE35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4E1A692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8</w:t>
            </w:r>
          </w:p>
        </w:tc>
        <w:tc>
          <w:tcPr>
            <w:tcW w:w="951" w:type="pct"/>
            <w:shd w:val="clear" w:color="auto" w:fill="auto"/>
            <w:noWrap/>
            <w:vAlign w:val="center"/>
          </w:tcPr>
          <w:p w14:paraId="4C2E75D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郭楼</w:t>
            </w:r>
          </w:p>
        </w:tc>
        <w:tc>
          <w:tcPr>
            <w:tcW w:w="539" w:type="pct"/>
            <w:shd w:val="clear" w:color="auto" w:fill="auto"/>
            <w:noWrap/>
            <w:vAlign w:val="center"/>
          </w:tcPr>
          <w:p w14:paraId="4015F9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35DD9C7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642E25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41D6DAE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62708A9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6CE14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2DAB2A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153CD81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9</w:t>
            </w:r>
          </w:p>
        </w:tc>
        <w:tc>
          <w:tcPr>
            <w:tcW w:w="951" w:type="pct"/>
            <w:shd w:val="clear" w:color="auto" w:fill="auto"/>
            <w:noWrap/>
            <w:vAlign w:val="center"/>
          </w:tcPr>
          <w:p w14:paraId="49C910C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周杨庄</w:t>
            </w:r>
          </w:p>
        </w:tc>
        <w:tc>
          <w:tcPr>
            <w:tcW w:w="539" w:type="pct"/>
            <w:shd w:val="clear" w:color="auto" w:fill="auto"/>
            <w:noWrap/>
            <w:vAlign w:val="center"/>
          </w:tcPr>
          <w:p w14:paraId="52833AF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1297206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0D409CB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49954A4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F87B06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6B48E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6F2F670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62B480F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10</w:t>
            </w:r>
          </w:p>
        </w:tc>
        <w:tc>
          <w:tcPr>
            <w:tcW w:w="951" w:type="pct"/>
            <w:shd w:val="clear" w:color="auto" w:fill="auto"/>
            <w:noWrap/>
            <w:vAlign w:val="center"/>
          </w:tcPr>
          <w:p w14:paraId="3CE2F72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韩赵庄</w:t>
            </w:r>
          </w:p>
        </w:tc>
        <w:tc>
          <w:tcPr>
            <w:tcW w:w="539" w:type="pct"/>
            <w:shd w:val="clear" w:color="auto" w:fill="auto"/>
            <w:noWrap/>
            <w:vAlign w:val="center"/>
          </w:tcPr>
          <w:p w14:paraId="4D604C7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664EC75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463ADCD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13C55BA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5CC0958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61CE2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4DCBB61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797E13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11</w:t>
            </w:r>
          </w:p>
        </w:tc>
        <w:tc>
          <w:tcPr>
            <w:tcW w:w="951" w:type="pct"/>
            <w:shd w:val="clear" w:color="auto" w:fill="auto"/>
            <w:noWrap/>
            <w:vAlign w:val="center"/>
          </w:tcPr>
          <w:p w14:paraId="7A6270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胡楼</w:t>
            </w:r>
          </w:p>
        </w:tc>
        <w:tc>
          <w:tcPr>
            <w:tcW w:w="539" w:type="pct"/>
            <w:shd w:val="clear" w:color="auto" w:fill="auto"/>
            <w:noWrap/>
            <w:vAlign w:val="center"/>
          </w:tcPr>
          <w:p w14:paraId="63EBE84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3AF476E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5BFED24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2E2B456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5CB70A8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6D701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5E1944D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688" w:type="pct"/>
            <w:shd w:val="clear" w:color="auto" w:fill="auto"/>
            <w:noWrap/>
            <w:vAlign w:val="center"/>
          </w:tcPr>
          <w:p w14:paraId="3E8756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宋庵</w:t>
            </w:r>
          </w:p>
        </w:tc>
        <w:tc>
          <w:tcPr>
            <w:tcW w:w="951" w:type="pct"/>
            <w:shd w:val="clear" w:color="auto" w:fill="auto"/>
            <w:noWrap/>
            <w:vAlign w:val="center"/>
          </w:tcPr>
          <w:p w14:paraId="6776BAC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39" w:type="pct"/>
            <w:shd w:val="clear" w:color="auto" w:fill="auto"/>
            <w:noWrap/>
            <w:vAlign w:val="center"/>
          </w:tcPr>
          <w:p w14:paraId="1EA1A34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60FEB63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866240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49C5A49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ADB0C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063E5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6554C38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48FB191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951" w:type="pct"/>
            <w:shd w:val="clear" w:color="auto" w:fill="auto"/>
            <w:noWrap/>
            <w:vAlign w:val="center"/>
          </w:tcPr>
          <w:p w14:paraId="22AE110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前宋庵</w:t>
            </w:r>
          </w:p>
        </w:tc>
        <w:tc>
          <w:tcPr>
            <w:tcW w:w="539" w:type="pct"/>
            <w:shd w:val="clear" w:color="auto" w:fill="auto"/>
            <w:noWrap/>
            <w:vAlign w:val="center"/>
          </w:tcPr>
          <w:p w14:paraId="162915C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1161CB6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43F0B17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5B666E6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5E43309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27285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2548D9B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16E3A83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951" w:type="pct"/>
            <w:shd w:val="clear" w:color="auto" w:fill="auto"/>
            <w:noWrap/>
            <w:vAlign w:val="center"/>
          </w:tcPr>
          <w:p w14:paraId="5FEF9C6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后宋庵</w:t>
            </w:r>
          </w:p>
        </w:tc>
        <w:tc>
          <w:tcPr>
            <w:tcW w:w="539" w:type="pct"/>
            <w:shd w:val="clear" w:color="auto" w:fill="auto"/>
            <w:noWrap/>
            <w:vAlign w:val="center"/>
          </w:tcPr>
          <w:p w14:paraId="0B94C9D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7EB7055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531C83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5BE1E13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81C7AE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r>
      <w:tr w14:paraId="514B9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7FB49FD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54DFCDA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951" w:type="pct"/>
            <w:shd w:val="clear" w:color="auto" w:fill="auto"/>
            <w:noWrap/>
            <w:vAlign w:val="center"/>
          </w:tcPr>
          <w:p w14:paraId="502A996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王小楼</w:t>
            </w:r>
          </w:p>
        </w:tc>
        <w:tc>
          <w:tcPr>
            <w:tcW w:w="539" w:type="pct"/>
            <w:shd w:val="clear" w:color="auto" w:fill="auto"/>
            <w:noWrap/>
            <w:vAlign w:val="center"/>
          </w:tcPr>
          <w:p w14:paraId="7A4B1EE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42E9F7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17E22B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4CC6D9A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E73BEB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0D6D8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6EDE40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488F792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951" w:type="pct"/>
            <w:shd w:val="clear" w:color="auto" w:fill="auto"/>
            <w:noWrap/>
            <w:vAlign w:val="center"/>
          </w:tcPr>
          <w:p w14:paraId="0D4B9D6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张庄</w:t>
            </w:r>
          </w:p>
        </w:tc>
        <w:tc>
          <w:tcPr>
            <w:tcW w:w="539" w:type="pct"/>
            <w:shd w:val="clear" w:color="auto" w:fill="auto"/>
            <w:noWrap/>
            <w:vAlign w:val="center"/>
          </w:tcPr>
          <w:p w14:paraId="2B13316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3B46229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1189245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441EC8E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D1DEDD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r>
      <w:tr w14:paraId="08787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61B34F7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w:t>
            </w:r>
          </w:p>
        </w:tc>
        <w:tc>
          <w:tcPr>
            <w:tcW w:w="688" w:type="pct"/>
            <w:shd w:val="clear" w:color="auto" w:fill="auto"/>
            <w:noWrap/>
            <w:vAlign w:val="center"/>
          </w:tcPr>
          <w:p w14:paraId="403931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魏花园</w:t>
            </w:r>
          </w:p>
        </w:tc>
        <w:tc>
          <w:tcPr>
            <w:tcW w:w="951" w:type="pct"/>
            <w:shd w:val="clear" w:color="auto" w:fill="auto"/>
            <w:noWrap/>
            <w:vAlign w:val="center"/>
          </w:tcPr>
          <w:p w14:paraId="3B9EA92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39" w:type="pct"/>
            <w:shd w:val="clear" w:color="auto" w:fill="auto"/>
            <w:noWrap/>
            <w:vAlign w:val="center"/>
          </w:tcPr>
          <w:p w14:paraId="129F8BF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7C6AA80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0CF325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61210E7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D59F5A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5A05F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1AE2710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0C9B67D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951" w:type="pct"/>
            <w:shd w:val="clear" w:color="auto" w:fill="auto"/>
            <w:noWrap/>
            <w:vAlign w:val="center"/>
          </w:tcPr>
          <w:p w14:paraId="2620907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魏河申</w:t>
            </w:r>
          </w:p>
        </w:tc>
        <w:tc>
          <w:tcPr>
            <w:tcW w:w="539" w:type="pct"/>
            <w:shd w:val="clear" w:color="auto" w:fill="auto"/>
            <w:noWrap/>
            <w:vAlign w:val="center"/>
          </w:tcPr>
          <w:p w14:paraId="628FA86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628B1BE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44AC6A1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3F0C73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8CD818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27CA2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55247F7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4EE0156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951" w:type="pct"/>
            <w:shd w:val="clear" w:color="auto" w:fill="auto"/>
            <w:noWrap/>
            <w:vAlign w:val="center"/>
          </w:tcPr>
          <w:p w14:paraId="7209EA4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柳园子</w:t>
            </w:r>
          </w:p>
        </w:tc>
        <w:tc>
          <w:tcPr>
            <w:tcW w:w="539" w:type="pct"/>
            <w:shd w:val="clear" w:color="auto" w:fill="auto"/>
            <w:noWrap/>
            <w:vAlign w:val="center"/>
          </w:tcPr>
          <w:p w14:paraId="3E12E5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09B5F5A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6CB8F9E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4464C91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0835DB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0FCE0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7B8620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2E96AC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951" w:type="pct"/>
            <w:shd w:val="clear" w:color="auto" w:fill="auto"/>
            <w:noWrap/>
            <w:vAlign w:val="center"/>
          </w:tcPr>
          <w:p w14:paraId="240E350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花庄</w:t>
            </w:r>
          </w:p>
        </w:tc>
        <w:tc>
          <w:tcPr>
            <w:tcW w:w="539" w:type="pct"/>
            <w:shd w:val="clear" w:color="auto" w:fill="auto"/>
            <w:noWrap/>
            <w:vAlign w:val="center"/>
          </w:tcPr>
          <w:p w14:paraId="6C0A5F6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147C3A2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4927BDF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787FB2F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4C9F7BF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5E780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126F0FE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02BBAC0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951" w:type="pct"/>
            <w:shd w:val="clear" w:color="auto" w:fill="auto"/>
            <w:noWrap/>
            <w:vAlign w:val="center"/>
          </w:tcPr>
          <w:p w14:paraId="1B07ECD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穆庄</w:t>
            </w:r>
          </w:p>
        </w:tc>
        <w:tc>
          <w:tcPr>
            <w:tcW w:w="539" w:type="pct"/>
            <w:shd w:val="clear" w:color="auto" w:fill="auto"/>
            <w:noWrap/>
            <w:vAlign w:val="center"/>
          </w:tcPr>
          <w:p w14:paraId="41CBE1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3F74161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7827380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279E335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CD019C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123C5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58919A9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185036F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w:t>
            </w:r>
          </w:p>
        </w:tc>
        <w:tc>
          <w:tcPr>
            <w:tcW w:w="951" w:type="pct"/>
            <w:shd w:val="clear" w:color="auto" w:fill="auto"/>
            <w:noWrap/>
            <w:vAlign w:val="center"/>
          </w:tcPr>
          <w:p w14:paraId="349746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赵庄</w:t>
            </w:r>
          </w:p>
        </w:tc>
        <w:tc>
          <w:tcPr>
            <w:tcW w:w="539" w:type="pct"/>
            <w:shd w:val="clear" w:color="auto" w:fill="auto"/>
            <w:noWrap/>
            <w:vAlign w:val="center"/>
          </w:tcPr>
          <w:p w14:paraId="7E1EA09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2EE5444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6F37AA6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65CD55F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D509FB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345BF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C5EBF1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182EA7E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w:t>
            </w:r>
          </w:p>
        </w:tc>
        <w:tc>
          <w:tcPr>
            <w:tcW w:w="951" w:type="pct"/>
            <w:shd w:val="clear" w:color="auto" w:fill="auto"/>
            <w:noWrap/>
            <w:vAlign w:val="center"/>
          </w:tcPr>
          <w:p w14:paraId="2C37041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魏花园</w:t>
            </w:r>
          </w:p>
        </w:tc>
        <w:tc>
          <w:tcPr>
            <w:tcW w:w="539" w:type="pct"/>
            <w:shd w:val="clear" w:color="auto" w:fill="auto"/>
            <w:noWrap/>
            <w:vAlign w:val="center"/>
          </w:tcPr>
          <w:p w14:paraId="297F9F8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7326CC5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2ED782F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7B1175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604E299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0A182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3B13952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44DDBAA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w:t>
            </w:r>
          </w:p>
        </w:tc>
        <w:tc>
          <w:tcPr>
            <w:tcW w:w="951" w:type="pct"/>
            <w:shd w:val="clear" w:color="auto" w:fill="auto"/>
            <w:noWrap/>
            <w:vAlign w:val="center"/>
          </w:tcPr>
          <w:p w14:paraId="5CF2B6C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赵新庄</w:t>
            </w:r>
          </w:p>
        </w:tc>
        <w:tc>
          <w:tcPr>
            <w:tcW w:w="539" w:type="pct"/>
            <w:shd w:val="clear" w:color="auto" w:fill="auto"/>
            <w:noWrap/>
            <w:vAlign w:val="center"/>
          </w:tcPr>
          <w:p w14:paraId="7B77872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6966C1A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762BE41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35AE586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4307E01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74548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7F66281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1435EEE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8</w:t>
            </w:r>
          </w:p>
        </w:tc>
        <w:tc>
          <w:tcPr>
            <w:tcW w:w="951" w:type="pct"/>
            <w:shd w:val="clear" w:color="auto" w:fill="auto"/>
            <w:noWrap/>
            <w:vAlign w:val="center"/>
          </w:tcPr>
          <w:p w14:paraId="1D87F7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油坊口</w:t>
            </w:r>
          </w:p>
        </w:tc>
        <w:tc>
          <w:tcPr>
            <w:tcW w:w="539" w:type="pct"/>
            <w:shd w:val="clear" w:color="auto" w:fill="auto"/>
            <w:noWrap/>
            <w:vAlign w:val="center"/>
          </w:tcPr>
          <w:p w14:paraId="3F88021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207AB9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69D2462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1B2EA97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170517F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6CB3C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3D145C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0020A5A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9</w:t>
            </w:r>
          </w:p>
        </w:tc>
        <w:tc>
          <w:tcPr>
            <w:tcW w:w="951" w:type="pct"/>
            <w:shd w:val="clear" w:color="auto" w:fill="auto"/>
            <w:noWrap/>
            <w:vAlign w:val="center"/>
          </w:tcPr>
          <w:p w14:paraId="43711CF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朱瓦屋</w:t>
            </w:r>
          </w:p>
        </w:tc>
        <w:tc>
          <w:tcPr>
            <w:tcW w:w="539" w:type="pct"/>
            <w:shd w:val="clear" w:color="auto" w:fill="auto"/>
            <w:noWrap/>
            <w:vAlign w:val="center"/>
          </w:tcPr>
          <w:p w14:paraId="2EA5A94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4C33076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1E7A0CB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238FD05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212AAE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2501D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725328D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28609B6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10</w:t>
            </w:r>
          </w:p>
        </w:tc>
        <w:tc>
          <w:tcPr>
            <w:tcW w:w="951" w:type="pct"/>
            <w:shd w:val="clear" w:color="auto" w:fill="auto"/>
            <w:noWrap/>
            <w:vAlign w:val="center"/>
          </w:tcPr>
          <w:p w14:paraId="18557A1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南孔庄</w:t>
            </w:r>
          </w:p>
        </w:tc>
        <w:tc>
          <w:tcPr>
            <w:tcW w:w="539" w:type="pct"/>
            <w:shd w:val="clear" w:color="auto" w:fill="auto"/>
            <w:noWrap/>
            <w:vAlign w:val="center"/>
          </w:tcPr>
          <w:p w14:paraId="13F640E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06DA292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0B97BE8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258FDEB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3CB701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04049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2CBA2F0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1B36E02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11</w:t>
            </w:r>
          </w:p>
        </w:tc>
        <w:tc>
          <w:tcPr>
            <w:tcW w:w="951" w:type="pct"/>
            <w:shd w:val="clear" w:color="auto" w:fill="auto"/>
            <w:noWrap/>
            <w:vAlign w:val="center"/>
          </w:tcPr>
          <w:p w14:paraId="4E494BC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陈阁</w:t>
            </w:r>
          </w:p>
        </w:tc>
        <w:tc>
          <w:tcPr>
            <w:tcW w:w="539" w:type="pct"/>
            <w:shd w:val="clear" w:color="auto" w:fill="auto"/>
            <w:noWrap/>
            <w:vAlign w:val="center"/>
          </w:tcPr>
          <w:p w14:paraId="01271EB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67D6CDC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6983DD4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3D8886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13BC402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56A47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6141807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w:t>
            </w:r>
          </w:p>
        </w:tc>
        <w:tc>
          <w:tcPr>
            <w:tcW w:w="688" w:type="pct"/>
            <w:shd w:val="clear" w:color="auto" w:fill="auto"/>
            <w:noWrap/>
            <w:vAlign w:val="center"/>
          </w:tcPr>
          <w:p w14:paraId="561AA47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邱庄</w:t>
            </w:r>
          </w:p>
        </w:tc>
        <w:tc>
          <w:tcPr>
            <w:tcW w:w="951" w:type="pct"/>
            <w:shd w:val="clear" w:color="auto" w:fill="auto"/>
            <w:noWrap/>
            <w:vAlign w:val="center"/>
          </w:tcPr>
          <w:p w14:paraId="1F2FFCA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39" w:type="pct"/>
            <w:shd w:val="clear" w:color="auto" w:fill="auto"/>
            <w:noWrap/>
            <w:vAlign w:val="center"/>
          </w:tcPr>
          <w:p w14:paraId="377F197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18CB952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D9232A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19D5802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3321F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018CE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2EDFAE4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6C27EE2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951" w:type="pct"/>
            <w:shd w:val="clear" w:color="auto" w:fill="auto"/>
            <w:noWrap/>
            <w:vAlign w:val="center"/>
          </w:tcPr>
          <w:p w14:paraId="475A006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前大安寺</w:t>
            </w:r>
          </w:p>
        </w:tc>
        <w:tc>
          <w:tcPr>
            <w:tcW w:w="539" w:type="pct"/>
            <w:shd w:val="clear" w:color="auto" w:fill="auto"/>
            <w:noWrap/>
            <w:vAlign w:val="center"/>
          </w:tcPr>
          <w:p w14:paraId="40132F3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4E1F3E4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00CBAC7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78FB6A9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BF249E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7DCAE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60D4A2B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728EEC9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951" w:type="pct"/>
            <w:shd w:val="clear" w:color="auto" w:fill="auto"/>
            <w:noWrap/>
            <w:vAlign w:val="center"/>
          </w:tcPr>
          <w:p w14:paraId="33013D2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后大安寺</w:t>
            </w:r>
          </w:p>
        </w:tc>
        <w:tc>
          <w:tcPr>
            <w:tcW w:w="539" w:type="pct"/>
            <w:shd w:val="clear" w:color="auto" w:fill="auto"/>
            <w:noWrap/>
            <w:vAlign w:val="center"/>
          </w:tcPr>
          <w:p w14:paraId="6ED21E9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2EA5095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2BB18D0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32C3A02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55B58A6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50A79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74BC5ED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3DA0C82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951" w:type="pct"/>
            <w:shd w:val="clear" w:color="auto" w:fill="auto"/>
            <w:noWrap/>
            <w:vAlign w:val="center"/>
          </w:tcPr>
          <w:p w14:paraId="5A1CCE1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邱庄</w:t>
            </w:r>
          </w:p>
        </w:tc>
        <w:tc>
          <w:tcPr>
            <w:tcW w:w="539" w:type="pct"/>
            <w:shd w:val="clear" w:color="auto" w:fill="auto"/>
            <w:noWrap/>
            <w:vAlign w:val="center"/>
          </w:tcPr>
          <w:p w14:paraId="6FFE2E3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6144D1C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665" w:type="pct"/>
            <w:shd w:val="clear" w:color="auto" w:fill="auto"/>
            <w:noWrap/>
            <w:vAlign w:val="center"/>
          </w:tcPr>
          <w:p w14:paraId="5BE6FFC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232321E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5978BB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25719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69D0DCA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068C365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951" w:type="pct"/>
            <w:shd w:val="clear" w:color="auto" w:fill="auto"/>
            <w:noWrap/>
            <w:vAlign w:val="center"/>
          </w:tcPr>
          <w:p w14:paraId="77D7625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朱屈庄</w:t>
            </w:r>
          </w:p>
        </w:tc>
        <w:tc>
          <w:tcPr>
            <w:tcW w:w="539" w:type="pct"/>
            <w:shd w:val="clear" w:color="auto" w:fill="auto"/>
            <w:noWrap/>
            <w:vAlign w:val="center"/>
          </w:tcPr>
          <w:p w14:paraId="24F2787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3FE11A8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6B050DF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5714F24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620134A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04A4B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30879CC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w:t>
            </w:r>
          </w:p>
        </w:tc>
        <w:tc>
          <w:tcPr>
            <w:tcW w:w="688" w:type="pct"/>
            <w:shd w:val="clear" w:color="auto" w:fill="auto"/>
            <w:noWrap/>
            <w:vAlign w:val="center"/>
          </w:tcPr>
          <w:p w14:paraId="7A58196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杜桥</w:t>
            </w:r>
          </w:p>
        </w:tc>
        <w:tc>
          <w:tcPr>
            <w:tcW w:w="951" w:type="pct"/>
            <w:shd w:val="clear" w:color="auto" w:fill="auto"/>
            <w:noWrap/>
            <w:vAlign w:val="center"/>
          </w:tcPr>
          <w:p w14:paraId="1357F50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39" w:type="pct"/>
            <w:shd w:val="clear" w:color="auto" w:fill="auto"/>
            <w:noWrap/>
            <w:vAlign w:val="center"/>
          </w:tcPr>
          <w:p w14:paraId="173098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0E42C1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DA2BAB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526D0CE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7720B3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51A73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2988A25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6897A0B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951" w:type="pct"/>
            <w:shd w:val="clear" w:color="auto" w:fill="auto"/>
            <w:noWrap/>
            <w:vAlign w:val="center"/>
          </w:tcPr>
          <w:p w14:paraId="3454235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杜桥新村</w:t>
            </w:r>
          </w:p>
        </w:tc>
        <w:tc>
          <w:tcPr>
            <w:tcW w:w="539" w:type="pct"/>
            <w:shd w:val="clear" w:color="auto" w:fill="auto"/>
            <w:noWrap/>
            <w:vAlign w:val="center"/>
          </w:tcPr>
          <w:p w14:paraId="5F591F8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1D0E901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0D61E52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76640A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B9E9B5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29725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423BFCF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67ADCD6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951" w:type="pct"/>
            <w:shd w:val="clear" w:color="auto" w:fill="auto"/>
            <w:noWrap/>
            <w:vAlign w:val="center"/>
          </w:tcPr>
          <w:p w14:paraId="2847CA9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小朱庄</w:t>
            </w:r>
          </w:p>
        </w:tc>
        <w:tc>
          <w:tcPr>
            <w:tcW w:w="539" w:type="pct"/>
            <w:shd w:val="clear" w:color="auto" w:fill="auto"/>
            <w:noWrap/>
            <w:vAlign w:val="center"/>
          </w:tcPr>
          <w:p w14:paraId="4189492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47AACE8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56587AB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64125B0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5A3BCFD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08806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5F0CB9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1192E0D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951" w:type="pct"/>
            <w:shd w:val="clear" w:color="auto" w:fill="auto"/>
            <w:noWrap/>
            <w:vAlign w:val="center"/>
          </w:tcPr>
          <w:p w14:paraId="54AE2B1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王集</w:t>
            </w:r>
          </w:p>
        </w:tc>
        <w:tc>
          <w:tcPr>
            <w:tcW w:w="539" w:type="pct"/>
            <w:shd w:val="clear" w:color="auto" w:fill="auto"/>
            <w:noWrap/>
            <w:vAlign w:val="center"/>
          </w:tcPr>
          <w:p w14:paraId="7ACF7F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2FEAF43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434D03C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48364F6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FAB0C2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02530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47B7E2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58A806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951" w:type="pct"/>
            <w:shd w:val="clear" w:color="auto" w:fill="auto"/>
            <w:noWrap/>
            <w:vAlign w:val="center"/>
          </w:tcPr>
          <w:p w14:paraId="559E75C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冯集（冯集新村）</w:t>
            </w:r>
          </w:p>
        </w:tc>
        <w:tc>
          <w:tcPr>
            <w:tcW w:w="539" w:type="pct"/>
            <w:shd w:val="clear" w:color="auto" w:fill="auto"/>
            <w:noWrap/>
            <w:vAlign w:val="center"/>
          </w:tcPr>
          <w:p w14:paraId="1541F9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0DAB83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4B331A5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7A627C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662EAC3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51AB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2798C65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4F69B07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w:t>
            </w:r>
          </w:p>
        </w:tc>
        <w:tc>
          <w:tcPr>
            <w:tcW w:w="951" w:type="pct"/>
            <w:shd w:val="clear" w:color="auto" w:fill="auto"/>
            <w:noWrap/>
            <w:vAlign w:val="center"/>
          </w:tcPr>
          <w:p w14:paraId="5F1844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朱小桥</w:t>
            </w:r>
          </w:p>
        </w:tc>
        <w:tc>
          <w:tcPr>
            <w:tcW w:w="539" w:type="pct"/>
            <w:shd w:val="clear" w:color="auto" w:fill="auto"/>
            <w:noWrap/>
            <w:vAlign w:val="center"/>
          </w:tcPr>
          <w:p w14:paraId="4F6094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79F4E6A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6AFE5B1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6453E80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465C63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0F275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728BC51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71D329D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w:t>
            </w:r>
          </w:p>
        </w:tc>
        <w:tc>
          <w:tcPr>
            <w:tcW w:w="951" w:type="pct"/>
            <w:shd w:val="clear" w:color="auto" w:fill="auto"/>
            <w:noWrap/>
            <w:vAlign w:val="center"/>
          </w:tcPr>
          <w:p w14:paraId="7BF1950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花庄</w:t>
            </w:r>
          </w:p>
        </w:tc>
        <w:tc>
          <w:tcPr>
            <w:tcW w:w="539" w:type="pct"/>
            <w:shd w:val="clear" w:color="auto" w:fill="auto"/>
            <w:noWrap/>
            <w:vAlign w:val="center"/>
          </w:tcPr>
          <w:p w14:paraId="5B8F983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40DF104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3697FA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41CDE87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169400C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5D3E7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259DEA9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8</w:t>
            </w:r>
          </w:p>
        </w:tc>
        <w:tc>
          <w:tcPr>
            <w:tcW w:w="688" w:type="pct"/>
            <w:shd w:val="clear" w:color="auto" w:fill="auto"/>
            <w:noWrap/>
            <w:vAlign w:val="center"/>
          </w:tcPr>
          <w:p w14:paraId="5AE442E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赵庄</w:t>
            </w:r>
          </w:p>
        </w:tc>
        <w:tc>
          <w:tcPr>
            <w:tcW w:w="951" w:type="pct"/>
            <w:shd w:val="clear" w:color="auto" w:fill="auto"/>
            <w:noWrap/>
            <w:vAlign w:val="center"/>
          </w:tcPr>
          <w:p w14:paraId="5B6CE3F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39" w:type="pct"/>
            <w:shd w:val="clear" w:color="auto" w:fill="auto"/>
            <w:noWrap/>
            <w:vAlign w:val="center"/>
          </w:tcPr>
          <w:p w14:paraId="565AF00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044A7EB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185907F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2D02315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5A40B3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2ACD7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6A1AEA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1050183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951" w:type="pct"/>
            <w:shd w:val="clear" w:color="auto" w:fill="auto"/>
            <w:noWrap/>
            <w:vAlign w:val="center"/>
          </w:tcPr>
          <w:p w14:paraId="48713DD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后段楼</w:t>
            </w:r>
          </w:p>
        </w:tc>
        <w:tc>
          <w:tcPr>
            <w:tcW w:w="539" w:type="pct"/>
            <w:shd w:val="clear" w:color="auto" w:fill="auto"/>
            <w:noWrap/>
            <w:vAlign w:val="center"/>
          </w:tcPr>
          <w:p w14:paraId="5E98DB6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1877386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643CF87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0CDD427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626969C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3BB49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503EC8B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094AB1C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951" w:type="pct"/>
            <w:shd w:val="clear" w:color="auto" w:fill="auto"/>
            <w:noWrap/>
            <w:vAlign w:val="center"/>
          </w:tcPr>
          <w:p w14:paraId="6E2CCF2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赵庄</w:t>
            </w:r>
          </w:p>
        </w:tc>
        <w:tc>
          <w:tcPr>
            <w:tcW w:w="539" w:type="pct"/>
            <w:shd w:val="clear" w:color="auto" w:fill="auto"/>
            <w:noWrap/>
            <w:vAlign w:val="center"/>
          </w:tcPr>
          <w:p w14:paraId="3480AF9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59DB43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187BD0D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39DC800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024FE6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5BC51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7EE93D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2656938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951" w:type="pct"/>
            <w:shd w:val="clear" w:color="auto" w:fill="auto"/>
            <w:noWrap/>
            <w:vAlign w:val="center"/>
          </w:tcPr>
          <w:p w14:paraId="7BB6903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前段楼</w:t>
            </w:r>
          </w:p>
        </w:tc>
        <w:tc>
          <w:tcPr>
            <w:tcW w:w="539" w:type="pct"/>
            <w:shd w:val="clear" w:color="auto" w:fill="auto"/>
            <w:noWrap/>
            <w:vAlign w:val="center"/>
          </w:tcPr>
          <w:p w14:paraId="725EB50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05F5BD7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4EC1B8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04B0649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AEA402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723FD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4A066DB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5DCB0C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951" w:type="pct"/>
            <w:shd w:val="clear" w:color="auto" w:fill="auto"/>
            <w:noWrap/>
            <w:vAlign w:val="center"/>
          </w:tcPr>
          <w:p w14:paraId="0D4D8A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段楼新村</w:t>
            </w:r>
          </w:p>
        </w:tc>
        <w:tc>
          <w:tcPr>
            <w:tcW w:w="539" w:type="pct"/>
            <w:shd w:val="clear" w:color="auto" w:fill="auto"/>
            <w:noWrap/>
            <w:vAlign w:val="center"/>
          </w:tcPr>
          <w:p w14:paraId="0ACC4E2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3D935C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6DC5EA0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41D9F4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698A4E2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1A41F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9C004B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5AE433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951" w:type="pct"/>
            <w:shd w:val="clear" w:color="auto" w:fill="auto"/>
            <w:noWrap/>
            <w:vAlign w:val="center"/>
          </w:tcPr>
          <w:p w14:paraId="3759DA6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鹿韩庄</w:t>
            </w:r>
          </w:p>
        </w:tc>
        <w:tc>
          <w:tcPr>
            <w:tcW w:w="539" w:type="pct"/>
            <w:shd w:val="clear" w:color="auto" w:fill="auto"/>
            <w:noWrap/>
            <w:vAlign w:val="center"/>
          </w:tcPr>
          <w:p w14:paraId="2C4924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1AA1DF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26FFC5A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752DD0B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4E20EB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6F354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7B24DE2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9</w:t>
            </w:r>
          </w:p>
        </w:tc>
        <w:tc>
          <w:tcPr>
            <w:tcW w:w="688" w:type="pct"/>
            <w:shd w:val="clear" w:color="auto" w:fill="auto"/>
            <w:noWrap/>
            <w:vAlign w:val="center"/>
          </w:tcPr>
          <w:p w14:paraId="479019E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黄楼</w:t>
            </w:r>
          </w:p>
        </w:tc>
        <w:tc>
          <w:tcPr>
            <w:tcW w:w="951" w:type="pct"/>
            <w:shd w:val="clear" w:color="auto" w:fill="auto"/>
            <w:noWrap/>
            <w:vAlign w:val="center"/>
          </w:tcPr>
          <w:p w14:paraId="205BB05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39" w:type="pct"/>
            <w:shd w:val="clear" w:color="auto" w:fill="auto"/>
            <w:noWrap/>
            <w:vAlign w:val="center"/>
          </w:tcPr>
          <w:p w14:paraId="62BF07A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042C87C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7EA00D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18FE4B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0298E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09CCC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1195A23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6BD81B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951" w:type="pct"/>
            <w:shd w:val="clear" w:color="auto" w:fill="auto"/>
            <w:noWrap/>
            <w:vAlign w:val="center"/>
          </w:tcPr>
          <w:p w14:paraId="3D0B980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前黄楼</w:t>
            </w:r>
          </w:p>
        </w:tc>
        <w:tc>
          <w:tcPr>
            <w:tcW w:w="539" w:type="pct"/>
            <w:shd w:val="clear" w:color="auto" w:fill="auto"/>
            <w:noWrap/>
            <w:vAlign w:val="center"/>
          </w:tcPr>
          <w:p w14:paraId="7E0EA3A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0AA032E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665" w:type="pct"/>
            <w:shd w:val="clear" w:color="auto" w:fill="auto"/>
            <w:noWrap/>
            <w:vAlign w:val="center"/>
          </w:tcPr>
          <w:p w14:paraId="2D89986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79FFD1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582FCB7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221C0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6AF898D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22365F8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951" w:type="pct"/>
            <w:shd w:val="clear" w:color="auto" w:fill="auto"/>
            <w:noWrap/>
            <w:vAlign w:val="center"/>
          </w:tcPr>
          <w:p w14:paraId="035156C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后黄楼</w:t>
            </w:r>
          </w:p>
        </w:tc>
        <w:tc>
          <w:tcPr>
            <w:tcW w:w="539" w:type="pct"/>
            <w:shd w:val="clear" w:color="auto" w:fill="auto"/>
            <w:noWrap/>
            <w:vAlign w:val="center"/>
          </w:tcPr>
          <w:p w14:paraId="382AADD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7AA43F9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665" w:type="pct"/>
            <w:shd w:val="clear" w:color="auto" w:fill="auto"/>
            <w:noWrap/>
            <w:vAlign w:val="center"/>
          </w:tcPr>
          <w:p w14:paraId="3F24F5A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1A491C9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656CE5C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442B2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93D65A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7C0F93F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951" w:type="pct"/>
            <w:shd w:val="clear" w:color="auto" w:fill="auto"/>
            <w:noWrap/>
            <w:vAlign w:val="center"/>
          </w:tcPr>
          <w:p w14:paraId="209B597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张刘庄</w:t>
            </w:r>
          </w:p>
        </w:tc>
        <w:tc>
          <w:tcPr>
            <w:tcW w:w="539" w:type="pct"/>
            <w:shd w:val="clear" w:color="auto" w:fill="auto"/>
            <w:noWrap/>
            <w:vAlign w:val="center"/>
          </w:tcPr>
          <w:p w14:paraId="6A281B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30D4EB6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67836E4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0C4CD64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58551DF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1B33D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385D7C1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6BEC967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951" w:type="pct"/>
            <w:shd w:val="clear" w:color="auto" w:fill="auto"/>
            <w:noWrap/>
            <w:vAlign w:val="center"/>
          </w:tcPr>
          <w:p w14:paraId="4FF654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石孟庄</w:t>
            </w:r>
          </w:p>
        </w:tc>
        <w:tc>
          <w:tcPr>
            <w:tcW w:w="539" w:type="pct"/>
            <w:shd w:val="clear" w:color="auto" w:fill="auto"/>
            <w:noWrap/>
            <w:vAlign w:val="center"/>
          </w:tcPr>
          <w:p w14:paraId="69062E5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36B09A7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3D856F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09189F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1DC8605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40B7F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2371ACB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10</w:t>
            </w:r>
          </w:p>
        </w:tc>
        <w:tc>
          <w:tcPr>
            <w:tcW w:w="688" w:type="pct"/>
            <w:shd w:val="clear" w:color="auto" w:fill="auto"/>
            <w:noWrap/>
            <w:vAlign w:val="center"/>
          </w:tcPr>
          <w:p w14:paraId="304F33E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陈新庄</w:t>
            </w:r>
          </w:p>
        </w:tc>
        <w:tc>
          <w:tcPr>
            <w:tcW w:w="951" w:type="pct"/>
            <w:shd w:val="clear" w:color="auto" w:fill="auto"/>
            <w:noWrap/>
            <w:vAlign w:val="center"/>
          </w:tcPr>
          <w:p w14:paraId="6CB4179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39" w:type="pct"/>
            <w:shd w:val="clear" w:color="auto" w:fill="auto"/>
            <w:noWrap/>
            <w:vAlign w:val="center"/>
          </w:tcPr>
          <w:p w14:paraId="3FC7BB0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1165D55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7B218A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494B708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99F255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4ECCA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5A64F31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336CB3D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951" w:type="pct"/>
            <w:shd w:val="clear" w:color="auto" w:fill="auto"/>
            <w:noWrap/>
            <w:vAlign w:val="center"/>
          </w:tcPr>
          <w:p w14:paraId="19C175C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闫花山</w:t>
            </w:r>
          </w:p>
        </w:tc>
        <w:tc>
          <w:tcPr>
            <w:tcW w:w="539" w:type="pct"/>
            <w:shd w:val="clear" w:color="auto" w:fill="auto"/>
            <w:noWrap/>
            <w:vAlign w:val="center"/>
          </w:tcPr>
          <w:p w14:paraId="59A37B9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316A07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665" w:type="pct"/>
            <w:shd w:val="clear" w:color="auto" w:fill="auto"/>
            <w:noWrap/>
            <w:vAlign w:val="center"/>
          </w:tcPr>
          <w:p w14:paraId="3B70047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67921F2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889C85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505D6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3957FA7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04238BB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951" w:type="pct"/>
            <w:shd w:val="clear" w:color="auto" w:fill="auto"/>
            <w:noWrap/>
            <w:vAlign w:val="center"/>
          </w:tcPr>
          <w:p w14:paraId="12E880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刘庄</w:t>
            </w:r>
          </w:p>
        </w:tc>
        <w:tc>
          <w:tcPr>
            <w:tcW w:w="539" w:type="pct"/>
            <w:shd w:val="clear" w:color="auto" w:fill="auto"/>
            <w:noWrap/>
            <w:vAlign w:val="center"/>
          </w:tcPr>
          <w:p w14:paraId="07F9164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5BA91A2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380DBF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34A6061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1574F4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27253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6E12DEA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07731FE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951" w:type="pct"/>
            <w:shd w:val="clear" w:color="auto" w:fill="auto"/>
            <w:noWrap/>
            <w:vAlign w:val="center"/>
          </w:tcPr>
          <w:p w14:paraId="1C3BDAA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杨油坊</w:t>
            </w:r>
          </w:p>
        </w:tc>
        <w:tc>
          <w:tcPr>
            <w:tcW w:w="539" w:type="pct"/>
            <w:shd w:val="clear" w:color="auto" w:fill="auto"/>
            <w:noWrap/>
            <w:vAlign w:val="center"/>
          </w:tcPr>
          <w:p w14:paraId="52AC534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7C0451C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3C93B11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41C7F17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ABB19C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183F0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74424A4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31985C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951" w:type="pct"/>
            <w:shd w:val="clear" w:color="auto" w:fill="auto"/>
            <w:noWrap/>
            <w:vAlign w:val="center"/>
          </w:tcPr>
          <w:p w14:paraId="2A80000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陈新庄</w:t>
            </w:r>
          </w:p>
        </w:tc>
        <w:tc>
          <w:tcPr>
            <w:tcW w:w="539" w:type="pct"/>
            <w:shd w:val="clear" w:color="auto" w:fill="auto"/>
            <w:noWrap/>
            <w:vAlign w:val="center"/>
          </w:tcPr>
          <w:p w14:paraId="1E61D6F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590" w:type="pct"/>
            <w:shd w:val="clear" w:color="auto" w:fill="auto"/>
            <w:noWrap/>
            <w:vAlign w:val="center"/>
          </w:tcPr>
          <w:p w14:paraId="481F556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665" w:type="pct"/>
            <w:shd w:val="clear" w:color="auto" w:fill="auto"/>
            <w:noWrap/>
            <w:vAlign w:val="center"/>
          </w:tcPr>
          <w:p w14:paraId="7D4E35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14C6C1B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A27D86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21451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72AF5E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11</w:t>
            </w:r>
          </w:p>
        </w:tc>
        <w:tc>
          <w:tcPr>
            <w:tcW w:w="688" w:type="pct"/>
            <w:shd w:val="clear" w:color="auto" w:fill="auto"/>
            <w:noWrap/>
            <w:vAlign w:val="center"/>
          </w:tcPr>
          <w:p w14:paraId="746B8CF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芦楼</w:t>
            </w:r>
          </w:p>
        </w:tc>
        <w:tc>
          <w:tcPr>
            <w:tcW w:w="951" w:type="pct"/>
            <w:shd w:val="clear" w:color="auto" w:fill="auto"/>
            <w:noWrap/>
            <w:vAlign w:val="center"/>
          </w:tcPr>
          <w:p w14:paraId="6BF7FD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39" w:type="pct"/>
            <w:shd w:val="clear" w:color="auto" w:fill="auto"/>
            <w:noWrap/>
            <w:vAlign w:val="center"/>
          </w:tcPr>
          <w:p w14:paraId="1793079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5D402CB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105565C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78078B3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1031D5D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2BE93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3C21854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2C5FAD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951" w:type="pct"/>
            <w:shd w:val="clear" w:color="auto" w:fill="auto"/>
            <w:noWrap/>
            <w:vAlign w:val="center"/>
          </w:tcPr>
          <w:p w14:paraId="3CFEA92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卢楼</w:t>
            </w:r>
          </w:p>
        </w:tc>
        <w:tc>
          <w:tcPr>
            <w:tcW w:w="539" w:type="pct"/>
            <w:shd w:val="clear" w:color="auto" w:fill="auto"/>
            <w:noWrap/>
            <w:vAlign w:val="center"/>
          </w:tcPr>
          <w:p w14:paraId="50B403A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590" w:type="pct"/>
            <w:shd w:val="clear" w:color="auto" w:fill="auto"/>
            <w:noWrap/>
            <w:vAlign w:val="center"/>
          </w:tcPr>
          <w:p w14:paraId="0A02397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5A0D12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63722CB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47E24D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4FB2E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70A0471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311F2DB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951" w:type="pct"/>
            <w:shd w:val="clear" w:color="auto" w:fill="auto"/>
            <w:noWrap/>
            <w:vAlign w:val="center"/>
          </w:tcPr>
          <w:p w14:paraId="07D0E1F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郑庄</w:t>
            </w:r>
          </w:p>
        </w:tc>
        <w:tc>
          <w:tcPr>
            <w:tcW w:w="539" w:type="pct"/>
            <w:shd w:val="clear" w:color="auto" w:fill="auto"/>
            <w:noWrap/>
            <w:vAlign w:val="center"/>
          </w:tcPr>
          <w:p w14:paraId="4BBC466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05736BD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3FD4892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0049366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6B347C9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015B9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613C788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370B7F0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951" w:type="pct"/>
            <w:shd w:val="clear" w:color="auto" w:fill="auto"/>
            <w:noWrap/>
            <w:vAlign w:val="center"/>
          </w:tcPr>
          <w:p w14:paraId="659978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燕庄</w:t>
            </w:r>
          </w:p>
        </w:tc>
        <w:tc>
          <w:tcPr>
            <w:tcW w:w="539" w:type="pct"/>
            <w:shd w:val="clear" w:color="auto" w:fill="auto"/>
            <w:noWrap/>
            <w:vAlign w:val="center"/>
          </w:tcPr>
          <w:p w14:paraId="13EA2C0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0E42B2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543ED75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1222C40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59DA6CA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0B109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317383E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5A38A23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951" w:type="pct"/>
            <w:shd w:val="clear" w:color="auto" w:fill="auto"/>
            <w:noWrap/>
            <w:vAlign w:val="center"/>
          </w:tcPr>
          <w:p w14:paraId="5794D20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蒋庄</w:t>
            </w:r>
          </w:p>
        </w:tc>
        <w:tc>
          <w:tcPr>
            <w:tcW w:w="539" w:type="pct"/>
            <w:shd w:val="clear" w:color="auto" w:fill="auto"/>
            <w:noWrap/>
            <w:vAlign w:val="center"/>
          </w:tcPr>
          <w:p w14:paraId="16CF430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6950A17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632316E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582793E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9C4298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65C9C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65C982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12</w:t>
            </w:r>
          </w:p>
        </w:tc>
        <w:tc>
          <w:tcPr>
            <w:tcW w:w="688" w:type="pct"/>
            <w:shd w:val="clear" w:color="auto" w:fill="auto"/>
            <w:noWrap/>
            <w:vAlign w:val="center"/>
          </w:tcPr>
          <w:p w14:paraId="4268ABF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刘饭铺</w:t>
            </w:r>
          </w:p>
        </w:tc>
        <w:tc>
          <w:tcPr>
            <w:tcW w:w="951" w:type="pct"/>
            <w:shd w:val="clear" w:color="auto" w:fill="auto"/>
            <w:noWrap/>
            <w:vAlign w:val="center"/>
          </w:tcPr>
          <w:p w14:paraId="204D09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39" w:type="pct"/>
            <w:shd w:val="clear" w:color="auto" w:fill="auto"/>
            <w:noWrap/>
            <w:vAlign w:val="center"/>
          </w:tcPr>
          <w:p w14:paraId="063C2CE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1D70656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1690522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3C18AB9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016471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1BF24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43A808A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2B30E21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951" w:type="pct"/>
            <w:shd w:val="clear" w:color="auto" w:fill="auto"/>
            <w:noWrap/>
            <w:vAlign w:val="center"/>
          </w:tcPr>
          <w:p w14:paraId="2B08EFB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石集</w:t>
            </w:r>
          </w:p>
        </w:tc>
        <w:tc>
          <w:tcPr>
            <w:tcW w:w="539" w:type="pct"/>
            <w:shd w:val="clear" w:color="auto" w:fill="auto"/>
            <w:noWrap/>
            <w:vAlign w:val="center"/>
          </w:tcPr>
          <w:p w14:paraId="24AFC62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0C2E729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665" w:type="pct"/>
            <w:shd w:val="clear" w:color="auto" w:fill="auto"/>
            <w:noWrap/>
            <w:vAlign w:val="center"/>
          </w:tcPr>
          <w:p w14:paraId="6935D76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29BF86B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45957DF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06FB9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73F81AA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62E7B6F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951" w:type="pct"/>
            <w:shd w:val="clear" w:color="auto" w:fill="auto"/>
            <w:noWrap/>
            <w:vAlign w:val="center"/>
          </w:tcPr>
          <w:p w14:paraId="5339EAE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许庙</w:t>
            </w:r>
          </w:p>
        </w:tc>
        <w:tc>
          <w:tcPr>
            <w:tcW w:w="539" w:type="pct"/>
            <w:shd w:val="clear" w:color="auto" w:fill="auto"/>
            <w:noWrap/>
            <w:vAlign w:val="center"/>
          </w:tcPr>
          <w:p w14:paraId="429F39B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120BD43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29ACA8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55EA4D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4F94DD4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0378D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64D313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2AC1C5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951" w:type="pct"/>
            <w:shd w:val="clear" w:color="auto" w:fill="auto"/>
            <w:noWrap/>
            <w:vAlign w:val="center"/>
          </w:tcPr>
          <w:p w14:paraId="0AB349A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刘饭铺</w:t>
            </w:r>
          </w:p>
        </w:tc>
        <w:tc>
          <w:tcPr>
            <w:tcW w:w="539" w:type="pct"/>
            <w:shd w:val="clear" w:color="auto" w:fill="auto"/>
            <w:noWrap/>
            <w:vAlign w:val="center"/>
          </w:tcPr>
          <w:p w14:paraId="6145BAB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010A9B7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665" w:type="pct"/>
            <w:shd w:val="clear" w:color="auto" w:fill="auto"/>
            <w:noWrap/>
            <w:vAlign w:val="center"/>
          </w:tcPr>
          <w:p w14:paraId="370B7D4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1A6B0D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C1953E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73934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595A6E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3B15F35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951" w:type="pct"/>
            <w:shd w:val="clear" w:color="auto" w:fill="auto"/>
            <w:noWrap/>
            <w:vAlign w:val="center"/>
          </w:tcPr>
          <w:p w14:paraId="50B72E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杨明集</w:t>
            </w:r>
          </w:p>
        </w:tc>
        <w:tc>
          <w:tcPr>
            <w:tcW w:w="539" w:type="pct"/>
            <w:shd w:val="clear" w:color="auto" w:fill="auto"/>
            <w:noWrap/>
            <w:vAlign w:val="center"/>
          </w:tcPr>
          <w:p w14:paraId="7320CE4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0BA18A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665" w:type="pct"/>
            <w:shd w:val="clear" w:color="auto" w:fill="auto"/>
            <w:noWrap/>
            <w:vAlign w:val="center"/>
          </w:tcPr>
          <w:p w14:paraId="4F984D7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31D0556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61B9472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62E66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6C173B9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5582A4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w:t>
            </w:r>
          </w:p>
        </w:tc>
        <w:tc>
          <w:tcPr>
            <w:tcW w:w="951" w:type="pct"/>
            <w:shd w:val="clear" w:color="auto" w:fill="auto"/>
            <w:noWrap/>
            <w:vAlign w:val="center"/>
          </w:tcPr>
          <w:p w14:paraId="21F6161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小踪庄</w:t>
            </w:r>
          </w:p>
        </w:tc>
        <w:tc>
          <w:tcPr>
            <w:tcW w:w="539" w:type="pct"/>
            <w:shd w:val="clear" w:color="auto" w:fill="auto"/>
            <w:noWrap/>
            <w:vAlign w:val="center"/>
          </w:tcPr>
          <w:p w14:paraId="6EDFD9C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404B431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55171F4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1CFC50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00830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318FC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F08F61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13</w:t>
            </w:r>
          </w:p>
        </w:tc>
        <w:tc>
          <w:tcPr>
            <w:tcW w:w="688" w:type="pct"/>
            <w:shd w:val="clear" w:color="auto" w:fill="auto"/>
            <w:noWrap/>
            <w:vAlign w:val="center"/>
          </w:tcPr>
          <w:p w14:paraId="6878B6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何庄</w:t>
            </w:r>
          </w:p>
        </w:tc>
        <w:tc>
          <w:tcPr>
            <w:tcW w:w="951" w:type="pct"/>
            <w:shd w:val="clear" w:color="auto" w:fill="auto"/>
            <w:noWrap/>
            <w:vAlign w:val="center"/>
          </w:tcPr>
          <w:p w14:paraId="503258C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39" w:type="pct"/>
            <w:shd w:val="clear" w:color="auto" w:fill="auto"/>
            <w:noWrap/>
            <w:vAlign w:val="center"/>
          </w:tcPr>
          <w:p w14:paraId="0FAC93A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5C16D63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0344D0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1B7D5A5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184AFE5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7D4AA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524421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6E36DF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951" w:type="pct"/>
            <w:shd w:val="clear" w:color="auto" w:fill="auto"/>
            <w:noWrap/>
            <w:vAlign w:val="center"/>
          </w:tcPr>
          <w:p w14:paraId="3FA9B66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千秋集</w:t>
            </w:r>
          </w:p>
        </w:tc>
        <w:tc>
          <w:tcPr>
            <w:tcW w:w="539" w:type="pct"/>
            <w:shd w:val="clear" w:color="auto" w:fill="auto"/>
            <w:noWrap/>
            <w:vAlign w:val="center"/>
          </w:tcPr>
          <w:p w14:paraId="103D14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590" w:type="pct"/>
            <w:shd w:val="clear" w:color="auto" w:fill="auto"/>
            <w:noWrap/>
            <w:vAlign w:val="center"/>
          </w:tcPr>
          <w:p w14:paraId="1C7157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B04C5A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2D4C5B5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665" w:type="pct"/>
            <w:shd w:val="clear" w:color="auto" w:fill="auto"/>
            <w:noWrap/>
            <w:vAlign w:val="center"/>
          </w:tcPr>
          <w:p w14:paraId="75C621E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52423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3829C9C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4493D78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951" w:type="pct"/>
            <w:shd w:val="clear" w:color="auto" w:fill="auto"/>
            <w:noWrap/>
            <w:vAlign w:val="center"/>
          </w:tcPr>
          <w:p w14:paraId="6085326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宋庄新村</w:t>
            </w:r>
          </w:p>
        </w:tc>
        <w:tc>
          <w:tcPr>
            <w:tcW w:w="539" w:type="pct"/>
            <w:shd w:val="clear" w:color="auto" w:fill="auto"/>
            <w:noWrap/>
            <w:vAlign w:val="center"/>
          </w:tcPr>
          <w:p w14:paraId="5873C73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590" w:type="pct"/>
            <w:shd w:val="clear" w:color="auto" w:fill="auto"/>
            <w:noWrap/>
            <w:vAlign w:val="center"/>
          </w:tcPr>
          <w:p w14:paraId="4D3DF6C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357D36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57" w:type="pct"/>
            <w:shd w:val="clear" w:color="auto" w:fill="auto"/>
            <w:noWrap/>
            <w:vAlign w:val="center"/>
          </w:tcPr>
          <w:p w14:paraId="4CDEF7B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63CEB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r>
      <w:tr w14:paraId="26159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464DB5F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0D9D156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951" w:type="pct"/>
            <w:shd w:val="clear" w:color="auto" w:fill="auto"/>
            <w:noWrap/>
            <w:vAlign w:val="center"/>
          </w:tcPr>
          <w:p w14:paraId="5A1B6CD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马庄</w:t>
            </w:r>
          </w:p>
        </w:tc>
        <w:tc>
          <w:tcPr>
            <w:tcW w:w="539" w:type="pct"/>
            <w:shd w:val="clear" w:color="auto" w:fill="auto"/>
            <w:noWrap/>
            <w:vAlign w:val="center"/>
          </w:tcPr>
          <w:p w14:paraId="5AEB665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00762B2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665" w:type="pct"/>
            <w:shd w:val="clear" w:color="auto" w:fill="auto"/>
            <w:noWrap/>
            <w:vAlign w:val="center"/>
          </w:tcPr>
          <w:p w14:paraId="16B1D3D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57" w:type="pct"/>
            <w:shd w:val="clear" w:color="auto" w:fill="auto"/>
            <w:noWrap/>
            <w:vAlign w:val="center"/>
          </w:tcPr>
          <w:p w14:paraId="1553797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5FB93F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1D665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6D2B95A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52A9D01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951" w:type="pct"/>
            <w:shd w:val="clear" w:color="auto" w:fill="auto"/>
            <w:noWrap/>
            <w:vAlign w:val="center"/>
          </w:tcPr>
          <w:p w14:paraId="0A37BAE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梁集</w:t>
            </w:r>
          </w:p>
        </w:tc>
        <w:tc>
          <w:tcPr>
            <w:tcW w:w="539" w:type="pct"/>
            <w:shd w:val="clear" w:color="auto" w:fill="auto"/>
            <w:noWrap/>
            <w:vAlign w:val="center"/>
          </w:tcPr>
          <w:p w14:paraId="7CD702C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1CC6DA1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12A2228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57" w:type="pct"/>
            <w:shd w:val="clear" w:color="auto" w:fill="auto"/>
            <w:noWrap/>
            <w:vAlign w:val="center"/>
          </w:tcPr>
          <w:p w14:paraId="4A97C1F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A12C51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07431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526D579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1D486C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w:t>
            </w:r>
          </w:p>
        </w:tc>
        <w:tc>
          <w:tcPr>
            <w:tcW w:w="951" w:type="pct"/>
            <w:shd w:val="clear" w:color="auto" w:fill="auto"/>
            <w:noWrap/>
            <w:vAlign w:val="center"/>
          </w:tcPr>
          <w:p w14:paraId="71AB9DD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前刘庄</w:t>
            </w:r>
          </w:p>
        </w:tc>
        <w:tc>
          <w:tcPr>
            <w:tcW w:w="539" w:type="pct"/>
            <w:shd w:val="clear" w:color="auto" w:fill="auto"/>
            <w:noWrap/>
            <w:vAlign w:val="center"/>
          </w:tcPr>
          <w:p w14:paraId="7A1314D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35065A7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403509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66B6428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487B196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51F0B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E6C4DC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14</w:t>
            </w:r>
          </w:p>
        </w:tc>
        <w:tc>
          <w:tcPr>
            <w:tcW w:w="688" w:type="pct"/>
            <w:shd w:val="clear" w:color="auto" w:fill="auto"/>
            <w:noWrap/>
            <w:vAlign w:val="center"/>
          </w:tcPr>
          <w:p w14:paraId="50B7F1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高彭庄</w:t>
            </w:r>
          </w:p>
        </w:tc>
        <w:tc>
          <w:tcPr>
            <w:tcW w:w="951" w:type="pct"/>
            <w:shd w:val="clear" w:color="auto" w:fill="auto"/>
            <w:noWrap/>
            <w:vAlign w:val="center"/>
          </w:tcPr>
          <w:p w14:paraId="7512EEC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39" w:type="pct"/>
            <w:shd w:val="clear" w:color="auto" w:fill="auto"/>
            <w:noWrap/>
            <w:vAlign w:val="center"/>
          </w:tcPr>
          <w:p w14:paraId="0E8A0C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726C16D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29FCE6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665152F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BBF21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10D03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565A314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0A4C2C7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951" w:type="pct"/>
            <w:shd w:val="clear" w:color="auto" w:fill="auto"/>
            <w:noWrap/>
            <w:vAlign w:val="center"/>
          </w:tcPr>
          <w:p w14:paraId="7E19153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张堤口</w:t>
            </w:r>
          </w:p>
        </w:tc>
        <w:tc>
          <w:tcPr>
            <w:tcW w:w="539" w:type="pct"/>
            <w:shd w:val="clear" w:color="auto" w:fill="auto"/>
            <w:noWrap/>
            <w:vAlign w:val="center"/>
          </w:tcPr>
          <w:p w14:paraId="45745BA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4D2F31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05C2147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39ACD07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9E664D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2C5AE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77C719A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5F78416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951" w:type="pct"/>
            <w:shd w:val="clear" w:color="auto" w:fill="auto"/>
            <w:noWrap/>
            <w:vAlign w:val="center"/>
          </w:tcPr>
          <w:p w14:paraId="5ED5007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高彭庄</w:t>
            </w:r>
          </w:p>
        </w:tc>
        <w:tc>
          <w:tcPr>
            <w:tcW w:w="539" w:type="pct"/>
            <w:shd w:val="clear" w:color="auto" w:fill="auto"/>
            <w:noWrap/>
            <w:vAlign w:val="center"/>
          </w:tcPr>
          <w:p w14:paraId="37C25B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590" w:type="pct"/>
            <w:shd w:val="clear" w:color="auto" w:fill="auto"/>
            <w:noWrap/>
            <w:vAlign w:val="center"/>
          </w:tcPr>
          <w:p w14:paraId="5029C47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70F1771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1946DA6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6FBB8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6611B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3AD8928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5066A6B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951" w:type="pct"/>
            <w:shd w:val="clear" w:color="auto" w:fill="auto"/>
            <w:noWrap/>
            <w:vAlign w:val="center"/>
          </w:tcPr>
          <w:p w14:paraId="723A64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张本清口</w:t>
            </w:r>
          </w:p>
        </w:tc>
        <w:tc>
          <w:tcPr>
            <w:tcW w:w="539" w:type="pct"/>
            <w:shd w:val="clear" w:color="auto" w:fill="auto"/>
            <w:noWrap/>
            <w:vAlign w:val="center"/>
          </w:tcPr>
          <w:p w14:paraId="099632F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66C99ED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19E33AA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1893076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19AE735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33035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17802E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15</w:t>
            </w:r>
          </w:p>
        </w:tc>
        <w:tc>
          <w:tcPr>
            <w:tcW w:w="688" w:type="pct"/>
            <w:shd w:val="clear" w:color="auto" w:fill="auto"/>
            <w:noWrap/>
            <w:vAlign w:val="center"/>
          </w:tcPr>
          <w:p w14:paraId="161CE03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曹文</w:t>
            </w:r>
          </w:p>
        </w:tc>
        <w:tc>
          <w:tcPr>
            <w:tcW w:w="951" w:type="pct"/>
            <w:shd w:val="clear" w:color="auto" w:fill="auto"/>
            <w:noWrap/>
            <w:vAlign w:val="center"/>
          </w:tcPr>
          <w:p w14:paraId="0EC704E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39" w:type="pct"/>
            <w:shd w:val="clear" w:color="auto" w:fill="auto"/>
            <w:noWrap/>
            <w:vAlign w:val="center"/>
          </w:tcPr>
          <w:p w14:paraId="35A767A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501B052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16CE59A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220661C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9AAED2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3551C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727046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1D219DB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951" w:type="pct"/>
            <w:shd w:val="clear" w:color="auto" w:fill="auto"/>
            <w:noWrap/>
            <w:vAlign w:val="center"/>
          </w:tcPr>
          <w:p w14:paraId="0F6AD7C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王庄</w:t>
            </w:r>
          </w:p>
        </w:tc>
        <w:tc>
          <w:tcPr>
            <w:tcW w:w="539" w:type="pct"/>
            <w:shd w:val="clear" w:color="auto" w:fill="auto"/>
            <w:noWrap/>
            <w:vAlign w:val="center"/>
          </w:tcPr>
          <w:p w14:paraId="19B7AD5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1BBD224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3FD2B03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3CE0E99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443B5A4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51B07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6CBD11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23D602D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951" w:type="pct"/>
            <w:shd w:val="clear" w:color="auto" w:fill="auto"/>
            <w:noWrap/>
            <w:vAlign w:val="center"/>
          </w:tcPr>
          <w:p w14:paraId="54F010A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曹文</w:t>
            </w:r>
          </w:p>
        </w:tc>
        <w:tc>
          <w:tcPr>
            <w:tcW w:w="539" w:type="pct"/>
            <w:shd w:val="clear" w:color="auto" w:fill="auto"/>
            <w:noWrap/>
            <w:vAlign w:val="center"/>
          </w:tcPr>
          <w:p w14:paraId="355874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72744C0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4DAE647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0FA9EB9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5EA2866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6467D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18408A5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241CC66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951" w:type="pct"/>
            <w:shd w:val="clear" w:color="auto" w:fill="auto"/>
            <w:noWrap/>
            <w:vAlign w:val="center"/>
          </w:tcPr>
          <w:p w14:paraId="5A9AF2B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前楼</w:t>
            </w:r>
          </w:p>
        </w:tc>
        <w:tc>
          <w:tcPr>
            <w:tcW w:w="539" w:type="pct"/>
            <w:shd w:val="clear" w:color="auto" w:fill="auto"/>
            <w:noWrap/>
            <w:vAlign w:val="center"/>
          </w:tcPr>
          <w:p w14:paraId="00E3B2B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15C3978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60015C2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3B098BB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CCA37C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082B0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F33B2D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687279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951" w:type="pct"/>
            <w:shd w:val="clear" w:color="auto" w:fill="auto"/>
            <w:noWrap/>
            <w:vAlign w:val="center"/>
          </w:tcPr>
          <w:p w14:paraId="3C79180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邵庄</w:t>
            </w:r>
          </w:p>
        </w:tc>
        <w:tc>
          <w:tcPr>
            <w:tcW w:w="539" w:type="pct"/>
            <w:shd w:val="clear" w:color="auto" w:fill="auto"/>
            <w:noWrap/>
            <w:vAlign w:val="center"/>
          </w:tcPr>
          <w:p w14:paraId="76ED5BE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2B57E08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4BFAEAE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552060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5418253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1C8FC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2511332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31830FB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w:t>
            </w:r>
          </w:p>
        </w:tc>
        <w:tc>
          <w:tcPr>
            <w:tcW w:w="951" w:type="pct"/>
            <w:shd w:val="clear" w:color="auto" w:fill="auto"/>
            <w:noWrap/>
            <w:vAlign w:val="center"/>
          </w:tcPr>
          <w:p w14:paraId="2ED2DC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李桥</w:t>
            </w:r>
          </w:p>
        </w:tc>
        <w:tc>
          <w:tcPr>
            <w:tcW w:w="539" w:type="pct"/>
            <w:shd w:val="clear" w:color="auto" w:fill="auto"/>
            <w:noWrap/>
            <w:vAlign w:val="center"/>
          </w:tcPr>
          <w:p w14:paraId="42C14CA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3F7964D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4953CBB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748E12D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4E905BA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0B926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7D8FC88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16</w:t>
            </w:r>
          </w:p>
        </w:tc>
        <w:tc>
          <w:tcPr>
            <w:tcW w:w="688" w:type="pct"/>
            <w:shd w:val="clear" w:color="auto" w:fill="auto"/>
            <w:noWrap/>
            <w:vAlign w:val="center"/>
          </w:tcPr>
          <w:p w14:paraId="03CAFA1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张和庄</w:t>
            </w:r>
          </w:p>
        </w:tc>
        <w:tc>
          <w:tcPr>
            <w:tcW w:w="951" w:type="pct"/>
            <w:shd w:val="clear" w:color="auto" w:fill="auto"/>
            <w:noWrap/>
            <w:vAlign w:val="center"/>
          </w:tcPr>
          <w:p w14:paraId="6376317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39" w:type="pct"/>
            <w:shd w:val="clear" w:color="auto" w:fill="auto"/>
            <w:noWrap/>
            <w:vAlign w:val="center"/>
          </w:tcPr>
          <w:p w14:paraId="2405C80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37FACF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109432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61F1F10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D6E155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65CD6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4F16A16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7ADA89A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951" w:type="pct"/>
            <w:shd w:val="clear" w:color="auto" w:fill="auto"/>
            <w:noWrap/>
            <w:vAlign w:val="center"/>
          </w:tcPr>
          <w:p w14:paraId="2A1DC64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张伙庄</w:t>
            </w:r>
          </w:p>
        </w:tc>
        <w:tc>
          <w:tcPr>
            <w:tcW w:w="539" w:type="pct"/>
            <w:shd w:val="clear" w:color="auto" w:fill="auto"/>
            <w:noWrap/>
            <w:vAlign w:val="center"/>
          </w:tcPr>
          <w:p w14:paraId="6789765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6163B88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2C34F29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6F6A9B0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4D45B2A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033FE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130CD60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68C5B3C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951" w:type="pct"/>
            <w:shd w:val="clear" w:color="auto" w:fill="auto"/>
            <w:noWrap/>
            <w:vAlign w:val="center"/>
          </w:tcPr>
          <w:p w14:paraId="4806132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韩庄</w:t>
            </w:r>
          </w:p>
        </w:tc>
        <w:tc>
          <w:tcPr>
            <w:tcW w:w="539" w:type="pct"/>
            <w:shd w:val="clear" w:color="auto" w:fill="auto"/>
            <w:noWrap/>
            <w:vAlign w:val="center"/>
          </w:tcPr>
          <w:p w14:paraId="0C23F17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17F3A1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26814EE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222F2F6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941041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1A58F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5C31506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17</w:t>
            </w:r>
          </w:p>
        </w:tc>
        <w:tc>
          <w:tcPr>
            <w:tcW w:w="688" w:type="pct"/>
            <w:shd w:val="clear" w:color="auto" w:fill="auto"/>
            <w:noWrap/>
            <w:vAlign w:val="center"/>
          </w:tcPr>
          <w:p w14:paraId="016A1DA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团结</w:t>
            </w:r>
          </w:p>
        </w:tc>
        <w:tc>
          <w:tcPr>
            <w:tcW w:w="951" w:type="pct"/>
            <w:shd w:val="clear" w:color="auto" w:fill="auto"/>
            <w:noWrap/>
            <w:vAlign w:val="center"/>
          </w:tcPr>
          <w:p w14:paraId="6C3BFA0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39" w:type="pct"/>
            <w:shd w:val="clear" w:color="auto" w:fill="auto"/>
            <w:noWrap/>
            <w:vAlign w:val="center"/>
          </w:tcPr>
          <w:p w14:paraId="1FAAC4B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43AAC9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573597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310DF10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5AECCBD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7ACB2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2F6EB27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18CFAD6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951" w:type="pct"/>
            <w:shd w:val="clear" w:color="auto" w:fill="auto"/>
            <w:noWrap/>
            <w:vAlign w:val="center"/>
          </w:tcPr>
          <w:p w14:paraId="21CEDA0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团结</w:t>
            </w:r>
          </w:p>
        </w:tc>
        <w:tc>
          <w:tcPr>
            <w:tcW w:w="539" w:type="pct"/>
            <w:shd w:val="clear" w:color="auto" w:fill="auto"/>
            <w:noWrap/>
            <w:vAlign w:val="center"/>
          </w:tcPr>
          <w:p w14:paraId="033C78A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590" w:type="pct"/>
            <w:shd w:val="clear" w:color="auto" w:fill="auto"/>
            <w:noWrap/>
            <w:vAlign w:val="center"/>
          </w:tcPr>
          <w:p w14:paraId="7E9B0CE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665" w:type="pct"/>
            <w:shd w:val="clear" w:color="auto" w:fill="auto"/>
            <w:noWrap/>
            <w:vAlign w:val="center"/>
          </w:tcPr>
          <w:p w14:paraId="0BB3213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78DC0A5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63BACD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2BE90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735797B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6853F7A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951" w:type="pct"/>
            <w:shd w:val="clear" w:color="auto" w:fill="auto"/>
            <w:noWrap/>
            <w:vAlign w:val="center"/>
          </w:tcPr>
          <w:p w14:paraId="5A56A8E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曹新庄</w:t>
            </w:r>
          </w:p>
        </w:tc>
        <w:tc>
          <w:tcPr>
            <w:tcW w:w="539" w:type="pct"/>
            <w:shd w:val="clear" w:color="auto" w:fill="auto"/>
            <w:noWrap/>
            <w:vAlign w:val="center"/>
          </w:tcPr>
          <w:p w14:paraId="106BEAE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2A9619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0DD76B1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69F3D34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FF1850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40C3D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2112256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4E1887E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951" w:type="pct"/>
            <w:shd w:val="clear" w:color="auto" w:fill="auto"/>
            <w:noWrap/>
            <w:vAlign w:val="center"/>
          </w:tcPr>
          <w:p w14:paraId="0560E37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龚庄</w:t>
            </w:r>
          </w:p>
        </w:tc>
        <w:tc>
          <w:tcPr>
            <w:tcW w:w="539" w:type="pct"/>
            <w:shd w:val="clear" w:color="auto" w:fill="auto"/>
            <w:noWrap/>
            <w:vAlign w:val="center"/>
          </w:tcPr>
          <w:p w14:paraId="6D3BAC7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6C13AFD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5F09BFE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1E3E3BC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3B2252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13E1E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703CA50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497D5F8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951" w:type="pct"/>
            <w:shd w:val="clear" w:color="auto" w:fill="auto"/>
            <w:noWrap/>
            <w:vAlign w:val="center"/>
          </w:tcPr>
          <w:p w14:paraId="20CE0B4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纪庄</w:t>
            </w:r>
          </w:p>
        </w:tc>
        <w:tc>
          <w:tcPr>
            <w:tcW w:w="539" w:type="pct"/>
            <w:shd w:val="clear" w:color="auto" w:fill="auto"/>
            <w:noWrap/>
            <w:vAlign w:val="center"/>
          </w:tcPr>
          <w:p w14:paraId="02C7797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1FAB2B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72984E0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4E92490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4B4E858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47C11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317F4D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1D127ED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w:t>
            </w:r>
          </w:p>
        </w:tc>
        <w:tc>
          <w:tcPr>
            <w:tcW w:w="951" w:type="pct"/>
            <w:shd w:val="clear" w:color="auto" w:fill="auto"/>
            <w:noWrap/>
            <w:vAlign w:val="center"/>
          </w:tcPr>
          <w:p w14:paraId="6CDAB8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高庄</w:t>
            </w:r>
          </w:p>
        </w:tc>
        <w:tc>
          <w:tcPr>
            <w:tcW w:w="539" w:type="pct"/>
            <w:shd w:val="clear" w:color="auto" w:fill="auto"/>
            <w:noWrap/>
            <w:vAlign w:val="center"/>
          </w:tcPr>
          <w:p w14:paraId="715EE55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5C2004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1323013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2F49AF6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6FC1E41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23528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526527A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66C530C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w:t>
            </w:r>
          </w:p>
        </w:tc>
        <w:tc>
          <w:tcPr>
            <w:tcW w:w="951" w:type="pct"/>
            <w:shd w:val="clear" w:color="auto" w:fill="auto"/>
            <w:noWrap/>
            <w:vAlign w:val="center"/>
          </w:tcPr>
          <w:p w14:paraId="33E0A18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李庄</w:t>
            </w:r>
          </w:p>
        </w:tc>
        <w:tc>
          <w:tcPr>
            <w:tcW w:w="539" w:type="pct"/>
            <w:shd w:val="clear" w:color="auto" w:fill="auto"/>
            <w:noWrap/>
            <w:vAlign w:val="center"/>
          </w:tcPr>
          <w:p w14:paraId="6D6D04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5D3F027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31A8493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25DD86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B36D04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0B496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5B354AF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4BDFE4B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w:t>
            </w:r>
          </w:p>
        </w:tc>
        <w:tc>
          <w:tcPr>
            <w:tcW w:w="951" w:type="pct"/>
            <w:shd w:val="clear" w:color="auto" w:fill="auto"/>
            <w:noWrap/>
            <w:vAlign w:val="center"/>
          </w:tcPr>
          <w:p w14:paraId="22F297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黄洼</w:t>
            </w:r>
          </w:p>
        </w:tc>
        <w:tc>
          <w:tcPr>
            <w:tcW w:w="539" w:type="pct"/>
            <w:shd w:val="clear" w:color="auto" w:fill="auto"/>
            <w:noWrap/>
            <w:vAlign w:val="center"/>
          </w:tcPr>
          <w:p w14:paraId="638913B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1A42FAD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665" w:type="pct"/>
            <w:shd w:val="clear" w:color="auto" w:fill="auto"/>
            <w:noWrap/>
            <w:vAlign w:val="center"/>
          </w:tcPr>
          <w:p w14:paraId="459D30C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01BE0F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F5C946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44E51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465E549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18</w:t>
            </w:r>
          </w:p>
        </w:tc>
        <w:tc>
          <w:tcPr>
            <w:tcW w:w="688" w:type="pct"/>
            <w:shd w:val="clear" w:color="auto" w:fill="auto"/>
            <w:noWrap/>
            <w:vAlign w:val="center"/>
          </w:tcPr>
          <w:p w14:paraId="6B4B15C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任董庄</w:t>
            </w:r>
          </w:p>
        </w:tc>
        <w:tc>
          <w:tcPr>
            <w:tcW w:w="951" w:type="pct"/>
            <w:shd w:val="clear" w:color="auto" w:fill="auto"/>
            <w:noWrap/>
            <w:vAlign w:val="center"/>
          </w:tcPr>
          <w:p w14:paraId="5720124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39" w:type="pct"/>
            <w:shd w:val="clear" w:color="auto" w:fill="auto"/>
            <w:noWrap/>
            <w:vAlign w:val="center"/>
          </w:tcPr>
          <w:p w14:paraId="26EC87A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6A775A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63ABAE6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4C372C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10E90D8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1864D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7E264B8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bookmarkStart w:id="2" w:name="OLE_LINK31" w:colFirst="0" w:colLast="1"/>
          </w:p>
        </w:tc>
        <w:tc>
          <w:tcPr>
            <w:tcW w:w="688" w:type="pct"/>
            <w:shd w:val="clear" w:color="auto" w:fill="auto"/>
            <w:noWrap/>
            <w:vAlign w:val="center"/>
          </w:tcPr>
          <w:p w14:paraId="0375F6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951" w:type="pct"/>
            <w:shd w:val="clear" w:color="auto" w:fill="auto"/>
            <w:noWrap/>
            <w:vAlign w:val="center"/>
          </w:tcPr>
          <w:p w14:paraId="7295556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踪庄</w:t>
            </w:r>
          </w:p>
        </w:tc>
        <w:tc>
          <w:tcPr>
            <w:tcW w:w="539" w:type="pct"/>
            <w:shd w:val="clear" w:color="auto" w:fill="auto"/>
            <w:noWrap/>
            <w:vAlign w:val="center"/>
          </w:tcPr>
          <w:p w14:paraId="546A2DE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03866C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30B8AD2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337B85D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14ADDC5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bookmarkEnd w:id="2"/>
      <w:tr w14:paraId="56679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2E6AE86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1BC7E99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951" w:type="pct"/>
            <w:shd w:val="clear" w:color="auto" w:fill="auto"/>
            <w:noWrap/>
            <w:vAlign w:val="center"/>
          </w:tcPr>
          <w:p w14:paraId="07ECCE6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任董庄</w:t>
            </w:r>
          </w:p>
        </w:tc>
        <w:tc>
          <w:tcPr>
            <w:tcW w:w="539" w:type="pct"/>
            <w:shd w:val="clear" w:color="auto" w:fill="auto"/>
            <w:noWrap/>
            <w:vAlign w:val="center"/>
          </w:tcPr>
          <w:p w14:paraId="355F016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23EEB28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32CBAB5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615D2EC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823D4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r>
      <w:tr w14:paraId="6A48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5E16882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4A401BC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951" w:type="pct"/>
            <w:shd w:val="clear" w:color="auto" w:fill="auto"/>
            <w:noWrap/>
            <w:vAlign w:val="center"/>
          </w:tcPr>
          <w:p w14:paraId="6F799F0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郑庄</w:t>
            </w:r>
          </w:p>
        </w:tc>
        <w:tc>
          <w:tcPr>
            <w:tcW w:w="539" w:type="pct"/>
            <w:shd w:val="clear" w:color="auto" w:fill="auto"/>
            <w:noWrap/>
            <w:vAlign w:val="center"/>
          </w:tcPr>
          <w:p w14:paraId="3405F1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13C2FD9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7ECEBDB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7A9A4E7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0D7CEF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705BA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3E951AE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1DFB46F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951" w:type="pct"/>
            <w:shd w:val="clear" w:color="auto" w:fill="auto"/>
            <w:noWrap/>
            <w:vAlign w:val="center"/>
          </w:tcPr>
          <w:p w14:paraId="3C158EB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杨卜口</w:t>
            </w:r>
          </w:p>
        </w:tc>
        <w:tc>
          <w:tcPr>
            <w:tcW w:w="539" w:type="pct"/>
            <w:shd w:val="clear" w:color="auto" w:fill="auto"/>
            <w:noWrap/>
            <w:vAlign w:val="center"/>
          </w:tcPr>
          <w:p w14:paraId="0632697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20D037F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5542EC2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0B7424E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18B7AEA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29604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52DDFF2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7630D6C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w:t>
            </w:r>
          </w:p>
        </w:tc>
        <w:tc>
          <w:tcPr>
            <w:tcW w:w="951" w:type="pct"/>
            <w:shd w:val="clear" w:color="auto" w:fill="auto"/>
            <w:noWrap/>
            <w:vAlign w:val="center"/>
          </w:tcPr>
          <w:p w14:paraId="3BD3E43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韩岗</w:t>
            </w:r>
          </w:p>
        </w:tc>
        <w:tc>
          <w:tcPr>
            <w:tcW w:w="539" w:type="pct"/>
            <w:shd w:val="clear" w:color="auto" w:fill="auto"/>
            <w:noWrap/>
            <w:vAlign w:val="center"/>
          </w:tcPr>
          <w:p w14:paraId="6DAE39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1EEE734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76A1C13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42D653A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00A04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700F7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6330504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6E7D574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w:t>
            </w:r>
          </w:p>
        </w:tc>
        <w:tc>
          <w:tcPr>
            <w:tcW w:w="951" w:type="pct"/>
            <w:shd w:val="clear" w:color="auto" w:fill="auto"/>
            <w:noWrap/>
            <w:vAlign w:val="center"/>
          </w:tcPr>
          <w:p w14:paraId="705DE52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张庄</w:t>
            </w:r>
          </w:p>
        </w:tc>
        <w:tc>
          <w:tcPr>
            <w:tcW w:w="539" w:type="pct"/>
            <w:shd w:val="clear" w:color="auto" w:fill="auto"/>
            <w:noWrap/>
            <w:vAlign w:val="center"/>
          </w:tcPr>
          <w:p w14:paraId="5396887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5F86A6A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246D425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0D7B5D7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59DA768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1741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5FE8236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4536B7B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w:t>
            </w:r>
          </w:p>
        </w:tc>
        <w:tc>
          <w:tcPr>
            <w:tcW w:w="951" w:type="pct"/>
            <w:shd w:val="clear" w:color="auto" w:fill="auto"/>
            <w:noWrap/>
            <w:vAlign w:val="center"/>
          </w:tcPr>
          <w:p w14:paraId="7F28968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寨里</w:t>
            </w:r>
          </w:p>
        </w:tc>
        <w:tc>
          <w:tcPr>
            <w:tcW w:w="539" w:type="pct"/>
            <w:shd w:val="clear" w:color="auto" w:fill="auto"/>
            <w:noWrap/>
            <w:vAlign w:val="center"/>
          </w:tcPr>
          <w:p w14:paraId="10003F7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0D21096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776B74E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234CD42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F1FA7A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5F3E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6061369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19</w:t>
            </w:r>
          </w:p>
        </w:tc>
        <w:tc>
          <w:tcPr>
            <w:tcW w:w="688" w:type="pct"/>
            <w:shd w:val="clear" w:color="auto" w:fill="auto"/>
            <w:noWrap/>
            <w:vAlign w:val="center"/>
          </w:tcPr>
          <w:p w14:paraId="7B58CEA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踪平楼</w:t>
            </w:r>
          </w:p>
        </w:tc>
        <w:tc>
          <w:tcPr>
            <w:tcW w:w="951" w:type="pct"/>
            <w:shd w:val="clear" w:color="auto" w:fill="auto"/>
            <w:noWrap/>
            <w:vAlign w:val="center"/>
          </w:tcPr>
          <w:p w14:paraId="336DF6A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39" w:type="pct"/>
            <w:shd w:val="clear" w:color="auto" w:fill="auto"/>
            <w:noWrap/>
            <w:vAlign w:val="center"/>
          </w:tcPr>
          <w:p w14:paraId="1483136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6472456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1F9D3DA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40EED99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4D02C82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5F5B6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4C20F12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bookmarkStart w:id="3" w:name="OLE_LINK32" w:colFirst="0" w:colLast="1"/>
          </w:p>
        </w:tc>
        <w:tc>
          <w:tcPr>
            <w:tcW w:w="688" w:type="pct"/>
            <w:shd w:val="clear" w:color="auto" w:fill="auto"/>
            <w:noWrap/>
            <w:vAlign w:val="center"/>
          </w:tcPr>
          <w:p w14:paraId="20879BA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951" w:type="pct"/>
            <w:shd w:val="clear" w:color="auto" w:fill="auto"/>
            <w:noWrap/>
            <w:vAlign w:val="center"/>
          </w:tcPr>
          <w:p w14:paraId="6BC3587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张彭庄</w:t>
            </w:r>
          </w:p>
        </w:tc>
        <w:tc>
          <w:tcPr>
            <w:tcW w:w="539" w:type="pct"/>
            <w:shd w:val="clear" w:color="auto" w:fill="auto"/>
            <w:noWrap/>
            <w:vAlign w:val="center"/>
          </w:tcPr>
          <w:p w14:paraId="1BE6780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59EA11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4A1BEA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08053F6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95DC0D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bookmarkEnd w:id="3"/>
      <w:tr w14:paraId="47F11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A69581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4A060CE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951" w:type="pct"/>
            <w:shd w:val="clear" w:color="auto" w:fill="auto"/>
            <w:noWrap/>
            <w:vAlign w:val="center"/>
          </w:tcPr>
          <w:p w14:paraId="71DB0FD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魏庄</w:t>
            </w:r>
          </w:p>
        </w:tc>
        <w:tc>
          <w:tcPr>
            <w:tcW w:w="539" w:type="pct"/>
            <w:shd w:val="clear" w:color="auto" w:fill="auto"/>
            <w:noWrap/>
            <w:vAlign w:val="center"/>
          </w:tcPr>
          <w:p w14:paraId="24EC9FF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7E94EB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253F1A2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1A39B07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54D91A0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4A6D9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615BF74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55EE017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951" w:type="pct"/>
            <w:shd w:val="clear" w:color="auto" w:fill="auto"/>
            <w:noWrap/>
            <w:vAlign w:val="center"/>
          </w:tcPr>
          <w:p w14:paraId="66A5C39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踪平楼</w:t>
            </w:r>
          </w:p>
        </w:tc>
        <w:tc>
          <w:tcPr>
            <w:tcW w:w="539" w:type="pct"/>
            <w:shd w:val="clear" w:color="auto" w:fill="auto"/>
            <w:noWrap/>
            <w:vAlign w:val="center"/>
          </w:tcPr>
          <w:p w14:paraId="75ED8D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06CDAAD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3BEA0FE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36FE661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4C43103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7F336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68ABE7C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262B55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951" w:type="pct"/>
            <w:shd w:val="clear" w:color="auto" w:fill="auto"/>
            <w:noWrap/>
            <w:vAlign w:val="center"/>
          </w:tcPr>
          <w:p w14:paraId="236883D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孙庄</w:t>
            </w:r>
          </w:p>
        </w:tc>
        <w:tc>
          <w:tcPr>
            <w:tcW w:w="539" w:type="pct"/>
            <w:shd w:val="clear" w:color="auto" w:fill="auto"/>
            <w:noWrap/>
            <w:vAlign w:val="center"/>
          </w:tcPr>
          <w:p w14:paraId="0900E41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4DB334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1AE3119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0D26BC2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5D10F3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76CBC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4ACED42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357C2C3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w:t>
            </w:r>
          </w:p>
        </w:tc>
        <w:tc>
          <w:tcPr>
            <w:tcW w:w="951" w:type="pct"/>
            <w:shd w:val="clear" w:color="auto" w:fill="auto"/>
            <w:noWrap/>
            <w:vAlign w:val="center"/>
          </w:tcPr>
          <w:p w14:paraId="3A17281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踪李庄</w:t>
            </w:r>
          </w:p>
        </w:tc>
        <w:tc>
          <w:tcPr>
            <w:tcW w:w="539" w:type="pct"/>
            <w:shd w:val="clear" w:color="auto" w:fill="auto"/>
            <w:noWrap/>
            <w:vAlign w:val="center"/>
          </w:tcPr>
          <w:p w14:paraId="265B2AB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31307FD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79220A1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1E5695A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5A0038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3BF54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37E5EC6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16C55CF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w:t>
            </w:r>
          </w:p>
        </w:tc>
        <w:tc>
          <w:tcPr>
            <w:tcW w:w="951" w:type="pct"/>
            <w:shd w:val="clear" w:color="auto" w:fill="auto"/>
            <w:noWrap/>
            <w:vAlign w:val="center"/>
          </w:tcPr>
          <w:p w14:paraId="481C13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踪王庄</w:t>
            </w:r>
          </w:p>
        </w:tc>
        <w:tc>
          <w:tcPr>
            <w:tcW w:w="539" w:type="pct"/>
            <w:shd w:val="clear" w:color="auto" w:fill="auto"/>
            <w:noWrap/>
            <w:vAlign w:val="center"/>
          </w:tcPr>
          <w:p w14:paraId="05A54F2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233FE53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5A296DC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15E9A1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0125C3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7B274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7621598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38E69D5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w:t>
            </w:r>
          </w:p>
        </w:tc>
        <w:tc>
          <w:tcPr>
            <w:tcW w:w="951" w:type="pct"/>
            <w:shd w:val="clear" w:color="auto" w:fill="auto"/>
            <w:noWrap/>
            <w:vAlign w:val="center"/>
          </w:tcPr>
          <w:p w14:paraId="7853364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丁庄</w:t>
            </w:r>
          </w:p>
        </w:tc>
        <w:tc>
          <w:tcPr>
            <w:tcW w:w="539" w:type="pct"/>
            <w:shd w:val="clear" w:color="auto" w:fill="auto"/>
            <w:noWrap/>
            <w:vAlign w:val="center"/>
          </w:tcPr>
          <w:p w14:paraId="3DE837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64116FD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2A418E8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2F49F4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5F02754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5AB4F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625D1F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20</w:t>
            </w:r>
          </w:p>
        </w:tc>
        <w:tc>
          <w:tcPr>
            <w:tcW w:w="688" w:type="pct"/>
            <w:shd w:val="clear" w:color="auto" w:fill="auto"/>
            <w:noWrap/>
            <w:vAlign w:val="center"/>
          </w:tcPr>
          <w:p w14:paraId="435E55E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闵堤口</w:t>
            </w:r>
          </w:p>
        </w:tc>
        <w:tc>
          <w:tcPr>
            <w:tcW w:w="951" w:type="pct"/>
            <w:shd w:val="clear" w:color="auto" w:fill="auto"/>
            <w:noWrap/>
            <w:vAlign w:val="center"/>
          </w:tcPr>
          <w:p w14:paraId="4E3F388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39" w:type="pct"/>
            <w:shd w:val="clear" w:color="auto" w:fill="auto"/>
            <w:noWrap/>
            <w:vAlign w:val="center"/>
          </w:tcPr>
          <w:p w14:paraId="4B0FD36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22B2DD0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E61265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02D4901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5E83ED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5F4F1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A3E1CB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bookmarkStart w:id="4" w:name="OLE_LINK33" w:colFirst="0" w:colLast="1"/>
          </w:p>
        </w:tc>
        <w:tc>
          <w:tcPr>
            <w:tcW w:w="688" w:type="pct"/>
            <w:shd w:val="clear" w:color="auto" w:fill="auto"/>
            <w:noWrap/>
            <w:vAlign w:val="center"/>
          </w:tcPr>
          <w:p w14:paraId="00AB94D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951" w:type="pct"/>
            <w:shd w:val="clear" w:color="auto" w:fill="auto"/>
            <w:noWrap/>
            <w:vAlign w:val="center"/>
          </w:tcPr>
          <w:p w14:paraId="163AEA4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闵堤口新村</w:t>
            </w:r>
          </w:p>
        </w:tc>
        <w:tc>
          <w:tcPr>
            <w:tcW w:w="539" w:type="pct"/>
            <w:shd w:val="clear" w:color="auto" w:fill="auto"/>
            <w:noWrap/>
            <w:vAlign w:val="center"/>
          </w:tcPr>
          <w:p w14:paraId="0C63447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590" w:type="pct"/>
            <w:shd w:val="clear" w:color="auto" w:fill="auto"/>
            <w:noWrap/>
            <w:vAlign w:val="center"/>
          </w:tcPr>
          <w:p w14:paraId="27BCB13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665" w:type="pct"/>
            <w:shd w:val="clear" w:color="auto" w:fill="auto"/>
            <w:noWrap/>
            <w:vAlign w:val="center"/>
          </w:tcPr>
          <w:p w14:paraId="4C46ED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07606BE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B8C32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bookmarkEnd w:id="4"/>
      <w:tr w14:paraId="0BA27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6150090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21</w:t>
            </w:r>
          </w:p>
        </w:tc>
        <w:tc>
          <w:tcPr>
            <w:tcW w:w="688" w:type="pct"/>
            <w:shd w:val="clear" w:color="auto" w:fill="auto"/>
            <w:noWrap/>
            <w:vAlign w:val="center"/>
          </w:tcPr>
          <w:p w14:paraId="4AA867C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姬庄</w:t>
            </w:r>
          </w:p>
        </w:tc>
        <w:tc>
          <w:tcPr>
            <w:tcW w:w="951" w:type="pct"/>
            <w:shd w:val="clear" w:color="auto" w:fill="auto"/>
            <w:noWrap/>
            <w:vAlign w:val="center"/>
          </w:tcPr>
          <w:p w14:paraId="65B0B82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39" w:type="pct"/>
            <w:shd w:val="clear" w:color="auto" w:fill="auto"/>
            <w:noWrap/>
            <w:vAlign w:val="center"/>
          </w:tcPr>
          <w:p w14:paraId="5B6792C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2E6FC71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7976C1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3DECA94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1B1834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1A1E3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3BA8BD0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bookmarkStart w:id="5" w:name="OLE_LINK34" w:colFirst="0" w:colLast="1"/>
          </w:p>
        </w:tc>
        <w:tc>
          <w:tcPr>
            <w:tcW w:w="688" w:type="pct"/>
            <w:shd w:val="clear" w:color="auto" w:fill="auto"/>
            <w:noWrap/>
            <w:vAlign w:val="center"/>
          </w:tcPr>
          <w:p w14:paraId="5827166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951" w:type="pct"/>
            <w:shd w:val="clear" w:color="auto" w:fill="auto"/>
            <w:noWrap/>
            <w:vAlign w:val="center"/>
          </w:tcPr>
          <w:p w14:paraId="28CC7BF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姬庄</w:t>
            </w:r>
          </w:p>
        </w:tc>
        <w:tc>
          <w:tcPr>
            <w:tcW w:w="539" w:type="pct"/>
            <w:shd w:val="clear" w:color="auto" w:fill="auto"/>
            <w:noWrap/>
            <w:vAlign w:val="center"/>
          </w:tcPr>
          <w:p w14:paraId="16B30E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177FA36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601A9F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7F30E6C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17942D6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bookmarkEnd w:id="5"/>
      <w:tr w14:paraId="45F39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81605C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7E77B04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951" w:type="pct"/>
            <w:shd w:val="clear" w:color="auto" w:fill="auto"/>
            <w:noWrap/>
            <w:vAlign w:val="center"/>
          </w:tcPr>
          <w:p w14:paraId="54F5D2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关园</w:t>
            </w:r>
          </w:p>
        </w:tc>
        <w:tc>
          <w:tcPr>
            <w:tcW w:w="539" w:type="pct"/>
            <w:shd w:val="clear" w:color="auto" w:fill="auto"/>
            <w:noWrap/>
            <w:vAlign w:val="center"/>
          </w:tcPr>
          <w:p w14:paraId="7DBCDB2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523A9EB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665" w:type="pct"/>
            <w:shd w:val="clear" w:color="auto" w:fill="auto"/>
            <w:noWrap/>
            <w:vAlign w:val="center"/>
          </w:tcPr>
          <w:p w14:paraId="0A192E4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04BA1EE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6B1BB27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1C0D1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6211391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6451A8A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951" w:type="pct"/>
            <w:shd w:val="clear" w:color="auto" w:fill="auto"/>
            <w:noWrap/>
            <w:vAlign w:val="center"/>
          </w:tcPr>
          <w:p w14:paraId="1E7CDBA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张桥</w:t>
            </w:r>
          </w:p>
        </w:tc>
        <w:tc>
          <w:tcPr>
            <w:tcW w:w="539" w:type="pct"/>
            <w:shd w:val="clear" w:color="auto" w:fill="auto"/>
            <w:noWrap/>
            <w:vAlign w:val="center"/>
          </w:tcPr>
          <w:p w14:paraId="61F8140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6802786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13DD5F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7F4DB97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6238189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0FBC4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74E2058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5C7978E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951" w:type="pct"/>
            <w:shd w:val="clear" w:color="auto" w:fill="auto"/>
            <w:noWrap/>
            <w:vAlign w:val="center"/>
          </w:tcPr>
          <w:p w14:paraId="2FAD146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姬庄新村</w:t>
            </w:r>
          </w:p>
        </w:tc>
        <w:tc>
          <w:tcPr>
            <w:tcW w:w="539" w:type="pct"/>
            <w:shd w:val="clear" w:color="auto" w:fill="auto"/>
            <w:noWrap/>
            <w:vAlign w:val="center"/>
          </w:tcPr>
          <w:p w14:paraId="3AAD7C5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494B70D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BE3FB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3B6A15D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14CD43D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6C3D6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56B8E00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7DB6FE7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951" w:type="pct"/>
            <w:shd w:val="clear" w:color="auto" w:fill="auto"/>
            <w:noWrap/>
            <w:vAlign w:val="center"/>
          </w:tcPr>
          <w:p w14:paraId="779A3EC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谢庄</w:t>
            </w:r>
          </w:p>
        </w:tc>
        <w:tc>
          <w:tcPr>
            <w:tcW w:w="539" w:type="pct"/>
            <w:shd w:val="clear" w:color="auto" w:fill="auto"/>
            <w:noWrap/>
            <w:vAlign w:val="center"/>
          </w:tcPr>
          <w:p w14:paraId="738CEA9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1ECA20E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25888A9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1D818BE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E00567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23707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E4BEA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760C9F8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951" w:type="pct"/>
            <w:shd w:val="clear" w:color="auto" w:fill="auto"/>
            <w:noWrap/>
            <w:vAlign w:val="center"/>
          </w:tcPr>
          <w:p w14:paraId="4FD8FD8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后刘庄</w:t>
            </w:r>
          </w:p>
        </w:tc>
        <w:tc>
          <w:tcPr>
            <w:tcW w:w="539" w:type="pct"/>
            <w:shd w:val="clear" w:color="auto" w:fill="auto"/>
            <w:noWrap/>
            <w:vAlign w:val="center"/>
          </w:tcPr>
          <w:p w14:paraId="28B64C7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70C0A4F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02246E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2E7EF02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68A85FD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30139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50F26C3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2D7AA81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951" w:type="pct"/>
            <w:shd w:val="clear" w:color="auto" w:fill="auto"/>
            <w:noWrap/>
            <w:vAlign w:val="center"/>
          </w:tcPr>
          <w:p w14:paraId="72DE7C1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赵牌坊</w:t>
            </w:r>
          </w:p>
        </w:tc>
        <w:tc>
          <w:tcPr>
            <w:tcW w:w="539" w:type="pct"/>
            <w:shd w:val="clear" w:color="auto" w:fill="auto"/>
            <w:noWrap/>
            <w:vAlign w:val="center"/>
          </w:tcPr>
          <w:p w14:paraId="5C412E3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5F5C51B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C12FCF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656E592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B88962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7C996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5EF2320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744737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951" w:type="pct"/>
            <w:shd w:val="clear" w:color="auto" w:fill="auto"/>
            <w:noWrap/>
            <w:vAlign w:val="center"/>
          </w:tcPr>
          <w:p w14:paraId="0EEF1DB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燕园</w:t>
            </w:r>
          </w:p>
        </w:tc>
        <w:tc>
          <w:tcPr>
            <w:tcW w:w="539" w:type="pct"/>
            <w:shd w:val="clear" w:color="auto" w:fill="auto"/>
            <w:noWrap/>
            <w:vAlign w:val="center"/>
          </w:tcPr>
          <w:p w14:paraId="1A10D66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2A4A530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2FD2E4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2E8504B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46D59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636E8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319484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22</w:t>
            </w:r>
          </w:p>
        </w:tc>
        <w:tc>
          <w:tcPr>
            <w:tcW w:w="688" w:type="pct"/>
            <w:shd w:val="clear" w:color="auto" w:fill="auto"/>
            <w:noWrap/>
            <w:vAlign w:val="center"/>
          </w:tcPr>
          <w:p w14:paraId="36D31D4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七堡</w:t>
            </w:r>
          </w:p>
        </w:tc>
        <w:tc>
          <w:tcPr>
            <w:tcW w:w="951" w:type="pct"/>
            <w:shd w:val="clear" w:color="auto" w:fill="auto"/>
            <w:noWrap/>
            <w:vAlign w:val="center"/>
          </w:tcPr>
          <w:p w14:paraId="72E5BA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39" w:type="pct"/>
            <w:shd w:val="clear" w:color="auto" w:fill="auto"/>
            <w:noWrap/>
            <w:vAlign w:val="center"/>
          </w:tcPr>
          <w:p w14:paraId="24D9FD7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5E5E237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37DBE9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6776CF0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4EF8A4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28467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74F1962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3EBC999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951" w:type="pct"/>
            <w:shd w:val="clear" w:color="auto" w:fill="auto"/>
            <w:noWrap/>
            <w:vAlign w:val="center"/>
          </w:tcPr>
          <w:p w14:paraId="7C07851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七堡新村</w:t>
            </w:r>
          </w:p>
        </w:tc>
        <w:tc>
          <w:tcPr>
            <w:tcW w:w="539" w:type="pct"/>
            <w:shd w:val="clear" w:color="auto" w:fill="auto"/>
            <w:noWrap/>
            <w:vAlign w:val="center"/>
          </w:tcPr>
          <w:p w14:paraId="0ABFFC8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590" w:type="pct"/>
            <w:shd w:val="clear" w:color="auto" w:fill="auto"/>
            <w:noWrap/>
            <w:vAlign w:val="center"/>
          </w:tcPr>
          <w:p w14:paraId="1C02944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00267A7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57" w:type="pct"/>
            <w:shd w:val="clear" w:color="auto" w:fill="auto"/>
            <w:noWrap/>
            <w:vAlign w:val="center"/>
          </w:tcPr>
          <w:p w14:paraId="4C8BC1E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69EC1C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08536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7CE5A2F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23</w:t>
            </w:r>
          </w:p>
        </w:tc>
        <w:tc>
          <w:tcPr>
            <w:tcW w:w="688" w:type="pct"/>
            <w:shd w:val="clear" w:color="auto" w:fill="auto"/>
            <w:noWrap/>
            <w:vAlign w:val="center"/>
          </w:tcPr>
          <w:p w14:paraId="2226F40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八堡</w:t>
            </w:r>
          </w:p>
        </w:tc>
        <w:tc>
          <w:tcPr>
            <w:tcW w:w="951" w:type="pct"/>
            <w:shd w:val="clear" w:color="auto" w:fill="auto"/>
            <w:noWrap/>
            <w:vAlign w:val="center"/>
          </w:tcPr>
          <w:p w14:paraId="1EAC74C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39" w:type="pct"/>
            <w:shd w:val="clear" w:color="auto" w:fill="auto"/>
            <w:noWrap/>
            <w:vAlign w:val="center"/>
          </w:tcPr>
          <w:p w14:paraId="35319CD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51C66F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55E764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6206324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19B5727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1B314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76EB39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bookmarkStart w:id="6" w:name="OLE_LINK35" w:colFirst="0" w:colLast="1"/>
          </w:p>
        </w:tc>
        <w:tc>
          <w:tcPr>
            <w:tcW w:w="688" w:type="pct"/>
            <w:shd w:val="clear" w:color="auto" w:fill="auto"/>
            <w:noWrap/>
            <w:vAlign w:val="center"/>
          </w:tcPr>
          <w:p w14:paraId="18464CA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951" w:type="pct"/>
            <w:shd w:val="clear" w:color="auto" w:fill="auto"/>
            <w:noWrap/>
            <w:vAlign w:val="center"/>
          </w:tcPr>
          <w:p w14:paraId="7C068E9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八堡新村</w:t>
            </w:r>
          </w:p>
        </w:tc>
        <w:tc>
          <w:tcPr>
            <w:tcW w:w="539" w:type="pct"/>
            <w:shd w:val="clear" w:color="auto" w:fill="auto"/>
            <w:noWrap/>
            <w:vAlign w:val="center"/>
          </w:tcPr>
          <w:p w14:paraId="0FAB713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5CF20E1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60A4D0E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57" w:type="pct"/>
            <w:shd w:val="clear" w:color="auto" w:fill="auto"/>
            <w:noWrap/>
            <w:vAlign w:val="center"/>
          </w:tcPr>
          <w:p w14:paraId="0FABE56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14AB299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bookmarkEnd w:id="6"/>
      <w:tr w14:paraId="58262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D1CC8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0896D05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951" w:type="pct"/>
            <w:shd w:val="clear" w:color="auto" w:fill="auto"/>
            <w:noWrap/>
            <w:vAlign w:val="center"/>
          </w:tcPr>
          <w:p w14:paraId="4D55D54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八堡村</w:t>
            </w:r>
          </w:p>
        </w:tc>
        <w:tc>
          <w:tcPr>
            <w:tcW w:w="539" w:type="pct"/>
            <w:shd w:val="clear" w:color="auto" w:fill="auto"/>
            <w:noWrap/>
            <w:vAlign w:val="center"/>
          </w:tcPr>
          <w:p w14:paraId="3F722A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1443CF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62B6EF7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57" w:type="pct"/>
            <w:shd w:val="clear" w:color="auto" w:fill="auto"/>
            <w:noWrap/>
            <w:vAlign w:val="center"/>
          </w:tcPr>
          <w:p w14:paraId="7559261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9D9DFF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r>
      <w:tr w14:paraId="74572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7DC500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39AA80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951" w:type="pct"/>
            <w:shd w:val="clear" w:color="auto" w:fill="auto"/>
            <w:noWrap/>
            <w:vAlign w:val="center"/>
          </w:tcPr>
          <w:p w14:paraId="4A9B256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刘河涯</w:t>
            </w:r>
          </w:p>
        </w:tc>
        <w:tc>
          <w:tcPr>
            <w:tcW w:w="539" w:type="pct"/>
            <w:shd w:val="clear" w:color="auto" w:fill="auto"/>
            <w:noWrap/>
            <w:vAlign w:val="center"/>
          </w:tcPr>
          <w:p w14:paraId="744905E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46519CC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3286553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57" w:type="pct"/>
            <w:shd w:val="clear" w:color="auto" w:fill="auto"/>
            <w:noWrap/>
            <w:vAlign w:val="center"/>
          </w:tcPr>
          <w:p w14:paraId="6BEE95B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555F8EB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4256D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BF7166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2EDE9DD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951" w:type="pct"/>
            <w:shd w:val="clear" w:color="auto" w:fill="auto"/>
            <w:noWrap/>
            <w:vAlign w:val="center"/>
          </w:tcPr>
          <w:p w14:paraId="0943B74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刘岔楼</w:t>
            </w:r>
          </w:p>
        </w:tc>
        <w:tc>
          <w:tcPr>
            <w:tcW w:w="539" w:type="pct"/>
            <w:shd w:val="clear" w:color="auto" w:fill="auto"/>
            <w:noWrap/>
            <w:vAlign w:val="center"/>
          </w:tcPr>
          <w:p w14:paraId="3BECDD1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590" w:type="pct"/>
            <w:shd w:val="clear" w:color="auto" w:fill="auto"/>
            <w:noWrap/>
            <w:vAlign w:val="center"/>
          </w:tcPr>
          <w:p w14:paraId="4FCD8CE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FBC493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3D83171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3AD081F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62E2F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136DCDA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4BA3DD7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951" w:type="pct"/>
            <w:shd w:val="clear" w:color="auto" w:fill="auto"/>
            <w:noWrap/>
            <w:vAlign w:val="center"/>
          </w:tcPr>
          <w:p w14:paraId="63974EB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足球场</w:t>
            </w:r>
          </w:p>
        </w:tc>
        <w:tc>
          <w:tcPr>
            <w:tcW w:w="539" w:type="pct"/>
            <w:shd w:val="clear" w:color="auto" w:fill="auto"/>
            <w:noWrap/>
            <w:vAlign w:val="center"/>
          </w:tcPr>
          <w:p w14:paraId="6AD583A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w:t>
            </w:r>
          </w:p>
        </w:tc>
        <w:tc>
          <w:tcPr>
            <w:tcW w:w="590" w:type="pct"/>
            <w:shd w:val="clear" w:color="auto" w:fill="auto"/>
            <w:noWrap/>
            <w:vAlign w:val="center"/>
          </w:tcPr>
          <w:p w14:paraId="634E671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02EAF76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507F86F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6354B0C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52CB5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2B147FF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bookmarkStart w:id="7" w:name="OLE_LINK36" w:colFirst="1" w:colLast="5"/>
            <w:r>
              <w:rPr>
                <w:rFonts w:hint="eastAsia" w:ascii="Times New Roman" w:hAnsi="Times New Roman" w:eastAsia="宋体" w:cs="Times New Roman"/>
                <w:color w:val="000000" w:themeColor="text1"/>
                <w:highlight w:val="none"/>
                <w:lang w:val="en-US" w:eastAsia="zh-CN"/>
                <w14:textFill>
                  <w14:solidFill>
                    <w14:schemeClr w14:val="tx1"/>
                  </w14:solidFill>
                </w14:textFill>
              </w:rPr>
              <w:t>24</w:t>
            </w:r>
          </w:p>
        </w:tc>
        <w:tc>
          <w:tcPr>
            <w:tcW w:w="688" w:type="pct"/>
            <w:shd w:val="clear" w:color="auto" w:fill="auto"/>
            <w:noWrap/>
            <w:vAlign w:val="center"/>
          </w:tcPr>
          <w:p w14:paraId="3FEAFE6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鸳楼</w:t>
            </w:r>
          </w:p>
        </w:tc>
        <w:tc>
          <w:tcPr>
            <w:tcW w:w="951" w:type="pct"/>
            <w:shd w:val="clear" w:color="auto" w:fill="auto"/>
            <w:noWrap/>
            <w:vAlign w:val="center"/>
          </w:tcPr>
          <w:p w14:paraId="0A2C9AB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39" w:type="pct"/>
            <w:shd w:val="clear" w:color="auto" w:fill="auto"/>
            <w:noWrap/>
            <w:vAlign w:val="center"/>
          </w:tcPr>
          <w:p w14:paraId="45E95C8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90" w:type="pct"/>
            <w:shd w:val="clear" w:color="auto" w:fill="auto"/>
            <w:noWrap/>
            <w:vAlign w:val="center"/>
          </w:tcPr>
          <w:p w14:paraId="51E8EF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3634F04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4A6A606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53B8CDF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01A65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4E8C0B8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64C1F8E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951" w:type="pct"/>
            <w:shd w:val="clear" w:color="auto" w:fill="auto"/>
            <w:noWrap/>
            <w:vAlign w:val="center"/>
          </w:tcPr>
          <w:p w14:paraId="4B60C54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陈坑</w:t>
            </w:r>
          </w:p>
        </w:tc>
        <w:tc>
          <w:tcPr>
            <w:tcW w:w="539" w:type="pct"/>
            <w:shd w:val="clear" w:color="auto" w:fill="auto"/>
            <w:noWrap/>
            <w:vAlign w:val="center"/>
          </w:tcPr>
          <w:p w14:paraId="3B13F29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5ACDD25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6A62642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6C5BB54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7A7215B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7381B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2564F6B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534A4A5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951" w:type="pct"/>
            <w:shd w:val="clear" w:color="auto" w:fill="auto"/>
            <w:noWrap/>
            <w:vAlign w:val="center"/>
          </w:tcPr>
          <w:p w14:paraId="20BB72C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徐集</w:t>
            </w:r>
          </w:p>
        </w:tc>
        <w:tc>
          <w:tcPr>
            <w:tcW w:w="539" w:type="pct"/>
            <w:shd w:val="clear" w:color="auto" w:fill="auto"/>
            <w:noWrap/>
            <w:vAlign w:val="center"/>
          </w:tcPr>
          <w:p w14:paraId="4C35572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6D7779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2A80C3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638E32B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B36939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443F0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6D8C1D4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422A0CC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951" w:type="pct"/>
            <w:shd w:val="clear" w:color="auto" w:fill="auto"/>
            <w:noWrap/>
            <w:vAlign w:val="center"/>
          </w:tcPr>
          <w:p w14:paraId="2B8F55A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吴堤口</w:t>
            </w:r>
          </w:p>
        </w:tc>
        <w:tc>
          <w:tcPr>
            <w:tcW w:w="539" w:type="pct"/>
            <w:shd w:val="clear" w:color="auto" w:fill="auto"/>
            <w:noWrap/>
            <w:vAlign w:val="center"/>
          </w:tcPr>
          <w:p w14:paraId="3120907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2CE8A4B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5AD99D2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7D2DB75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6622CD5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4CB05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4D03FE7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07F44A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951" w:type="pct"/>
            <w:shd w:val="clear" w:color="auto" w:fill="auto"/>
            <w:noWrap/>
            <w:vAlign w:val="center"/>
          </w:tcPr>
          <w:p w14:paraId="465E380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张庄</w:t>
            </w:r>
          </w:p>
        </w:tc>
        <w:tc>
          <w:tcPr>
            <w:tcW w:w="539" w:type="pct"/>
            <w:shd w:val="clear" w:color="auto" w:fill="auto"/>
            <w:noWrap/>
            <w:vAlign w:val="center"/>
          </w:tcPr>
          <w:p w14:paraId="7803355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590" w:type="pct"/>
            <w:shd w:val="clear" w:color="auto" w:fill="auto"/>
            <w:noWrap/>
            <w:vAlign w:val="center"/>
          </w:tcPr>
          <w:p w14:paraId="614BA3D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665" w:type="pct"/>
            <w:shd w:val="clear" w:color="auto" w:fill="auto"/>
            <w:noWrap/>
            <w:vAlign w:val="center"/>
          </w:tcPr>
          <w:p w14:paraId="488828B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6C351B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4E861B7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bookmarkEnd w:id="7"/>
      <w:tr w14:paraId="744D8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2" w:type="pct"/>
            <w:shd w:val="clear" w:color="auto" w:fill="auto"/>
            <w:noWrap/>
            <w:vAlign w:val="center"/>
          </w:tcPr>
          <w:p w14:paraId="033E4C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88" w:type="pct"/>
            <w:shd w:val="clear" w:color="auto" w:fill="auto"/>
            <w:noWrap/>
            <w:vAlign w:val="center"/>
          </w:tcPr>
          <w:p w14:paraId="7824E80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w:t>
            </w:r>
          </w:p>
        </w:tc>
        <w:tc>
          <w:tcPr>
            <w:tcW w:w="951" w:type="pct"/>
            <w:shd w:val="clear" w:color="auto" w:fill="auto"/>
            <w:noWrap/>
            <w:vAlign w:val="center"/>
          </w:tcPr>
          <w:p w14:paraId="2CB8708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鸳楼</w:t>
            </w:r>
          </w:p>
        </w:tc>
        <w:tc>
          <w:tcPr>
            <w:tcW w:w="539" w:type="pct"/>
            <w:shd w:val="clear" w:color="auto" w:fill="auto"/>
            <w:noWrap/>
            <w:vAlign w:val="center"/>
          </w:tcPr>
          <w:p w14:paraId="674B722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w:t>
            </w:r>
          </w:p>
        </w:tc>
        <w:tc>
          <w:tcPr>
            <w:tcW w:w="590" w:type="pct"/>
            <w:shd w:val="clear" w:color="auto" w:fill="auto"/>
            <w:noWrap/>
            <w:vAlign w:val="center"/>
          </w:tcPr>
          <w:p w14:paraId="2EF6745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p>
        </w:tc>
        <w:tc>
          <w:tcPr>
            <w:tcW w:w="665" w:type="pct"/>
            <w:shd w:val="clear" w:color="auto" w:fill="auto"/>
            <w:noWrap/>
            <w:vAlign w:val="center"/>
          </w:tcPr>
          <w:p w14:paraId="4C5449B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57" w:type="pct"/>
            <w:shd w:val="clear" w:color="auto" w:fill="auto"/>
            <w:noWrap/>
            <w:vAlign w:val="center"/>
          </w:tcPr>
          <w:p w14:paraId="27D7CDF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665" w:type="pct"/>
            <w:shd w:val="clear" w:color="auto" w:fill="auto"/>
            <w:noWrap/>
            <w:vAlign w:val="center"/>
          </w:tcPr>
          <w:p w14:paraId="2AD0A9D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r w14:paraId="52B45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0" w:hRule="atLeast"/>
          <w:jc w:val="center"/>
        </w:trPr>
        <w:tc>
          <w:tcPr>
            <w:tcW w:w="342" w:type="pct"/>
            <w:shd w:val="clear" w:color="auto" w:fill="auto"/>
            <w:noWrap/>
            <w:vAlign w:val="center"/>
          </w:tcPr>
          <w:p w14:paraId="7A0669C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24</w:t>
            </w:r>
          </w:p>
        </w:tc>
        <w:tc>
          <w:tcPr>
            <w:tcW w:w="688" w:type="pct"/>
            <w:shd w:val="clear" w:color="auto" w:fill="auto"/>
            <w:noWrap/>
            <w:vAlign w:val="center"/>
          </w:tcPr>
          <w:p w14:paraId="4618345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121</w:t>
            </w:r>
          </w:p>
        </w:tc>
        <w:tc>
          <w:tcPr>
            <w:tcW w:w="951" w:type="pct"/>
            <w:shd w:val="clear" w:color="auto" w:fill="auto"/>
            <w:noWrap/>
            <w:vAlign w:val="center"/>
          </w:tcPr>
          <w:p w14:paraId="2714D01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c>
          <w:tcPr>
            <w:tcW w:w="539" w:type="pct"/>
            <w:shd w:val="clear" w:color="auto" w:fill="auto"/>
            <w:noWrap/>
            <w:vAlign w:val="center"/>
          </w:tcPr>
          <w:p w14:paraId="7B9A990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108</w:t>
            </w:r>
          </w:p>
        </w:tc>
        <w:tc>
          <w:tcPr>
            <w:tcW w:w="590" w:type="pct"/>
            <w:shd w:val="clear" w:color="auto" w:fill="auto"/>
            <w:noWrap/>
            <w:vAlign w:val="center"/>
          </w:tcPr>
          <w:p w14:paraId="06CC5AD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130</w:t>
            </w:r>
          </w:p>
        </w:tc>
        <w:tc>
          <w:tcPr>
            <w:tcW w:w="665" w:type="pct"/>
            <w:shd w:val="clear" w:color="auto" w:fill="auto"/>
            <w:noWrap/>
            <w:vAlign w:val="center"/>
          </w:tcPr>
          <w:p w14:paraId="334695F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w:t>
            </w:r>
          </w:p>
        </w:tc>
        <w:tc>
          <w:tcPr>
            <w:tcW w:w="557" w:type="pct"/>
            <w:shd w:val="clear" w:color="auto" w:fill="auto"/>
            <w:noWrap/>
            <w:vAlign w:val="center"/>
          </w:tcPr>
          <w:p w14:paraId="2F615B1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w:t>
            </w:r>
          </w:p>
        </w:tc>
        <w:tc>
          <w:tcPr>
            <w:tcW w:w="665" w:type="pct"/>
            <w:shd w:val="clear" w:color="auto" w:fill="auto"/>
            <w:noWrap/>
            <w:vAlign w:val="center"/>
          </w:tcPr>
          <w:p w14:paraId="549F39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w:t>
            </w:r>
          </w:p>
        </w:tc>
      </w:tr>
    </w:tbl>
    <w:p w14:paraId="45478186">
      <w:pPr>
        <w:numPr>
          <w:ilvl w:val="0"/>
          <w:numId w:val="0"/>
        </w:numPr>
        <w:bidi w:val="0"/>
        <w:ind w:left="0" w:leftChars="0" w:firstLine="482" w:firstLineChars="200"/>
        <w:rPr>
          <w:rFonts w:hint="eastAsia"/>
          <w:b/>
          <w:bCs/>
          <w:color w:val="000000" w:themeColor="text1"/>
          <w:highlight w:val="none"/>
          <w:lang w:val="en-US" w:eastAsia="zh-CN"/>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2</w:t>
      </w:r>
      <w:r>
        <w:rPr>
          <w:rFonts w:hint="eastAsia" w:ascii="Times New Roman" w:hAnsi="Times New Roman" w:eastAsia="宋体" w:cs="Times New Roman"/>
          <w:b/>
          <w:bCs/>
          <w:color w:val="000000" w:themeColor="text1"/>
          <w:sz w:val="24"/>
          <w:highlight w:val="none"/>
          <w:lang w:val="en-US" w:eastAsia="zh-CN"/>
          <w14:textFill>
            <w14:solidFill>
              <w14:schemeClr w14:val="tx1"/>
            </w14:solidFill>
          </w14:textFill>
        </w:rPr>
        <w:t>、</w:t>
      </w:r>
      <w:r>
        <w:rPr>
          <w:rFonts w:hint="eastAsia"/>
          <w:b/>
          <w:bCs/>
          <w:color w:val="000000" w:themeColor="text1"/>
          <w:highlight w:val="none"/>
          <w:lang w:val="en-US" w:eastAsia="zh-CN"/>
          <w14:textFill>
            <w14:solidFill>
              <w14:schemeClr w14:val="tx1"/>
            </w14:solidFill>
          </w14:textFill>
        </w:rPr>
        <w:t>鹿楼镇各村人口</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22"/>
        <w:gridCol w:w="2574"/>
        <w:gridCol w:w="2626"/>
      </w:tblGrid>
      <w:tr w14:paraId="250B9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0" w:type="pct"/>
            <w:gridSpan w:val="3"/>
            <w:tcBorders>
              <w:top w:val="single" w:color="000000" w:sz="4" w:space="0"/>
              <w:left w:val="single" w:color="000000" w:sz="4" w:space="0"/>
              <w:bottom w:val="nil"/>
              <w:right w:val="single" w:color="000000" w:sz="4" w:space="0"/>
            </w:tcBorders>
            <w:shd w:val="clear" w:color="auto" w:fill="auto"/>
            <w:vAlign w:val="center"/>
          </w:tcPr>
          <w:p w14:paraId="41A888D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鹿楼镇各村人口</w:t>
            </w:r>
          </w:p>
        </w:tc>
      </w:tr>
      <w:tr w14:paraId="41898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D3A0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行政村</w:t>
            </w:r>
          </w:p>
        </w:tc>
        <w:tc>
          <w:tcPr>
            <w:tcW w:w="1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388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户数</w:t>
            </w:r>
          </w:p>
        </w:tc>
        <w:tc>
          <w:tcPr>
            <w:tcW w:w="1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2902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人口数</w:t>
            </w:r>
          </w:p>
        </w:tc>
      </w:tr>
      <w:tr w14:paraId="40BA7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949" w:type="pct"/>
            <w:tcBorders>
              <w:top w:val="nil"/>
              <w:left w:val="single" w:color="000000" w:sz="4" w:space="0"/>
              <w:bottom w:val="single" w:color="000000" w:sz="4" w:space="0"/>
              <w:right w:val="single" w:color="000000" w:sz="4" w:space="0"/>
            </w:tcBorders>
            <w:shd w:val="clear" w:color="auto" w:fill="auto"/>
            <w:vAlign w:val="center"/>
          </w:tcPr>
          <w:p w14:paraId="4AE0587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鹿楼居委会</w:t>
            </w:r>
          </w:p>
        </w:tc>
        <w:tc>
          <w:tcPr>
            <w:tcW w:w="1510" w:type="pct"/>
            <w:tcBorders>
              <w:top w:val="nil"/>
              <w:left w:val="single" w:color="000000" w:sz="4" w:space="0"/>
              <w:bottom w:val="single" w:color="000000" w:sz="4" w:space="0"/>
              <w:right w:val="single" w:color="000000" w:sz="4" w:space="0"/>
            </w:tcBorders>
            <w:shd w:val="clear" w:color="auto" w:fill="auto"/>
            <w:vAlign w:val="center"/>
          </w:tcPr>
          <w:p w14:paraId="42F7694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2633</w:t>
            </w:r>
          </w:p>
        </w:tc>
        <w:tc>
          <w:tcPr>
            <w:tcW w:w="1540" w:type="pct"/>
            <w:tcBorders>
              <w:top w:val="nil"/>
              <w:left w:val="single" w:color="000000" w:sz="4" w:space="0"/>
              <w:bottom w:val="single" w:color="000000" w:sz="4" w:space="0"/>
              <w:right w:val="single" w:color="000000" w:sz="4" w:space="0"/>
            </w:tcBorders>
            <w:shd w:val="clear" w:color="auto" w:fill="auto"/>
            <w:vAlign w:val="center"/>
          </w:tcPr>
          <w:p w14:paraId="409BB5B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8001</w:t>
            </w:r>
          </w:p>
        </w:tc>
      </w:tr>
      <w:tr w14:paraId="4A5BC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3786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鸳楼居委会</w:t>
            </w:r>
          </w:p>
        </w:tc>
        <w:tc>
          <w:tcPr>
            <w:tcW w:w="1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68F4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1201</w:t>
            </w:r>
          </w:p>
        </w:tc>
        <w:tc>
          <w:tcPr>
            <w:tcW w:w="1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C91B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3577</w:t>
            </w:r>
          </w:p>
        </w:tc>
      </w:tr>
      <w:tr w14:paraId="2651C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21F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房庄村委会</w:t>
            </w:r>
          </w:p>
        </w:tc>
        <w:tc>
          <w:tcPr>
            <w:tcW w:w="1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17B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977</w:t>
            </w:r>
          </w:p>
        </w:tc>
        <w:tc>
          <w:tcPr>
            <w:tcW w:w="1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0D70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3242</w:t>
            </w:r>
          </w:p>
        </w:tc>
      </w:tr>
      <w:tr w14:paraId="0ABC3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81C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宋庵村委会</w:t>
            </w:r>
          </w:p>
        </w:tc>
        <w:tc>
          <w:tcPr>
            <w:tcW w:w="1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BD1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763</w:t>
            </w:r>
          </w:p>
        </w:tc>
        <w:tc>
          <w:tcPr>
            <w:tcW w:w="1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4DA2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2557</w:t>
            </w:r>
          </w:p>
        </w:tc>
      </w:tr>
      <w:tr w14:paraId="5341A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E064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邱庄村委会</w:t>
            </w:r>
          </w:p>
        </w:tc>
        <w:tc>
          <w:tcPr>
            <w:tcW w:w="1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724E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1022</w:t>
            </w:r>
          </w:p>
        </w:tc>
        <w:tc>
          <w:tcPr>
            <w:tcW w:w="1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8C24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2987</w:t>
            </w:r>
          </w:p>
        </w:tc>
      </w:tr>
      <w:tr w14:paraId="7D236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080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杜桥村委会</w:t>
            </w:r>
          </w:p>
        </w:tc>
        <w:tc>
          <w:tcPr>
            <w:tcW w:w="1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7F6B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815</w:t>
            </w:r>
          </w:p>
        </w:tc>
        <w:tc>
          <w:tcPr>
            <w:tcW w:w="1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F4C1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2621</w:t>
            </w:r>
          </w:p>
        </w:tc>
      </w:tr>
      <w:tr w14:paraId="3E22A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D88D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魏花园村委会</w:t>
            </w:r>
          </w:p>
        </w:tc>
        <w:tc>
          <w:tcPr>
            <w:tcW w:w="1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E13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1499</w:t>
            </w:r>
          </w:p>
        </w:tc>
        <w:tc>
          <w:tcPr>
            <w:tcW w:w="1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4562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4814</w:t>
            </w:r>
          </w:p>
        </w:tc>
      </w:tr>
      <w:tr w14:paraId="77573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B09D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陈新庄村委会</w:t>
            </w:r>
          </w:p>
        </w:tc>
        <w:tc>
          <w:tcPr>
            <w:tcW w:w="1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BE52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707</w:t>
            </w:r>
          </w:p>
        </w:tc>
        <w:tc>
          <w:tcPr>
            <w:tcW w:w="1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2DD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2538</w:t>
            </w:r>
          </w:p>
        </w:tc>
      </w:tr>
      <w:tr w14:paraId="3EA5D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5D6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谭寨村委会</w:t>
            </w:r>
          </w:p>
        </w:tc>
        <w:tc>
          <w:tcPr>
            <w:tcW w:w="1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5362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992</w:t>
            </w:r>
          </w:p>
        </w:tc>
        <w:tc>
          <w:tcPr>
            <w:tcW w:w="1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7876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3528</w:t>
            </w:r>
          </w:p>
        </w:tc>
      </w:tr>
      <w:tr w14:paraId="5AAAF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81EA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黄楼村委会</w:t>
            </w:r>
          </w:p>
        </w:tc>
        <w:tc>
          <w:tcPr>
            <w:tcW w:w="1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11B4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718</w:t>
            </w:r>
          </w:p>
        </w:tc>
        <w:tc>
          <w:tcPr>
            <w:tcW w:w="1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3FDE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2412</w:t>
            </w:r>
          </w:p>
        </w:tc>
      </w:tr>
      <w:tr w14:paraId="2DE6D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97B0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赵庄村委会</w:t>
            </w:r>
          </w:p>
        </w:tc>
        <w:tc>
          <w:tcPr>
            <w:tcW w:w="1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63F6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591</w:t>
            </w:r>
          </w:p>
        </w:tc>
        <w:tc>
          <w:tcPr>
            <w:tcW w:w="1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BF9C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1947</w:t>
            </w:r>
          </w:p>
        </w:tc>
      </w:tr>
      <w:tr w14:paraId="133E3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AC1E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卢楼村委会</w:t>
            </w:r>
          </w:p>
        </w:tc>
        <w:tc>
          <w:tcPr>
            <w:tcW w:w="1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C088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789</w:t>
            </w:r>
          </w:p>
        </w:tc>
        <w:tc>
          <w:tcPr>
            <w:tcW w:w="1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B60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2793</w:t>
            </w:r>
          </w:p>
        </w:tc>
      </w:tr>
      <w:tr w14:paraId="0F8A4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6C9C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张伙庄村委会</w:t>
            </w:r>
          </w:p>
        </w:tc>
        <w:tc>
          <w:tcPr>
            <w:tcW w:w="1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B09A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531</w:t>
            </w:r>
          </w:p>
        </w:tc>
        <w:tc>
          <w:tcPr>
            <w:tcW w:w="1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74AF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1961</w:t>
            </w:r>
          </w:p>
        </w:tc>
      </w:tr>
      <w:tr w14:paraId="09627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BA6F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曹文村委会</w:t>
            </w:r>
          </w:p>
        </w:tc>
        <w:tc>
          <w:tcPr>
            <w:tcW w:w="1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697C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947</w:t>
            </w:r>
          </w:p>
        </w:tc>
        <w:tc>
          <w:tcPr>
            <w:tcW w:w="1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A67F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3365</w:t>
            </w:r>
          </w:p>
        </w:tc>
      </w:tr>
      <w:tr w14:paraId="7F9AB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1487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团结村委会</w:t>
            </w:r>
          </w:p>
        </w:tc>
        <w:tc>
          <w:tcPr>
            <w:tcW w:w="1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41A6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1015</w:t>
            </w:r>
          </w:p>
        </w:tc>
        <w:tc>
          <w:tcPr>
            <w:tcW w:w="1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D4A4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3634</w:t>
            </w:r>
          </w:p>
        </w:tc>
      </w:tr>
      <w:tr w14:paraId="59BDA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B53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踪平楼村委会</w:t>
            </w:r>
          </w:p>
        </w:tc>
        <w:tc>
          <w:tcPr>
            <w:tcW w:w="1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D076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514</w:t>
            </w:r>
          </w:p>
        </w:tc>
        <w:tc>
          <w:tcPr>
            <w:tcW w:w="1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9871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1779</w:t>
            </w:r>
          </w:p>
        </w:tc>
      </w:tr>
      <w:tr w14:paraId="4A9FD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D577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任董庄村委会</w:t>
            </w:r>
          </w:p>
        </w:tc>
        <w:tc>
          <w:tcPr>
            <w:tcW w:w="1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D067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1349</w:t>
            </w:r>
          </w:p>
        </w:tc>
        <w:tc>
          <w:tcPr>
            <w:tcW w:w="1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0D50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4513</w:t>
            </w:r>
          </w:p>
        </w:tc>
      </w:tr>
      <w:tr w14:paraId="1C084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66D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高彭庄村委会</w:t>
            </w:r>
          </w:p>
        </w:tc>
        <w:tc>
          <w:tcPr>
            <w:tcW w:w="1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D6E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228</w:t>
            </w:r>
          </w:p>
        </w:tc>
        <w:tc>
          <w:tcPr>
            <w:tcW w:w="1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45E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734</w:t>
            </w:r>
          </w:p>
        </w:tc>
      </w:tr>
      <w:tr w14:paraId="16D58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6626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闵堤口村委会</w:t>
            </w:r>
          </w:p>
        </w:tc>
        <w:tc>
          <w:tcPr>
            <w:tcW w:w="1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F4F4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1026</w:t>
            </w:r>
          </w:p>
        </w:tc>
        <w:tc>
          <w:tcPr>
            <w:tcW w:w="1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E9D0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3912</w:t>
            </w:r>
          </w:p>
        </w:tc>
      </w:tr>
      <w:tr w14:paraId="20F09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DFDA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姬庄村委会</w:t>
            </w:r>
          </w:p>
        </w:tc>
        <w:tc>
          <w:tcPr>
            <w:tcW w:w="1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306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722</w:t>
            </w:r>
          </w:p>
        </w:tc>
        <w:tc>
          <w:tcPr>
            <w:tcW w:w="1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13E9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2252</w:t>
            </w:r>
          </w:p>
        </w:tc>
      </w:tr>
      <w:tr w14:paraId="7C1A2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BB86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何庄村委会</w:t>
            </w:r>
          </w:p>
        </w:tc>
        <w:tc>
          <w:tcPr>
            <w:tcW w:w="1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29B2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1044</w:t>
            </w:r>
          </w:p>
        </w:tc>
        <w:tc>
          <w:tcPr>
            <w:tcW w:w="1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C9D5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3829</w:t>
            </w:r>
          </w:p>
        </w:tc>
      </w:tr>
      <w:tr w14:paraId="3B08C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75EA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刘饭铺村委会</w:t>
            </w:r>
          </w:p>
        </w:tc>
        <w:tc>
          <w:tcPr>
            <w:tcW w:w="1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49EA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1007</w:t>
            </w:r>
          </w:p>
        </w:tc>
        <w:tc>
          <w:tcPr>
            <w:tcW w:w="1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08E4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3385</w:t>
            </w:r>
          </w:p>
        </w:tc>
      </w:tr>
      <w:tr w14:paraId="58179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646B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七堡村委会</w:t>
            </w:r>
          </w:p>
        </w:tc>
        <w:tc>
          <w:tcPr>
            <w:tcW w:w="1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D083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696</w:t>
            </w:r>
          </w:p>
        </w:tc>
        <w:tc>
          <w:tcPr>
            <w:tcW w:w="1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E23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2497</w:t>
            </w:r>
          </w:p>
        </w:tc>
      </w:tr>
      <w:tr w14:paraId="35578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6A61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八堡村委会</w:t>
            </w:r>
          </w:p>
        </w:tc>
        <w:tc>
          <w:tcPr>
            <w:tcW w:w="1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CB62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759</w:t>
            </w:r>
          </w:p>
        </w:tc>
        <w:tc>
          <w:tcPr>
            <w:tcW w:w="1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41EC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2736</w:t>
            </w:r>
          </w:p>
        </w:tc>
      </w:tr>
      <w:tr w14:paraId="0DCEC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9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5E2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合计</w:t>
            </w:r>
          </w:p>
        </w:tc>
        <w:tc>
          <w:tcPr>
            <w:tcW w:w="1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57EC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22545</w:t>
            </w:r>
          </w:p>
        </w:tc>
        <w:tc>
          <w:tcPr>
            <w:tcW w:w="1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91E1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75614</w:t>
            </w:r>
          </w:p>
        </w:tc>
      </w:tr>
    </w:tbl>
    <w:p w14:paraId="3AA85CD6">
      <w:pPr>
        <w:numPr>
          <w:ilvl w:val="0"/>
          <w:numId w:val="0"/>
        </w:numPr>
        <w:bidi w:val="0"/>
        <w:ind w:leftChars="200"/>
        <w:rPr>
          <w:rFonts w:hint="eastAsia"/>
          <w:b/>
          <w:bCs/>
          <w:color w:val="000000" w:themeColor="text1"/>
          <w:sz w:val="24"/>
          <w:szCs w:val="24"/>
          <w:highlight w:val="none"/>
          <w:vertAlign w:val="baseline"/>
          <w:lang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3、</w:t>
      </w:r>
      <w:r>
        <w:rPr>
          <w:rFonts w:hint="eastAsia"/>
          <w:b/>
          <w:bCs/>
          <w:color w:val="000000" w:themeColor="text1"/>
          <w:sz w:val="24"/>
          <w:szCs w:val="24"/>
          <w:highlight w:val="none"/>
          <w:vertAlign w:val="baseline"/>
          <w:lang w:eastAsia="zh-CN"/>
          <w14:textFill>
            <w14:solidFill>
              <w14:schemeClr w14:val="tx1"/>
            </w14:solidFill>
          </w14:textFill>
        </w:rPr>
        <w:t>各个垃圾转运站服务半径</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875"/>
        <w:gridCol w:w="2145"/>
        <w:gridCol w:w="2001"/>
        <w:gridCol w:w="1705"/>
      </w:tblGrid>
      <w:tr w14:paraId="20FBF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noWrap w:val="0"/>
            <w:vAlign w:val="center"/>
          </w:tcPr>
          <w:p w14:paraId="6902E027">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序号</w:t>
            </w:r>
          </w:p>
        </w:tc>
        <w:tc>
          <w:tcPr>
            <w:tcW w:w="1875" w:type="dxa"/>
            <w:noWrap w:val="0"/>
            <w:vAlign w:val="center"/>
          </w:tcPr>
          <w:p w14:paraId="672E218A">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名称</w:t>
            </w:r>
          </w:p>
        </w:tc>
        <w:tc>
          <w:tcPr>
            <w:tcW w:w="2145" w:type="dxa"/>
            <w:noWrap w:val="0"/>
            <w:vAlign w:val="center"/>
          </w:tcPr>
          <w:p w14:paraId="3A5197D7">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服务半径km</w:t>
            </w:r>
          </w:p>
        </w:tc>
        <w:tc>
          <w:tcPr>
            <w:tcW w:w="2001" w:type="dxa"/>
            <w:noWrap w:val="0"/>
            <w:vAlign w:val="center"/>
          </w:tcPr>
          <w:p w14:paraId="186283D8">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处置场距离km</w:t>
            </w:r>
          </w:p>
        </w:tc>
        <w:tc>
          <w:tcPr>
            <w:tcW w:w="1705" w:type="dxa"/>
            <w:noWrap w:val="0"/>
            <w:vAlign w:val="center"/>
          </w:tcPr>
          <w:p w14:paraId="04057687">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备注</w:t>
            </w:r>
          </w:p>
        </w:tc>
      </w:tr>
      <w:tr w14:paraId="6AF4B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6" w:type="dxa"/>
            <w:noWrap w:val="0"/>
            <w:vAlign w:val="center"/>
          </w:tcPr>
          <w:p w14:paraId="26B0BED0">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w:t>
            </w:r>
          </w:p>
        </w:tc>
        <w:tc>
          <w:tcPr>
            <w:tcW w:w="1875" w:type="dxa"/>
            <w:noWrap w:val="0"/>
            <w:vAlign w:val="center"/>
          </w:tcPr>
          <w:p w14:paraId="41C94448">
            <w:pPr>
              <w:keepNext w:val="0"/>
              <w:keepLines w:val="0"/>
              <w:pageBreakBefore w:val="0"/>
              <w:widowControl/>
              <w:kinsoku/>
              <w:wordWrap/>
              <w:overflowPunct/>
              <w:topLinePunct w:val="0"/>
              <w:autoSpaceDE/>
              <w:autoSpaceDN/>
              <w:bidi w:val="0"/>
              <w:adjustRightInd/>
              <w:snapToGrid/>
              <w:spacing w:after="0" w:line="240" w:lineRule="auto"/>
              <w:ind w:firstLine="0" w:firstLineChars="0"/>
              <w:jc w:val="left"/>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鹿楼镇</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垃圾转运站</w:t>
            </w:r>
          </w:p>
        </w:tc>
        <w:tc>
          <w:tcPr>
            <w:tcW w:w="2145" w:type="dxa"/>
            <w:noWrap w:val="0"/>
            <w:vAlign w:val="center"/>
          </w:tcPr>
          <w:p w14:paraId="7D1BABAE">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全镇20</w:t>
            </w:r>
          </w:p>
        </w:tc>
        <w:tc>
          <w:tcPr>
            <w:tcW w:w="2001" w:type="dxa"/>
            <w:noWrap w:val="0"/>
            <w:vAlign w:val="center"/>
          </w:tcPr>
          <w:p w14:paraId="2FC02F0C">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35</w:t>
            </w:r>
          </w:p>
        </w:tc>
        <w:tc>
          <w:tcPr>
            <w:tcW w:w="1705" w:type="dxa"/>
            <w:noWrap w:val="0"/>
            <w:vAlign w:val="center"/>
          </w:tcPr>
          <w:p w14:paraId="245C8657">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p>
        </w:tc>
      </w:tr>
    </w:tbl>
    <w:p w14:paraId="4328AC10">
      <w:pPr>
        <w:numPr>
          <w:ilvl w:val="0"/>
          <w:numId w:val="0"/>
        </w:numPr>
        <w:bidi w:val="0"/>
        <w:ind w:leftChars="200"/>
        <w:rPr>
          <w:rFonts w:hint="default"/>
          <w:b/>
          <w:bCs/>
          <w:color w:val="000000" w:themeColor="text1"/>
          <w:highlight w:val="none"/>
          <w:lang w:val="en-US" w:eastAsia="zh-CN"/>
          <w14:textFill>
            <w14:solidFill>
              <w14:schemeClr w14:val="tx1"/>
            </w14:solidFill>
          </w14:textFill>
        </w:rPr>
      </w:pPr>
    </w:p>
    <w:p w14:paraId="596DFB73">
      <w:pPr>
        <w:numPr>
          <w:ilvl w:val="0"/>
          <w:numId w:val="0"/>
        </w:numPr>
        <w:bidi w:val="0"/>
        <w:spacing w:line="240" w:lineRule="auto"/>
        <w:ind w:left="0" w:leftChars="0" w:firstLine="482" w:firstLineChars="20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4、镇域主要道路表</w:t>
      </w:r>
    </w:p>
    <w:tbl>
      <w:tblPr>
        <w:tblStyle w:val="6"/>
        <w:tblpPr w:leftFromText="180" w:rightFromText="180" w:vertAnchor="text" w:horzAnchor="page" w:tblpX="1792" w:tblpY="27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1614"/>
        <w:gridCol w:w="1217"/>
        <w:gridCol w:w="1217"/>
        <w:gridCol w:w="1218"/>
        <w:gridCol w:w="1218"/>
        <w:gridCol w:w="1218"/>
      </w:tblGrid>
      <w:tr w14:paraId="03A21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0" w:type="dxa"/>
            <w:noWrap w:val="0"/>
            <w:vAlign w:val="center"/>
          </w:tcPr>
          <w:p w14:paraId="42186D4D">
            <w:pPr>
              <w:spacing w:after="0" w:line="240" w:lineRule="auto"/>
              <w:ind w:left="0" w:leftChars="0" w:firstLine="0" w:firstLineChars="0"/>
              <w:jc w:val="both"/>
              <w:rPr>
                <w:rFonts w:hint="eastAsia"/>
                <w:b/>
                <w:bCs/>
                <w:color w:val="000000" w:themeColor="text1"/>
                <w:sz w:val="24"/>
                <w:szCs w:val="24"/>
                <w:highlight w:val="none"/>
                <w:vertAlign w:val="baseline"/>
                <w:lang w:val="en-US" w:eastAsia="zh-CN"/>
                <w14:textFill>
                  <w14:solidFill>
                    <w14:schemeClr w14:val="tx1"/>
                  </w14:solidFill>
                </w14:textFill>
              </w:rPr>
            </w:pPr>
            <w:r>
              <w:rPr>
                <w:rFonts w:hint="eastAsia"/>
                <w:b/>
                <w:bCs/>
                <w:color w:val="000000" w:themeColor="text1"/>
                <w:sz w:val="24"/>
                <w:szCs w:val="24"/>
                <w:highlight w:val="none"/>
                <w:vertAlign w:val="baseline"/>
                <w:lang w:val="en-US" w:eastAsia="zh-CN"/>
                <w14:textFill>
                  <w14:solidFill>
                    <w14:schemeClr w14:val="tx1"/>
                  </w14:solidFill>
                </w14:textFill>
              </w:rPr>
              <w:t>序号</w:t>
            </w:r>
          </w:p>
        </w:tc>
        <w:tc>
          <w:tcPr>
            <w:tcW w:w="1614" w:type="dxa"/>
            <w:noWrap w:val="0"/>
            <w:vAlign w:val="center"/>
          </w:tcPr>
          <w:p w14:paraId="36010463">
            <w:pPr>
              <w:spacing w:after="0" w:line="240" w:lineRule="auto"/>
              <w:ind w:left="0" w:leftChars="0" w:firstLine="0" w:firstLineChars="0"/>
              <w:jc w:val="both"/>
              <w:rPr>
                <w:rFonts w:hint="eastAsia"/>
                <w:b/>
                <w:bCs/>
                <w:color w:val="000000" w:themeColor="text1"/>
                <w:sz w:val="24"/>
                <w:szCs w:val="24"/>
                <w:highlight w:val="none"/>
                <w:vertAlign w:val="baseline"/>
                <w:lang w:val="en-US" w:eastAsia="zh-CN"/>
                <w14:textFill>
                  <w14:solidFill>
                    <w14:schemeClr w14:val="tx1"/>
                  </w14:solidFill>
                </w14:textFill>
              </w:rPr>
            </w:pPr>
            <w:r>
              <w:rPr>
                <w:rFonts w:hint="eastAsia"/>
                <w:b/>
                <w:bCs/>
                <w:color w:val="000000" w:themeColor="text1"/>
                <w:sz w:val="24"/>
                <w:szCs w:val="24"/>
                <w:highlight w:val="none"/>
                <w:vertAlign w:val="baseline"/>
                <w:lang w:val="en-US" w:eastAsia="zh-CN"/>
                <w14:textFill>
                  <w14:solidFill>
                    <w14:schemeClr w14:val="tx1"/>
                  </w14:solidFill>
                </w14:textFill>
              </w:rPr>
              <w:t>名称</w:t>
            </w:r>
          </w:p>
        </w:tc>
        <w:tc>
          <w:tcPr>
            <w:tcW w:w="1217" w:type="dxa"/>
            <w:noWrap w:val="0"/>
            <w:vAlign w:val="center"/>
          </w:tcPr>
          <w:p w14:paraId="57DDF245">
            <w:pPr>
              <w:spacing w:after="0" w:line="240" w:lineRule="auto"/>
              <w:ind w:left="0" w:leftChars="0" w:firstLine="0" w:firstLineChars="0"/>
              <w:jc w:val="both"/>
              <w:rPr>
                <w:rFonts w:hint="eastAsia"/>
                <w:b/>
                <w:bCs/>
                <w:color w:val="000000" w:themeColor="text1"/>
                <w:sz w:val="24"/>
                <w:szCs w:val="24"/>
                <w:highlight w:val="none"/>
                <w:vertAlign w:val="baseline"/>
                <w:lang w:val="en-US" w:eastAsia="zh-CN"/>
                <w14:textFill>
                  <w14:solidFill>
                    <w14:schemeClr w14:val="tx1"/>
                  </w14:solidFill>
                </w14:textFill>
              </w:rPr>
            </w:pPr>
            <w:r>
              <w:rPr>
                <w:rFonts w:hint="eastAsia"/>
                <w:b/>
                <w:bCs/>
                <w:color w:val="000000" w:themeColor="text1"/>
                <w:sz w:val="24"/>
                <w:szCs w:val="24"/>
                <w:highlight w:val="none"/>
                <w:vertAlign w:val="baseline"/>
                <w:lang w:val="en-US" w:eastAsia="zh-CN"/>
                <w14:textFill>
                  <w14:solidFill>
                    <w14:schemeClr w14:val="tx1"/>
                  </w14:solidFill>
                </w14:textFill>
              </w:rPr>
              <w:t>起点</w:t>
            </w:r>
          </w:p>
        </w:tc>
        <w:tc>
          <w:tcPr>
            <w:tcW w:w="1217" w:type="dxa"/>
            <w:noWrap w:val="0"/>
            <w:vAlign w:val="center"/>
          </w:tcPr>
          <w:p w14:paraId="2A28023E">
            <w:pPr>
              <w:spacing w:after="0" w:line="240" w:lineRule="auto"/>
              <w:ind w:left="0" w:leftChars="0" w:firstLine="0" w:firstLineChars="0"/>
              <w:jc w:val="both"/>
              <w:rPr>
                <w:rFonts w:hint="eastAsia"/>
                <w:b/>
                <w:bCs/>
                <w:color w:val="000000" w:themeColor="text1"/>
                <w:sz w:val="24"/>
                <w:szCs w:val="24"/>
                <w:highlight w:val="none"/>
                <w:vertAlign w:val="baseline"/>
                <w:lang w:val="en-US" w:eastAsia="zh-CN"/>
                <w14:textFill>
                  <w14:solidFill>
                    <w14:schemeClr w14:val="tx1"/>
                  </w14:solidFill>
                </w14:textFill>
              </w:rPr>
            </w:pPr>
            <w:r>
              <w:rPr>
                <w:rFonts w:hint="eastAsia"/>
                <w:b/>
                <w:bCs/>
                <w:color w:val="000000" w:themeColor="text1"/>
                <w:sz w:val="24"/>
                <w:szCs w:val="24"/>
                <w:highlight w:val="none"/>
                <w:vertAlign w:val="baseline"/>
                <w:lang w:val="en-US" w:eastAsia="zh-CN"/>
                <w14:textFill>
                  <w14:solidFill>
                    <w14:schemeClr w14:val="tx1"/>
                  </w14:solidFill>
                </w14:textFill>
              </w:rPr>
              <w:t>止点</w:t>
            </w:r>
          </w:p>
        </w:tc>
        <w:tc>
          <w:tcPr>
            <w:tcW w:w="1218" w:type="dxa"/>
            <w:noWrap w:val="0"/>
            <w:vAlign w:val="center"/>
          </w:tcPr>
          <w:p w14:paraId="0D686BF6">
            <w:pPr>
              <w:spacing w:after="0" w:line="240" w:lineRule="auto"/>
              <w:ind w:left="0" w:leftChars="0" w:firstLine="0" w:firstLineChars="0"/>
              <w:jc w:val="both"/>
              <w:rPr>
                <w:rFonts w:hint="eastAsia"/>
                <w:b/>
                <w:bCs/>
                <w:color w:val="000000" w:themeColor="text1"/>
                <w:sz w:val="24"/>
                <w:szCs w:val="24"/>
                <w:highlight w:val="none"/>
                <w:vertAlign w:val="baseline"/>
                <w:lang w:val="en-US" w:eastAsia="zh-CN"/>
                <w14:textFill>
                  <w14:solidFill>
                    <w14:schemeClr w14:val="tx1"/>
                  </w14:solidFill>
                </w14:textFill>
              </w:rPr>
            </w:pPr>
            <w:r>
              <w:rPr>
                <w:rFonts w:hint="eastAsia"/>
                <w:b/>
                <w:bCs/>
                <w:color w:val="000000" w:themeColor="text1"/>
                <w:sz w:val="24"/>
                <w:szCs w:val="24"/>
                <w:highlight w:val="none"/>
                <w:vertAlign w:val="baseline"/>
                <w:lang w:val="en-US" w:eastAsia="zh-CN"/>
                <w14:textFill>
                  <w14:solidFill>
                    <w14:schemeClr w14:val="tx1"/>
                  </w14:solidFill>
                </w14:textFill>
              </w:rPr>
              <w:t>长km</w:t>
            </w:r>
          </w:p>
        </w:tc>
        <w:tc>
          <w:tcPr>
            <w:tcW w:w="1218" w:type="dxa"/>
            <w:noWrap w:val="0"/>
            <w:vAlign w:val="center"/>
          </w:tcPr>
          <w:p w14:paraId="19EC6139">
            <w:pPr>
              <w:spacing w:after="0" w:line="240" w:lineRule="auto"/>
              <w:ind w:left="0" w:leftChars="0" w:firstLine="0" w:firstLineChars="0"/>
              <w:jc w:val="both"/>
              <w:rPr>
                <w:rFonts w:hint="eastAsia"/>
                <w:b/>
                <w:bCs/>
                <w:color w:val="000000" w:themeColor="text1"/>
                <w:sz w:val="24"/>
                <w:szCs w:val="24"/>
                <w:highlight w:val="none"/>
                <w:vertAlign w:val="baseline"/>
                <w:lang w:val="en-US" w:eastAsia="zh-CN"/>
                <w14:textFill>
                  <w14:solidFill>
                    <w14:schemeClr w14:val="tx1"/>
                  </w14:solidFill>
                </w14:textFill>
              </w:rPr>
            </w:pPr>
            <w:r>
              <w:rPr>
                <w:rFonts w:hint="eastAsia"/>
                <w:b/>
                <w:bCs/>
                <w:color w:val="000000" w:themeColor="text1"/>
                <w:sz w:val="24"/>
                <w:szCs w:val="24"/>
                <w:highlight w:val="none"/>
                <w:vertAlign w:val="baseline"/>
                <w:lang w:val="en-US" w:eastAsia="zh-CN"/>
                <w14:textFill>
                  <w14:solidFill>
                    <w14:schemeClr w14:val="tx1"/>
                  </w14:solidFill>
                </w14:textFill>
              </w:rPr>
              <w:t>宽m</w:t>
            </w:r>
          </w:p>
        </w:tc>
        <w:tc>
          <w:tcPr>
            <w:tcW w:w="1218" w:type="dxa"/>
            <w:noWrap w:val="0"/>
            <w:vAlign w:val="center"/>
          </w:tcPr>
          <w:p w14:paraId="3ACAF90E">
            <w:pPr>
              <w:spacing w:after="0" w:line="240" w:lineRule="auto"/>
              <w:ind w:left="0" w:leftChars="0" w:firstLine="0" w:firstLineChars="0"/>
              <w:jc w:val="both"/>
              <w:rPr>
                <w:rFonts w:hint="eastAsia"/>
                <w:b/>
                <w:bCs/>
                <w:color w:val="000000" w:themeColor="text1"/>
                <w:sz w:val="24"/>
                <w:szCs w:val="24"/>
                <w:highlight w:val="none"/>
                <w:vertAlign w:val="baseline"/>
                <w:lang w:val="en-US" w:eastAsia="zh-CN"/>
                <w14:textFill>
                  <w14:solidFill>
                    <w14:schemeClr w14:val="tx1"/>
                  </w14:solidFill>
                </w14:textFill>
              </w:rPr>
            </w:pPr>
            <w:r>
              <w:rPr>
                <w:rFonts w:hint="eastAsia"/>
                <w:b/>
                <w:bCs/>
                <w:color w:val="000000" w:themeColor="text1"/>
                <w:sz w:val="24"/>
                <w:szCs w:val="24"/>
                <w:highlight w:val="none"/>
                <w:vertAlign w:val="baseline"/>
                <w:lang w:val="en-US" w:eastAsia="zh-CN"/>
                <w14:textFill>
                  <w14:solidFill>
                    <w14:schemeClr w14:val="tx1"/>
                  </w14:solidFill>
                </w14:textFill>
              </w:rPr>
              <w:t>面积</w:t>
            </w:r>
          </w:p>
        </w:tc>
      </w:tr>
      <w:tr w14:paraId="04CF1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0" w:type="dxa"/>
            <w:noWrap w:val="0"/>
            <w:vAlign w:val="center"/>
          </w:tcPr>
          <w:p w14:paraId="553CFB3E">
            <w:pPr>
              <w:spacing w:after="0" w:line="240" w:lineRule="auto"/>
              <w:ind w:left="0" w:leftChars="0" w:firstLine="0" w:firstLineChars="0"/>
              <w:jc w:val="both"/>
              <w:rPr>
                <w:rFonts w:hint="eastAsia"/>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1</w:t>
            </w:r>
          </w:p>
        </w:tc>
        <w:tc>
          <w:tcPr>
            <w:tcW w:w="1614" w:type="dxa"/>
            <w:noWrap w:val="0"/>
            <w:vAlign w:val="center"/>
          </w:tcPr>
          <w:p w14:paraId="32EB5E42">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国道518</w:t>
            </w:r>
          </w:p>
        </w:tc>
        <w:tc>
          <w:tcPr>
            <w:tcW w:w="1217" w:type="dxa"/>
            <w:noWrap w:val="0"/>
            <w:vAlign w:val="center"/>
          </w:tcPr>
          <w:p w14:paraId="2F515BE2">
            <w:pPr>
              <w:spacing w:after="0" w:line="240" w:lineRule="auto"/>
              <w:ind w:left="0" w:leftChars="0" w:firstLine="0" w:firstLineChars="0"/>
              <w:jc w:val="both"/>
              <w:rPr>
                <w:rFonts w:hint="eastAsia"/>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朱寨</w:t>
            </w:r>
          </w:p>
        </w:tc>
        <w:tc>
          <w:tcPr>
            <w:tcW w:w="1217" w:type="dxa"/>
            <w:noWrap w:val="0"/>
            <w:vAlign w:val="center"/>
          </w:tcPr>
          <w:p w14:paraId="0C725CC8">
            <w:pPr>
              <w:spacing w:after="0" w:line="240" w:lineRule="auto"/>
              <w:ind w:left="0" w:leftChars="0" w:firstLine="0" w:firstLineChars="0"/>
              <w:jc w:val="both"/>
              <w:rPr>
                <w:rFonts w:hint="eastAsia"/>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丰县入城快车道</w:t>
            </w:r>
          </w:p>
        </w:tc>
        <w:tc>
          <w:tcPr>
            <w:tcW w:w="1218" w:type="dxa"/>
            <w:noWrap w:val="0"/>
            <w:vAlign w:val="center"/>
          </w:tcPr>
          <w:p w14:paraId="6899614E">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10</w:t>
            </w:r>
          </w:p>
        </w:tc>
        <w:tc>
          <w:tcPr>
            <w:tcW w:w="1218" w:type="dxa"/>
            <w:noWrap w:val="0"/>
            <w:vAlign w:val="center"/>
          </w:tcPr>
          <w:p w14:paraId="0F581372">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25</w:t>
            </w:r>
          </w:p>
        </w:tc>
        <w:tc>
          <w:tcPr>
            <w:tcW w:w="1218" w:type="dxa"/>
            <w:noWrap w:val="0"/>
            <w:vAlign w:val="center"/>
          </w:tcPr>
          <w:p w14:paraId="173AB83D">
            <w:pPr>
              <w:spacing w:after="0" w:line="240" w:lineRule="auto"/>
              <w:jc w:val="center"/>
              <w:rPr>
                <w:rFonts w:hint="eastAsia"/>
                <w:color w:val="000000" w:themeColor="text1"/>
                <w:sz w:val="24"/>
                <w:szCs w:val="24"/>
                <w:highlight w:val="none"/>
                <w:vertAlign w:val="baseline"/>
                <w:lang w:val="en-US" w:eastAsia="zh-CN"/>
                <w14:textFill>
                  <w14:solidFill>
                    <w14:schemeClr w14:val="tx1"/>
                  </w14:solidFill>
                </w14:textFill>
              </w:rPr>
            </w:pPr>
          </w:p>
        </w:tc>
      </w:tr>
      <w:tr w14:paraId="05C4C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0" w:type="dxa"/>
            <w:noWrap w:val="0"/>
            <w:vAlign w:val="center"/>
          </w:tcPr>
          <w:p w14:paraId="67A63AF2">
            <w:pPr>
              <w:spacing w:after="0" w:line="240" w:lineRule="auto"/>
              <w:ind w:left="0" w:leftChars="0" w:firstLine="0" w:firstLineChars="0"/>
              <w:jc w:val="both"/>
              <w:rPr>
                <w:rFonts w:hint="eastAsia"/>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2</w:t>
            </w:r>
          </w:p>
        </w:tc>
        <w:tc>
          <w:tcPr>
            <w:tcW w:w="1614" w:type="dxa"/>
            <w:noWrap w:val="0"/>
            <w:vAlign w:val="center"/>
          </w:tcPr>
          <w:p w14:paraId="7EB54E3E">
            <w:pPr>
              <w:spacing w:after="0" w:line="240" w:lineRule="auto"/>
              <w:ind w:left="0" w:leftChars="0" w:firstLine="0" w:firstLineChars="0"/>
              <w:jc w:val="both"/>
              <w:rPr>
                <w:rFonts w:hint="eastAsia"/>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大师县（沛鸳路）</w:t>
            </w:r>
          </w:p>
        </w:tc>
        <w:tc>
          <w:tcPr>
            <w:tcW w:w="1217" w:type="dxa"/>
            <w:noWrap w:val="0"/>
            <w:vAlign w:val="center"/>
          </w:tcPr>
          <w:p w14:paraId="3995D533">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朱寨</w:t>
            </w:r>
          </w:p>
        </w:tc>
        <w:tc>
          <w:tcPr>
            <w:tcW w:w="1217" w:type="dxa"/>
            <w:noWrap w:val="0"/>
            <w:vAlign w:val="center"/>
          </w:tcPr>
          <w:p w14:paraId="310137CF">
            <w:pPr>
              <w:spacing w:after="0" w:line="240" w:lineRule="auto"/>
              <w:ind w:left="0" w:leftChars="0" w:firstLine="0" w:firstLineChars="0"/>
              <w:jc w:val="both"/>
              <w:rPr>
                <w:rFonts w:hint="eastAsia"/>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丰县</w:t>
            </w:r>
          </w:p>
        </w:tc>
        <w:tc>
          <w:tcPr>
            <w:tcW w:w="1218" w:type="dxa"/>
            <w:noWrap w:val="0"/>
            <w:vAlign w:val="center"/>
          </w:tcPr>
          <w:p w14:paraId="4F618A65">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15</w:t>
            </w:r>
          </w:p>
        </w:tc>
        <w:tc>
          <w:tcPr>
            <w:tcW w:w="1218" w:type="dxa"/>
            <w:noWrap w:val="0"/>
            <w:vAlign w:val="center"/>
          </w:tcPr>
          <w:p w14:paraId="4099FA13">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8</w:t>
            </w:r>
          </w:p>
        </w:tc>
        <w:tc>
          <w:tcPr>
            <w:tcW w:w="1218" w:type="dxa"/>
            <w:noWrap w:val="0"/>
            <w:vAlign w:val="center"/>
          </w:tcPr>
          <w:p w14:paraId="7D66FEC2">
            <w:pPr>
              <w:spacing w:after="0" w:line="240" w:lineRule="auto"/>
              <w:jc w:val="center"/>
              <w:rPr>
                <w:rFonts w:hint="eastAsia"/>
                <w:color w:val="000000" w:themeColor="text1"/>
                <w:sz w:val="24"/>
                <w:szCs w:val="24"/>
                <w:highlight w:val="none"/>
                <w:vertAlign w:val="baseline"/>
                <w:lang w:val="en-US" w:eastAsia="zh-CN"/>
                <w14:textFill>
                  <w14:solidFill>
                    <w14:schemeClr w14:val="tx1"/>
                  </w14:solidFill>
                </w14:textFill>
              </w:rPr>
            </w:pPr>
          </w:p>
        </w:tc>
      </w:tr>
      <w:tr w14:paraId="620EE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0" w:type="dxa"/>
            <w:noWrap w:val="0"/>
            <w:vAlign w:val="center"/>
          </w:tcPr>
          <w:p w14:paraId="1076D412">
            <w:pPr>
              <w:spacing w:after="0" w:line="240" w:lineRule="auto"/>
              <w:ind w:left="0" w:leftChars="0" w:firstLine="0" w:firstLineChars="0"/>
              <w:jc w:val="both"/>
              <w:rPr>
                <w:rFonts w:hint="eastAsia"/>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3</w:t>
            </w:r>
          </w:p>
        </w:tc>
        <w:tc>
          <w:tcPr>
            <w:tcW w:w="1614" w:type="dxa"/>
            <w:noWrap w:val="0"/>
            <w:vAlign w:val="center"/>
          </w:tcPr>
          <w:p w14:paraId="5CAE3366">
            <w:pPr>
              <w:spacing w:after="0" w:line="240" w:lineRule="auto"/>
              <w:ind w:left="0" w:leftChars="0" w:firstLine="0" w:firstLineChars="0"/>
              <w:jc w:val="both"/>
              <w:rPr>
                <w:rFonts w:hint="eastAsia"/>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堤西路</w:t>
            </w:r>
          </w:p>
        </w:tc>
        <w:tc>
          <w:tcPr>
            <w:tcW w:w="1217" w:type="dxa"/>
            <w:noWrap w:val="0"/>
            <w:vAlign w:val="center"/>
          </w:tcPr>
          <w:p w14:paraId="53E7203C">
            <w:pPr>
              <w:spacing w:after="0" w:line="240" w:lineRule="auto"/>
              <w:jc w:val="center"/>
              <w:rPr>
                <w:rFonts w:hint="eastAsia"/>
                <w:color w:val="000000" w:themeColor="text1"/>
                <w:sz w:val="24"/>
                <w:szCs w:val="24"/>
                <w:highlight w:val="none"/>
                <w:vertAlign w:val="baseline"/>
                <w:lang w:val="en-US" w:eastAsia="zh-CN"/>
                <w14:textFill>
                  <w14:solidFill>
                    <w14:schemeClr w14:val="tx1"/>
                  </w14:solidFill>
                </w14:textFill>
              </w:rPr>
            </w:pPr>
          </w:p>
        </w:tc>
        <w:tc>
          <w:tcPr>
            <w:tcW w:w="1217" w:type="dxa"/>
            <w:noWrap w:val="0"/>
            <w:vAlign w:val="center"/>
          </w:tcPr>
          <w:p w14:paraId="31FA5BFE">
            <w:pPr>
              <w:spacing w:after="0" w:line="240" w:lineRule="auto"/>
              <w:jc w:val="center"/>
              <w:rPr>
                <w:rFonts w:hint="eastAsia"/>
                <w:color w:val="000000" w:themeColor="text1"/>
                <w:sz w:val="24"/>
                <w:szCs w:val="24"/>
                <w:highlight w:val="none"/>
                <w:vertAlign w:val="baseline"/>
                <w:lang w:val="en-US" w:eastAsia="zh-CN"/>
                <w14:textFill>
                  <w14:solidFill>
                    <w14:schemeClr w14:val="tx1"/>
                  </w14:solidFill>
                </w14:textFill>
              </w:rPr>
            </w:pPr>
          </w:p>
        </w:tc>
        <w:tc>
          <w:tcPr>
            <w:tcW w:w="1218" w:type="dxa"/>
            <w:noWrap w:val="0"/>
            <w:vAlign w:val="center"/>
          </w:tcPr>
          <w:p w14:paraId="2D586E1E">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17</w:t>
            </w:r>
          </w:p>
        </w:tc>
        <w:tc>
          <w:tcPr>
            <w:tcW w:w="1218" w:type="dxa"/>
            <w:noWrap w:val="0"/>
            <w:vAlign w:val="center"/>
          </w:tcPr>
          <w:p w14:paraId="000CA58C">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8</w:t>
            </w:r>
          </w:p>
        </w:tc>
        <w:tc>
          <w:tcPr>
            <w:tcW w:w="1218" w:type="dxa"/>
            <w:noWrap w:val="0"/>
            <w:vAlign w:val="center"/>
          </w:tcPr>
          <w:p w14:paraId="145F9445">
            <w:pPr>
              <w:spacing w:after="0" w:line="240" w:lineRule="auto"/>
              <w:jc w:val="center"/>
              <w:rPr>
                <w:rFonts w:hint="eastAsia"/>
                <w:color w:val="000000" w:themeColor="text1"/>
                <w:sz w:val="24"/>
                <w:szCs w:val="24"/>
                <w:highlight w:val="none"/>
                <w:vertAlign w:val="baseline"/>
                <w:lang w:val="en-US" w:eastAsia="zh-CN"/>
                <w14:textFill>
                  <w14:solidFill>
                    <w14:schemeClr w14:val="tx1"/>
                  </w14:solidFill>
                </w14:textFill>
              </w:rPr>
            </w:pPr>
          </w:p>
        </w:tc>
      </w:tr>
      <w:tr w14:paraId="3A628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0" w:type="dxa"/>
            <w:noWrap w:val="0"/>
            <w:vAlign w:val="center"/>
          </w:tcPr>
          <w:p w14:paraId="04ED9969">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4</w:t>
            </w:r>
          </w:p>
        </w:tc>
        <w:tc>
          <w:tcPr>
            <w:tcW w:w="1614" w:type="dxa"/>
            <w:noWrap w:val="0"/>
            <w:vAlign w:val="center"/>
          </w:tcPr>
          <w:p w14:paraId="56F2AAF2">
            <w:pPr>
              <w:spacing w:after="0" w:line="240" w:lineRule="auto"/>
              <w:ind w:left="0" w:leftChars="0" w:firstLine="0" w:firstLineChars="0"/>
              <w:jc w:val="both"/>
              <w:rPr>
                <w:rFonts w:hint="eastAsia"/>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堤东路</w:t>
            </w:r>
          </w:p>
        </w:tc>
        <w:tc>
          <w:tcPr>
            <w:tcW w:w="1217" w:type="dxa"/>
            <w:noWrap w:val="0"/>
            <w:vAlign w:val="center"/>
          </w:tcPr>
          <w:p w14:paraId="73862E5F">
            <w:pPr>
              <w:spacing w:after="0" w:line="240" w:lineRule="auto"/>
              <w:jc w:val="center"/>
              <w:rPr>
                <w:rFonts w:hint="eastAsia"/>
                <w:color w:val="000000" w:themeColor="text1"/>
                <w:sz w:val="24"/>
                <w:szCs w:val="24"/>
                <w:highlight w:val="none"/>
                <w:vertAlign w:val="baseline"/>
                <w:lang w:val="en-US" w:eastAsia="zh-CN"/>
                <w14:textFill>
                  <w14:solidFill>
                    <w14:schemeClr w14:val="tx1"/>
                  </w14:solidFill>
                </w14:textFill>
              </w:rPr>
            </w:pPr>
          </w:p>
        </w:tc>
        <w:tc>
          <w:tcPr>
            <w:tcW w:w="1217" w:type="dxa"/>
            <w:noWrap w:val="0"/>
            <w:vAlign w:val="center"/>
          </w:tcPr>
          <w:p w14:paraId="400429CB">
            <w:pPr>
              <w:spacing w:after="0" w:line="240" w:lineRule="auto"/>
              <w:jc w:val="center"/>
              <w:rPr>
                <w:rFonts w:hint="eastAsia"/>
                <w:color w:val="000000" w:themeColor="text1"/>
                <w:sz w:val="24"/>
                <w:szCs w:val="24"/>
                <w:highlight w:val="none"/>
                <w:vertAlign w:val="baseline"/>
                <w:lang w:val="en-US" w:eastAsia="zh-CN"/>
                <w14:textFill>
                  <w14:solidFill>
                    <w14:schemeClr w14:val="tx1"/>
                  </w14:solidFill>
                </w14:textFill>
              </w:rPr>
            </w:pPr>
          </w:p>
        </w:tc>
        <w:tc>
          <w:tcPr>
            <w:tcW w:w="1218" w:type="dxa"/>
            <w:noWrap w:val="0"/>
            <w:vAlign w:val="center"/>
          </w:tcPr>
          <w:p w14:paraId="408507E7">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17</w:t>
            </w:r>
          </w:p>
        </w:tc>
        <w:tc>
          <w:tcPr>
            <w:tcW w:w="1218" w:type="dxa"/>
            <w:noWrap w:val="0"/>
            <w:vAlign w:val="center"/>
          </w:tcPr>
          <w:p w14:paraId="364F77A4">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6</w:t>
            </w:r>
          </w:p>
        </w:tc>
        <w:tc>
          <w:tcPr>
            <w:tcW w:w="1218" w:type="dxa"/>
            <w:noWrap w:val="0"/>
            <w:vAlign w:val="center"/>
          </w:tcPr>
          <w:p w14:paraId="16B83E8B">
            <w:pPr>
              <w:spacing w:after="0" w:line="240" w:lineRule="auto"/>
              <w:jc w:val="center"/>
              <w:rPr>
                <w:rFonts w:hint="eastAsia"/>
                <w:color w:val="000000" w:themeColor="text1"/>
                <w:sz w:val="24"/>
                <w:szCs w:val="24"/>
                <w:highlight w:val="none"/>
                <w:vertAlign w:val="baseline"/>
                <w:lang w:val="en-US" w:eastAsia="zh-CN"/>
                <w14:textFill>
                  <w14:solidFill>
                    <w14:schemeClr w14:val="tx1"/>
                  </w14:solidFill>
                </w14:textFill>
              </w:rPr>
            </w:pPr>
          </w:p>
        </w:tc>
      </w:tr>
      <w:tr w14:paraId="75DB8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0" w:type="dxa"/>
            <w:noWrap w:val="0"/>
            <w:vAlign w:val="center"/>
          </w:tcPr>
          <w:p w14:paraId="56134BD4">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5</w:t>
            </w:r>
          </w:p>
        </w:tc>
        <w:tc>
          <w:tcPr>
            <w:tcW w:w="1614" w:type="dxa"/>
            <w:noWrap w:val="0"/>
            <w:vAlign w:val="center"/>
          </w:tcPr>
          <w:p w14:paraId="70594DFE">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冯鸳线-至张和庄</w:t>
            </w:r>
          </w:p>
        </w:tc>
        <w:tc>
          <w:tcPr>
            <w:tcW w:w="1217" w:type="dxa"/>
            <w:noWrap w:val="0"/>
            <w:vAlign w:val="center"/>
          </w:tcPr>
          <w:p w14:paraId="638682B4">
            <w:pPr>
              <w:spacing w:after="0" w:line="240" w:lineRule="auto"/>
              <w:ind w:left="0" w:leftChars="0" w:firstLine="0" w:firstLineChars="0"/>
              <w:jc w:val="both"/>
              <w:rPr>
                <w:rFonts w:hint="eastAsia"/>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冯集</w:t>
            </w:r>
          </w:p>
        </w:tc>
        <w:tc>
          <w:tcPr>
            <w:tcW w:w="1217" w:type="dxa"/>
            <w:noWrap w:val="0"/>
            <w:vAlign w:val="center"/>
          </w:tcPr>
          <w:p w14:paraId="6818457A">
            <w:pPr>
              <w:spacing w:after="0" w:line="240" w:lineRule="auto"/>
              <w:ind w:left="0" w:leftChars="0" w:firstLine="0" w:firstLineChars="0"/>
              <w:jc w:val="both"/>
              <w:rPr>
                <w:rFonts w:hint="eastAsia"/>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张和庄</w:t>
            </w:r>
          </w:p>
        </w:tc>
        <w:tc>
          <w:tcPr>
            <w:tcW w:w="1218" w:type="dxa"/>
            <w:noWrap w:val="0"/>
            <w:vAlign w:val="center"/>
          </w:tcPr>
          <w:p w14:paraId="6067BF4C">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13</w:t>
            </w:r>
          </w:p>
        </w:tc>
        <w:tc>
          <w:tcPr>
            <w:tcW w:w="1218" w:type="dxa"/>
            <w:noWrap w:val="0"/>
            <w:vAlign w:val="center"/>
          </w:tcPr>
          <w:p w14:paraId="02DA8855">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6</w:t>
            </w:r>
          </w:p>
        </w:tc>
        <w:tc>
          <w:tcPr>
            <w:tcW w:w="1218" w:type="dxa"/>
            <w:noWrap w:val="0"/>
            <w:vAlign w:val="center"/>
          </w:tcPr>
          <w:p w14:paraId="14E0F07F">
            <w:pPr>
              <w:spacing w:after="0" w:line="240" w:lineRule="auto"/>
              <w:jc w:val="center"/>
              <w:rPr>
                <w:rFonts w:hint="eastAsia"/>
                <w:color w:val="000000" w:themeColor="text1"/>
                <w:sz w:val="24"/>
                <w:szCs w:val="24"/>
                <w:highlight w:val="none"/>
                <w:vertAlign w:val="baseline"/>
                <w:lang w:val="en-US" w:eastAsia="zh-CN"/>
                <w14:textFill>
                  <w14:solidFill>
                    <w14:schemeClr w14:val="tx1"/>
                  </w14:solidFill>
                </w14:textFill>
              </w:rPr>
            </w:pPr>
          </w:p>
        </w:tc>
      </w:tr>
      <w:tr w14:paraId="144DA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0" w:type="dxa"/>
            <w:noWrap w:val="0"/>
            <w:vAlign w:val="center"/>
          </w:tcPr>
          <w:p w14:paraId="560DFE4A">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6</w:t>
            </w:r>
          </w:p>
        </w:tc>
        <w:tc>
          <w:tcPr>
            <w:tcW w:w="1614" w:type="dxa"/>
            <w:noWrap w:val="0"/>
            <w:vAlign w:val="center"/>
          </w:tcPr>
          <w:p w14:paraId="68440BEA">
            <w:pPr>
              <w:spacing w:after="0" w:line="240" w:lineRule="auto"/>
              <w:ind w:left="0" w:leftChars="0" w:firstLine="0" w:firstLineChars="0"/>
              <w:jc w:val="both"/>
              <w:rPr>
                <w:rFonts w:hint="eastAsia"/>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芦房线</w:t>
            </w:r>
          </w:p>
        </w:tc>
        <w:tc>
          <w:tcPr>
            <w:tcW w:w="1217" w:type="dxa"/>
            <w:noWrap w:val="0"/>
            <w:vAlign w:val="center"/>
          </w:tcPr>
          <w:p w14:paraId="53324463">
            <w:pPr>
              <w:spacing w:after="0" w:line="240" w:lineRule="auto"/>
              <w:ind w:left="0" w:leftChars="0" w:firstLine="0" w:firstLineChars="0"/>
              <w:jc w:val="both"/>
              <w:rPr>
                <w:rFonts w:hint="eastAsia"/>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房庄</w:t>
            </w:r>
          </w:p>
        </w:tc>
        <w:tc>
          <w:tcPr>
            <w:tcW w:w="1217" w:type="dxa"/>
            <w:noWrap w:val="0"/>
            <w:vAlign w:val="center"/>
          </w:tcPr>
          <w:p w14:paraId="18D01B3D">
            <w:pPr>
              <w:spacing w:after="0" w:line="240" w:lineRule="auto"/>
              <w:ind w:left="0" w:leftChars="0" w:firstLine="0" w:firstLineChars="0"/>
              <w:jc w:val="both"/>
              <w:rPr>
                <w:rFonts w:hint="eastAsia"/>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八堡</w:t>
            </w:r>
          </w:p>
        </w:tc>
        <w:tc>
          <w:tcPr>
            <w:tcW w:w="1218" w:type="dxa"/>
            <w:noWrap w:val="0"/>
            <w:vAlign w:val="center"/>
          </w:tcPr>
          <w:p w14:paraId="7EFC523B">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8</w:t>
            </w:r>
          </w:p>
        </w:tc>
        <w:tc>
          <w:tcPr>
            <w:tcW w:w="1218" w:type="dxa"/>
            <w:noWrap w:val="0"/>
            <w:vAlign w:val="center"/>
          </w:tcPr>
          <w:p w14:paraId="40E26126">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6</w:t>
            </w:r>
          </w:p>
        </w:tc>
        <w:tc>
          <w:tcPr>
            <w:tcW w:w="1218" w:type="dxa"/>
            <w:noWrap w:val="0"/>
            <w:vAlign w:val="center"/>
          </w:tcPr>
          <w:p w14:paraId="739E1E2D">
            <w:pPr>
              <w:spacing w:after="0" w:line="240" w:lineRule="auto"/>
              <w:jc w:val="center"/>
              <w:rPr>
                <w:rFonts w:hint="eastAsia"/>
                <w:color w:val="000000" w:themeColor="text1"/>
                <w:sz w:val="24"/>
                <w:szCs w:val="24"/>
                <w:highlight w:val="none"/>
                <w:vertAlign w:val="baseline"/>
                <w:lang w:val="en-US" w:eastAsia="zh-CN"/>
                <w14:textFill>
                  <w14:solidFill>
                    <w14:schemeClr w14:val="tx1"/>
                  </w14:solidFill>
                </w14:textFill>
              </w:rPr>
            </w:pPr>
          </w:p>
        </w:tc>
      </w:tr>
      <w:tr w14:paraId="46876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0" w:type="dxa"/>
            <w:noWrap w:val="0"/>
            <w:vAlign w:val="center"/>
          </w:tcPr>
          <w:p w14:paraId="7F2740F7">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7</w:t>
            </w:r>
          </w:p>
        </w:tc>
        <w:tc>
          <w:tcPr>
            <w:tcW w:w="1614" w:type="dxa"/>
            <w:noWrap w:val="0"/>
            <w:vAlign w:val="center"/>
          </w:tcPr>
          <w:p w14:paraId="16E7C77D">
            <w:pPr>
              <w:spacing w:after="0" w:line="240" w:lineRule="auto"/>
              <w:ind w:left="0" w:leftChars="0" w:firstLine="0" w:firstLineChars="0"/>
              <w:jc w:val="both"/>
              <w:rPr>
                <w:rFonts w:hint="eastAsia"/>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龙湖大道</w:t>
            </w:r>
          </w:p>
        </w:tc>
        <w:tc>
          <w:tcPr>
            <w:tcW w:w="1217" w:type="dxa"/>
            <w:noWrap w:val="0"/>
            <w:vAlign w:val="center"/>
          </w:tcPr>
          <w:p w14:paraId="4569EA9A">
            <w:pPr>
              <w:spacing w:after="0" w:line="240" w:lineRule="auto"/>
              <w:jc w:val="center"/>
              <w:rPr>
                <w:rFonts w:hint="eastAsia"/>
                <w:color w:val="000000" w:themeColor="text1"/>
                <w:sz w:val="24"/>
                <w:szCs w:val="24"/>
                <w:highlight w:val="none"/>
                <w:vertAlign w:val="baseline"/>
                <w:lang w:val="en-US" w:eastAsia="zh-CN"/>
                <w14:textFill>
                  <w14:solidFill>
                    <w14:schemeClr w14:val="tx1"/>
                  </w14:solidFill>
                </w14:textFill>
              </w:rPr>
            </w:pPr>
          </w:p>
        </w:tc>
        <w:tc>
          <w:tcPr>
            <w:tcW w:w="1217" w:type="dxa"/>
            <w:noWrap w:val="0"/>
            <w:vAlign w:val="center"/>
          </w:tcPr>
          <w:p w14:paraId="3D682E1B">
            <w:pPr>
              <w:spacing w:after="0" w:line="240" w:lineRule="auto"/>
              <w:jc w:val="center"/>
              <w:rPr>
                <w:rFonts w:hint="eastAsia"/>
                <w:color w:val="000000" w:themeColor="text1"/>
                <w:sz w:val="24"/>
                <w:szCs w:val="24"/>
                <w:highlight w:val="none"/>
                <w:vertAlign w:val="baseline"/>
                <w:lang w:val="en-US" w:eastAsia="zh-CN"/>
                <w14:textFill>
                  <w14:solidFill>
                    <w14:schemeClr w14:val="tx1"/>
                  </w14:solidFill>
                </w14:textFill>
              </w:rPr>
            </w:pPr>
          </w:p>
        </w:tc>
        <w:tc>
          <w:tcPr>
            <w:tcW w:w="1218" w:type="dxa"/>
            <w:noWrap w:val="0"/>
            <w:vAlign w:val="center"/>
          </w:tcPr>
          <w:p w14:paraId="34DBDCA5">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5</w:t>
            </w:r>
          </w:p>
        </w:tc>
        <w:tc>
          <w:tcPr>
            <w:tcW w:w="1218" w:type="dxa"/>
            <w:noWrap w:val="0"/>
            <w:vAlign w:val="center"/>
          </w:tcPr>
          <w:p w14:paraId="56E9A982">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25</w:t>
            </w:r>
          </w:p>
        </w:tc>
        <w:tc>
          <w:tcPr>
            <w:tcW w:w="1218" w:type="dxa"/>
            <w:noWrap w:val="0"/>
            <w:vAlign w:val="center"/>
          </w:tcPr>
          <w:p w14:paraId="33B1E2D0">
            <w:pPr>
              <w:spacing w:after="0" w:line="240" w:lineRule="auto"/>
              <w:jc w:val="center"/>
              <w:rPr>
                <w:rFonts w:hint="eastAsia"/>
                <w:color w:val="000000" w:themeColor="text1"/>
                <w:sz w:val="24"/>
                <w:szCs w:val="24"/>
                <w:highlight w:val="none"/>
                <w:vertAlign w:val="baseline"/>
                <w:lang w:val="en-US" w:eastAsia="zh-CN"/>
                <w14:textFill>
                  <w14:solidFill>
                    <w14:schemeClr w14:val="tx1"/>
                  </w14:solidFill>
                </w14:textFill>
              </w:rPr>
            </w:pPr>
          </w:p>
        </w:tc>
      </w:tr>
      <w:tr w14:paraId="0DD58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0" w:type="dxa"/>
            <w:noWrap w:val="0"/>
            <w:vAlign w:val="center"/>
          </w:tcPr>
          <w:p w14:paraId="3643DDBB">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8</w:t>
            </w:r>
          </w:p>
        </w:tc>
        <w:tc>
          <w:tcPr>
            <w:tcW w:w="1614" w:type="dxa"/>
            <w:noWrap w:val="0"/>
            <w:vAlign w:val="center"/>
          </w:tcPr>
          <w:p w14:paraId="3A7E9B11">
            <w:pPr>
              <w:spacing w:after="0" w:line="240" w:lineRule="auto"/>
              <w:ind w:left="0" w:leftChars="0" w:firstLine="0" w:firstLineChars="0"/>
              <w:jc w:val="both"/>
              <w:rPr>
                <w:rFonts w:hint="eastAsia"/>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魏黄线</w:t>
            </w:r>
          </w:p>
        </w:tc>
        <w:tc>
          <w:tcPr>
            <w:tcW w:w="1217" w:type="dxa"/>
            <w:noWrap w:val="0"/>
            <w:vAlign w:val="center"/>
          </w:tcPr>
          <w:p w14:paraId="2B62F9B9">
            <w:pPr>
              <w:spacing w:after="0" w:line="240" w:lineRule="auto"/>
              <w:ind w:left="0" w:leftChars="0" w:firstLine="0" w:firstLineChars="0"/>
              <w:jc w:val="both"/>
              <w:rPr>
                <w:rFonts w:hint="eastAsia"/>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魏花园</w:t>
            </w:r>
          </w:p>
        </w:tc>
        <w:tc>
          <w:tcPr>
            <w:tcW w:w="1217" w:type="dxa"/>
            <w:noWrap w:val="0"/>
            <w:vAlign w:val="center"/>
          </w:tcPr>
          <w:p w14:paraId="74488620">
            <w:pPr>
              <w:spacing w:after="0" w:line="240" w:lineRule="auto"/>
              <w:ind w:left="0" w:leftChars="0" w:firstLine="0" w:firstLineChars="0"/>
              <w:jc w:val="both"/>
              <w:rPr>
                <w:rFonts w:hint="eastAsia"/>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芦楼</w:t>
            </w:r>
          </w:p>
        </w:tc>
        <w:tc>
          <w:tcPr>
            <w:tcW w:w="1218" w:type="dxa"/>
            <w:noWrap w:val="0"/>
            <w:vAlign w:val="center"/>
          </w:tcPr>
          <w:p w14:paraId="51A32153">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6</w:t>
            </w:r>
          </w:p>
        </w:tc>
        <w:tc>
          <w:tcPr>
            <w:tcW w:w="1218" w:type="dxa"/>
            <w:noWrap w:val="0"/>
            <w:vAlign w:val="center"/>
          </w:tcPr>
          <w:p w14:paraId="47D1198B">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6</w:t>
            </w:r>
          </w:p>
        </w:tc>
        <w:tc>
          <w:tcPr>
            <w:tcW w:w="1218" w:type="dxa"/>
            <w:noWrap w:val="0"/>
            <w:vAlign w:val="center"/>
          </w:tcPr>
          <w:p w14:paraId="4DCC9797">
            <w:pPr>
              <w:spacing w:after="0" w:line="240" w:lineRule="auto"/>
              <w:jc w:val="center"/>
              <w:rPr>
                <w:rFonts w:hint="eastAsia"/>
                <w:color w:val="000000" w:themeColor="text1"/>
                <w:sz w:val="24"/>
                <w:szCs w:val="24"/>
                <w:highlight w:val="none"/>
                <w:vertAlign w:val="baseline"/>
                <w:lang w:val="en-US" w:eastAsia="zh-CN"/>
                <w14:textFill>
                  <w14:solidFill>
                    <w14:schemeClr w14:val="tx1"/>
                  </w14:solidFill>
                </w14:textFill>
              </w:rPr>
            </w:pPr>
          </w:p>
        </w:tc>
      </w:tr>
      <w:tr w14:paraId="1D293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0" w:type="dxa"/>
            <w:noWrap w:val="0"/>
            <w:vAlign w:val="center"/>
          </w:tcPr>
          <w:p w14:paraId="5E0BD4E3">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9</w:t>
            </w:r>
          </w:p>
        </w:tc>
        <w:tc>
          <w:tcPr>
            <w:tcW w:w="1614" w:type="dxa"/>
            <w:noWrap w:val="0"/>
            <w:vAlign w:val="center"/>
          </w:tcPr>
          <w:p w14:paraId="5AA91D4C">
            <w:pPr>
              <w:spacing w:after="0" w:line="240" w:lineRule="auto"/>
              <w:ind w:left="0" w:leftChars="0" w:firstLine="0" w:firstLineChars="0"/>
              <w:jc w:val="both"/>
              <w:rPr>
                <w:rFonts w:hint="eastAsia"/>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铁耿线</w:t>
            </w:r>
          </w:p>
        </w:tc>
        <w:tc>
          <w:tcPr>
            <w:tcW w:w="1217" w:type="dxa"/>
            <w:noWrap w:val="0"/>
            <w:vAlign w:val="center"/>
          </w:tcPr>
          <w:p w14:paraId="6E138793">
            <w:pPr>
              <w:spacing w:after="0" w:line="240" w:lineRule="auto"/>
              <w:ind w:left="0" w:leftChars="0" w:firstLine="0" w:firstLineChars="0"/>
              <w:jc w:val="both"/>
              <w:rPr>
                <w:rFonts w:hint="eastAsia"/>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施楼</w:t>
            </w:r>
          </w:p>
        </w:tc>
        <w:tc>
          <w:tcPr>
            <w:tcW w:w="1217" w:type="dxa"/>
            <w:noWrap w:val="0"/>
            <w:vAlign w:val="center"/>
          </w:tcPr>
          <w:p w14:paraId="1BC71D21">
            <w:pPr>
              <w:spacing w:after="0" w:line="240" w:lineRule="auto"/>
              <w:ind w:left="0" w:leftChars="0" w:firstLine="0" w:firstLineChars="0"/>
              <w:jc w:val="both"/>
              <w:rPr>
                <w:rFonts w:hint="eastAsia"/>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二郎庙</w:t>
            </w:r>
          </w:p>
        </w:tc>
        <w:tc>
          <w:tcPr>
            <w:tcW w:w="1218" w:type="dxa"/>
            <w:noWrap w:val="0"/>
            <w:vAlign w:val="center"/>
          </w:tcPr>
          <w:p w14:paraId="1A9AC456">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3</w:t>
            </w:r>
          </w:p>
        </w:tc>
        <w:tc>
          <w:tcPr>
            <w:tcW w:w="1218" w:type="dxa"/>
            <w:noWrap w:val="0"/>
            <w:vAlign w:val="center"/>
          </w:tcPr>
          <w:p w14:paraId="76BA8744">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6</w:t>
            </w:r>
          </w:p>
        </w:tc>
        <w:tc>
          <w:tcPr>
            <w:tcW w:w="1218" w:type="dxa"/>
            <w:noWrap w:val="0"/>
            <w:vAlign w:val="center"/>
          </w:tcPr>
          <w:p w14:paraId="5D8AD035">
            <w:pPr>
              <w:spacing w:after="0" w:line="240" w:lineRule="auto"/>
              <w:jc w:val="center"/>
              <w:rPr>
                <w:rFonts w:hint="eastAsia"/>
                <w:color w:val="000000" w:themeColor="text1"/>
                <w:sz w:val="24"/>
                <w:szCs w:val="24"/>
                <w:highlight w:val="none"/>
                <w:vertAlign w:val="baseline"/>
                <w:lang w:val="en-US" w:eastAsia="zh-CN"/>
                <w14:textFill>
                  <w14:solidFill>
                    <w14:schemeClr w14:val="tx1"/>
                  </w14:solidFill>
                </w14:textFill>
              </w:rPr>
            </w:pPr>
          </w:p>
        </w:tc>
      </w:tr>
      <w:tr w14:paraId="3ABCD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0" w:type="dxa"/>
            <w:noWrap w:val="0"/>
            <w:vAlign w:val="center"/>
          </w:tcPr>
          <w:p w14:paraId="77F4ED9C">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10</w:t>
            </w:r>
          </w:p>
        </w:tc>
        <w:tc>
          <w:tcPr>
            <w:tcW w:w="1614" w:type="dxa"/>
            <w:noWrap w:val="0"/>
            <w:vAlign w:val="center"/>
          </w:tcPr>
          <w:p w14:paraId="2F2AA5A7">
            <w:pPr>
              <w:spacing w:after="0" w:line="240" w:lineRule="auto"/>
              <w:ind w:left="0" w:leftChars="0" w:firstLine="0" w:firstLineChars="0"/>
              <w:jc w:val="both"/>
              <w:rPr>
                <w:rFonts w:hint="eastAsia"/>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张八线</w:t>
            </w:r>
          </w:p>
        </w:tc>
        <w:tc>
          <w:tcPr>
            <w:tcW w:w="1217" w:type="dxa"/>
            <w:noWrap w:val="0"/>
            <w:vAlign w:val="center"/>
          </w:tcPr>
          <w:p w14:paraId="50DF2C44">
            <w:pPr>
              <w:spacing w:after="0" w:line="240" w:lineRule="auto"/>
              <w:jc w:val="center"/>
              <w:rPr>
                <w:rFonts w:hint="eastAsia"/>
                <w:color w:val="000000" w:themeColor="text1"/>
                <w:sz w:val="24"/>
                <w:szCs w:val="24"/>
                <w:highlight w:val="none"/>
                <w:vertAlign w:val="baseline"/>
                <w:lang w:val="en-US" w:eastAsia="zh-CN"/>
                <w14:textFill>
                  <w14:solidFill>
                    <w14:schemeClr w14:val="tx1"/>
                  </w14:solidFill>
                </w14:textFill>
              </w:rPr>
            </w:pPr>
          </w:p>
        </w:tc>
        <w:tc>
          <w:tcPr>
            <w:tcW w:w="1217" w:type="dxa"/>
            <w:noWrap w:val="0"/>
            <w:vAlign w:val="center"/>
          </w:tcPr>
          <w:p w14:paraId="3837F9DE">
            <w:pPr>
              <w:spacing w:after="0" w:line="240" w:lineRule="auto"/>
              <w:jc w:val="center"/>
              <w:rPr>
                <w:rFonts w:hint="eastAsia"/>
                <w:color w:val="000000" w:themeColor="text1"/>
                <w:sz w:val="24"/>
                <w:szCs w:val="24"/>
                <w:highlight w:val="none"/>
                <w:vertAlign w:val="baseline"/>
                <w:lang w:val="en-US" w:eastAsia="zh-CN"/>
                <w14:textFill>
                  <w14:solidFill>
                    <w14:schemeClr w14:val="tx1"/>
                  </w14:solidFill>
                </w14:textFill>
              </w:rPr>
            </w:pPr>
          </w:p>
        </w:tc>
        <w:tc>
          <w:tcPr>
            <w:tcW w:w="1218" w:type="dxa"/>
            <w:noWrap w:val="0"/>
            <w:vAlign w:val="center"/>
          </w:tcPr>
          <w:p w14:paraId="0A438A14">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6</w:t>
            </w:r>
          </w:p>
        </w:tc>
        <w:tc>
          <w:tcPr>
            <w:tcW w:w="1218" w:type="dxa"/>
            <w:noWrap w:val="0"/>
            <w:vAlign w:val="center"/>
          </w:tcPr>
          <w:p w14:paraId="214256DB">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6</w:t>
            </w:r>
          </w:p>
        </w:tc>
        <w:tc>
          <w:tcPr>
            <w:tcW w:w="1218" w:type="dxa"/>
            <w:noWrap w:val="0"/>
            <w:vAlign w:val="center"/>
          </w:tcPr>
          <w:p w14:paraId="5EB06D01">
            <w:pPr>
              <w:spacing w:after="0" w:line="240" w:lineRule="auto"/>
              <w:jc w:val="center"/>
              <w:rPr>
                <w:rFonts w:hint="eastAsia"/>
                <w:color w:val="000000" w:themeColor="text1"/>
                <w:sz w:val="24"/>
                <w:szCs w:val="24"/>
                <w:highlight w:val="none"/>
                <w:vertAlign w:val="baseline"/>
                <w:lang w:val="en-US" w:eastAsia="zh-CN"/>
                <w14:textFill>
                  <w14:solidFill>
                    <w14:schemeClr w14:val="tx1"/>
                  </w14:solidFill>
                </w14:textFill>
              </w:rPr>
            </w:pPr>
          </w:p>
        </w:tc>
      </w:tr>
      <w:tr w14:paraId="1E58D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0" w:type="dxa"/>
            <w:noWrap w:val="0"/>
            <w:vAlign w:val="center"/>
          </w:tcPr>
          <w:p w14:paraId="55A18250">
            <w:pPr>
              <w:spacing w:after="0" w:line="240" w:lineRule="auto"/>
              <w:ind w:left="0" w:leftChars="0" w:firstLine="0" w:firstLineChars="0"/>
              <w:jc w:val="both"/>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11</w:t>
            </w:r>
          </w:p>
        </w:tc>
        <w:tc>
          <w:tcPr>
            <w:tcW w:w="1614" w:type="dxa"/>
            <w:noWrap w:val="0"/>
            <w:vAlign w:val="center"/>
          </w:tcPr>
          <w:p w14:paraId="67613F46">
            <w:pPr>
              <w:spacing w:after="0" w:line="240" w:lineRule="auto"/>
              <w:ind w:left="0" w:leftChars="0" w:firstLine="0" w:firstLineChars="0"/>
              <w:jc w:val="both"/>
              <w:rPr>
                <w:rFonts w:hint="eastAsia"/>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村与村之间</w:t>
            </w:r>
          </w:p>
        </w:tc>
        <w:tc>
          <w:tcPr>
            <w:tcW w:w="6088" w:type="dxa"/>
            <w:gridSpan w:val="5"/>
            <w:noWrap w:val="0"/>
            <w:vAlign w:val="center"/>
          </w:tcPr>
          <w:p w14:paraId="2F4EF9B0">
            <w:pPr>
              <w:spacing w:after="0" w:line="240" w:lineRule="auto"/>
              <w:jc w:val="center"/>
              <w:rPr>
                <w:rFonts w:hint="default"/>
                <w:color w:val="000000" w:themeColor="text1"/>
                <w:sz w:val="24"/>
                <w:szCs w:val="24"/>
                <w:highlight w:val="none"/>
                <w:vertAlign w:val="baseline"/>
                <w:lang w:val="en-US" w:eastAsia="zh-CN"/>
                <w14:textFill>
                  <w14:solidFill>
                    <w14:schemeClr w14:val="tx1"/>
                  </w14:solidFill>
                </w14:textFill>
              </w:rPr>
            </w:pPr>
            <w:r>
              <w:rPr>
                <w:rFonts w:hint="eastAsia"/>
                <w:color w:val="000000" w:themeColor="text1"/>
                <w:sz w:val="24"/>
                <w:szCs w:val="24"/>
                <w:highlight w:val="none"/>
                <w:vertAlign w:val="baseline"/>
                <w:lang w:val="en-US" w:eastAsia="zh-CN"/>
                <w14:textFill>
                  <w14:solidFill>
                    <w14:schemeClr w14:val="tx1"/>
                  </w14:solidFill>
                </w14:textFill>
              </w:rPr>
              <w:t>具体按照实际情况为准</w:t>
            </w:r>
          </w:p>
        </w:tc>
      </w:tr>
    </w:tbl>
    <w:p w14:paraId="4956EEA4">
      <w:pPr>
        <w:numPr>
          <w:ilvl w:val="0"/>
          <w:numId w:val="0"/>
        </w:numPr>
        <w:bidi w:val="0"/>
        <w:ind w:leftChars="200"/>
        <w:rPr>
          <w:rFonts w:hint="default"/>
          <w:b/>
          <w:bCs/>
          <w:color w:val="000000" w:themeColor="text1"/>
          <w:highlight w:val="none"/>
          <w:lang w:val="en-US" w:eastAsia="zh-CN"/>
          <w14:textFill>
            <w14:solidFill>
              <w14:schemeClr w14:val="tx1"/>
            </w14:solidFill>
          </w14:textFill>
        </w:rPr>
      </w:pPr>
    </w:p>
    <w:p w14:paraId="71FFC24F">
      <w:pPr>
        <w:pStyle w:val="3"/>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五</w:t>
      </w:r>
      <w:r>
        <w:rPr>
          <w:rFonts w:hint="eastAsia"/>
          <w:color w:val="000000" w:themeColor="text1"/>
          <w:highlight w:val="none"/>
          <w14:textFill>
            <w14:solidFill>
              <w14:schemeClr w14:val="tx1"/>
            </w14:solidFill>
          </w14:textFill>
        </w:rPr>
        <w:t>、项目实施内容</w:t>
      </w:r>
    </w:p>
    <w:p w14:paraId="355EDDB9">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构建环卫保洁、垃圾分类、再生资源</w:t>
      </w:r>
      <w:r>
        <w:rPr>
          <w:rFonts w:hint="eastAsia"/>
          <w:color w:val="000000" w:themeColor="text1"/>
          <w:highlight w:val="none"/>
          <w14:textFill>
            <w14:solidFill>
              <w14:schemeClr w14:val="tx1"/>
            </w14:solidFill>
          </w14:textFill>
        </w:rPr>
        <w:t>回收</w:t>
      </w:r>
      <w:r>
        <w:rPr>
          <w:color w:val="000000" w:themeColor="text1"/>
          <w:highlight w:val="none"/>
          <w14:textFill>
            <w14:solidFill>
              <w14:schemeClr w14:val="tx1"/>
            </w14:solidFill>
          </w14:textFill>
        </w:rPr>
        <w:t>、公共设施管护</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便民服务“五网协同”市场化运行体系</w:t>
      </w:r>
      <w:r>
        <w:rPr>
          <w:rFonts w:hint="eastAsia"/>
          <w:color w:val="000000" w:themeColor="text1"/>
          <w:highlight w:val="none"/>
          <w14:textFill>
            <w14:solidFill>
              <w14:schemeClr w14:val="tx1"/>
            </w14:solidFill>
          </w14:textFill>
        </w:rPr>
        <w:t>。</w:t>
      </w:r>
    </w:p>
    <w:p w14:paraId="5947BCE2">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（一）环卫保洁</w:t>
      </w:r>
    </w:p>
    <w:p w14:paraId="6B89B067">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1．作业范围</w:t>
      </w:r>
    </w:p>
    <w:p w14:paraId="0A62AEF0">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（1）镇区的主次道路、背街小巷、绿化带、沟渠等公共区域；（2）村庄公共区域及周边；（3）镇区至各村道路及村与村之间道路；（4）</w:t>
      </w:r>
      <w:r>
        <w:rPr>
          <w:rFonts w:hint="eastAsia"/>
          <w:color w:val="000000" w:themeColor="text1"/>
          <w:highlight w:val="none"/>
          <w14:textFill>
            <w14:solidFill>
              <w14:schemeClr w14:val="tx1"/>
            </w14:solidFill>
          </w14:textFill>
        </w:rPr>
        <w:t>村级坑塘</w:t>
      </w:r>
      <w:r>
        <w:rPr>
          <w:color w:val="000000" w:themeColor="text1"/>
          <w:highlight w:val="none"/>
          <w14:textFill>
            <w14:solidFill>
              <w14:schemeClr w14:val="tx1"/>
            </w14:solidFill>
          </w14:textFill>
        </w:rPr>
        <w:t>；（5）镇村公厕。</w:t>
      </w:r>
    </w:p>
    <w:p w14:paraId="37D9B400">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2．保洁作业标准和内容</w:t>
      </w:r>
    </w:p>
    <w:p w14:paraId="771CACCA">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保洁作业模式</w:t>
      </w:r>
    </w:p>
    <w:p w14:paraId="7CCD4B39">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（1）镇区</w:t>
      </w:r>
      <w:r>
        <w:rPr>
          <w:rFonts w:hint="eastAsia"/>
          <w:color w:val="000000" w:themeColor="text1"/>
          <w:highlight w:val="none"/>
          <w:lang w:eastAsia="zh-CN"/>
          <w14:textFill>
            <w14:solidFill>
              <w14:schemeClr w14:val="tx1"/>
            </w14:solidFill>
          </w14:textFill>
        </w:rPr>
        <w:t>、副镇区</w:t>
      </w:r>
      <w:r>
        <w:rPr>
          <w:color w:val="000000" w:themeColor="text1"/>
          <w:highlight w:val="none"/>
          <w14:textFill>
            <w14:solidFill>
              <w14:schemeClr w14:val="tx1"/>
            </w14:solidFill>
          </w14:textFill>
        </w:rPr>
        <w:t>的主次道路、背街小巷、绿化带、</w:t>
      </w:r>
      <w:r>
        <w:rPr>
          <w:rFonts w:hint="eastAsia"/>
          <w:color w:val="000000" w:themeColor="text1"/>
          <w:highlight w:val="none"/>
          <w14:textFill>
            <w14:solidFill>
              <w14:schemeClr w14:val="tx1"/>
            </w14:solidFill>
          </w14:textFill>
        </w:rPr>
        <w:t>河塘</w:t>
      </w:r>
      <w:r>
        <w:rPr>
          <w:color w:val="000000" w:themeColor="text1"/>
          <w:highlight w:val="none"/>
          <w14:textFill>
            <w14:solidFill>
              <w14:schemeClr w14:val="tx1"/>
            </w14:solidFill>
          </w14:textFill>
        </w:rPr>
        <w:t>沟渠等公共区域保洁作业采取人工清扫和机械化保洁相结合的方式。每天早上完成道路普扫，转入正常巡回保洁</w:t>
      </w:r>
      <w:r>
        <w:rPr>
          <w:rFonts w:hint="eastAsia"/>
          <w:color w:val="000000" w:themeColor="text1"/>
          <w:highlight w:val="none"/>
          <w:lang w:eastAsia="zh-CN"/>
          <w14:textFill>
            <w14:solidFill>
              <w14:schemeClr w14:val="tx1"/>
            </w14:solidFill>
          </w14:textFill>
        </w:rPr>
        <w:t>，</w:t>
      </w:r>
      <w:r>
        <w:rPr>
          <w:color w:val="000000" w:themeColor="text1"/>
          <w:highlight w:val="none"/>
          <w14:textFill>
            <w14:solidFill>
              <w14:schemeClr w14:val="tx1"/>
            </w14:solidFill>
          </w14:textFill>
        </w:rPr>
        <w:t>巡回保洁时间内，不得出现断档期。镇区</w:t>
      </w:r>
      <w:r>
        <w:rPr>
          <w:rFonts w:hint="eastAsia"/>
          <w:color w:val="000000" w:themeColor="text1"/>
          <w:highlight w:val="none"/>
          <w:lang w:eastAsia="zh-CN"/>
          <w14:textFill>
            <w14:solidFill>
              <w14:schemeClr w14:val="tx1"/>
            </w14:solidFill>
          </w14:textFill>
        </w:rPr>
        <w:t>、副镇区</w:t>
      </w:r>
      <w:r>
        <w:rPr>
          <w:color w:val="000000" w:themeColor="text1"/>
          <w:highlight w:val="none"/>
          <w14:textFill>
            <w14:solidFill>
              <w14:schemeClr w14:val="tx1"/>
            </w14:solidFill>
          </w14:textFill>
        </w:rPr>
        <w:t>主次街道每天机扫</w:t>
      </w:r>
      <w:r>
        <w:rPr>
          <w:rFonts w:hint="eastAsia"/>
          <w:color w:val="000000" w:themeColor="text1"/>
          <w:highlight w:val="none"/>
          <w:lang w:val="en-US" w:eastAsia="zh-CN"/>
          <w14:textFill>
            <w14:solidFill>
              <w14:schemeClr w14:val="tx1"/>
            </w14:solidFill>
          </w14:textFill>
        </w:rPr>
        <w:t>一次</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每天按时</w:t>
      </w:r>
      <w:r>
        <w:rPr>
          <w:color w:val="000000" w:themeColor="text1"/>
          <w:highlight w:val="none"/>
          <w14:textFill>
            <w14:solidFill>
              <w14:schemeClr w14:val="tx1"/>
            </w14:solidFill>
          </w14:textFill>
        </w:rPr>
        <w:t>洒水。镇区</w:t>
      </w:r>
      <w:r>
        <w:rPr>
          <w:rFonts w:hint="eastAsia"/>
          <w:color w:val="000000" w:themeColor="text1"/>
          <w:highlight w:val="none"/>
          <w:lang w:eastAsia="zh-CN"/>
          <w14:textFill>
            <w14:solidFill>
              <w14:schemeClr w14:val="tx1"/>
            </w14:solidFill>
          </w14:textFill>
        </w:rPr>
        <w:t>、副镇区</w:t>
      </w:r>
      <w:r>
        <w:rPr>
          <w:color w:val="000000" w:themeColor="text1"/>
          <w:highlight w:val="none"/>
          <w14:textFill>
            <w14:solidFill>
              <w14:schemeClr w14:val="tx1"/>
            </w14:solidFill>
          </w14:textFill>
        </w:rPr>
        <w:t>主次道路两侧及背街小巷、绿化带、坑塘、沟渠内实行巡回保洁，垃圾、杂物、</w:t>
      </w:r>
      <w:r>
        <w:rPr>
          <w:rFonts w:hint="eastAsia"/>
          <w:color w:val="000000" w:themeColor="text1"/>
          <w:highlight w:val="none"/>
          <w14:textFill>
            <w14:solidFill>
              <w14:schemeClr w14:val="tx1"/>
            </w14:solidFill>
          </w14:textFill>
        </w:rPr>
        <w:t>纸质野广告</w:t>
      </w:r>
      <w:r>
        <w:rPr>
          <w:color w:val="000000" w:themeColor="text1"/>
          <w:highlight w:val="none"/>
          <w14:textFill>
            <w14:solidFill>
              <w14:schemeClr w14:val="tx1"/>
            </w14:solidFill>
          </w14:textFill>
        </w:rPr>
        <w:t>及时清理，确保干净整洁。镇区</w:t>
      </w:r>
      <w:r>
        <w:rPr>
          <w:rFonts w:hint="eastAsia"/>
          <w:color w:val="000000" w:themeColor="text1"/>
          <w:highlight w:val="none"/>
          <w:lang w:eastAsia="zh-CN"/>
          <w14:textFill>
            <w14:solidFill>
              <w14:schemeClr w14:val="tx1"/>
            </w14:solidFill>
          </w14:textFill>
        </w:rPr>
        <w:t>、副镇区</w:t>
      </w:r>
      <w:r>
        <w:rPr>
          <w:color w:val="000000" w:themeColor="text1"/>
          <w:highlight w:val="none"/>
          <w14:textFill>
            <w14:solidFill>
              <w14:schemeClr w14:val="tx1"/>
            </w14:solidFill>
          </w14:textFill>
        </w:rPr>
        <w:t>主次街道</w:t>
      </w:r>
      <w:r>
        <w:rPr>
          <w:rFonts w:hint="eastAsia"/>
          <w:color w:val="000000" w:themeColor="text1"/>
          <w:highlight w:val="none"/>
          <w:lang w:eastAsia="zh-CN"/>
          <w14:textFill>
            <w14:solidFill>
              <w14:schemeClr w14:val="tx1"/>
            </w14:solidFill>
          </w14:textFill>
        </w:rPr>
        <w:t>、人行道使用高压水枪冲洗</w:t>
      </w:r>
      <w:r>
        <w:rPr>
          <w:rFonts w:hint="eastAsia"/>
          <w:color w:val="000000" w:themeColor="text1"/>
          <w:highlight w:val="none"/>
          <w:lang w:val="en-US" w:eastAsia="zh-CN"/>
          <w14:textFill>
            <w14:solidFill>
              <w14:schemeClr w14:val="tx1"/>
            </w14:solidFill>
          </w14:textFill>
        </w:rPr>
        <w:t>。</w:t>
      </w:r>
      <w:r>
        <w:rPr>
          <w:color w:val="000000" w:themeColor="text1"/>
          <w:highlight w:val="none"/>
          <w14:textFill>
            <w14:solidFill>
              <w14:schemeClr w14:val="tx1"/>
            </w14:solidFill>
          </w14:textFill>
        </w:rPr>
        <w:t>实行单班制作业，作业时间为夏季上午6:00-11:</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0，下午</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0—</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0</w:t>
      </w:r>
      <w:r>
        <w:rPr>
          <w:color w:val="000000" w:themeColor="text1"/>
          <w:highlight w:val="none"/>
          <w14:textFill>
            <w14:solidFill>
              <w14:schemeClr w14:val="tx1"/>
            </w14:solidFill>
          </w14:textFill>
        </w:rPr>
        <w:t>0；冬季上午6:30-11:30，下午1:30—</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0</w:t>
      </w:r>
      <w:r>
        <w:rPr>
          <w:color w:val="000000" w:themeColor="text1"/>
          <w:highlight w:val="none"/>
          <w14:textFill>
            <w14:solidFill>
              <w14:schemeClr w14:val="tx1"/>
            </w14:solidFill>
          </w14:textFill>
        </w:rPr>
        <w:t>0。作业时间内保洁人员统一着标志服，保洁工具齐全。</w:t>
      </w:r>
    </w:p>
    <w:p w14:paraId="2F5FED23">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（2）村庄公共区域及周边</w:t>
      </w:r>
    </w:p>
    <w:p w14:paraId="2460F4DD">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采取村庄道路普扫和巡回保洁的方式，巡回保洁不得出现断档期。村庄内干净、整洁、有序，道路、坑塘、沟渠、房前屋后等区域做到无生活垃圾，无乱贴乱画。实行单班制作业，作业时间为夏季上午6:00-11:30，下午1:30—7:00；冬季上午6:30-11:30，下午1:30—6:00。作业时间内保洁人员统一着标志服，保洁工具齐全。</w:t>
      </w:r>
    </w:p>
    <w:p w14:paraId="268C06C9">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（3）镇区至各村道路及村与村之间道路</w:t>
      </w:r>
    </w:p>
    <w:p w14:paraId="61C5E8A9">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采取机械化清扫和人工保洁的方式，机扫每周至少1遍。</w:t>
      </w:r>
    </w:p>
    <w:p w14:paraId="6D64E213">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（4）村级坑塘</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水面、岸坡无垃圾</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定期巡回管养到位。</w:t>
      </w:r>
    </w:p>
    <w:p w14:paraId="1759C8C7">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（5）农村公厕</w:t>
      </w:r>
    </w:p>
    <w:p w14:paraId="38EBCF51">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实现全天候开放，全时段保洁。做到定时消杀、无异味，每周至少1次消毒除臭，夏秋季节和疫情期间，应增加消毒次数；地面清洁、无积水、无纸屑烟头等杂物，每天上下午各应打扫、冲刷，人流量大的公厕应增加清理频次；墙面、天花板、门窗、洗手盆、隔板整洁，无乱涂乱画、无污迹、无积灰、无蜘蛛网，每天清理；小便池、大便槽（蹲坑）保持整洁，小便池</w:t>
      </w:r>
      <w:r>
        <w:rPr>
          <w:rFonts w:hint="eastAsia"/>
          <w:color w:val="000000" w:themeColor="text1"/>
          <w:highlight w:val="none"/>
          <w:lang w:eastAsia="zh-CN"/>
          <w14:textFill>
            <w14:solidFill>
              <w14:schemeClr w14:val="tx1"/>
            </w14:solidFill>
          </w14:textFill>
        </w:rPr>
        <w:t>内放卫生球，</w:t>
      </w:r>
      <w:r>
        <w:rPr>
          <w:rFonts w:hint="eastAsia"/>
          <w:color w:val="000000" w:themeColor="text1"/>
          <w:highlight w:val="none"/>
          <w14:textFill>
            <w14:solidFill>
              <w14:schemeClr w14:val="tx1"/>
            </w14:solidFill>
          </w14:textFill>
        </w:rPr>
        <w:t>无蝇蛆孳生、无堵塞、满溢等现象，无明显生锈、尿垢、粪迹、垃圾，管道畅通，每天上下午各应打扫，蚊蝇孳生季节应定时喷洒灭蚊蝇药物</w:t>
      </w:r>
      <w:r>
        <w:rPr>
          <w:rFonts w:hint="eastAsia"/>
          <w:color w:val="000000" w:themeColor="text1"/>
          <w:highlight w:val="none"/>
          <w:lang w:eastAsia="zh-CN"/>
          <w14:textFill>
            <w14:solidFill>
              <w14:schemeClr w14:val="tx1"/>
            </w14:solidFill>
          </w14:textFill>
        </w:rPr>
        <w:t>、点燃蝇香</w:t>
      </w:r>
      <w:r>
        <w:rPr>
          <w:rFonts w:hint="eastAsia"/>
          <w:color w:val="000000" w:themeColor="text1"/>
          <w:highlight w:val="none"/>
          <w14:textFill>
            <w14:solidFill>
              <w14:schemeClr w14:val="tx1"/>
            </w14:solidFill>
          </w14:textFill>
        </w:rPr>
        <w:t>；公厕周边环境干净整洁，化粪池应及时抽取，杜绝粪污满溢。</w:t>
      </w:r>
    </w:p>
    <w:p w14:paraId="0D5C2F28">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垃圾分类</w:t>
      </w:r>
      <w:r>
        <w:rPr>
          <w:rFonts w:hint="eastAsia"/>
          <w:color w:val="000000" w:themeColor="text1"/>
          <w:highlight w:val="none"/>
          <w:lang w:val="en-US" w:eastAsia="zh-CN"/>
          <w14:textFill>
            <w14:solidFill>
              <w14:schemeClr w14:val="tx1"/>
            </w14:solidFill>
          </w14:textFill>
        </w:rPr>
        <w:t>收集运输模式</w:t>
      </w:r>
    </w:p>
    <w:p w14:paraId="3CFEC232">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（1）保洁员收集村民户“厨余垃圾”和“其他垃圾”。村民自行投放有害垃圾和可回收物至村暂存点，保洁员定时定点分类收集。</w:t>
      </w:r>
    </w:p>
    <w:p w14:paraId="78D0FEF3">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将其他垃圾和厨余垃圾送至垃圾分类中转房后，其他垃圾用压缩车转运至镇垃圾中转站，经再次压缩后送至县垃圾焚烧发电厂，也可直运至县垃圾焚烧发电厂进行处置。厨余垃圾由保洁员使用厨余垃圾收运车送至附近村庄厌氧发酵池或阳光堆肥房。有害垃圾送至镇有害垃圾归集点，可回收物送至镇大件垃圾和可回收物分拣中心。</w:t>
      </w:r>
    </w:p>
    <w:p w14:paraId="2DBD8B21">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（3）垃圾分类收集运输符合相关标准要求。</w:t>
      </w:r>
    </w:p>
    <w:p w14:paraId="38603FCA">
      <w:pPr>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（三）再生资源回收</w:t>
      </w:r>
      <w:r>
        <w:rPr>
          <w:rFonts w:hint="eastAsia"/>
          <w:color w:val="000000" w:themeColor="text1"/>
          <w:highlight w:val="none"/>
          <w:lang w:val="en-US" w:eastAsia="zh-CN"/>
          <w14:textFill>
            <w14:solidFill>
              <w14:schemeClr w14:val="tx1"/>
            </w14:solidFill>
          </w14:textFill>
        </w:rPr>
        <w:t>模式</w:t>
      </w:r>
    </w:p>
    <w:p w14:paraId="12DC66DD">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依托环卫保洁网和垃圾分类收运网，保洁员前端上门收集可回收物、分拣运输，送至</w:t>
      </w:r>
      <w:r>
        <w:rPr>
          <w:rFonts w:hint="eastAsia"/>
          <w:color w:val="000000" w:themeColor="text1"/>
          <w:highlight w:val="none"/>
          <w:lang w:eastAsia="zh-CN"/>
          <w14:textFill>
            <w14:solidFill>
              <w14:schemeClr w14:val="tx1"/>
            </w14:solidFill>
          </w14:textFill>
        </w:rPr>
        <w:t>镇</w:t>
      </w:r>
      <w:r>
        <w:rPr>
          <w:color w:val="000000" w:themeColor="text1"/>
          <w:highlight w:val="none"/>
          <w14:textFill>
            <w14:solidFill>
              <w14:schemeClr w14:val="tx1"/>
            </w14:solidFill>
          </w14:textFill>
        </w:rPr>
        <w:t>级可回收物和大件垃圾分拣中心</w:t>
      </w:r>
      <w:r>
        <w:rPr>
          <w:rFonts w:hint="eastAsia"/>
          <w:color w:val="000000" w:themeColor="text1"/>
          <w:highlight w:val="none"/>
          <w14:textFill>
            <w14:solidFill>
              <w14:schemeClr w14:val="tx1"/>
            </w14:solidFill>
          </w14:textFill>
        </w:rPr>
        <w:t>。</w:t>
      </w:r>
    </w:p>
    <w:p w14:paraId="777DB693">
      <w:pPr>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（四）公共设施管护</w:t>
      </w:r>
      <w:r>
        <w:rPr>
          <w:rFonts w:hint="eastAsia"/>
          <w:color w:val="000000" w:themeColor="text1"/>
          <w:highlight w:val="none"/>
          <w:lang w:val="en-US" w:eastAsia="zh-CN"/>
          <w14:textFill>
            <w14:solidFill>
              <w14:schemeClr w14:val="tx1"/>
            </w14:solidFill>
          </w14:textFill>
        </w:rPr>
        <w:t>模式</w:t>
      </w:r>
    </w:p>
    <w:p w14:paraId="4D0575DE">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建立管养队伍，负责镇交由完好的中转站、垃圾分类处置设施、公厕化粪池粪污抽取，可回收物站点、有害垃圾归集点、村垃圾分类中转房等设施的管理、运行、维修维护等（包含水电费）。道路、路灯设施、公共文化设施、体育健身设施、休闲娱乐广场等公共设施的日常管护等工作，此日常管护费用可另行约定。</w:t>
      </w:r>
    </w:p>
    <w:p w14:paraId="20F501F0">
      <w:pPr>
        <w:bidi w:val="0"/>
        <w:rPr>
          <w:rFonts w:hint="eastAsia"/>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（五）便民服务</w:t>
      </w:r>
      <w:r>
        <w:rPr>
          <w:rFonts w:hint="eastAsia"/>
          <w:color w:val="000000" w:themeColor="text1"/>
          <w:highlight w:val="none"/>
          <w:lang w:val="en-US" w:eastAsia="zh-CN"/>
          <w14:textFill>
            <w14:solidFill>
              <w14:schemeClr w14:val="tx1"/>
            </w14:solidFill>
          </w14:textFill>
        </w:rPr>
        <w:t>模式</w:t>
      </w:r>
    </w:p>
    <w:p w14:paraId="115072C9">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对村内便民服务站点为村民提供饮用水、收发快递、小型商超、WiFi、垃圾分类积分兑换等社区便民服务发挥其使用功能承诺予以配合，同时可作为垃圾分类宣传阵地。</w:t>
      </w:r>
    </w:p>
    <w:p w14:paraId="1242C3CE">
      <w:pPr>
        <w:bidi w:val="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六</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安全规定</w:t>
      </w:r>
    </w:p>
    <w:p w14:paraId="117CDC0C">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机动车道严禁人工作业，确需作业的按法律法规做好安全防护措施。</w:t>
      </w:r>
    </w:p>
    <w:p w14:paraId="263EF2AD">
      <w:pPr>
        <w:pStyle w:val="3"/>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六</w:t>
      </w:r>
      <w:r>
        <w:rPr>
          <w:rFonts w:hint="eastAsia"/>
          <w:color w:val="000000" w:themeColor="text1"/>
          <w:highlight w:val="none"/>
          <w14:textFill>
            <w14:solidFill>
              <w14:schemeClr w14:val="tx1"/>
            </w14:solidFill>
          </w14:textFill>
        </w:rPr>
        <w:t>、人员、设备配置要求（本项不允许负偏离，否则按废标处理）</w:t>
      </w:r>
    </w:p>
    <w:p w14:paraId="193EF3B1">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（一）人员、设备专用原则</w:t>
      </w:r>
    </w:p>
    <w:p w14:paraId="5C34B6E7">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1、人员专用原则：项目所有人员专门服务于本项目，不得用于其他项目中。项目负责人应为投标人本单位人员</w:t>
      </w:r>
      <w:r>
        <w:rPr>
          <w:rFonts w:hint="eastAsia"/>
          <w:b/>
          <w:bCs/>
          <w:color w:val="000000" w:themeColor="text1"/>
          <w:highlight w:val="none"/>
          <w14:textFill>
            <w14:solidFill>
              <w14:schemeClr w14:val="tx1"/>
            </w14:solidFill>
          </w14:textFill>
        </w:rPr>
        <w:t>（</w:t>
      </w:r>
      <w:r>
        <w:rPr>
          <w:rFonts w:hint="eastAsia"/>
          <w:b/>
          <w:bCs/>
          <w:color w:val="000000" w:themeColor="text1"/>
          <w:highlight w:val="none"/>
          <w:lang w:val="en-US" w:eastAsia="zh-CN"/>
          <w14:textFill>
            <w14:solidFill>
              <w14:schemeClr w14:val="tx1"/>
            </w14:solidFill>
          </w14:textFill>
        </w:rPr>
        <w:t>项目负责人</w:t>
      </w:r>
      <w:r>
        <w:rPr>
          <w:rFonts w:hint="eastAsia"/>
          <w:b/>
          <w:bCs/>
          <w:color w:val="000000" w:themeColor="text1"/>
          <w:highlight w:val="none"/>
          <w14:textFill>
            <w14:solidFill>
              <w14:schemeClr w14:val="tx1"/>
            </w14:solidFill>
          </w14:textFill>
        </w:rPr>
        <w:t>提供</w:t>
      </w:r>
      <w:r>
        <w:rPr>
          <w:rFonts w:hint="eastAsia"/>
          <w:b/>
          <w:bCs/>
          <w:color w:val="000000" w:themeColor="text1"/>
          <w:highlight w:val="none"/>
          <w:lang w:val="en-US" w:eastAsia="zh-CN"/>
          <w14:textFill>
            <w14:solidFill>
              <w14:schemeClr w14:val="tx1"/>
            </w14:solidFill>
          </w14:textFill>
        </w:rPr>
        <w:t>近三个月内任意一个月</w:t>
      </w:r>
      <w:r>
        <w:rPr>
          <w:rFonts w:hint="eastAsia"/>
          <w:b/>
          <w:bCs/>
          <w:color w:val="000000" w:themeColor="text1"/>
          <w:highlight w:val="none"/>
          <w14:textFill>
            <w14:solidFill>
              <w14:schemeClr w14:val="tx1"/>
            </w14:solidFill>
          </w14:textFill>
        </w:rPr>
        <w:t>社保缴纳证明）</w:t>
      </w:r>
      <w:r>
        <w:rPr>
          <w:rFonts w:hint="eastAsia"/>
          <w:color w:val="000000" w:themeColor="text1"/>
          <w:highlight w:val="none"/>
          <w14:textFill>
            <w14:solidFill>
              <w14:schemeClr w14:val="tx1"/>
            </w14:solidFill>
          </w14:textFill>
        </w:rPr>
        <w:t>，必须具有两年以上环卫管理经验，且需常驻本项目。</w:t>
      </w:r>
    </w:p>
    <w:p w14:paraId="127D0DF8">
      <w:pPr>
        <w:bidi w:val="0"/>
        <w:rPr>
          <w:rFonts w:hint="eastAsia" w:eastAsia="宋体"/>
          <w:b/>
          <w:bCs/>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2、设备（车辆）专用原则：投标人必须按照招标文件要求配备相关车辆设备，且承诺投入各标段车辆均为该标段专用车辆，不得用于其他标段或其他项目</w:t>
      </w:r>
      <w:r>
        <w:rPr>
          <w:rFonts w:hint="eastAsia"/>
          <w:color w:val="000000" w:themeColor="text1"/>
          <w:highlight w:val="none"/>
          <w:lang w:eastAsia="zh-CN"/>
          <w14:textFill>
            <w14:solidFill>
              <w14:schemeClr w14:val="tx1"/>
            </w14:solidFill>
          </w14:textFill>
        </w:rPr>
        <w:t>。</w:t>
      </w:r>
    </w:p>
    <w:p w14:paraId="1ADF148B">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（二）人员配置基本要求</w:t>
      </w:r>
    </w:p>
    <w:p w14:paraId="2DB1527A">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人员及服装要求：</w:t>
      </w:r>
    </w:p>
    <w:p w14:paraId="1721A073">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管理人员</w:t>
      </w:r>
      <w:r>
        <w:rPr>
          <w:rFonts w:hint="eastAsia"/>
          <w:color w:val="000000" w:themeColor="text1"/>
          <w:highlight w:val="none"/>
          <w:lang w:val="en-US" w:eastAsia="zh-CN"/>
          <w14:textFill>
            <w14:solidFill>
              <w14:schemeClr w14:val="tx1"/>
            </w14:solidFill>
          </w14:textFill>
        </w:rPr>
        <w:t xml:space="preserve"> 15  </w:t>
      </w:r>
      <w:r>
        <w:rPr>
          <w:rFonts w:hint="eastAsia"/>
          <w:color w:val="000000" w:themeColor="text1"/>
          <w:highlight w:val="none"/>
          <w14:textFill>
            <w14:solidFill>
              <w14:schemeClr w14:val="tx1"/>
            </w14:solidFill>
          </w14:textFill>
        </w:rPr>
        <w:t>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镇区</w:t>
      </w:r>
      <w:r>
        <w:rPr>
          <w:rFonts w:hint="eastAsia"/>
          <w:color w:val="000000" w:themeColor="text1"/>
          <w:highlight w:val="none"/>
          <w:lang w:eastAsia="zh-CN"/>
          <w14:textFill>
            <w14:solidFill>
              <w14:schemeClr w14:val="tx1"/>
            </w14:solidFill>
          </w14:textFill>
        </w:rPr>
        <w:t>（新镇区）</w:t>
      </w:r>
      <w:r>
        <w:rPr>
          <w:rFonts w:hint="eastAsia"/>
          <w:color w:val="000000" w:themeColor="text1"/>
          <w:highlight w:val="none"/>
          <w14:textFill>
            <w14:solidFill>
              <w14:schemeClr w14:val="tx1"/>
            </w14:solidFill>
          </w14:textFill>
        </w:rPr>
        <w:t>保洁</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eastAsia="zh-CN"/>
          <w14:textFill>
            <w14:solidFill>
              <w14:schemeClr w14:val="tx1"/>
            </w14:solidFill>
          </w14:textFill>
        </w:rPr>
        <w:t>垃圾分类收集</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人员</w:t>
      </w:r>
      <w:r>
        <w:rPr>
          <w:rFonts w:hint="eastAsia"/>
          <w:color w:val="000000" w:themeColor="text1"/>
          <w:highlight w:val="none"/>
          <w:lang w:val="en-US" w:eastAsia="zh-CN"/>
          <w14:textFill>
            <w14:solidFill>
              <w14:schemeClr w14:val="tx1"/>
            </w14:solidFill>
          </w14:textFill>
        </w:rPr>
        <w:t xml:space="preserve">  32  </w:t>
      </w:r>
      <w:r>
        <w:rPr>
          <w:rFonts w:hint="eastAsia"/>
          <w:color w:val="000000" w:themeColor="text1"/>
          <w:highlight w:val="none"/>
          <w14:textFill>
            <w14:solidFill>
              <w14:schemeClr w14:val="tx1"/>
            </w14:solidFill>
          </w14:textFill>
        </w:rPr>
        <w:t>人</w:t>
      </w:r>
      <w:r>
        <w:rPr>
          <w:rFonts w:hint="eastAsia"/>
          <w:color w:val="000000" w:themeColor="text1"/>
          <w:highlight w:val="none"/>
          <w:lang w:val="en-US" w:eastAsia="zh-CN"/>
          <w14:textFill>
            <w14:solidFill>
              <w14:schemeClr w14:val="tx1"/>
            </w14:solidFill>
          </w14:textFill>
        </w:rPr>
        <w:t>；村庄</w:t>
      </w:r>
      <w:r>
        <w:rPr>
          <w:rFonts w:hint="eastAsia"/>
          <w:color w:val="000000" w:themeColor="text1"/>
          <w:highlight w:val="none"/>
          <w14:textFill>
            <w14:solidFill>
              <w14:schemeClr w14:val="tx1"/>
            </w14:solidFill>
          </w14:textFill>
        </w:rPr>
        <w:t>保洁</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lang w:eastAsia="zh-CN"/>
          <w14:textFill>
            <w14:solidFill>
              <w14:schemeClr w14:val="tx1"/>
            </w14:solidFill>
          </w14:textFill>
        </w:rPr>
        <w:t>垃圾分类收集</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人员</w:t>
      </w:r>
      <w:r>
        <w:rPr>
          <w:rFonts w:hint="eastAsia"/>
          <w:color w:val="000000" w:themeColor="text1"/>
          <w:highlight w:val="none"/>
          <w:lang w:val="en-US" w:eastAsia="zh-CN"/>
          <w14:textFill>
            <w14:solidFill>
              <w14:schemeClr w14:val="tx1"/>
            </w14:solidFill>
          </w14:textFill>
        </w:rPr>
        <w:t xml:space="preserve">  124  </w:t>
      </w:r>
      <w:r>
        <w:rPr>
          <w:rFonts w:hint="eastAsia"/>
          <w:color w:val="000000" w:themeColor="text1"/>
          <w:highlight w:val="none"/>
          <w14:textFill>
            <w14:solidFill>
              <w14:schemeClr w14:val="tx1"/>
            </w14:solidFill>
          </w14:textFill>
        </w:rPr>
        <w:t>人</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公厕保洁人员</w:t>
      </w:r>
      <w:r>
        <w:rPr>
          <w:rFonts w:hint="eastAsia"/>
          <w:color w:val="000000" w:themeColor="text1"/>
          <w:highlight w:val="none"/>
          <w:lang w:val="en-US" w:eastAsia="zh-CN"/>
          <w14:textFill>
            <w14:solidFill>
              <w14:schemeClr w14:val="tx1"/>
            </w14:solidFill>
          </w14:textFill>
        </w:rPr>
        <w:t xml:space="preserve">  108  </w:t>
      </w:r>
      <w:r>
        <w:rPr>
          <w:rFonts w:hint="eastAsia"/>
          <w:color w:val="000000" w:themeColor="text1"/>
          <w:highlight w:val="none"/>
          <w14:textFill>
            <w14:solidFill>
              <w14:schemeClr w14:val="tx1"/>
            </w14:solidFill>
          </w14:textFill>
        </w:rPr>
        <w:t>人</w:t>
      </w:r>
      <w:r>
        <w:rPr>
          <w:rFonts w:hint="eastAsia"/>
          <w:color w:val="000000" w:themeColor="text1"/>
          <w:highlight w:val="none"/>
          <w:lang w:val="en-US" w:eastAsia="zh-CN"/>
          <w14:textFill>
            <w14:solidFill>
              <w14:schemeClr w14:val="tx1"/>
            </w14:solidFill>
          </w14:textFill>
        </w:rPr>
        <w:t>(注：满足一座公厕一名保洁人员工作要求及工作效果的前提下，可兼职)</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驾驶员</w:t>
      </w:r>
      <w:r>
        <w:rPr>
          <w:rFonts w:hint="eastAsia"/>
          <w:color w:val="000000" w:themeColor="text1"/>
          <w:highlight w:val="none"/>
          <w:lang w:val="en-US" w:eastAsia="zh-CN"/>
          <w14:textFill>
            <w14:solidFill>
              <w14:schemeClr w14:val="tx1"/>
            </w14:solidFill>
          </w14:textFill>
        </w:rPr>
        <w:t xml:space="preserve">  11 </w:t>
      </w:r>
      <w:r>
        <w:rPr>
          <w:rFonts w:hint="eastAsia"/>
          <w:color w:val="000000" w:themeColor="text1"/>
          <w:highlight w:val="none"/>
          <w14:textFill>
            <w14:solidFill>
              <w14:schemeClr w14:val="tx1"/>
            </w14:solidFill>
          </w14:textFill>
        </w:rPr>
        <w:t>人</w:t>
      </w:r>
      <w:r>
        <w:rPr>
          <w:rFonts w:hint="eastAsia"/>
          <w:color w:val="000000" w:themeColor="text1"/>
          <w:highlight w:val="none"/>
          <w:lang w:eastAsia="zh-CN"/>
          <w14:textFill>
            <w14:solidFill>
              <w14:schemeClr w14:val="tx1"/>
            </w14:solidFill>
          </w14:textFill>
        </w:rPr>
        <w:t>；</w:t>
      </w:r>
      <w:ins w:id="0" w:author="天天向上" w:date="2026-08-10T17:04:44Z">
        <w:r>
          <w:rPr>
            <w:rFonts w:hint="eastAsia"/>
            <w:color w:val="auto"/>
            <w:highlight w:val="none"/>
            <w:lang w:eastAsia="zh-CN"/>
          </w:rPr>
          <w:t>挂桶工</w:t>
        </w:r>
      </w:ins>
      <w:ins w:id="1" w:author="天天向上" w:date="2026-08-10T17:04:44Z">
        <w:r>
          <w:rPr>
            <w:rFonts w:hint="eastAsia"/>
            <w:color w:val="auto"/>
            <w:highlight w:val="none"/>
            <w:lang w:val="en-US" w:eastAsia="zh-CN"/>
          </w:rPr>
          <w:t>6人;高压冲洗车2人；</w:t>
        </w:r>
      </w:ins>
      <w:r>
        <w:rPr>
          <w:rFonts w:hint="eastAsia"/>
          <w:color w:val="000000" w:themeColor="text1"/>
          <w:highlight w:val="none"/>
          <w14:textFill>
            <w14:solidFill>
              <w14:schemeClr w14:val="tx1"/>
            </w14:solidFill>
          </w14:textFill>
        </w:rPr>
        <w:t>垃圾分类处置设施管理人员</w:t>
      </w:r>
      <w:r>
        <w:rPr>
          <w:rFonts w:hint="eastAsia"/>
          <w:color w:val="000000" w:themeColor="text1"/>
          <w:highlight w:val="none"/>
          <w:lang w:val="en-US" w:eastAsia="zh-CN"/>
          <w14:textFill>
            <w14:solidFill>
              <w14:schemeClr w14:val="tx1"/>
            </w14:solidFill>
          </w14:textFill>
        </w:rPr>
        <w:t xml:space="preserve">  10  </w:t>
      </w:r>
      <w:r>
        <w:rPr>
          <w:rFonts w:hint="eastAsia"/>
          <w:color w:val="000000" w:themeColor="text1"/>
          <w:highlight w:val="none"/>
          <w14:textFill>
            <w14:solidFill>
              <w14:schemeClr w14:val="tx1"/>
            </w14:solidFill>
          </w14:textFill>
        </w:rPr>
        <w:t>人</w:t>
      </w:r>
      <w:r>
        <w:rPr>
          <w:rFonts w:hint="eastAsia"/>
          <w:color w:val="000000" w:themeColor="text1"/>
          <w:highlight w:val="none"/>
          <w:lang w:eastAsia="zh-CN"/>
          <w14:textFill>
            <w14:solidFill>
              <w14:schemeClr w14:val="tx1"/>
            </w14:solidFill>
          </w14:textFill>
        </w:rPr>
        <w:t>（注：根据下一步发展</w:t>
      </w:r>
      <w:r>
        <w:rPr>
          <w:rFonts w:hint="eastAsia"/>
          <w:color w:val="000000" w:themeColor="text1"/>
          <w:highlight w:val="none"/>
          <w:lang w:val="en-US" w:eastAsia="zh-CN"/>
          <w14:textFill>
            <w14:solidFill>
              <w14:schemeClr w14:val="tx1"/>
            </w14:solidFill>
          </w14:textFill>
        </w:rPr>
        <w:t>应</w:t>
      </w:r>
      <w:r>
        <w:rPr>
          <w:rFonts w:hint="eastAsia"/>
          <w:color w:val="000000" w:themeColor="text1"/>
          <w:highlight w:val="none"/>
          <w:lang w:eastAsia="zh-CN"/>
          <w14:textFill>
            <w14:solidFill>
              <w14:schemeClr w14:val="tx1"/>
            </w14:solidFill>
          </w14:textFill>
        </w:rPr>
        <w:t>及时增加或者调配）；中转站</w:t>
      </w:r>
      <w:r>
        <w:rPr>
          <w:rFonts w:hint="eastAsia"/>
          <w:color w:val="000000" w:themeColor="text1"/>
          <w:highlight w:val="none"/>
          <w14:textFill>
            <w14:solidFill>
              <w14:schemeClr w14:val="tx1"/>
            </w14:solidFill>
          </w14:textFill>
        </w:rPr>
        <w:t>操作员</w:t>
      </w:r>
      <w:r>
        <w:rPr>
          <w:rFonts w:hint="eastAsia"/>
          <w:color w:val="000000" w:themeColor="text1"/>
          <w:highlight w:val="none"/>
          <w:lang w:val="en-US" w:eastAsia="zh-CN"/>
          <w14:textFill>
            <w14:solidFill>
              <w14:schemeClr w14:val="tx1"/>
            </w14:solidFill>
          </w14:textFill>
        </w:rPr>
        <w:t xml:space="preserve"> 1 </w:t>
      </w:r>
      <w:bookmarkStart w:id="8" w:name="_GoBack"/>
      <w:bookmarkEnd w:id="8"/>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人</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河道保洁7人，</w:t>
      </w:r>
      <w:r>
        <w:rPr>
          <w:rFonts w:hint="eastAsia"/>
          <w:color w:val="000000" w:themeColor="text1"/>
          <w:highlight w:val="none"/>
          <w:lang w:eastAsia="zh-CN"/>
          <w14:textFill>
            <w14:solidFill>
              <w14:schemeClr w14:val="tx1"/>
            </w14:solidFill>
          </w14:textFill>
        </w:rPr>
        <w:t>镇村再生资源</w:t>
      </w:r>
      <w:r>
        <w:rPr>
          <w:rFonts w:hint="eastAsia"/>
          <w:color w:val="000000" w:themeColor="text1"/>
          <w:highlight w:val="none"/>
          <w14:textFill>
            <w14:solidFill>
              <w14:schemeClr w14:val="tx1"/>
            </w14:solidFill>
          </w14:textFill>
        </w:rPr>
        <w:t>回收</w:t>
      </w:r>
      <w:r>
        <w:rPr>
          <w:rFonts w:hint="eastAsia"/>
          <w:color w:val="000000" w:themeColor="text1"/>
          <w:highlight w:val="none"/>
          <w:lang w:eastAsia="zh-CN"/>
          <w14:textFill>
            <w14:solidFill>
              <w14:schemeClr w14:val="tx1"/>
            </w14:solidFill>
          </w14:textFill>
        </w:rPr>
        <w:t>操作</w:t>
      </w:r>
      <w:r>
        <w:rPr>
          <w:rFonts w:hint="eastAsia"/>
          <w:color w:val="000000" w:themeColor="text1"/>
          <w:highlight w:val="none"/>
          <w14:textFill>
            <w14:solidFill>
              <w14:schemeClr w14:val="tx1"/>
            </w14:solidFill>
          </w14:textFill>
        </w:rPr>
        <w:t>员</w:t>
      </w:r>
      <w:r>
        <w:rPr>
          <w:rFonts w:hint="eastAsia"/>
          <w:color w:val="000000" w:themeColor="text1"/>
          <w:highlight w:val="none"/>
          <w:lang w:val="en-US" w:eastAsia="zh-CN"/>
          <w14:textFill>
            <w14:solidFill>
              <w14:schemeClr w14:val="tx1"/>
            </w14:solidFill>
          </w14:textFill>
        </w:rPr>
        <w:t xml:space="preserve"> 25</w:t>
      </w:r>
      <w:r>
        <w:rPr>
          <w:rFonts w:hint="eastAsia"/>
          <w:color w:val="000000" w:themeColor="text1"/>
          <w:highlight w:val="none"/>
          <w14:textFill>
            <w14:solidFill>
              <w14:schemeClr w14:val="tx1"/>
            </w14:solidFill>
          </w14:textFill>
        </w:rPr>
        <w:t>人</w:t>
      </w:r>
      <w:r>
        <w:rPr>
          <w:rFonts w:hint="eastAsia"/>
          <w:color w:val="000000" w:themeColor="text1"/>
          <w:highlight w:val="none"/>
          <w:lang w:eastAsia="zh-CN"/>
          <w14:textFill>
            <w14:solidFill>
              <w14:schemeClr w14:val="tx1"/>
            </w14:solidFill>
          </w14:textFill>
        </w:rPr>
        <w:t>；维修工</w:t>
      </w:r>
      <w:r>
        <w:rPr>
          <w:rFonts w:hint="eastAsia"/>
          <w:color w:val="000000" w:themeColor="text1"/>
          <w:highlight w:val="none"/>
          <w:lang w:val="en-US" w:eastAsia="zh-CN"/>
          <w14:textFill>
            <w14:solidFill>
              <w14:schemeClr w14:val="tx1"/>
            </w14:solidFill>
          </w14:textFill>
        </w:rPr>
        <w:t xml:space="preserve">  1 人</w:t>
      </w:r>
      <w:r>
        <w:rPr>
          <w:rFonts w:hint="eastAsia"/>
          <w:color w:val="000000" w:themeColor="text1"/>
          <w:highlight w:val="none"/>
          <w14:textFill>
            <w14:solidFill>
              <w14:schemeClr w14:val="tx1"/>
            </w14:solidFill>
          </w14:textFill>
        </w:rPr>
        <w:t>）。</w:t>
      </w:r>
    </w:p>
    <w:p w14:paraId="0D910C8F">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服装及防护用品配备要求：（1）夏装每人每年2套，春秋装每人每年1套，冬装棉服每人2年1件；（2）雨衣、雨裤、雨鞋每人一套；（3）式样、颜色、材质符合环卫管理机构规定 ；（4）</w:t>
      </w:r>
      <w:r>
        <w:rPr>
          <w:rFonts w:hint="eastAsia"/>
          <w:color w:val="000000" w:themeColor="text1"/>
          <w:highlight w:val="none"/>
          <w:lang w:eastAsia="zh-CN"/>
          <w14:textFill>
            <w14:solidFill>
              <w14:schemeClr w14:val="tx1"/>
            </w14:solidFill>
          </w14:textFill>
        </w:rPr>
        <w:t>劳动用具：铁锨、扫把、抹布、夹子等按季度或消耗情况发放</w:t>
      </w:r>
      <w:r>
        <w:rPr>
          <w:rFonts w:hint="eastAsia"/>
          <w:color w:val="000000" w:themeColor="text1"/>
          <w:highlight w:val="none"/>
          <w:lang w:val="en-US" w:eastAsia="zh-CN"/>
          <w14:textFill>
            <w14:solidFill>
              <w14:schemeClr w14:val="tx1"/>
            </w14:solidFill>
          </w14:textFill>
        </w:rPr>
        <w:t>；</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）其他防护</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劳保</w:t>
      </w:r>
      <w:r>
        <w:rPr>
          <w:rFonts w:hint="eastAsia"/>
          <w:color w:val="000000" w:themeColor="text1"/>
          <w:highlight w:val="none"/>
          <w14:textFill>
            <w14:solidFill>
              <w14:schemeClr w14:val="tx1"/>
            </w14:solidFill>
          </w14:textFill>
        </w:rPr>
        <w:t>用品满足作业需要。</w:t>
      </w:r>
    </w:p>
    <w:p w14:paraId="3C0A793B">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（三）设备（车辆）、工具配置基本要求</w:t>
      </w:r>
    </w:p>
    <w:p w14:paraId="6763C8C8">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1.压缩式收运车： 6 台。（3吨以上）</w:t>
      </w:r>
    </w:p>
    <w:p w14:paraId="283ED103">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2.垃圾运输车辆： 1 台。</w:t>
      </w:r>
    </w:p>
    <w:p w14:paraId="17A204AE">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3.洒水车： 1 台。（10吨）</w:t>
      </w:r>
    </w:p>
    <w:p w14:paraId="0B596C09">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4.雾炮车： 1台。（10吨）</w:t>
      </w:r>
    </w:p>
    <w:p w14:paraId="58AF252F">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5.机扫车： 1 台。（8吨）</w:t>
      </w:r>
    </w:p>
    <w:p w14:paraId="0F6A70A9">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6.小型机扫车（可机动可电动）： 2 台。</w:t>
      </w:r>
    </w:p>
    <w:p w14:paraId="5F6FF3EB">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7.小型电动高压冲洗车： 225 台。</w:t>
      </w:r>
    </w:p>
    <w:p w14:paraId="37B8B154">
      <w:pPr>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14:textFill>
            <w14:solidFill>
              <w14:schemeClr w14:val="tx1"/>
            </w14:solidFill>
          </w14:textFill>
        </w:rPr>
        <w:t>吸污车：</w:t>
      </w:r>
      <w:r>
        <w:rPr>
          <w:rFonts w:hint="eastAsia"/>
          <w:color w:val="000000" w:themeColor="text1"/>
          <w:highlight w:val="none"/>
          <w:lang w:val="en-US" w:eastAsia="zh-CN"/>
          <w14:textFill>
            <w14:solidFill>
              <w14:schemeClr w14:val="tx1"/>
            </w14:solidFill>
          </w14:textFill>
        </w:rPr>
        <w:t xml:space="preserve"> 1 </w:t>
      </w:r>
      <w:r>
        <w:rPr>
          <w:rFonts w:hint="eastAsia"/>
          <w:color w:val="000000" w:themeColor="text1"/>
          <w:highlight w:val="none"/>
          <w14:textFill>
            <w14:solidFill>
              <w14:schemeClr w14:val="tx1"/>
            </w14:solidFill>
          </w14:textFill>
        </w:rPr>
        <w:t>台。</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8吨）</w:t>
      </w:r>
    </w:p>
    <w:p w14:paraId="17D6620F">
      <w:pPr>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9.12方移动压缩箱体：2台。</w:t>
      </w:r>
    </w:p>
    <w:p w14:paraId="634EAE41">
      <w:pPr>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10.</w:t>
      </w:r>
      <w:r>
        <w:rPr>
          <w:rFonts w:hint="eastAsia"/>
          <w:color w:val="000000" w:themeColor="text1"/>
          <w:highlight w:val="none"/>
          <w:lang w:eastAsia="zh-CN"/>
          <w14:textFill>
            <w14:solidFill>
              <w14:schemeClr w14:val="tx1"/>
            </w14:solidFill>
          </w14:textFill>
        </w:rPr>
        <w:t>维修管理车辆：</w:t>
      </w:r>
      <w:r>
        <w:rPr>
          <w:rFonts w:hint="eastAsia"/>
          <w:color w:val="000000" w:themeColor="text1"/>
          <w:highlight w:val="none"/>
          <w:lang w:val="en-US" w:eastAsia="zh-CN"/>
          <w14:textFill>
            <w14:solidFill>
              <w14:schemeClr w14:val="tx1"/>
            </w14:solidFill>
          </w14:textFill>
        </w:rPr>
        <w:t xml:space="preserve"> 2 台。</w:t>
      </w:r>
    </w:p>
    <w:p w14:paraId="4D11F3EC">
      <w:pPr>
        <w:bidi w:val="0"/>
        <w:rPr>
          <w:rFonts w:hint="eastAsia"/>
          <w:color w:val="000000" w:themeColor="text1"/>
          <w:highlight w:val="none"/>
          <w:lang w:val="en-US"/>
          <w14:textFill>
            <w14:solidFill>
              <w14:schemeClr w14:val="tx1"/>
            </w14:solidFill>
          </w14:textFill>
        </w:rPr>
      </w:pPr>
      <w:r>
        <w:rPr>
          <w:rFonts w:hint="eastAsia"/>
          <w:color w:val="000000" w:themeColor="text1"/>
          <w:highlight w:val="none"/>
          <w:lang w:val="en-US" w:eastAsia="zh-CN"/>
          <w14:textFill>
            <w14:solidFill>
              <w14:schemeClr w14:val="tx1"/>
            </w14:solidFill>
          </w14:textFill>
        </w:rPr>
        <w:t>11.“四分类”垃圾桶配置：    2600  个。（240升垃圾桶）</w:t>
      </w:r>
    </w:p>
    <w:p w14:paraId="57DA5F7A">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注：以上</w:t>
      </w:r>
      <w:r>
        <w:rPr>
          <w:rFonts w:hint="eastAsia"/>
          <w:color w:val="000000" w:themeColor="text1"/>
          <w:highlight w:val="none"/>
          <w14:textFill>
            <w14:solidFill>
              <w14:schemeClr w14:val="tx1"/>
            </w14:solidFill>
          </w14:textFill>
        </w:rPr>
        <w:t>人员、服装、防护用品及设备（车辆）配置</w:t>
      </w:r>
      <w:r>
        <w:rPr>
          <w:rFonts w:hint="eastAsia"/>
          <w:color w:val="000000" w:themeColor="text1"/>
          <w:highlight w:val="none"/>
          <w:lang w:val="en-US" w:eastAsia="zh-CN"/>
          <w14:textFill>
            <w14:solidFill>
              <w14:schemeClr w14:val="tx1"/>
            </w14:solidFill>
          </w14:textFill>
        </w:rPr>
        <w:t>配备要按照文件要求配备齐全，没有配备齐全要在一周之内及时调整、配齐。</w:t>
      </w:r>
    </w:p>
    <w:p w14:paraId="3A0FBCC8">
      <w:pPr>
        <w:pStyle w:val="3"/>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七</w:t>
      </w:r>
      <w:r>
        <w:rPr>
          <w:rFonts w:hint="eastAsia"/>
          <w:color w:val="000000" w:themeColor="text1"/>
          <w:highlight w:val="none"/>
          <w14:textFill>
            <w14:solidFill>
              <w14:schemeClr w14:val="tx1"/>
            </w14:solidFill>
          </w14:textFill>
        </w:rPr>
        <w:t>、实施要求</w:t>
      </w:r>
    </w:p>
    <w:p w14:paraId="5CA3104E">
      <w:pPr>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（一）投标人应针对本项目</w:t>
      </w:r>
      <w:r>
        <w:rPr>
          <w:rFonts w:hint="default"/>
          <w:color w:val="000000" w:themeColor="text1"/>
          <w:highlight w:val="none"/>
          <w14:textFill>
            <w14:solidFill>
              <w14:schemeClr w14:val="tx1"/>
            </w14:solidFill>
          </w14:textFill>
        </w:rPr>
        <w:t>加强组织领导，制定农村“五网协同”市场化运行体系</w:t>
      </w:r>
      <w:r>
        <w:rPr>
          <w:rFonts w:hint="eastAsia"/>
          <w:color w:val="000000" w:themeColor="text1"/>
          <w:highlight w:val="none"/>
          <w14:textFill>
            <w14:solidFill>
              <w14:schemeClr w14:val="tx1"/>
            </w14:solidFill>
          </w14:textFill>
        </w:rPr>
        <w:t>服务</w:t>
      </w:r>
      <w:r>
        <w:rPr>
          <w:rFonts w:hint="default"/>
          <w:color w:val="000000" w:themeColor="text1"/>
          <w:highlight w:val="none"/>
          <w14:textFill>
            <w14:solidFill>
              <w14:schemeClr w14:val="tx1"/>
            </w14:solidFill>
          </w14:textFill>
        </w:rPr>
        <w:t>方案</w:t>
      </w:r>
      <w:r>
        <w:rPr>
          <w:rFonts w:hint="eastAsia"/>
          <w:color w:val="000000" w:themeColor="text1"/>
          <w:highlight w:val="none"/>
          <w14:textFill>
            <w14:solidFill>
              <w14:schemeClr w14:val="tx1"/>
            </w14:solidFill>
          </w14:textFill>
        </w:rPr>
        <w:t>，服务方案至少应包含以下部分</w:t>
      </w:r>
    </w:p>
    <w:p w14:paraId="5AE7EFD2">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1、项目分析</w:t>
      </w:r>
    </w:p>
    <w:p w14:paraId="1CE61594">
      <w:pPr>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投标人根据招标文件、地方情况和个人理解等方面，对项目整体、作业范围、实施内容、</w:t>
      </w:r>
      <w:r>
        <w:rPr>
          <w:rFonts w:hint="default"/>
          <w:color w:val="000000" w:themeColor="text1"/>
          <w:highlight w:val="none"/>
          <w14:textFill>
            <w14:solidFill>
              <w14:schemeClr w14:val="tx1"/>
            </w14:solidFill>
          </w14:textFill>
        </w:rPr>
        <w:t>人员及设备、工具配备</w:t>
      </w:r>
      <w:r>
        <w:rPr>
          <w:rFonts w:hint="eastAsia"/>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监督考核</w:t>
      </w:r>
      <w:r>
        <w:rPr>
          <w:rFonts w:hint="eastAsia"/>
          <w:color w:val="000000" w:themeColor="text1"/>
          <w:highlight w:val="none"/>
          <w14:textFill>
            <w14:solidFill>
              <w14:schemeClr w14:val="tx1"/>
            </w14:solidFill>
          </w14:textFill>
        </w:rPr>
        <w:t>、作业难点重点、应急、突击、重大活动保障、安全作业管理等进行分析。</w:t>
      </w:r>
    </w:p>
    <w:p w14:paraId="4B916C6D">
      <w:pPr>
        <w:bidi w:val="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项目管理团队、场所配备方案</w:t>
      </w:r>
    </w:p>
    <w:p w14:paraId="1EDEB4E8">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标人应根据项目特点建立项目管理小组，项目管理小组应包含项目经理一名和管理小组成员若干，提供停车场地、办公场所等使用方案，内部管理、设施设备管养等制度。投标文件中应编制《项目管理团队、场所配备方案》并提供《项目组织架构表》格式自拟。</w:t>
      </w:r>
    </w:p>
    <w:p w14:paraId="040CC05A">
      <w:pPr>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w:t>
      </w:r>
      <w:r>
        <w:rPr>
          <w:rFonts w:hint="default"/>
          <w:color w:val="000000" w:themeColor="text1"/>
          <w:highlight w:val="none"/>
          <w14:textFill>
            <w14:solidFill>
              <w14:schemeClr w14:val="tx1"/>
            </w14:solidFill>
          </w14:textFill>
        </w:rPr>
        <w:t>环卫保洁</w:t>
      </w:r>
    </w:p>
    <w:p w14:paraId="3C6C8DC6">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1、人工保洁管理方案</w:t>
      </w:r>
    </w:p>
    <w:p w14:paraId="7A24275C">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方案内容中至少包含道路的排班、组织、岗位设置、人工作业规范、内部人员管理制度、内部人员岗位职责等内容，填写《道路清扫保洁人员配备表》格式如下：</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75"/>
        <w:gridCol w:w="1626"/>
        <w:gridCol w:w="1659"/>
        <w:gridCol w:w="1090"/>
        <w:gridCol w:w="1119"/>
        <w:gridCol w:w="1367"/>
      </w:tblGrid>
      <w:tr w14:paraId="7837F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000" w:type="pct"/>
            <w:gridSpan w:val="6"/>
            <w:noWrap/>
            <w:tcMar>
              <w:top w:w="15" w:type="dxa"/>
              <w:left w:w="15" w:type="dxa"/>
              <w:right w:w="15" w:type="dxa"/>
            </w:tcMar>
            <w:vAlign w:val="center"/>
          </w:tcPr>
          <w:p w14:paraId="4219871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道路清扫保洁人员配备表</w:t>
            </w:r>
          </w:p>
        </w:tc>
      </w:tr>
      <w:tr w14:paraId="39952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885" w:type="pct"/>
            <w:noWrap/>
            <w:tcMar>
              <w:top w:w="15" w:type="dxa"/>
              <w:left w:w="15" w:type="dxa"/>
              <w:right w:w="15" w:type="dxa"/>
            </w:tcMar>
            <w:vAlign w:val="center"/>
          </w:tcPr>
          <w:p w14:paraId="3DD649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975" w:type="pct"/>
            <w:noWrap/>
            <w:tcMar>
              <w:top w:w="15" w:type="dxa"/>
              <w:left w:w="15" w:type="dxa"/>
              <w:right w:w="15" w:type="dxa"/>
            </w:tcMar>
            <w:vAlign w:val="center"/>
          </w:tcPr>
          <w:p w14:paraId="6E8423C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道路名称</w:t>
            </w:r>
          </w:p>
        </w:tc>
        <w:tc>
          <w:tcPr>
            <w:tcW w:w="995" w:type="pct"/>
            <w:noWrap/>
            <w:tcMar>
              <w:top w:w="15" w:type="dxa"/>
              <w:left w:w="15" w:type="dxa"/>
              <w:right w:w="15" w:type="dxa"/>
            </w:tcMar>
            <w:vAlign w:val="center"/>
          </w:tcPr>
          <w:p w14:paraId="2A7180A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起点</w:t>
            </w:r>
          </w:p>
        </w:tc>
        <w:tc>
          <w:tcPr>
            <w:tcW w:w="654" w:type="pct"/>
            <w:noWrap/>
            <w:tcMar>
              <w:top w:w="15" w:type="dxa"/>
              <w:left w:w="15" w:type="dxa"/>
              <w:right w:w="15" w:type="dxa"/>
            </w:tcMar>
            <w:vAlign w:val="center"/>
          </w:tcPr>
          <w:p w14:paraId="507DC40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终点</w:t>
            </w:r>
          </w:p>
        </w:tc>
        <w:tc>
          <w:tcPr>
            <w:tcW w:w="671" w:type="pct"/>
            <w:noWrap/>
            <w:tcMar>
              <w:top w:w="15" w:type="dxa"/>
              <w:left w:w="15" w:type="dxa"/>
              <w:right w:w="15" w:type="dxa"/>
            </w:tcMar>
            <w:vAlign w:val="center"/>
          </w:tcPr>
          <w:p w14:paraId="06B7D4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岗位数</w:t>
            </w:r>
          </w:p>
        </w:tc>
        <w:tc>
          <w:tcPr>
            <w:tcW w:w="816" w:type="pct"/>
            <w:noWrap/>
            <w:tcMar>
              <w:top w:w="15" w:type="dxa"/>
              <w:left w:w="15" w:type="dxa"/>
              <w:right w:w="15" w:type="dxa"/>
            </w:tcMar>
            <w:vAlign w:val="center"/>
          </w:tcPr>
          <w:p w14:paraId="1473AD0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人员数</w:t>
            </w:r>
          </w:p>
        </w:tc>
      </w:tr>
      <w:tr w14:paraId="4FA9B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885" w:type="pct"/>
            <w:noWrap/>
            <w:tcMar>
              <w:top w:w="15" w:type="dxa"/>
              <w:left w:w="15" w:type="dxa"/>
              <w:right w:w="15" w:type="dxa"/>
            </w:tcMar>
            <w:vAlign w:val="center"/>
          </w:tcPr>
          <w:p w14:paraId="0B341AF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975" w:type="pct"/>
            <w:noWrap/>
            <w:tcMar>
              <w:top w:w="15" w:type="dxa"/>
              <w:left w:w="15" w:type="dxa"/>
              <w:right w:w="15" w:type="dxa"/>
            </w:tcMar>
            <w:vAlign w:val="center"/>
          </w:tcPr>
          <w:p w14:paraId="63F0509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995" w:type="pct"/>
            <w:noWrap/>
            <w:tcMar>
              <w:top w:w="15" w:type="dxa"/>
              <w:left w:w="15" w:type="dxa"/>
              <w:right w:w="15" w:type="dxa"/>
            </w:tcMar>
            <w:vAlign w:val="center"/>
          </w:tcPr>
          <w:p w14:paraId="25A475E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654" w:type="pct"/>
            <w:noWrap/>
            <w:tcMar>
              <w:top w:w="15" w:type="dxa"/>
              <w:left w:w="15" w:type="dxa"/>
              <w:right w:w="15" w:type="dxa"/>
            </w:tcMar>
            <w:vAlign w:val="center"/>
          </w:tcPr>
          <w:p w14:paraId="1CDBF6D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671" w:type="pct"/>
            <w:noWrap/>
            <w:tcMar>
              <w:top w:w="15" w:type="dxa"/>
              <w:left w:w="15" w:type="dxa"/>
              <w:right w:w="15" w:type="dxa"/>
            </w:tcMar>
            <w:vAlign w:val="center"/>
          </w:tcPr>
          <w:p w14:paraId="6319E20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816" w:type="pct"/>
            <w:noWrap/>
            <w:tcMar>
              <w:top w:w="15" w:type="dxa"/>
              <w:left w:w="15" w:type="dxa"/>
              <w:right w:w="15" w:type="dxa"/>
            </w:tcMar>
            <w:vAlign w:val="center"/>
          </w:tcPr>
          <w:p w14:paraId="5AD4C48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r>
      <w:tr w14:paraId="0B59B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885" w:type="pct"/>
            <w:noWrap/>
            <w:tcMar>
              <w:top w:w="15" w:type="dxa"/>
              <w:left w:w="15" w:type="dxa"/>
              <w:right w:w="15" w:type="dxa"/>
            </w:tcMar>
            <w:vAlign w:val="center"/>
          </w:tcPr>
          <w:p w14:paraId="394204F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975" w:type="pct"/>
            <w:noWrap/>
            <w:tcMar>
              <w:top w:w="15" w:type="dxa"/>
              <w:left w:w="15" w:type="dxa"/>
              <w:right w:w="15" w:type="dxa"/>
            </w:tcMar>
            <w:vAlign w:val="center"/>
          </w:tcPr>
          <w:p w14:paraId="09D99A8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995" w:type="pct"/>
            <w:noWrap/>
            <w:tcMar>
              <w:top w:w="15" w:type="dxa"/>
              <w:left w:w="15" w:type="dxa"/>
              <w:right w:w="15" w:type="dxa"/>
            </w:tcMar>
            <w:vAlign w:val="center"/>
          </w:tcPr>
          <w:p w14:paraId="2656767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654" w:type="pct"/>
            <w:noWrap/>
            <w:tcMar>
              <w:top w:w="15" w:type="dxa"/>
              <w:left w:w="15" w:type="dxa"/>
              <w:right w:w="15" w:type="dxa"/>
            </w:tcMar>
            <w:vAlign w:val="center"/>
          </w:tcPr>
          <w:p w14:paraId="144FA8E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671" w:type="pct"/>
            <w:noWrap/>
            <w:tcMar>
              <w:top w:w="15" w:type="dxa"/>
              <w:left w:w="15" w:type="dxa"/>
              <w:right w:w="15" w:type="dxa"/>
            </w:tcMar>
            <w:vAlign w:val="center"/>
          </w:tcPr>
          <w:p w14:paraId="422FBDD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816" w:type="pct"/>
            <w:noWrap/>
            <w:tcMar>
              <w:top w:w="15" w:type="dxa"/>
              <w:left w:w="15" w:type="dxa"/>
              <w:right w:w="15" w:type="dxa"/>
            </w:tcMar>
            <w:vAlign w:val="center"/>
          </w:tcPr>
          <w:p w14:paraId="3892343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r>
      <w:tr w14:paraId="705C2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885" w:type="pct"/>
            <w:noWrap/>
            <w:tcMar>
              <w:top w:w="15" w:type="dxa"/>
              <w:left w:w="15" w:type="dxa"/>
              <w:right w:w="15" w:type="dxa"/>
            </w:tcMar>
            <w:vAlign w:val="center"/>
          </w:tcPr>
          <w:p w14:paraId="3B9E7BE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975" w:type="pct"/>
            <w:noWrap/>
            <w:tcMar>
              <w:top w:w="15" w:type="dxa"/>
              <w:left w:w="15" w:type="dxa"/>
              <w:right w:w="15" w:type="dxa"/>
            </w:tcMar>
            <w:vAlign w:val="center"/>
          </w:tcPr>
          <w:p w14:paraId="79DFFC9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995" w:type="pct"/>
            <w:noWrap/>
            <w:tcMar>
              <w:top w:w="15" w:type="dxa"/>
              <w:left w:w="15" w:type="dxa"/>
              <w:right w:w="15" w:type="dxa"/>
            </w:tcMar>
            <w:vAlign w:val="center"/>
          </w:tcPr>
          <w:p w14:paraId="72743AA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654" w:type="pct"/>
            <w:noWrap/>
            <w:tcMar>
              <w:top w:w="15" w:type="dxa"/>
              <w:left w:w="15" w:type="dxa"/>
              <w:right w:w="15" w:type="dxa"/>
            </w:tcMar>
            <w:vAlign w:val="center"/>
          </w:tcPr>
          <w:p w14:paraId="28733C0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671" w:type="pct"/>
            <w:noWrap/>
            <w:tcMar>
              <w:top w:w="15" w:type="dxa"/>
              <w:left w:w="15" w:type="dxa"/>
              <w:right w:w="15" w:type="dxa"/>
            </w:tcMar>
            <w:vAlign w:val="center"/>
          </w:tcPr>
          <w:p w14:paraId="25F5476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816" w:type="pct"/>
            <w:noWrap/>
            <w:tcMar>
              <w:top w:w="15" w:type="dxa"/>
              <w:left w:w="15" w:type="dxa"/>
              <w:right w:w="15" w:type="dxa"/>
            </w:tcMar>
            <w:vAlign w:val="center"/>
          </w:tcPr>
          <w:p w14:paraId="1A42BD9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r>
      <w:tr w14:paraId="1F210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885" w:type="pct"/>
            <w:noWrap/>
            <w:tcMar>
              <w:top w:w="15" w:type="dxa"/>
              <w:left w:w="15" w:type="dxa"/>
              <w:right w:w="15" w:type="dxa"/>
            </w:tcMar>
            <w:vAlign w:val="center"/>
          </w:tcPr>
          <w:p w14:paraId="61D25AE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975" w:type="pct"/>
            <w:noWrap/>
            <w:tcMar>
              <w:top w:w="15" w:type="dxa"/>
              <w:left w:w="15" w:type="dxa"/>
              <w:right w:w="15" w:type="dxa"/>
            </w:tcMar>
            <w:vAlign w:val="center"/>
          </w:tcPr>
          <w:p w14:paraId="319A4F0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995" w:type="pct"/>
            <w:noWrap/>
            <w:tcMar>
              <w:top w:w="15" w:type="dxa"/>
              <w:left w:w="15" w:type="dxa"/>
              <w:right w:w="15" w:type="dxa"/>
            </w:tcMar>
            <w:vAlign w:val="center"/>
          </w:tcPr>
          <w:p w14:paraId="55AB510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654" w:type="pct"/>
            <w:noWrap/>
            <w:tcMar>
              <w:top w:w="15" w:type="dxa"/>
              <w:left w:w="15" w:type="dxa"/>
              <w:right w:w="15" w:type="dxa"/>
            </w:tcMar>
            <w:vAlign w:val="center"/>
          </w:tcPr>
          <w:p w14:paraId="24AEA46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671" w:type="pct"/>
            <w:noWrap/>
            <w:tcMar>
              <w:top w:w="15" w:type="dxa"/>
              <w:left w:w="15" w:type="dxa"/>
              <w:right w:w="15" w:type="dxa"/>
            </w:tcMar>
            <w:vAlign w:val="center"/>
          </w:tcPr>
          <w:p w14:paraId="1E845DB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816" w:type="pct"/>
            <w:noWrap/>
            <w:tcMar>
              <w:top w:w="15" w:type="dxa"/>
              <w:left w:w="15" w:type="dxa"/>
              <w:right w:w="15" w:type="dxa"/>
            </w:tcMar>
            <w:vAlign w:val="center"/>
          </w:tcPr>
          <w:p w14:paraId="77D0BA4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r>
      <w:tr w14:paraId="19BB8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885" w:type="pct"/>
            <w:noWrap/>
            <w:tcMar>
              <w:top w:w="15" w:type="dxa"/>
              <w:left w:w="15" w:type="dxa"/>
              <w:right w:w="15" w:type="dxa"/>
            </w:tcMar>
            <w:vAlign w:val="center"/>
          </w:tcPr>
          <w:p w14:paraId="429C837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975" w:type="pct"/>
            <w:noWrap/>
            <w:tcMar>
              <w:top w:w="15" w:type="dxa"/>
              <w:left w:w="15" w:type="dxa"/>
              <w:right w:w="15" w:type="dxa"/>
            </w:tcMar>
            <w:vAlign w:val="center"/>
          </w:tcPr>
          <w:p w14:paraId="33E882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995" w:type="pct"/>
            <w:noWrap/>
            <w:tcMar>
              <w:top w:w="15" w:type="dxa"/>
              <w:left w:w="15" w:type="dxa"/>
              <w:right w:w="15" w:type="dxa"/>
            </w:tcMar>
            <w:vAlign w:val="center"/>
          </w:tcPr>
          <w:p w14:paraId="57AA0CF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654" w:type="pct"/>
            <w:noWrap/>
            <w:tcMar>
              <w:top w:w="15" w:type="dxa"/>
              <w:left w:w="15" w:type="dxa"/>
              <w:right w:w="15" w:type="dxa"/>
            </w:tcMar>
            <w:vAlign w:val="center"/>
          </w:tcPr>
          <w:p w14:paraId="7B0E0A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671" w:type="pct"/>
            <w:noWrap/>
            <w:tcMar>
              <w:top w:w="15" w:type="dxa"/>
              <w:left w:w="15" w:type="dxa"/>
              <w:right w:w="15" w:type="dxa"/>
            </w:tcMar>
            <w:vAlign w:val="center"/>
          </w:tcPr>
          <w:p w14:paraId="5D81745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816" w:type="pct"/>
            <w:noWrap/>
            <w:tcMar>
              <w:top w:w="15" w:type="dxa"/>
              <w:left w:w="15" w:type="dxa"/>
              <w:right w:w="15" w:type="dxa"/>
            </w:tcMar>
            <w:vAlign w:val="center"/>
          </w:tcPr>
          <w:p w14:paraId="06927C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r>
    </w:tbl>
    <w:p w14:paraId="57BB8B35">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2、环卫机械化作业管理方案</w:t>
      </w:r>
    </w:p>
    <w:p w14:paraId="16FCE780">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方案内容中至少包含机械化设备配备、作业方案、日常和季节性作业时间安排、停车场地、机械化设备管理制度、内部人员管理制度、内部人员岗位职责、设备保养等内容。</w:t>
      </w:r>
    </w:p>
    <w:p w14:paraId="1EE54767">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3、公厕保洁管理方案</w:t>
      </w:r>
    </w:p>
    <w:p w14:paraId="47F774E1">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方案内容中至少包含公厕保洁方案。方案中须至少体现人员配备、作业时间、保洁标准、内部人员管理制度、岗位工作要求、运行台帐记录等基本要求，填写《公厕保洁人员表》格式如下：</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690"/>
        <w:gridCol w:w="1549"/>
        <w:gridCol w:w="2916"/>
        <w:gridCol w:w="2181"/>
      </w:tblGrid>
      <w:tr w14:paraId="1194B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7" w:hRule="atLeast"/>
        </w:trPr>
        <w:tc>
          <w:tcPr>
            <w:tcW w:w="5000" w:type="pct"/>
            <w:gridSpan w:val="4"/>
            <w:noWrap/>
            <w:tcMar>
              <w:top w:w="15" w:type="dxa"/>
              <w:left w:w="15" w:type="dxa"/>
              <w:right w:w="15" w:type="dxa"/>
            </w:tcMar>
            <w:vAlign w:val="center"/>
          </w:tcPr>
          <w:p w14:paraId="4F9AB94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公厕保洁人员表</w:t>
            </w:r>
          </w:p>
        </w:tc>
      </w:tr>
      <w:tr w14:paraId="76F47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7" w:hRule="atLeast"/>
        </w:trPr>
        <w:tc>
          <w:tcPr>
            <w:tcW w:w="1014" w:type="pct"/>
            <w:noWrap/>
            <w:tcMar>
              <w:top w:w="15" w:type="dxa"/>
              <w:left w:w="15" w:type="dxa"/>
              <w:right w:w="15" w:type="dxa"/>
            </w:tcMar>
            <w:vAlign w:val="center"/>
          </w:tcPr>
          <w:p w14:paraId="4CA55A6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929" w:type="pct"/>
            <w:noWrap/>
            <w:tcMar>
              <w:top w:w="15" w:type="dxa"/>
              <w:left w:w="15" w:type="dxa"/>
              <w:right w:w="15" w:type="dxa"/>
            </w:tcMar>
            <w:vAlign w:val="center"/>
          </w:tcPr>
          <w:p w14:paraId="44F2FB9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公厕名称</w:t>
            </w:r>
          </w:p>
        </w:tc>
        <w:tc>
          <w:tcPr>
            <w:tcW w:w="1749" w:type="pct"/>
            <w:noWrap/>
            <w:tcMar>
              <w:top w:w="15" w:type="dxa"/>
              <w:left w:w="15" w:type="dxa"/>
              <w:right w:w="15" w:type="dxa"/>
            </w:tcMar>
            <w:vAlign w:val="center"/>
          </w:tcPr>
          <w:p w14:paraId="60BA1AD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公厕地点</w:t>
            </w:r>
          </w:p>
        </w:tc>
        <w:tc>
          <w:tcPr>
            <w:tcW w:w="1306" w:type="pct"/>
            <w:noWrap/>
            <w:tcMar>
              <w:top w:w="15" w:type="dxa"/>
              <w:left w:w="15" w:type="dxa"/>
              <w:right w:w="15" w:type="dxa"/>
            </w:tcMar>
            <w:vAlign w:val="center"/>
          </w:tcPr>
          <w:p w14:paraId="6F2A824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人员数</w:t>
            </w:r>
          </w:p>
        </w:tc>
      </w:tr>
      <w:tr w14:paraId="672D7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7" w:hRule="atLeast"/>
        </w:trPr>
        <w:tc>
          <w:tcPr>
            <w:tcW w:w="1014" w:type="pct"/>
            <w:noWrap/>
            <w:tcMar>
              <w:top w:w="15" w:type="dxa"/>
              <w:left w:w="15" w:type="dxa"/>
              <w:right w:w="15" w:type="dxa"/>
            </w:tcMar>
            <w:vAlign w:val="center"/>
          </w:tcPr>
          <w:p w14:paraId="09BEDA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929" w:type="pct"/>
            <w:noWrap/>
            <w:tcMar>
              <w:top w:w="15" w:type="dxa"/>
              <w:left w:w="15" w:type="dxa"/>
              <w:right w:w="15" w:type="dxa"/>
            </w:tcMar>
            <w:vAlign w:val="center"/>
          </w:tcPr>
          <w:p w14:paraId="6C1934F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1749" w:type="pct"/>
            <w:noWrap/>
            <w:tcMar>
              <w:top w:w="15" w:type="dxa"/>
              <w:left w:w="15" w:type="dxa"/>
              <w:right w:w="15" w:type="dxa"/>
            </w:tcMar>
            <w:vAlign w:val="center"/>
          </w:tcPr>
          <w:p w14:paraId="0F122FC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1306" w:type="pct"/>
            <w:noWrap/>
            <w:tcMar>
              <w:top w:w="15" w:type="dxa"/>
              <w:left w:w="15" w:type="dxa"/>
              <w:right w:w="15" w:type="dxa"/>
            </w:tcMar>
            <w:vAlign w:val="center"/>
          </w:tcPr>
          <w:p w14:paraId="227F2CD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r>
      <w:tr w14:paraId="216FB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7" w:hRule="atLeast"/>
        </w:trPr>
        <w:tc>
          <w:tcPr>
            <w:tcW w:w="1014" w:type="pct"/>
            <w:noWrap/>
            <w:tcMar>
              <w:top w:w="15" w:type="dxa"/>
              <w:left w:w="15" w:type="dxa"/>
              <w:right w:w="15" w:type="dxa"/>
            </w:tcMar>
            <w:vAlign w:val="center"/>
          </w:tcPr>
          <w:p w14:paraId="73BDB15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929" w:type="pct"/>
            <w:noWrap/>
            <w:tcMar>
              <w:top w:w="15" w:type="dxa"/>
              <w:left w:w="15" w:type="dxa"/>
              <w:right w:w="15" w:type="dxa"/>
            </w:tcMar>
            <w:vAlign w:val="center"/>
          </w:tcPr>
          <w:p w14:paraId="69E436A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1749" w:type="pct"/>
            <w:noWrap/>
            <w:tcMar>
              <w:top w:w="15" w:type="dxa"/>
              <w:left w:w="15" w:type="dxa"/>
              <w:right w:w="15" w:type="dxa"/>
            </w:tcMar>
            <w:vAlign w:val="center"/>
          </w:tcPr>
          <w:p w14:paraId="7D50AF4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1306" w:type="pct"/>
            <w:noWrap/>
            <w:tcMar>
              <w:top w:w="15" w:type="dxa"/>
              <w:left w:w="15" w:type="dxa"/>
              <w:right w:w="15" w:type="dxa"/>
            </w:tcMar>
            <w:vAlign w:val="center"/>
          </w:tcPr>
          <w:p w14:paraId="09CE400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r>
      <w:tr w14:paraId="4CC29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7" w:hRule="atLeast"/>
        </w:trPr>
        <w:tc>
          <w:tcPr>
            <w:tcW w:w="1014" w:type="pct"/>
            <w:noWrap/>
            <w:tcMar>
              <w:top w:w="15" w:type="dxa"/>
              <w:left w:w="15" w:type="dxa"/>
              <w:right w:w="15" w:type="dxa"/>
            </w:tcMar>
            <w:vAlign w:val="center"/>
          </w:tcPr>
          <w:p w14:paraId="10CFB3A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929" w:type="pct"/>
            <w:noWrap/>
            <w:tcMar>
              <w:top w:w="15" w:type="dxa"/>
              <w:left w:w="15" w:type="dxa"/>
              <w:right w:w="15" w:type="dxa"/>
            </w:tcMar>
            <w:vAlign w:val="center"/>
          </w:tcPr>
          <w:p w14:paraId="136EC14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1749" w:type="pct"/>
            <w:noWrap/>
            <w:tcMar>
              <w:top w:w="15" w:type="dxa"/>
              <w:left w:w="15" w:type="dxa"/>
              <w:right w:w="15" w:type="dxa"/>
            </w:tcMar>
            <w:vAlign w:val="center"/>
          </w:tcPr>
          <w:p w14:paraId="2BFD939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1306" w:type="pct"/>
            <w:noWrap/>
            <w:tcMar>
              <w:top w:w="15" w:type="dxa"/>
              <w:left w:w="15" w:type="dxa"/>
              <w:right w:w="15" w:type="dxa"/>
            </w:tcMar>
            <w:vAlign w:val="center"/>
          </w:tcPr>
          <w:p w14:paraId="58007CC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r>
      <w:tr w14:paraId="38766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9" w:hRule="atLeast"/>
        </w:trPr>
        <w:tc>
          <w:tcPr>
            <w:tcW w:w="1014" w:type="pct"/>
            <w:noWrap/>
            <w:tcMar>
              <w:top w:w="15" w:type="dxa"/>
              <w:left w:w="15" w:type="dxa"/>
              <w:right w:w="15" w:type="dxa"/>
            </w:tcMar>
            <w:vAlign w:val="center"/>
          </w:tcPr>
          <w:p w14:paraId="5B1238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929" w:type="pct"/>
            <w:noWrap/>
            <w:tcMar>
              <w:top w:w="15" w:type="dxa"/>
              <w:left w:w="15" w:type="dxa"/>
              <w:right w:w="15" w:type="dxa"/>
            </w:tcMar>
            <w:vAlign w:val="center"/>
          </w:tcPr>
          <w:p w14:paraId="2B5848E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1749" w:type="pct"/>
            <w:noWrap/>
            <w:tcMar>
              <w:top w:w="15" w:type="dxa"/>
              <w:left w:w="15" w:type="dxa"/>
              <w:right w:w="15" w:type="dxa"/>
            </w:tcMar>
            <w:vAlign w:val="center"/>
          </w:tcPr>
          <w:p w14:paraId="5F72106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c>
          <w:tcPr>
            <w:tcW w:w="1306" w:type="pct"/>
            <w:noWrap/>
            <w:tcMar>
              <w:top w:w="15" w:type="dxa"/>
              <w:left w:w="15" w:type="dxa"/>
              <w:right w:w="15" w:type="dxa"/>
            </w:tcMar>
            <w:vAlign w:val="center"/>
          </w:tcPr>
          <w:p w14:paraId="6B0A9CC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000000" w:themeColor="text1"/>
                <w:highlight w:val="none"/>
                <w14:textFill>
                  <w14:solidFill>
                    <w14:schemeClr w14:val="tx1"/>
                  </w14:solidFill>
                </w14:textFill>
              </w:rPr>
            </w:pPr>
          </w:p>
        </w:tc>
      </w:tr>
    </w:tbl>
    <w:p w14:paraId="1499CEBF">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4、垃圾前端分类收集运输管理方案</w:t>
      </w:r>
    </w:p>
    <w:p w14:paraId="71C291F7">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方案内容中至少包含垃圾前端分类收集运输的方案。方案中须至少体现人员配备、时间安排、工具配备、设备（车辆）安排、垃圾量台账记录等基本要求；</w:t>
      </w:r>
    </w:p>
    <w:p w14:paraId="08C6A648">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5、纸质野广告管理方案</w:t>
      </w:r>
    </w:p>
    <w:p w14:paraId="5718F916">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按照《沛县农村“五网协同”市场化运行体系实施方案》</w:t>
      </w:r>
      <w:r>
        <w:rPr>
          <w:rFonts w:hint="eastAsia"/>
          <w:color w:val="000000" w:themeColor="text1"/>
          <w:highlight w:val="none"/>
          <w14:textFill>
            <w14:solidFill>
              <w14:schemeClr w14:val="tx1"/>
            </w14:solidFill>
          </w14:textFill>
        </w:rPr>
        <w:t>要求及经验自行编制。</w:t>
      </w:r>
    </w:p>
    <w:p w14:paraId="64152AD6">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保洁质量</w:t>
      </w:r>
      <w:r>
        <w:rPr>
          <w:rFonts w:hint="eastAsia"/>
          <w:color w:val="000000" w:themeColor="text1"/>
          <w:highlight w:val="none"/>
          <w14:textFill>
            <w14:solidFill>
              <w14:schemeClr w14:val="tx1"/>
            </w14:solidFill>
          </w14:textFill>
        </w:rPr>
        <w:t>方案</w:t>
      </w:r>
    </w:p>
    <w:p w14:paraId="7159A888">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按照《沛县农村“五网协同”市场化运行体系实施方案》保洁作业标准和内容</w:t>
      </w:r>
      <w:r>
        <w:rPr>
          <w:rFonts w:hint="eastAsia"/>
          <w:color w:val="000000" w:themeColor="text1"/>
          <w:highlight w:val="none"/>
          <w14:textFill>
            <w14:solidFill>
              <w14:schemeClr w14:val="tx1"/>
            </w14:solidFill>
          </w14:textFill>
        </w:rPr>
        <w:t>及经验自行编制。</w:t>
      </w:r>
    </w:p>
    <w:p w14:paraId="5A183A5D">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w:t>
      </w:r>
      <w:r>
        <w:rPr>
          <w:color w:val="000000" w:themeColor="text1"/>
          <w:highlight w:val="none"/>
          <w14:textFill>
            <w14:solidFill>
              <w14:schemeClr w14:val="tx1"/>
            </w14:solidFill>
          </w14:textFill>
        </w:rPr>
        <w:t>垃圾分类</w:t>
      </w:r>
    </w:p>
    <w:p w14:paraId="35301710">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组织管理方案</w:t>
      </w:r>
    </w:p>
    <w:p w14:paraId="318302C3">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建立健全垃圾分类考核制度、激励制度，制定实施方案，加强领导，组织动员，安排专人负责指导，开展日常培训和岗前培训</w:t>
      </w:r>
    </w:p>
    <w:p w14:paraId="072FF46B">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设施配置方案</w:t>
      </w:r>
    </w:p>
    <w:p w14:paraId="1978982A">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为每名保洁员配备分类收运车，有标识标志、归属地名称；配</w:t>
      </w:r>
      <w:r>
        <w:rPr>
          <w:rFonts w:hint="eastAsia"/>
          <w:color w:val="000000" w:themeColor="text1"/>
          <w:highlight w:val="none"/>
          <w14:textFill>
            <w14:solidFill>
              <w14:schemeClr w14:val="tx1"/>
            </w14:solidFill>
          </w14:textFill>
        </w:rPr>
        <w:t>备</w:t>
      </w:r>
      <w:r>
        <w:rPr>
          <w:color w:val="000000" w:themeColor="text1"/>
          <w:highlight w:val="none"/>
          <w14:textFill>
            <w14:solidFill>
              <w14:schemeClr w14:val="tx1"/>
            </w14:solidFill>
          </w14:textFill>
        </w:rPr>
        <w:t>有害垃圾收集车辆；村庄内垃圾分类中转房</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可回收物站</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有害垃圾归集点</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中转站运行正常，环境整洁，功能齐全，</w:t>
      </w:r>
      <w:r>
        <w:rPr>
          <w:rFonts w:hint="eastAsia"/>
          <w:color w:val="000000" w:themeColor="text1"/>
          <w:highlight w:val="none"/>
          <w14:textFill>
            <w14:solidFill>
              <w14:schemeClr w14:val="tx1"/>
            </w14:solidFill>
          </w14:textFill>
        </w:rPr>
        <w:t>配备专人。</w:t>
      </w:r>
      <w:r>
        <w:rPr>
          <w:color w:val="000000" w:themeColor="text1"/>
          <w:highlight w:val="none"/>
          <w14:textFill>
            <w14:solidFill>
              <w14:schemeClr w14:val="tx1"/>
            </w14:solidFill>
          </w14:textFill>
        </w:rPr>
        <w:t>垃圾分类处置设施（阳光堆肥房或厌氧发酵池）运行正常，</w:t>
      </w:r>
      <w:r>
        <w:rPr>
          <w:rFonts w:hint="eastAsia"/>
          <w:color w:val="000000" w:themeColor="text1"/>
          <w:highlight w:val="none"/>
          <w14:textFill>
            <w14:solidFill>
              <w14:schemeClr w14:val="tx1"/>
            </w14:solidFill>
          </w14:textFill>
        </w:rPr>
        <w:t>配备专人，</w:t>
      </w:r>
      <w:r>
        <w:rPr>
          <w:color w:val="000000" w:themeColor="text1"/>
          <w:highlight w:val="none"/>
          <w14:textFill>
            <w14:solidFill>
              <w14:schemeClr w14:val="tx1"/>
            </w14:solidFill>
          </w14:textFill>
        </w:rPr>
        <w:t>管理规范。</w:t>
      </w:r>
    </w:p>
    <w:p w14:paraId="794DE1C7">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分类全链条方案</w:t>
      </w:r>
    </w:p>
    <w:p w14:paraId="2B095D2D">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按照“厨余垃圾、可回收物、其他垃圾、有害垃圾”四分法，实施分类投放、分类收集、分类转运、分类处置全链条体系。四类垃圾收集无混装混运；转运有时间、有计划，日产日清，有害垃圾有定期运送处理制度；有处置设施的规范手续和接收记录，厨余产出物</w:t>
      </w:r>
      <w:r>
        <w:rPr>
          <w:rFonts w:hint="eastAsia"/>
          <w:color w:val="000000" w:themeColor="text1"/>
          <w:highlight w:val="none"/>
          <w:lang w:val="en-US" w:eastAsia="zh-CN"/>
          <w14:textFill>
            <w14:solidFill>
              <w14:schemeClr w14:val="tx1"/>
            </w14:solidFill>
          </w14:textFill>
        </w:rPr>
        <w:t>有</w:t>
      </w:r>
      <w:r>
        <w:rPr>
          <w:color w:val="000000" w:themeColor="text1"/>
          <w:highlight w:val="none"/>
          <w14:textFill>
            <w14:solidFill>
              <w14:schemeClr w14:val="tx1"/>
            </w14:solidFill>
          </w14:textFill>
        </w:rPr>
        <w:t>利用途径。</w:t>
      </w:r>
    </w:p>
    <w:p w14:paraId="70852016">
      <w:pPr>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w:t>
      </w:r>
      <w:r>
        <w:rPr>
          <w:rFonts w:hint="default"/>
          <w:color w:val="000000" w:themeColor="text1"/>
          <w:highlight w:val="none"/>
          <w14:textFill>
            <w14:solidFill>
              <w14:schemeClr w14:val="tx1"/>
            </w14:solidFill>
          </w14:textFill>
        </w:rPr>
        <w:t>再生资源</w:t>
      </w:r>
      <w:r>
        <w:rPr>
          <w:rFonts w:hint="eastAsia"/>
          <w:color w:val="000000" w:themeColor="text1"/>
          <w:highlight w:val="none"/>
          <w14:textFill>
            <w14:solidFill>
              <w14:schemeClr w14:val="tx1"/>
            </w14:solidFill>
          </w14:textFill>
        </w:rPr>
        <w:t>回收</w:t>
      </w:r>
    </w:p>
    <w:p w14:paraId="5D27A523">
      <w:pPr>
        <w:bidi w:val="0"/>
        <w:rPr>
          <w:rFonts w:hint="default"/>
          <w:color w:val="000000" w:themeColor="text1"/>
          <w:highlight w:val="none"/>
          <w14:textFill>
            <w14:solidFill>
              <w14:schemeClr w14:val="tx1"/>
            </w14:solidFill>
          </w14:textFill>
        </w:rPr>
      </w:pPr>
      <w:r>
        <w:rPr>
          <w:rFonts w:hint="default"/>
          <w:color w:val="000000" w:themeColor="text1"/>
          <w:highlight w:val="none"/>
          <w14:textFill>
            <w14:solidFill>
              <w14:schemeClr w14:val="tx1"/>
            </w14:solidFill>
          </w14:textFill>
        </w:rPr>
        <w:t>1、村级回收点</w:t>
      </w:r>
      <w:r>
        <w:rPr>
          <w:rFonts w:hint="eastAsia"/>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镇级可回收物和大件垃圾分拣中心</w:t>
      </w:r>
      <w:r>
        <w:rPr>
          <w:rFonts w:hint="eastAsia"/>
          <w:color w:val="000000" w:themeColor="text1"/>
          <w:highlight w:val="none"/>
          <w14:textFill>
            <w14:solidFill>
              <w14:schemeClr w14:val="tx1"/>
            </w14:solidFill>
          </w14:textFill>
        </w:rPr>
        <w:t>、</w:t>
      </w:r>
      <w:r>
        <w:rPr>
          <w:rFonts w:hint="default"/>
          <w:color w:val="000000" w:themeColor="text1"/>
          <w:highlight w:val="none"/>
          <w14:textFill>
            <w14:solidFill>
              <w14:schemeClr w14:val="tx1"/>
            </w14:solidFill>
          </w14:textFill>
        </w:rPr>
        <w:t>可回收物车辆管理、运行、维修维护</w:t>
      </w:r>
      <w:r>
        <w:rPr>
          <w:rFonts w:hint="eastAsia"/>
          <w:color w:val="000000" w:themeColor="text1"/>
          <w:highlight w:val="none"/>
          <w14:textFill>
            <w14:solidFill>
              <w14:schemeClr w14:val="tx1"/>
            </w14:solidFill>
          </w14:textFill>
        </w:rPr>
        <w:t>正常</w:t>
      </w:r>
      <w:r>
        <w:rPr>
          <w:rFonts w:hint="default"/>
          <w:color w:val="000000" w:themeColor="text1"/>
          <w:highlight w:val="none"/>
          <w14:textFill>
            <w14:solidFill>
              <w14:schemeClr w14:val="tx1"/>
            </w14:solidFill>
          </w14:textFill>
        </w:rPr>
        <w:t>。</w:t>
      </w:r>
    </w:p>
    <w:p w14:paraId="29DA0F26">
      <w:pPr>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rFonts w:hint="default"/>
          <w:color w:val="000000" w:themeColor="text1"/>
          <w:highlight w:val="none"/>
          <w14:textFill>
            <w14:solidFill>
              <w14:schemeClr w14:val="tx1"/>
            </w14:solidFill>
          </w14:textFill>
        </w:rPr>
        <w:t>落实好保洁员前端上门收集可回收物、分拣运输，实现再生资源回收利用和垃圾分类处理的融合运行。</w:t>
      </w:r>
    </w:p>
    <w:p w14:paraId="699D8C87">
      <w:pPr>
        <w:bidi w:val="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r>
        <w:rPr>
          <w:rFonts w:hint="default"/>
          <w:color w:val="000000" w:themeColor="text1"/>
          <w:highlight w:val="none"/>
          <w14:textFill>
            <w14:solidFill>
              <w14:schemeClr w14:val="tx1"/>
            </w14:solidFill>
          </w14:textFill>
        </w:rPr>
        <w:t>对各辖区内有证照齐全的废品收购站采取合作、融合的方式进行经营。</w:t>
      </w:r>
    </w:p>
    <w:p w14:paraId="077F3CEF">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w:t>
      </w:r>
      <w:r>
        <w:rPr>
          <w:color w:val="000000" w:themeColor="text1"/>
          <w:highlight w:val="none"/>
          <w14:textFill>
            <w14:solidFill>
              <w14:schemeClr w14:val="tx1"/>
            </w14:solidFill>
          </w14:textFill>
        </w:rPr>
        <w:t>公共设施管护</w:t>
      </w:r>
    </w:p>
    <w:p w14:paraId="0BD7450F">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1、成立管护队伍，对辖区道路、路灯设施、公共文化设施、体育健身设施、污水处理设施、</w:t>
      </w:r>
      <w:r>
        <w:rPr>
          <w:rFonts w:hint="eastAsia"/>
          <w:color w:val="000000" w:themeColor="text1"/>
          <w:highlight w:val="none"/>
          <w14:textFill>
            <w14:solidFill>
              <w14:schemeClr w14:val="tx1"/>
            </w14:solidFill>
          </w14:textFill>
        </w:rPr>
        <w:t>广场</w:t>
      </w:r>
      <w:r>
        <w:rPr>
          <w:color w:val="000000" w:themeColor="text1"/>
          <w:highlight w:val="none"/>
          <w14:textFill>
            <w14:solidFill>
              <w14:schemeClr w14:val="tx1"/>
            </w14:solidFill>
          </w14:textFill>
        </w:rPr>
        <w:t>等公共设施进行管护和管养</w:t>
      </w:r>
      <w:r>
        <w:rPr>
          <w:rFonts w:hint="eastAsia"/>
          <w:color w:val="000000" w:themeColor="text1"/>
          <w:highlight w:val="none"/>
          <w14:textFill>
            <w14:solidFill>
              <w14:schemeClr w14:val="tx1"/>
            </w14:solidFill>
          </w14:textFill>
        </w:rPr>
        <w:t>。</w:t>
      </w:r>
    </w:p>
    <w:p w14:paraId="6AC2D1DA">
      <w:pPr>
        <w:bidi w:val="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2、垃圾分类处置设施正常运行，管理规范，设施无损坏现象。</w:t>
      </w:r>
    </w:p>
    <w:p w14:paraId="376FADA5">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公厕设施维护到位，化粪池抽取及时，并进行资源化利用。公厕管理制度及标识标志设置规范，内部设施、设备完好无损，定期维护管养到位，水电正常使用。</w:t>
      </w:r>
    </w:p>
    <w:p w14:paraId="35B641DE">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w:t>
      </w:r>
      <w:r>
        <w:rPr>
          <w:color w:val="000000" w:themeColor="text1"/>
          <w:highlight w:val="none"/>
          <w14:textFill>
            <w14:solidFill>
              <w14:schemeClr w14:val="tx1"/>
            </w14:solidFill>
          </w14:textFill>
        </w:rPr>
        <w:t>便民服务</w:t>
      </w:r>
    </w:p>
    <w:p w14:paraId="1B47F6AE">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对村内便民服务站点为村民提供饮用水、收发快递、小型商超、WiFi、垃圾分类积分兑换等社区便民服务发挥其使用功能承诺予以配合，同时可作为垃圾分类宣传阵地。</w:t>
      </w:r>
    </w:p>
    <w:p w14:paraId="3875485C">
      <w:pPr>
        <w:pStyle w:val="3"/>
        <w:numPr>
          <w:ilvl w:val="0"/>
          <w:numId w:val="0"/>
        </w:numPr>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八、</w:t>
      </w:r>
      <w:r>
        <w:rPr>
          <w:rFonts w:hint="eastAsia"/>
          <w:color w:val="000000" w:themeColor="text1"/>
          <w:highlight w:val="none"/>
          <w14:textFill>
            <w14:solidFill>
              <w14:schemeClr w14:val="tx1"/>
            </w14:solidFill>
          </w14:textFill>
        </w:rPr>
        <w:t>其他要求：见招标文件第五章《拟签订的合同文本》</w:t>
      </w:r>
    </w:p>
    <w:p w14:paraId="52B08E44">
      <w:pPr>
        <w:pStyle w:val="3"/>
        <w:numPr>
          <w:ilvl w:val="0"/>
          <w:numId w:val="0"/>
        </w:numPr>
        <w:bidi w:val="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九、服务期限：3年（具体时间以实际签订合同为准）</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天天向上">
    <w15:presenceInfo w15:providerId="None" w15:userId="天天向上"/>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62266F"/>
    <w:rsid w:val="016226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2249" w:firstLineChars="200"/>
    </w:pPr>
    <w:rPr>
      <w:rFonts w:hint="default" w:ascii="Times New Roman" w:hAnsi="Times New Roman" w:eastAsia="宋体" w:cs="Times New Roman"/>
      <w:sz w:val="24"/>
    </w:rPr>
  </w:style>
  <w:style w:type="paragraph" w:styleId="2">
    <w:name w:val="heading 2"/>
    <w:basedOn w:val="1"/>
    <w:next w:val="1"/>
    <w:unhideWhenUsed/>
    <w:qFormat/>
    <w:uiPriority w:val="9"/>
    <w:pPr>
      <w:keepNext/>
      <w:keepLines/>
      <w:ind w:firstLine="0" w:firstLineChars="0"/>
      <w:jc w:val="center"/>
      <w:outlineLvl w:val="1"/>
    </w:pPr>
    <w:rPr>
      <w:rFonts w:ascii="Arial" w:hAnsi="Arial" w:cs="Arial"/>
      <w:b/>
      <w:sz w:val="30"/>
    </w:rPr>
  </w:style>
  <w:style w:type="paragraph" w:styleId="3">
    <w:name w:val="heading 3"/>
    <w:basedOn w:val="1"/>
    <w:next w:val="1"/>
    <w:unhideWhenUsed/>
    <w:qFormat/>
    <w:uiPriority w:val="9"/>
    <w:pPr>
      <w:keepNext/>
      <w:keepLines/>
      <w:outlineLvl w:val="2"/>
    </w:pPr>
    <w:rPr>
      <w:rFonts w:ascii="Arial" w:hAnsi="Arial" w:cs="Arial"/>
      <w:b/>
      <w:szCs w:val="30"/>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footer"/>
    <w:basedOn w:val="1"/>
    <w:unhideWhenUsed/>
    <w:qFormat/>
    <w:uiPriority w:val="99"/>
    <w:pPr>
      <w:tabs>
        <w:tab w:val="center" w:pos="7143"/>
        <w:tab w:val="right" w:pos="14287"/>
      </w:tabs>
      <w:spacing w:after="0" w:line="240" w:lineRule="auto"/>
    </w:pPr>
    <w:rPr>
      <w:rFonts w:hint="default" w:ascii="Times New Roman" w:hAnsi="Times New Roman" w:eastAsia="宋体" w:cs="Times New Roman"/>
    </w:rPr>
  </w:style>
  <w:style w:type="table" w:styleId="6">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8">
    <w:name w:val="页脚1"/>
    <w:basedOn w:val="9"/>
    <w:qFormat/>
    <w:uiPriority w:val="0"/>
    <w:pPr>
      <w:tabs>
        <w:tab w:val="center" w:pos="4153"/>
        <w:tab w:val="right" w:pos="8306"/>
      </w:tabs>
      <w:jc w:val="left"/>
    </w:pPr>
    <w:rPr>
      <w:sz w:val="18"/>
      <w:szCs w:val="18"/>
    </w:rPr>
  </w:style>
  <w:style w:type="paragraph" w:customStyle="1" w:styleId="9">
    <w:name w:val="正文112"/>
    <w:next w:val="1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0">
    <w:name w:val="正文首行缩进1"/>
    <w:basedOn w:val="11"/>
    <w:next w:val="20"/>
    <w:qFormat/>
    <w:uiPriority w:val="0"/>
    <w:pPr>
      <w:spacing w:after="120" w:line="240" w:lineRule="auto"/>
      <w:ind w:firstLine="420"/>
    </w:pPr>
    <w:rPr>
      <w:rFonts w:eastAsia="宋体"/>
      <w:sz w:val="21"/>
    </w:rPr>
  </w:style>
  <w:style w:type="paragraph" w:customStyle="1" w:styleId="11">
    <w:name w:val="正文文本11"/>
    <w:basedOn w:val="9"/>
    <w:next w:val="12"/>
    <w:qFormat/>
    <w:uiPriority w:val="0"/>
    <w:pPr>
      <w:spacing w:line="360" w:lineRule="exact"/>
    </w:pPr>
    <w:rPr>
      <w:rFonts w:eastAsia="仿宋_GB2312"/>
      <w:sz w:val="28"/>
    </w:rPr>
  </w:style>
  <w:style w:type="paragraph" w:customStyle="1" w:styleId="12">
    <w:name w:val="一级条标题"/>
    <w:basedOn w:val="13"/>
    <w:next w:val="14"/>
    <w:qFormat/>
    <w:uiPriority w:val="0"/>
    <w:pPr>
      <w:jc w:val="both"/>
      <w:outlineLvl w:val="2"/>
    </w:pPr>
    <w:rPr>
      <w:rFonts w:eastAsia="黑体"/>
      <w:sz w:val="21"/>
      <w:lang w:val="en-US" w:eastAsia="zh-CN" w:bidi="ar-SA"/>
    </w:rPr>
  </w:style>
  <w:style w:type="paragraph" w:customStyle="1" w:styleId="13">
    <w:name w:val="章标题"/>
    <w:basedOn w:val="9"/>
    <w:next w:val="1"/>
    <w:qFormat/>
    <w:uiPriority w:val="0"/>
    <w:pPr>
      <w:widowControl/>
      <w:spacing w:before="158" w:after="153" w:line="1292" w:lineRule="atLeast"/>
      <w:jc w:val="center"/>
    </w:pPr>
    <w:rPr>
      <w:rFonts w:ascii="Arial" w:hAnsi="Calibri" w:eastAsia="黑体"/>
      <w:sz w:val="31"/>
      <w:szCs w:val="22"/>
      <w:lang w:eastAsia="en-US" w:bidi="en-US"/>
    </w:rPr>
  </w:style>
  <w:style w:type="paragraph" w:customStyle="1" w:styleId="14">
    <w:name w:val="段"/>
    <w:basedOn w:val="15"/>
    <w:next w:val="18"/>
    <w:qFormat/>
    <w:uiPriority w:val="0"/>
    <w:pPr>
      <w:widowControl/>
      <w:ind w:firstLine="200"/>
    </w:pPr>
    <w:rPr>
      <w:rFonts w:ascii="宋体"/>
      <w:sz w:val="20"/>
      <w:szCs w:val="20"/>
    </w:rPr>
  </w:style>
  <w:style w:type="paragraph" w:customStyle="1" w:styleId="15">
    <w:name w:val="正文11"/>
    <w:next w:val="16"/>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6">
    <w:name w:val="文本块1"/>
    <w:basedOn w:val="17"/>
    <w:qFormat/>
    <w:uiPriority w:val="0"/>
    <w:pPr>
      <w:widowControl/>
      <w:ind w:left="567" w:right="454" w:firstLine="498"/>
      <w:jc w:val="left"/>
    </w:pPr>
    <w:rPr>
      <w:rFonts w:ascii="仿宋_GB2312" w:eastAsia="仿宋_GB2312"/>
      <w:sz w:val="30"/>
      <w:szCs w:val="20"/>
    </w:rPr>
  </w:style>
  <w:style w:type="paragraph" w:customStyle="1" w:styleId="17">
    <w:name w:val="正文111"/>
    <w:next w:val="18"/>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8">
    <w:name w:val="正文1"/>
    <w:basedOn w:val="17"/>
    <w:next w:val="19"/>
    <w:qFormat/>
    <w:uiPriority w:val="0"/>
    <w:pPr>
      <w:widowControl/>
      <w:spacing w:line="360" w:lineRule="auto"/>
      <w:ind w:left="360" w:firstLine="420"/>
      <w:jc w:val="left"/>
    </w:pPr>
    <w:rPr>
      <w:rFonts w:ascii="宋体" w:hAnsi="宋体"/>
      <w:sz w:val="20"/>
      <w:szCs w:val="20"/>
    </w:rPr>
  </w:style>
  <w:style w:type="paragraph" w:customStyle="1" w:styleId="19">
    <w:name w:val="索引 41"/>
    <w:next w:val="18"/>
    <w:qFormat/>
    <w:uiPriority w:val="0"/>
    <w:pPr>
      <w:widowControl w:val="0"/>
      <w:ind w:left="600"/>
      <w:jc w:val="both"/>
    </w:pPr>
    <w:rPr>
      <w:rFonts w:hint="default" w:ascii="Calibri" w:hAnsi="Calibri" w:eastAsia="宋体" w:cs="Times New Roman"/>
      <w:sz w:val="22"/>
      <w:szCs w:val="22"/>
      <w:lang w:val="en-US" w:eastAsia="zh-CN" w:bidi="ar-SA"/>
    </w:rPr>
  </w:style>
  <w:style w:type="paragraph" w:customStyle="1" w:styleId="20">
    <w:name w:val="正文首行缩进 21"/>
    <w:basedOn w:val="21"/>
    <w:next w:val="22"/>
    <w:qFormat/>
    <w:uiPriority w:val="0"/>
    <w:pPr>
      <w:spacing w:after="0" w:line="360" w:lineRule="auto"/>
      <w:ind w:left="0" w:firstLine="420"/>
    </w:pPr>
    <w:rPr>
      <w:rFonts w:ascii="宋体" w:hAnsi="宋体"/>
      <w:sz w:val="20"/>
      <w:szCs w:val="20"/>
    </w:rPr>
  </w:style>
  <w:style w:type="paragraph" w:customStyle="1" w:styleId="21">
    <w:name w:val="正文文本缩进1"/>
    <w:basedOn w:val="22"/>
    <w:next w:val="25"/>
    <w:qFormat/>
    <w:uiPriority w:val="0"/>
    <w:pPr>
      <w:spacing w:after="120"/>
      <w:ind w:left="420"/>
    </w:pPr>
  </w:style>
  <w:style w:type="paragraph" w:customStyle="1" w:styleId="22">
    <w:name w:val="正文12"/>
    <w:next w:val="23"/>
    <w:qFormat/>
    <w:uiPriority w:val="0"/>
    <w:pPr>
      <w:widowControl w:val="0"/>
      <w:jc w:val="both"/>
    </w:pPr>
    <w:rPr>
      <w:rFonts w:hint="default" w:ascii="Calibri" w:hAnsi="Calibri" w:eastAsia="宋体" w:cs="Times New Roman"/>
      <w:sz w:val="21"/>
      <w:szCs w:val="24"/>
      <w:lang w:val="en-US" w:eastAsia="zh-CN" w:bidi="ar-SA"/>
    </w:rPr>
  </w:style>
  <w:style w:type="paragraph" w:customStyle="1" w:styleId="23">
    <w:name w:val="脚注文本1"/>
    <w:basedOn w:val="18"/>
    <w:next w:val="24"/>
    <w:qFormat/>
    <w:uiPriority w:val="0"/>
    <w:pPr>
      <w:jc w:val="left"/>
    </w:pPr>
    <w:rPr>
      <w:rFonts w:ascii="宋体" w:eastAsia="Times New Roman"/>
      <w:sz w:val="18"/>
      <w:szCs w:val="18"/>
    </w:rPr>
  </w:style>
  <w:style w:type="paragraph" w:customStyle="1" w:styleId="24">
    <w:name w:val="索引 51"/>
    <w:basedOn w:val="18"/>
    <w:next w:val="17"/>
    <w:qFormat/>
    <w:uiPriority w:val="0"/>
    <w:pPr>
      <w:ind w:left="798"/>
      <w:jc w:val="left"/>
    </w:pPr>
    <w:rPr>
      <w:rFonts w:ascii="Calibri" w:hAnsi="Calibri"/>
    </w:rPr>
  </w:style>
  <w:style w:type="paragraph" w:customStyle="1" w:styleId="25">
    <w:name w:val="寄信人地址1"/>
    <w:basedOn w:val="15"/>
    <w:qFormat/>
    <w:uiPriority w:val="0"/>
    <w:pPr>
      <w:ind w:firstLine="200"/>
    </w:pPr>
    <w:rPr>
      <w:rFonts w:ascii="Arial" w:hAnsi="Arial" w:eastAsia="仿宋_GB2312"/>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2</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2026-08-11T05:46:00Z</dcterms:created>
  <dc:creator>李冰如</dc:creator>
  <cp:lastModifiedBy>李冰如</cp:lastModifiedBy>
  <dcterms:modified xsi:type="dcterms:W3CDTF">2026-08-11T05:49:11Z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C05F24E69B24473691CFB3DACFE7802E_11</vt:lpwstr>
  </property>
  <property fmtid="{D5CDD505-2E9C-101B-9397-08002B2CF9AE}" pid="4" name="KSOTemplateDocerSaveRecord">
    <vt:lpwstr>eyJoZGlkIjoiMmFiMzI3NTdhM2Y2Nzc1ZTBmZWQzMjkzZDlhZjBiYjkiLCJ1c2VySWQiOiIyNDg2MjM1MjAifQ==</vt:lpwstr>
  </property>
</Properties>
</file>