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4E76C">
      <w:pPr>
        <w:widowControl w:val="0"/>
        <w:spacing w:after="120"/>
        <w:ind w:firstLine="0"/>
        <w:jc w:val="both"/>
        <w:rPr>
          <w:ins w:id="11" w:author="小丽～选择大于努力" w:date="2026-09-20T15:02:47Z"/>
          <w:rFonts w:hint="eastAsia" w:ascii="宋体" w:hAnsi="宋体" w:eastAsia="宋体" w:cs="宋体"/>
          <w:color w:val="000000" w:themeColor="text1"/>
          <w:sz w:val="28"/>
          <w:szCs w:val="28"/>
          <w:highlight w:val="none"/>
          <w:lang w:val="en-US" w:eastAsia="zh-CN" w:bidi="ar-SA"/>
          <w:rPrChange w:id="12" w:author="小丽～选择大于努力" w:date="2026-09-28T07:57:52Z">
            <w:rPr>
              <w:ins w:id="13" w:author="小丽～选择大于努力" w:date="2026-09-20T15:02:47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10" w:author="小丽～选择大于努力" w:date="2026-09-20T15:02:45Z">
          <w:pPr>
            <w:widowControl w:val="0"/>
            <w:spacing w:after="120"/>
            <w:ind w:firstLine="560"/>
            <w:jc w:val="both"/>
          </w:pPr>
        </w:pPrChange>
      </w:pPr>
      <w:ins w:id="14" w:author="小丽～选择大于努力" w:date="2026-09-20T15:02:43Z">
        <w:r>
          <w:rPr>
            <w:rFonts w:hint="eastAsia" w:ascii="宋体" w:hAnsi="宋体" w:eastAsia="宋体" w:cs="宋体"/>
            <w:color w:val="000000" w:themeColor="text1"/>
            <w:sz w:val="28"/>
            <w:szCs w:val="28"/>
            <w:highlight w:val="none"/>
            <w:lang w:val="en-US" w:eastAsia="zh-CN" w:bidi="ar-SA"/>
            <w:rPrChange w:id="15" w:author="小丽～选择大于努力" w:date="2026-09-28T07:57:52Z">
              <w:rPr>
                <w:rFonts w:hint="eastAsia" w:ascii="宋体" w:hAnsi="宋体" w:eastAsia="宋体" w:cs="宋体"/>
                <w:color w:val="auto"/>
                <w:sz w:val="28"/>
                <w:szCs w:val="28"/>
                <w:highlight w:val="none"/>
                <w:lang w:val="en-US" w:eastAsia="zh-CN" w:bidi="ar-SA"/>
              </w:rPr>
            </w:rPrChange>
            <w14:textFill>
              <w14:solidFill>
                <w14:schemeClr w14:val="tx1"/>
              </w14:solidFill>
            </w14:textFill>
          </w:rPr>
          <w:t>如有建议或意见，请以书面形式并加盖公章、注明联系人、联系方式，于</w:t>
        </w:r>
      </w:ins>
      <w:ins w:id="17" w:author="小丽～选择大于努力" w:date="2026-09-20T15:02:43Z">
        <w:r>
          <w:rPr>
            <w:rFonts w:hint="eastAsia" w:ascii="宋体" w:hAnsi="宋体" w:eastAsia="宋体" w:cs="宋体"/>
            <w:color w:val="000000" w:themeColor="text1"/>
            <w:sz w:val="28"/>
            <w:szCs w:val="28"/>
            <w:highlight w:val="none"/>
            <w:lang w:val="en-US" w:eastAsia="zh-CN" w:bidi="ar-SA"/>
            <w:rPrChange w:id="18" w:author="小丽～选择大于努力" w:date="2026-09-28T07:57:52Z">
              <w:rPr>
                <w:rFonts w:hint="eastAsia" w:ascii="宋体" w:hAnsi="宋体" w:eastAsia="宋体" w:cs="宋体"/>
                <w:color w:val="auto"/>
                <w:sz w:val="28"/>
                <w:szCs w:val="28"/>
                <w:highlight w:val="none"/>
                <w:lang w:val="en-US" w:eastAsia="zh-CN" w:bidi="ar-SA"/>
              </w:rPr>
            </w:rPrChange>
            <w14:textFill>
              <w14:solidFill>
                <w14:schemeClr w14:val="tx1"/>
              </w14:solidFill>
            </w14:textFill>
          </w:rPr>
          <w:t>2026年</w:t>
        </w:r>
      </w:ins>
      <w:ins w:id="20" w:author="小丽～选择大于努力" w:date="2026-09-24T14:12:07Z">
        <w:r>
          <w:rPr>
            <w:rFonts w:hint="eastAsia" w:ascii="宋体" w:hAnsi="宋体" w:eastAsia="宋体" w:cs="宋体"/>
            <w:color w:val="000000" w:themeColor="text1"/>
            <w:sz w:val="28"/>
            <w:szCs w:val="28"/>
            <w:highlight w:val="none"/>
            <w:lang w:val="en-US" w:eastAsia="zh-CN" w:bidi="ar-SA"/>
            <w:rPrChange w:id="21" w:author="小丽～选择大于努力" w:date="2026-09-28T07:57:52Z">
              <w:rPr>
                <w:rFonts w:hint="eastAsia" w:ascii="宋体" w:hAnsi="宋体" w:cs="宋体"/>
                <w:color w:val="auto"/>
                <w:sz w:val="28"/>
                <w:szCs w:val="28"/>
                <w:highlight w:val="none"/>
                <w:lang w:val="en-US" w:eastAsia="zh-CN" w:bidi="ar-SA"/>
              </w:rPr>
            </w:rPrChange>
            <w14:textFill>
              <w14:solidFill>
                <w14:schemeClr w14:val="tx1"/>
              </w14:solidFill>
            </w14:textFill>
          </w:rPr>
          <w:t>10</w:t>
        </w:r>
      </w:ins>
      <w:ins w:id="23" w:author="小丽～选择大于努力" w:date="2026-09-20T15:02:43Z">
        <w:r>
          <w:rPr>
            <w:rFonts w:hint="eastAsia" w:ascii="宋体" w:hAnsi="宋体" w:eastAsia="宋体" w:cs="宋体"/>
            <w:color w:val="000000" w:themeColor="text1"/>
            <w:sz w:val="28"/>
            <w:szCs w:val="28"/>
            <w:highlight w:val="none"/>
            <w:lang w:val="en-US" w:eastAsia="zh-CN" w:bidi="ar-SA"/>
            <w:rPrChange w:id="24" w:author="小丽～选择大于努力" w:date="2026-09-28T07:57:52Z">
              <w:rPr>
                <w:rFonts w:hint="eastAsia" w:ascii="宋体" w:hAnsi="宋体" w:eastAsia="宋体" w:cs="宋体"/>
                <w:color w:val="auto"/>
                <w:sz w:val="28"/>
                <w:szCs w:val="28"/>
                <w:highlight w:val="none"/>
                <w:lang w:val="en-US" w:eastAsia="zh-CN" w:bidi="ar-SA"/>
              </w:rPr>
            </w:rPrChange>
            <w14:textFill>
              <w14:solidFill>
                <w14:schemeClr w14:val="tx1"/>
              </w14:solidFill>
            </w14:textFill>
          </w:rPr>
          <w:t>月</w:t>
        </w:r>
      </w:ins>
      <w:ins w:id="26" w:author="小丽～选择大于努力" w:date="2026-09-24T14:12:17Z">
        <w:r>
          <w:rPr>
            <w:rFonts w:hint="eastAsia" w:ascii="宋体" w:hAnsi="宋体" w:eastAsia="宋体" w:cs="宋体"/>
            <w:color w:val="000000" w:themeColor="text1"/>
            <w:sz w:val="28"/>
            <w:szCs w:val="28"/>
            <w:highlight w:val="none"/>
            <w:lang w:val="en-US" w:eastAsia="zh-CN" w:bidi="ar-SA"/>
            <w:rPrChange w:id="27" w:author="小丽～选择大于努力" w:date="2026-09-28T07:57:52Z">
              <w:rPr>
                <w:rFonts w:hint="eastAsia" w:ascii="宋体" w:hAnsi="宋体" w:cs="宋体"/>
                <w:color w:val="auto"/>
                <w:sz w:val="28"/>
                <w:szCs w:val="28"/>
                <w:highlight w:val="none"/>
                <w:lang w:val="en-US" w:eastAsia="zh-CN" w:bidi="ar-SA"/>
              </w:rPr>
            </w:rPrChange>
            <w14:textFill>
              <w14:solidFill>
                <w14:schemeClr w14:val="tx1"/>
              </w14:solidFill>
            </w14:textFill>
          </w:rPr>
          <w:t>0</w:t>
        </w:r>
      </w:ins>
      <w:ins w:id="29" w:author="小丽～选择大于努力" w:date="2026-09-24T14:12:09Z">
        <w:r>
          <w:rPr>
            <w:rFonts w:hint="eastAsia" w:ascii="宋体" w:hAnsi="宋体" w:eastAsia="宋体" w:cs="宋体"/>
            <w:color w:val="000000" w:themeColor="text1"/>
            <w:sz w:val="28"/>
            <w:szCs w:val="28"/>
            <w:highlight w:val="none"/>
            <w:lang w:val="en-US" w:eastAsia="zh-CN" w:bidi="ar-SA"/>
            <w:rPrChange w:id="30" w:author="小丽～选择大于努力" w:date="2026-09-28T07:57:52Z">
              <w:rPr>
                <w:rFonts w:hint="eastAsia" w:ascii="宋体" w:hAnsi="宋体" w:cs="宋体"/>
                <w:color w:val="auto"/>
                <w:sz w:val="28"/>
                <w:szCs w:val="28"/>
                <w:highlight w:val="none"/>
                <w:lang w:val="en-US" w:eastAsia="zh-CN" w:bidi="ar-SA"/>
              </w:rPr>
            </w:rPrChange>
            <w14:textFill>
              <w14:solidFill>
                <w14:schemeClr w14:val="tx1"/>
              </w14:solidFill>
            </w14:textFill>
          </w:rPr>
          <w:t>8</w:t>
        </w:r>
      </w:ins>
      <w:ins w:id="32" w:author="小丽～选择大于努力" w:date="2026-09-20T15:02:43Z">
        <w:r>
          <w:rPr>
            <w:rFonts w:hint="eastAsia" w:ascii="宋体" w:hAnsi="宋体" w:eastAsia="宋体" w:cs="宋体"/>
            <w:color w:val="000000" w:themeColor="text1"/>
            <w:sz w:val="28"/>
            <w:szCs w:val="28"/>
            <w:highlight w:val="none"/>
            <w:lang w:val="en-US" w:eastAsia="zh-CN" w:bidi="ar-SA"/>
            <w:rPrChange w:id="33" w:author="小丽～选择大于努力" w:date="2026-09-28T07:57:52Z">
              <w:rPr>
                <w:rFonts w:hint="eastAsia" w:ascii="宋体" w:hAnsi="宋体" w:eastAsia="宋体" w:cs="宋体"/>
                <w:color w:val="auto"/>
                <w:sz w:val="28"/>
                <w:szCs w:val="28"/>
                <w:highlight w:val="none"/>
                <w:lang w:val="en-US" w:eastAsia="zh-CN" w:bidi="ar-SA"/>
              </w:rPr>
            </w:rPrChange>
            <w14:textFill>
              <w14:solidFill>
                <w14:schemeClr w14:val="tx1"/>
              </w14:solidFill>
            </w14:textFill>
          </w:rPr>
          <w:t>日</w:t>
        </w:r>
      </w:ins>
      <w:ins w:id="35" w:author="小丽～选择大于努力" w:date="2026-09-20T15:02:43Z">
        <w:r>
          <w:rPr>
            <w:rFonts w:hint="eastAsia" w:ascii="宋体" w:hAnsi="宋体" w:eastAsia="宋体" w:cs="宋体"/>
            <w:color w:val="000000" w:themeColor="text1"/>
            <w:sz w:val="28"/>
            <w:szCs w:val="28"/>
            <w:highlight w:val="none"/>
            <w:lang w:val="en-US" w:eastAsia="zh-CN" w:bidi="ar-SA"/>
            <w:rPrChange w:id="36" w:author="小丽～选择大于努力" w:date="2026-09-28T07:57:52Z">
              <w:rPr>
                <w:rFonts w:hint="eastAsia" w:ascii="宋体" w:hAnsi="宋体" w:eastAsia="宋体" w:cs="宋体"/>
                <w:color w:val="auto"/>
                <w:sz w:val="28"/>
                <w:szCs w:val="28"/>
                <w:highlight w:val="none"/>
                <w:lang w:val="en-US" w:eastAsia="zh-CN" w:bidi="ar-SA"/>
              </w:rPr>
            </w:rPrChange>
            <w14:textFill>
              <w14:solidFill>
                <w14:schemeClr w14:val="tx1"/>
              </w14:solidFill>
            </w14:textFill>
          </w:rPr>
          <w:t>17:00之前送至我单位，逾期不受理（如邮寄，2026年</w:t>
        </w:r>
      </w:ins>
      <w:ins w:id="38" w:author="小丽～选择大于努力" w:date="2026-09-24T14:12:12Z">
        <w:r>
          <w:rPr>
            <w:rFonts w:hint="eastAsia" w:ascii="宋体" w:hAnsi="宋体" w:eastAsia="宋体" w:cs="宋体"/>
            <w:color w:val="000000" w:themeColor="text1"/>
            <w:sz w:val="28"/>
            <w:szCs w:val="28"/>
            <w:highlight w:val="none"/>
            <w:lang w:val="en-US" w:eastAsia="zh-CN" w:bidi="ar-SA"/>
            <w:rPrChange w:id="39" w:author="小丽～选择大于努力" w:date="2026-09-28T07:57:52Z">
              <w:rPr>
                <w:rFonts w:hint="eastAsia" w:ascii="宋体" w:hAnsi="宋体" w:cs="宋体"/>
                <w:color w:val="auto"/>
                <w:sz w:val="28"/>
                <w:szCs w:val="28"/>
                <w:highlight w:val="none"/>
                <w:lang w:val="en-US" w:eastAsia="zh-CN" w:bidi="ar-SA"/>
              </w:rPr>
            </w:rPrChange>
            <w14:textFill>
              <w14:solidFill>
                <w14:schemeClr w14:val="tx1"/>
              </w14:solidFill>
            </w14:textFill>
          </w:rPr>
          <w:t>10</w:t>
        </w:r>
      </w:ins>
      <w:ins w:id="41" w:author="小丽～选择大于努力" w:date="2026-09-20T15:02:43Z">
        <w:r>
          <w:rPr>
            <w:rFonts w:hint="eastAsia" w:ascii="宋体" w:hAnsi="宋体" w:eastAsia="宋体" w:cs="宋体"/>
            <w:color w:val="000000" w:themeColor="text1"/>
            <w:sz w:val="28"/>
            <w:szCs w:val="28"/>
            <w:highlight w:val="none"/>
            <w:lang w:val="en-US" w:eastAsia="zh-CN" w:bidi="ar-SA"/>
            <w:rPrChange w:id="42" w:author="小丽～选择大于努力" w:date="2026-09-28T07:57:52Z">
              <w:rPr>
                <w:rFonts w:hint="eastAsia" w:ascii="宋体" w:hAnsi="宋体" w:eastAsia="宋体" w:cs="宋体"/>
                <w:color w:val="auto"/>
                <w:sz w:val="28"/>
                <w:szCs w:val="28"/>
                <w:highlight w:val="none"/>
                <w:lang w:val="en-US" w:eastAsia="zh-CN" w:bidi="ar-SA"/>
              </w:rPr>
            </w:rPrChange>
            <w14:textFill>
              <w14:solidFill>
                <w14:schemeClr w14:val="tx1"/>
              </w14:solidFill>
            </w14:textFill>
          </w:rPr>
          <w:t>月</w:t>
        </w:r>
      </w:ins>
      <w:ins w:id="44" w:author="小丽～选择大于努力" w:date="2026-09-24T14:12:14Z">
        <w:r>
          <w:rPr>
            <w:rFonts w:hint="eastAsia" w:ascii="宋体" w:hAnsi="宋体" w:eastAsia="宋体" w:cs="宋体"/>
            <w:color w:val="000000" w:themeColor="text1"/>
            <w:sz w:val="28"/>
            <w:szCs w:val="28"/>
            <w:highlight w:val="none"/>
            <w:lang w:val="en-US" w:eastAsia="zh-CN" w:bidi="ar-SA"/>
            <w:rPrChange w:id="45" w:author="小丽～选择大于努力" w:date="2026-09-28T07:57:52Z">
              <w:rPr>
                <w:rFonts w:hint="eastAsia" w:ascii="宋体" w:hAnsi="宋体" w:cs="宋体"/>
                <w:color w:val="auto"/>
                <w:sz w:val="28"/>
                <w:szCs w:val="28"/>
                <w:highlight w:val="none"/>
                <w:lang w:val="en-US" w:eastAsia="zh-CN" w:bidi="ar-SA"/>
              </w:rPr>
            </w:rPrChange>
            <w14:textFill>
              <w14:solidFill>
                <w14:schemeClr w14:val="tx1"/>
              </w14:solidFill>
            </w14:textFill>
          </w:rPr>
          <w:t>08</w:t>
        </w:r>
      </w:ins>
      <w:ins w:id="47" w:author="小丽～选择大于努力" w:date="2026-09-20T15:02:43Z">
        <w:r>
          <w:rPr>
            <w:rFonts w:hint="eastAsia" w:ascii="宋体" w:hAnsi="宋体" w:eastAsia="宋体" w:cs="宋体"/>
            <w:color w:val="000000" w:themeColor="text1"/>
            <w:sz w:val="28"/>
            <w:szCs w:val="28"/>
            <w:highlight w:val="none"/>
            <w:lang w:val="en-US" w:eastAsia="zh-CN" w:bidi="ar-SA"/>
            <w:rPrChange w:id="48" w:author="小丽～选择大于努力" w:date="2026-09-28T07:57:52Z">
              <w:rPr>
                <w:rFonts w:hint="eastAsia" w:ascii="宋体" w:hAnsi="宋体" w:eastAsia="宋体" w:cs="宋体"/>
                <w:color w:val="auto"/>
                <w:sz w:val="28"/>
                <w:szCs w:val="28"/>
                <w:highlight w:val="none"/>
                <w:lang w:val="en-US" w:eastAsia="zh-CN" w:bidi="ar-SA"/>
              </w:rPr>
            </w:rPrChange>
            <w14:textFill>
              <w14:solidFill>
                <w14:schemeClr w14:val="tx1"/>
              </w14:solidFill>
            </w14:textFill>
          </w:rPr>
          <w:t>日17:00</w:t>
        </w:r>
      </w:ins>
      <w:ins w:id="50" w:author="小丽～选择大于努力" w:date="2026-09-20T15:02:43Z">
        <w:r>
          <w:rPr>
            <w:rFonts w:hint="eastAsia" w:ascii="宋体" w:hAnsi="宋体" w:eastAsia="宋体" w:cs="宋体"/>
            <w:color w:val="000000" w:themeColor="text1"/>
            <w:sz w:val="28"/>
            <w:szCs w:val="28"/>
            <w:highlight w:val="none"/>
            <w:lang w:val="en-US" w:eastAsia="zh-CN" w:bidi="ar-SA"/>
            <w:rPrChange w:id="51" w:author="小丽～选择大于努力" w:date="2026-09-28T07:57:52Z">
              <w:rPr>
                <w:rFonts w:hint="eastAsia" w:ascii="宋体" w:hAnsi="宋体" w:eastAsia="宋体" w:cs="宋体"/>
                <w:color w:val="auto"/>
                <w:sz w:val="28"/>
                <w:szCs w:val="28"/>
                <w:highlight w:val="none"/>
                <w:lang w:val="en-US" w:eastAsia="zh-CN" w:bidi="ar-SA"/>
              </w:rPr>
            </w:rPrChange>
            <w14:textFill>
              <w14:solidFill>
                <w14:schemeClr w14:val="tx1"/>
              </w14:solidFill>
            </w14:textFill>
          </w:rPr>
          <w:t>之后到达本公司的邮件将不再受理）。</w:t>
        </w:r>
      </w:ins>
    </w:p>
    <w:p w14:paraId="14A18C6F">
      <w:pPr>
        <w:widowControl w:val="0"/>
        <w:spacing w:after="120"/>
        <w:ind w:firstLine="0"/>
        <w:jc w:val="both"/>
        <w:rPr>
          <w:ins w:id="54" w:author="小丽～选择大于努力" w:date="2026-09-20T15:02:48Z"/>
          <w:rFonts w:hint="eastAsia" w:ascii="宋体" w:hAnsi="宋体" w:eastAsia="宋体" w:cs="宋体"/>
          <w:color w:val="000000" w:themeColor="text1"/>
          <w:sz w:val="28"/>
          <w:szCs w:val="28"/>
          <w:highlight w:val="none"/>
          <w:lang w:val="en-US" w:eastAsia="zh-CN" w:bidi="ar-SA"/>
          <w:rPrChange w:id="55" w:author="小丽～选择大于努力" w:date="2026-09-28T07:57:52Z">
            <w:rPr>
              <w:ins w:id="56" w:author="小丽～选择大于努力" w:date="2026-09-20T15:02:48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53" w:author="小丽～选择大于努力" w:date="2026-09-20T15:02:45Z">
          <w:pPr>
            <w:widowControl w:val="0"/>
            <w:spacing w:after="120"/>
            <w:ind w:firstLine="560"/>
            <w:jc w:val="both"/>
          </w:pPr>
        </w:pPrChange>
      </w:pPr>
    </w:p>
    <w:p w14:paraId="7C51397A">
      <w:pPr>
        <w:widowControl w:val="0"/>
        <w:spacing w:after="120"/>
        <w:ind w:firstLine="0"/>
        <w:jc w:val="both"/>
        <w:rPr>
          <w:ins w:id="58" w:author="小丽～选择大于努力" w:date="2026-09-20T15:02:48Z"/>
          <w:rFonts w:hint="eastAsia" w:ascii="宋体" w:hAnsi="宋体" w:eastAsia="宋体" w:cs="宋体"/>
          <w:color w:val="000000" w:themeColor="text1"/>
          <w:sz w:val="28"/>
          <w:szCs w:val="28"/>
          <w:highlight w:val="none"/>
          <w:lang w:val="en-US" w:eastAsia="zh-CN" w:bidi="ar-SA"/>
          <w:rPrChange w:id="59" w:author="小丽～选择大于努力" w:date="2026-09-28T07:57:52Z">
            <w:rPr>
              <w:ins w:id="60" w:author="小丽～选择大于努力" w:date="2026-09-20T15:02:48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57" w:author="小丽～选择大于努力" w:date="2026-09-20T15:02:45Z">
          <w:pPr>
            <w:widowControl w:val="0"/>
            <w:spacing w:after="120"/>
            <w:ind w:firstLine="560"/>
            <w:jc w:val="both"/>
          </w:pPr>
        </w:pPrChange>
      </w:pPr>
    </w:p>
    <w:p w14:paraId="3AA9B7B6">
      <w:pPr>
        <w:widowControl w:val="0"/>
        <w:spacing w:after="120"/>
        <w:ind w:firstLine="0"/>
        <w:jc w:val="both"/>
        <w:rPr>
          <w:ins w:id="62" w:author="小丽～选择大于努力" w:date="2026-09-20T15:02:48Z"/>
          <w:rFonts w:hint="eastAsia" w:ascii="宋体" w:hAnsi="宋体" w:eastAsia="宋体" w:cs="宋体"/>
          <w:color w:val="000000" w:themeColor="text1"/>
          <w:sz w:val="28"/>
          <w:szCs w:val="28"/>
          <w:highlight w:val="none"/>
          <w:lang w:val="en-US" w:eastAsia="zh-CN" w:bidi="ar-SA"/>
          <w:rPrChange w:id="63" w:author="小丽～选择大于努力" w:date="2026-09-28T07:57:52Z">
            <w:rPr>
              <w:ins w:id="64" w:author="小丽～选择大于努力" w:date="2026-09-20T15:02:48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61" w:author="小丽～选择大于努力" w:date="2026-09-20T15:02:45Z">
          <w:pPr>
            <w:widowControl w:val="0"/>
            <w:spacing w:after="120"/>
            <w:ind w:firstLine="560"/>
            <w:jc w:val="both"/>
          </w:pPr>
        </w:pPrChange>
      </w:pPr>
    </w:p>
    <w:p w14:paraId="25FB180F">
      <w:pPr>
        <w:widowControl w:val="0"/>
        <w:spacing w:after="120"/>
        <w:ind w:firstLine="0"/>
        <w:jc w:val="both"/>
        <w:rPr>
          <w:ins w:id="66" w:author="小丽～选择大于努力" w:date="2026-09-20T15:02:48Z"/>
          <w:rFonts w:hint="eastAsia" w:ascii="宋体" w:hAnsi="宋体" w:eastAsia="宋体" w:cs="宋体"/>
          <w:color w:val="000000" w:themeColor="text1"/>
          <w:sz w:val="28"/>
          <w:szCs w:val="28"/>
          <w:highlight w:val="none"/>
          <w:lang w:val="en-US" w:eastAsia="zh-CN" w:bidi="ar-SA"/>
          <w:rPrChange w:id="67" w:author="小丽～选择大于努力" w:date="2026-09-28T07:57:52Z">
            <w:rPr>
              <w:ins w:id="68" w:author="小丽～选择大于努力" w:date="2026-09-20T15:02:48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65" w:author="小丽～选择大于努力" w:date="2026-09-20T15:02:45Z">
          <w:pPr>
            <w:widowControl w:val="0"/>
            <w:spacing w:after="120"/>
            <w:ind w:firstLine="560"/>
            <w:jc w:val="both"/>
          </w:pPr>
        </w:pPrChange>
      </w:pPr>
    </w:p>
    <w:p w14:paraId="286EC5A7">
      <w:pPr>
        <w:widowControl w:val="0"/>
        <w:spacing w:after="120"/>
        <w:ind w:firstLine="0"/>
        <w:jc w:val="both"/>
        <w:rPr>
          <w:ins w:id="70" w:author="小丽～选择大于努力" w:date="2026-09-20T15:02:49Z"/>
          <w:rFonts w:hint="eastAsia" w:ascii="宋体" w:hAnsi="宋体" w:eastAsia="宋体" w:cs="宋体"/>
          <w:color w:val="000000" w:themeColor="text1"/>
          <w:sz w:val="28"/>
          <w:szCs w:val="28"/>
          <w:highlight w:val="none"/>
          <w:lang w:val="en-US" w:eastAsia="zh-CN" w:bidi="ar-SA"/>
          <w:rPrChange w:id="71" w:author="小丽～选择大于努力" w:date="2026-09-28T07:57:52Z">
            <w:rPr>
              <w:ins w:id="72" w:author="小丽～选择大于努力" w:date="2026-09-20T15:02:49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69" w:author="小丽～选择大于努力" w:date="2026-09-20T15:02:45Z">
          <w:pPr>
            <w:widowControl w:val="0"/>
            <w:spacing w:after="120"/>
            <w:ind w:firstLine="560"/>
            <w:jc w:val="both"/>
          </w:pPr>
        </w:pPrChange>
      </w:pPr>
    </w:p>
    <w:p w14:paraId="1247F0F7">
      <w:pPr>
        <w:widowControl w:val="0"/>
        <w:spacing w:after="120"/>
        <w:ind w:firstLine="0"/>
        <w:jc w:val="both"/>
        <w:rPr>
          <w:ins w:id="74" w:author="小丽～选择大于努力" w:date="2026-09-20T15:02:49Z"/>
          <w:rFonts w:hint="eastAsia" w:ascii="宋体" w:hAnsi="宋体" w:eastAsia="宋体" w:cs="宋体"/>
          <w:color w:val="000000" w:themeColor="text1"/>
          <w:sz w:val="28"/>
          <w:szCs w:val="28"/>
          <w:highlight w:val="none"/>
          <w:lang w:val="en-US" w:eastAsia="zh-CN" w:bidi="ar-SA"/>
          <w:rPrChange w:id="75" w:author="小丽～选择大于努力" w:date="2026-09-28T07:57:52Z">
            <w:rPr>
              <w:ins w:id="76" w:author="小丽～选择大于努力" w:date="2026-09-20T15:02:49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73" w:author="小丽～选择大于努力" w:date="2026-09-20T15:02:45Z">
          <w:pPr>
            <w:widowControl w:val="0"/>
            <w:spacing w:after="120"/>
            <w:ind w:firstLine="560"/>
            <w:jc w:val="both"/>
          </w:pPr>
        </w:pPrChange>
      </w:pPr>
    </w:p>
    <w:p w14:paraId="681DF8C1">
      <w:pPr>
        <w:widowControl w:val="0"/>
        <w:spacing w:after="120"/>
        <w:ind w:firstLine="0"/>
        <w:jc w:val="both"/>
        <w:rPr>
          <w:ins w:id="78" w:author="小丽～选择大于努力" w:date="2026-09-20T15:02:49Z"/>
          <w:rFonts w:hint="eastAsia" w:ascii="宋体" w:hAnsi="宋体" w:eastAsia="宋体" w:cs="宋体"/>
          <w:color w:val="000000" w:themeColor="text1"/>
          <w:sz w:val="28"/>
          <w:szCs w:val="28"/>
          <w:highlight w:val="none"/>
          <w:lang w:val="en-US" w:eastAsia="zh-CN" w:bidi="ar-SA"/>
          <w:rPrChange w:id="79" w:author="小丽～选择大于努力" w:date="2026-09-28T07:57:52Z">
            <w:rPr>
              <w:ins w:id="80" w:author="小丽～选择大于努力" w:date="2026-09-20T15:02:49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77" w:author="小丽～选择大于努力" w:date="2026-09-20T15:02:45Z">
          <w:pPr>
            <w:widowControl w:val="0"/>
            <w:spacing w:after="120"/>
            <w:ind w:firstLine="560"/>
            <w:jc w:val="both"/>
          </w:pPr>
        </w:pPrChange>
      </w:pPr>
    </w:p>
    <w:p w14:paraId="2431244D">
      <w:pPr>
        <w:widowControl w:val="0"/>
        <w:spacing w:after="120"/>
        <w:ind w:firstLine="0"/>
        <w:jc w:val="both"/>
        <w:rPr>
          <w:ins w:id="82" w:author="小丽～选择大于努力" w:date="2026-09-20T15:02:53Z"/>
          <w:rFonts w:hint="eastAsia" w:ascii="宋体" w:hAnsi="宋体" w:eastAsia="宋体" w:cs="宋体"/>
          <w:color w:val="000000" w:themeColor="text1"/>
          <w:sz w:val="28"/>
          <w:szCs w:val="28"/>
          <w:highlight w:val="none"/>
          <w:lang w:val="en-US" w:eastAsia="zh-CN" w:bidi="ar-SA"/>
          <w:rPrChange w:id="83" w:author="小丽～选择大于努力" w:date="2026-09-28T07:57:52Z">
            <w:rPr>
              <w:ins w:id="84" w:author="小丽～选择大于努力" w:date="2026-09-20T15:02:53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81" w:author="小丽～选择大于努力" w:date="2026-09-20T15:02:45Z">
          <w:pPr>
            <w:widowControl w:val="0"/>
            <w:spacing w:after="120"/>
            <w:ind w:firstLine="560"/>
            <w:jc w:val="both"/>
          </w:pPr>
        </w:pPrChange>
      </w:pPr>
    </w:p>
    <w:p w14:paraId="197DDE0C">
      <w:pPr>
        <w:widowControl w:val="0"/>
        <w:spacing w:after="120"/>
        <w:ind w:firstLine="0"/>
        <w:jc w:val="both"/>
        <w:rPr>
          <w:ins w:id="86" w:author="小丽～选择大于努力" w:date="2026-09-20T15:02:53Z"/>
          <w:rFonts w:hint="eastAsia" w:ascii="宋体" w:hAnsi="宋体" w:eastAsia="宋体" w:cs="宋体"/>
          <w:color w:val="000000" w:themeColor="text1"/>
          <w:sz w:val="28"/>
          <w:szCs w:val="28"/>
          <w:highlight w:val="none"/>
          <w:lang w:val="en-US" w:eastAsia="zh-CN" w:bidi="ar-SA"/>
          <w:rPrChange w:id="87" w:author="小丽～选择大于努力" w:date="2026-09-28T07:57:52Z">
            <w:rPr>
              <w:ins w:id="88" w:author="小丽～选择大于努力" w:date="2026-09-20T15:02:53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85" w:author="小丽～选择大于努力" w:date="2026-09-20T15:02:45Z">
          <w:pPr>
            <w:widowControl w:val="0"/>
            <w:spacing w:after="120"/>
            <w:ind w:firstLine="560"/>
            <w:jc w:val="both"/>
          </w:pPr>
        </w:pPrChange>
      </w:pPr>
    </w:p>
    <w:p w14:paraId="1AC64B8E">
      <w:pPr>
        <w:widowControl w:val="0"/>
        <w:spacing w:after="120"/>
        <w:ind w:firstLine="0"/>
        <w:jc w:val="both"/>
        <w:rPr>
          <w:ins w:id="90" w:author="小丽～选择大于努力" w:date="2026-09-20T15:02:54Z"/>
          <w:rFonts w:hint="eastAsia" w:ascii="宋体" w:hAnsi="宋体" w:eastAsia="宋体" w:cs="宋体"/>
          <w:color w:val="000000" w:themeColor="text1"/>
          <w:sz w:val="28"/>
          <w:szCs w:val="28"/>
          <w:highlight w:val="none"/>
          <w:lang w:val="en-US" w:eastAsia="zh-CN" w:bidi="ar-SA"/>
          <w:rPrChange w:id="91" w:author="小丽～选择大于努力" w:date="2026-09-28T07:57:52Z">
            <w:rPr>
              <w:ins w:id="92" w:author="小丽～选择大于努力" w:date="2026-09-20T15:02:54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89" w:author="小丽～选择大于努力" w:date="2026-09-20T15:02:45Z">
          <w:pPr>
            <w:widowControl w:val="0"/>
            <w:spacing w:after="120"/>
            <w:ind w:firstLine="560"/>
            <w:jc w:val="both"/>
          </w:pPr>
        </w:pPrChange>
      </w:pPr>
    </w:p>
    <w:p w14:paraId="0A96B3FB">
      <w:pPr>
        <w:widowControl w:val="0"/>
        <w:spacing w:after="120"/>
        <w:ind w:firstLine="0"/>
        <w:jc w:val="both"/>
        <w:rPr>
          <w:ins w:id="94" w:author="小丽～选择大于努力" w:date="2026-09-20T15:02:54Z"/>
          <w:rFonts w:hint="eastAsia" w:ascii="宋体" w:hAnsi="宋体" w:eastAsia="宋体" w:cs="宋体"/>
          <w:color w:val="000000" w:themeColor="text1"/>
          <w:sz w:val="28"/>
          <w:szCs w:val="28"/>
          <w:highlight w:val="none"/>
          <w:lang w:val="en-US" w:eastAsia="zh-CN" w:bidi="ar-SA"/>
          <w:rPrChange w:id="95" w:author="小丽～选择大于努力" w:date="2026-09-28T07:57:52Z">
            <w:rPr>
              <w:ins w:id="96" w:author="小丽～选择大于努力" w:date="2026-09-20T15:02:54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93" w:author="小丽～选择大于努力" w:date="2026-09-20T15:02:45Z">
          <w:pPr>
            <w:widowControl w:val="0"/>
            <w:spacing w:after="120"/>
            <w:ind w:firstLine="560"/>
            <w:jc w:val="both"/>
          </w:pPr>
        </w:pPrChange>
      </w:pPr>
    </w:p>
    <w:p w14:paraId="37CF581F">
      <w:pPr>
        <w:widowControl w:val="0"/>
        <w:spacing w:after="120"/>
        <w:ind w:firstLine="0"/>
        <w:jc w:val="both"/>
        <w:rPr>
          <w:ins w:id="98" w:author="小丽～选择大于努力" w:date="2026-09-20T15:02:54Z"/>
          <w:rFonts w:hint="eastAsia" w:ascii="宋体" w:hAnsi="宋体" w:eastAsia="宋体" w:cs="宋体"/>
          <w:color w:val="000000" w:themeColor="text1"/>
          <w:sz w:val="28"/>
          <w:szCs w:val="28"/>
          <w:highlight w:val="none"/>
          <w:lang w:val="en-US" w:eastAsia="zh-CN" w:bidi="ar-SA"/>
          <w:rPrChange w:id="99" w:author="小丽～选择大于努力" w:date="2026-09-28T07:57:52Z">
            <w:rPr>
              <w:ins w:id="100" w:author="小丽～选择大于努力" w:date="2026-09-20T15:02:54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97" w:author="小丽～选择大于努力" w:date="2026-09-20T15:02:45Z">
          <w:pPr>
            <w:widowControl w:val="0"/>
            <w:spacing w:after="120"/>
            <w:ind w:firstLine="560"/>
            <w:jc w:val="both"/>
          </w:pPr>
        </w:pPrChange>
      </w:pPr>
    </w:p>
    <w:p w14:paraId="1D1B7583">
      <w:pPr>
        <w:widowControl w:val="0"/>
        <w:spacing w:after="120"/>
        <w:ind w:firstLine="0"/>
        <w:jc w:val="both"/>
        <w:rPr>
          <w:ins w:id="102" w:author="小丽～选择大于努力" w:date="2026-09-20T15:02:55Z"/>
          <w:rFonts w:hint="eastAsia" w:ascii="宋体" w:hAnsi="宋体" w:eastAsia="宋体" w:cs="宋体"/>
          <w:color w:val="000000" w:themeColor="text1"/>
          <w:sz w:val="28"/>
          <w:szCs w:val="28"/>
          <w:highlight w:val="none"/>
          <w:lang w:val="en-US" w:eastAsia="zh-CN" w:bidi="ar-SA"/>
          <w:rPrChange w:id="103" w:author="小丽～选择大于努力" w:date="2026-09-28T07:57:52Z">
            <w:rPr>
              <w:ins w:id="104" w:author="小丽～选择大于努力" w:date="2026-09-20T15:02:55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101" w:author="小丽～选择大于努力" w:date="2026-09-20T15:02:45Z">
          <w:pPr>
            <w:widowControl w:val="0"/>
            <w:spacing w:after="120"/>
            <w:ind w:firstLine="560"/>
            <w:jc w:val="both"/>
          </w:pPr>
        </w:pPrChange>
      </w:pPr>
    </w:p>
    <w:p w14:paraId="54CA5088">
      <w:pPr>
        <w:widowControl w:val="0"/>
        <w:spacing w:after="120"/>
        <w:ind w:firstLine="0"/>
        <w:jc w:val="both"/>
        <w:rPr>
          <w:ins w:id="106" w:author="小丽～选择大于努力" w:date="2026-09-20T15:02:55Z"/>
          <w:rFonts w:hint="eastAsia" w:ascii="宋体" w:hAnsi="宋体" w:eastAsia="宋体" w:cs="宋体"/>
          <w:color w:val="000000" w:themeColor="text1"/>
          <w:sz w:val="28"/>
          <w:szCs w:val="28"/>
          <w:highlight w:val="none"/>
          <w:lang w:val="en-US" w:eastAsia="zh-CN" w:bidi="ar-SA"/>
          <w:rPrChange w:id="107" w:author="小丽～选择大于努力" w:date="2026-09-28T07:57:52Z">
            <w:rPr>
              <w:ins w:id="108" w:author="小丽～选择大于努力" w:date="2026-09-20T15:02:55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105" w:author="小丽～选择大于努力" w:date="2026-09-20T15:02:45Z">
          <w:pPr>
            <w:widowControl w:val="0"/>
            <w:spacing w:after="120"/>
            <w:ind w:firstLine="560"/>
            <w:jc w:val="both"/>
          </w:pPr>
        </w:pPrChange>
      </w:pPr>
    </w:p>
    <w:p w14:paraId="22E1F45F">
      <w:pPr>
        <w:widowControl w:val="0"/>
        <w:spacing w:after="120"/>
        <w:ind w:firstLine="0"/>
        <w:jc w:val="both"/>
        <w:rPr>
          <w:ins w:id="110" w:author="小丽～选择大于努力" w:date="2026-09-20T15:02:55Z"/>
          <w:rFonts w:hint="eastAsia" w:ascii="宋体" w:hAnsi="宋体" w:eastAsia="宋体" w:cs="宋体"/>
          <w:color w:val="000000" w:themeColor="text1"/>
          <w:sz w:val="28"/>
          <w:szCs w:val="28"/>
          <w:highlight w:val="none"/>
          <w:lang w:val="en-US" w:eastAsia="zh-CN" w:bidi="ar-SA"/>
          <w:rPrChange w:id="111" w:author="小丽～选择大于努力" w:date="2026-09-28T07:57:52Z">
            <w:rPr>
              <w:ins w:id="112" w:author="小丽～选择大于努力" w:date="2026-09-20T15:02:55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109" w:author="小丽～选择大于努力" w:date="2026-09-20T15:02:45Z">
          <w:pPr>
            <w:widowControl w:val="0"/>
            <w:spacing w:after="120"/>
            <w:ind w:firstLine="560"/>
            <w:jc w:val="both"/>
          </w:pPr>
        </w:pPrChange>
      </w:pPr>
    </w:p>
    <w:p w14:paraId="5B31E25A">
      <w:pPr>
        <w:widowControl w:val="0"/>
        <w:spacing w:after="120"/>
        <w:ind w:firstLine="0"/>
        <w:jc w:val="both"/>
        <w:rPr>
          <w:ins w:id="114" w:author="小丽～选择大于努力" w:date="2026-09-20T15:02:43Z"/>
          <w:rFonts w:hint="eastAsia" w:ascii="宋体" w:hAnsi="宋体" w:eastAsia="宋体" w:cs="宋体"/>
          <w:color w:val="000000" w:themeColor="text1"/>
          <w:sz w:val="28"/>
          <w:szCs w:val="28"/>
          <w:highlight w:val="none"/>
          <w:lang w:val="en-US" w:eastAsia="zh-CN" w:bidi="ar-SA"/>
          <w:rPrChange w:id="115" w:author="小丽～选择大于努力" w:date="2026-09-28T07:57:52Z">
            <w:rPr>
              <w:ins w:id="116" w:author="小丽～选择大于努力" w:date="2026-09-20T15:02:43Z"/>
              <w:rFonts w:hint="eastAsia" w:ascii="宋体" w:hAnsi="宋体" w:eastAsia="宋体" w:cs="宋体"/>
              <w:color w:val="auto"/>
              <w:sz w:val="28"/>
              <w:szCs w:val="28"/>
              <w:highlight w:val="none"/>
              <w:lang w:val="en-US" w:eastAsia="zh-CN" w:bidi="ar-SA"/>
            </w:rPr>
          </w:rPrChange>
          <w14:textFill>
            <w14:solidFill>
              <w14:schemeClr w14:val="tx1"/>
            </w14:solidFill>
          </w14:textFill>
        </w:rPr>
        <w:pPrChange w:id="113" w:author="小丽～选择大于努力" w:date="2026-09-20T15:02:45Z">
          <w:pPr>
            <w:widowControl w:val="0"/>
            <w:spacing w:after="120"/>
            <w:ind w:firstLine="560"/>
            <w:jc w:val="both"/>
          </w:pPr>
        </w:pPrChange>
      </w:pPr>
    </w:p>
    <w:p w14:paraId="7F0F8BB3">
      <w:pPr>
        <w:pBdr>
          <w:top w:val="none" w:color="000000" w:sz="0" w:space="0"/>
          <w:left w:val="none" w:color="000000" w:sz="0" w:space="0"/>
          <w:bottom w:val="none" w:color="000000" w:sz="0" w:space="0"/>
          <w:right w:val="none" w:color="000000" w:sz="0" w:space="0"/>
        </w:pBdr>
        <w:spacing w:after="0" w:line="360" w:lineRule="auto"/>
        <w:jc w:val="center"/>
        <w:outlineLvl w:val="0"/>
        <w:rPr>
          <w:del w:id="117" w:author="小丽～选择大于努力" w:date="2026-09-20T15:02:57Z"/>
          <w:rFonts w:hint="eastAsia" w:ascii="宋体" w:hAnsi="宋体" w:eastAsia="宋体" w:cs="宋体"/>
          <w:b/>
          <w:color w:val="000000" w:themeColor="text1"/>
          <w:sz w:val="32"/>
          <w:szCs w:val="32"/>
          <w:lang w:eastAsia="zh-CN"/>
          <w:rPrChange w:id="118" w:author="小丽～选择大于努力" w:date="2026-09-28T07:57:52Z">
            <w:rPr>
              <w:del w:id="119" w:author="小丽～选择大于努力" w:date="2026-09-20T15:02:57Z"/>
              <w:rFonts w:hint="eastAsia" w:ascii="宋体" w:hAnsi="宋体" w:cs="新宋体"/>
              <w:b/>
              <w:sz w:val="32"/>
              <w:szCs w:val="32"/>
              <w:lang w:eastAsia="zh-CN"/>
            </w:rPr>
          </w:rPrChange>
          <w14:textFill>
            <w14:solidFill>
              <w14:schemeClr w14:val="tx1"/>
            </w14:solidFill>
          </w14:textFill>
        </w:rPr>
      </w:pPr>
      <w:r>
        <w:rPr>
          <w:rFonts w:hint="eastAsia" w:ascii="宋体" w:hAnsi="宋体" w:eastAsia="宋体" w:cs="宋体"/>
          <w:b/>
          <w:color w:val="000000" w:themeColor="text1"/>
          <w:sz w:val="36"/>
          <w:szCs w:val="36"/>
          <w:lang w:eastAsia="zh-CN"/>
          <w:rPrChange w:id="120" w:author="小丽～选择大于努力" w:date="2026-09-28T07:57:52Z">
            <w:rPr>
              <w:rFonts w:ascii="宋体" w:hAnsi="宋体" w:cs="新宋体"/>
              <w:b/>
              <w:sz w:val="32"/>
              <w:szCs w:val="32"/>
              <w:lang w:eastAsia="zh-CN"/>
            </w:rPr>
          </w:rPrChange>
          <w14:textFill>
            <w14:solidFill>
              <w14:schemeClr w14:val="tx1"/>
            </w14:solidFill>
          </w14:textFill>
        </w:rPr>
        <w:t>采购需求</w:t>
      </w:r>
    </w:p>
    <w:p w14:paraId="5C4B2F85">
      <w:pPr>
        <w:numPr>
          <w:ilvl w:val="-1"/>
          <w:numId w:val="0"/>
        </w:numPr>
        <w:pBdr>
          <w:top w:val="none" w:color="000000" w:sz="0" w:space="0"/>
          <w:left w:val="none" w:color="000000" w:sz="0" w:space="0"/>
          <w:bottom w:val="none" w:color="000000" w:sz="0" w:space="0"/>
          <w:right w:val="none" w:color="000000" w:sz="0" w:space="0"/>
        </w:pBdr>
        <w:spacing w:after="0" w:line="360" w:lineRule="auto"/>
        <w:ind w:firstLine="0" w:firstLineChars="0"/>
        <w:jc w:val="center"/>
        <w:outlineLvl w:val="0"/>
        <w:rPr>
          <w:ins w:id="122" w:author="如意" w:date="2025-12-24T17:48:51Z"/>
          <w:rFonts w:hint="eastAsia" w:ascii="宋体" w:hAnsi="宋体" w:eastAsia="宋体" w:cs="宋体"/>
          <w:b/>
          <w:bCs/>
          <w:color w:val="000000" w:themeColor="text1"/>
          <w:sz w:val="24"/>
          <w:szCs w:val="24"/>
          <w:lang w:val="en-US" w:eastAsia="zh-CN" w:bidi="ar-SA"/>
          <w:rPrChange w:id="123" w:author="小丽～选择大于努力" w:date="2026-09-28T07:57:52Z">
            <w:rPr>
              <w:ins w:id="124" w:author="如意" w:date="2025-12-24T17:48:51Z"/>
              <w:rFonts w:hint="eastAsia" w:ascii="宋体" w:hAnsi="宋体" w:eastAsia="宋体" w:cs="宋体"/>
              <w:b/>
              <w:bCs/>
              <w:color w:val="auto"/>
              <w:sz w:val="24"/>
              <w:szCs w:val="24"/>
              <w:lang w:val="en-US" w:eastAsia="zh-CN" w:bidi="ar-SA"/>
            </w:rPr>
          </w:rPrChange>
          <w14:textFill>
            <w14:solidFill>
              <w14:schemeClr w14:val="tx1"/>
            </w14:solidFill>
          </w14:textFill>
        </w:rPr>
        <w:pPrChange w:id="121" w:author="小丽～选择大于努力" w:date="2026-09-20T15:02:57Z">
          <w:pPr>
            <w:numPr>
              <w:ilvl w:val="0"/>
              <w:numId w:val="1"/>
            </w:numPr>
            <w:spacing w:line="400" w:lineRule="exact"/>
            <w:ind w:firstLine="482" w:firstLineChars="200"/>
            <w:jc w:val="both"/>
          </w:pPr>
        </w:pPrChange>
      </w:pPr>
      <w:bookmarkStart w:id="0" w:name="_Toc11686"/>
      <w:bookmarkStart w:id="1" w:name="_Toc7141"/>
      <w:bookmarkStart w:id="2" w:name="_Toc11365"/>
      <w:bookmarkStart w:id="3" w:name="_Toc18101"/>
    </w:p>
    <w:p w14:paraId="422CDDDA">
      <w:pPr>
        <w:numPr>
          <w:ilvl w:val="0"/>
          <w:numId w:val="3"/>
          <w:ins w:id="126" w:author="小丽～选择大于努力" w:date="2026-09-22T14:14:07Z"/>
        </w:numPr>
        <w:spacing w:after="0" w:line="360" w:lineRule="auto"/>
        <w:ind w:firstLine="0" w:firstLineChars="0"/>
        <w:jc w:val="both"/>
        <w:outlineLvl w:val="0"/>
        <w:rPr>
          <w:ins w:id="127" w:author="小丽～选择大于努力" w:date="2026-09-23T15:36:49Z"/>
          <w:rFonts w:hint="eastAsia" w:ascii="宋体" w:hAnsi="宋体" w:eastAsia="宋体" w:cs="宋体"/>
          <w:b/>
          <w:bCs/>
          <w:color w:val="000000" w:themeColor="text1"/>
          <w:sz w:val="21"/>
          <w:szCs w:val="21"/>
          <w:lang w:val="en-US" w:eastAsia="zh-CN" w:bidi="ar-SA"/>
          <w:rPrChange w:id="128" w:author="小丽～选择大于努力" w:date="2026-09-28T07:57:52Z">
            <w:rPr>
              <w:ins w:id="129" w:author="小丽～选择大于努力" w:date="2026-09-23T15:36:49Z"/>
              <w:rFonts w:hint="eastAsia" w:ascii="宋体" w:hAnsi="宋体" w:cs="宋体"/>
              <w:b/>
              <w:bCs/>
              <w:color w:val="auto"/>
              <w:sz w:val="21"/>
              <w:szCs w:val="21"/>
              <w:lang w:val="en-US" w:eastAsia="zh-CN" w:bidi="ar-SA"/>
            </w:rPr>
          </w:rPrChange>
          <w14:textFill>
            <w14:solidFill>
              <w14:schemeClr w14:val="tx1"/>
            </w14:solidFill>
          </w14:textFill>
        </w:rPr>
        <w:pPrChange w:id="125" w:author="小丽～选择大于努力" w:date="2026-09-22T14:14:07Z">
          <w:pPr>
            <w:numPr>
              <w:ilvl w:val="0"/>
              <w:numId w:val="2"/>
            </w:numPr>
            <w:spacing w:line="520" w:lineRule="exact"/>
            <w:ind w:firstLine="422" w:firstLineChars="200"/>
            <w:jc w:val="both"/>
          </w:pPr>
        </w:pPrChange>
      </w:pPr>
      <w:ins w:id="130" w:author="如意" w:date="2025-12-24T17:48:48Z">
        <w:del w:id="131" w:author="小丽～选择大于努力" w:date="2026-09-20T15:03:02Z">
          <w:r>
            <w:rPr>
              <w:rFonts w:hint="eastAsia" w:ascii="宋体" w:hAnsi="宋体" w:eastAsia="宋体" w:cs="宋体"/>
              <w:b/>
              <w:bCs/>
              <w:color w:val="000000" w:themeColor="text1"/>
              <w:sz w:val="24"/>
              <w:szCs w:val="24"/>
              <w:lang w:val="en-US" w:eastAsia="zh-CN" w:bidi="ar-SA"/>
              <w:rPrChange w:id="132" w:author="小丽～选择大于努力" w:date="2026-09-28T07:57:52Z">
                <w:rPr>
                  <w:rFonts w:hint="eastAsia" w:ascii="宋体" w:hAnsi="宋体" w:eastAsia="宋体" w:cs="宋体"/>
                  <w:b/>
                  <w:bCs/>
                  <w:color w:val="auto"/>
                  <w:sz w:val="24"/>
                  <w:szCs w:val="24"/>
                  <w:lang w:val="en-US" w:eastAsia="zh-CN" w:bidi="ar-SA"/>
                </w:rPr>
              </w:rPrChange>
              <w14:textFill>
                <w14:solidFill>
                  <w14:schemeClr w14:val="tx1"/>
                </w14:solidFill>
              </w14:textFill>
            </w:rPr>
            <w:delText>一、</w:delText>
          </w:r>
        </w:del>
      </w:ins>
      <w:ins w:id="135" w:author="如意" w:date="2025-12-25T15:17:18Z">
        <w:r>
          <w:rPr>
            <w:rFonts w:hint="eastAsia" w:ascii="宋体" w:hAnsi="宋体" w:eastAsia="宋体" w:cs="宋体"/>
            <w:b/>
            <w:bCs/>
            <w:color w:val="000000" w:themeColor="text1"/>
            <w:sz w:val="21"/>
            <w:szCs w:val="21"/>
            <w:lang w:val="en-US" w:eastAsia="zh-CN" w:bidi="ar-SA"/>
            <w:rPrChange w:id="136" w:author="小丽～选择大于努力" w:date="2026-09-28T07:57:52Z">
              <w:rPr>
                <w:rFonts w:hint="eastAsia" w:ascii="宋体" w:hAnsi="宋体" w:cs="宋体"/>
                <w:b/>
                <w:bCs/>
                <w:color w:val="auto"/>
                <w:sz w:val="21"/>
                <w:szCs w:val="21"/>
                <w:lang w:val="en-US" w:eastAsia="zh-CN" w:bidi="ar-SA"/>
              </w:rPr>
            </w:rPrChange>
            <w14:textFill>
              <w14:solidFill>
                <w14:schemeClr w14:val="tx1"/>
              </w14:solidFill>
            </w14:textFill>
          </w:rPr>
          <w:t>采购预算</w:t>
        </w:r>
      </w:ins>
    </w:p>
    <w:p w14:paraId="5558F9D5">
      <w:pPr>
        <w:numPr>
          <w:ilvl w:val="0"/>
          <w:numId w:val="3"/>
          <w:ins w:id="139" w:author="小丽～选择大于努力" w:date="2026-09-23T15:57:31Z"/>
        </w:numPr>
        <w:spacing w:after="0" w:line="360" w:lineRule="auto"/>
        <w:ind w:firstLine="422" w:firstLineChars="200"/>
        <w:jc w:val="both"/>
        <w:rPr>
          <w:ins w:id="140" w:author="如意" w:date="2025-12-25T15:17:18Z"/>
          <w:del w:id="141" w:author="小丽～选择大于努力" w:date="2026-09-20T15:03:00Z"/>
          <w:rFonts w:hint="eastAsia" w:ascii="宋体" w:hAnsi="宋体" w:eastAsia="宋体" w:cs="宋体"/>
          <w:b/>
          <w:bCs/>
          <w:color w:val="000000" w:themeColor="text1"/>
          <w:sz w:val="21"/>
          <w:szCs w:val="21"/>
          <w:lang w:val="en-US" w:eastAsia="zh-CN" w:bidi="ar-SA"/>
          <w:rPrChange w:id="142" w:author="小丽～选择大于努力" w:date="2026-09-28T07:57:52Z">
            <w:rPr>
              <w:ins w:id="143" w:author="如意" w:date="2025-12-25T15:17:18Z"/>
              <w:del w:id="144" w:author="小丽～选择大于努力" w:date="2026-09-20T15:03:00Z"/>
              <w:rFonts w:hint="eastAsia" w:ascii="宋体" w:hAnsi="宋体" w:cs="宋体"/>
              <w:b/>
              <w:bCs/>
              <w:color w:val="auto"/>
              <w:sz w:val="21"/>
              <w:szCs w:val="21"/>
              <w:lang w:val="en-US" w:eastAsia="zh-CN" w:bidi="ar-SA"/>
            </w:rPr>
          </w:rPrChange>
          <w14:textFill>
            <w14:solidFill>
              <w14:schemeClr w14:val="tx1"/>
            </w14:solidFill>
          </w14:textFill>
        </w:rPr>
        <w:pPrChange w:id="138" w:author="小丽～选择大于努力" w:date="2026-09-23T15:57:31Z">
          <w:pPr>
            <w:numPr>
              <w:ilvl w:val="0"/>
              <w:numId w:val="2"/>
            </w:numPr>
            <w:spacing w:line="520" w:lineRule="exact"/>
            <w:ind w:firstLine="422" w:firstLineChars="200"/>
            <w:jc w:val="both"/>
          </w:pPr>
        </w:pPrChange>
      </w:pPr>
    </w:p>
    <w:p w14:paraId="04008D02">
      <w:pPr>
        <w:keepNext w:val="0"/>
        <w:keepLines w:val="0"/>
        <w:widowControl/>
        <w:suppressLineNumbers w:val="0"/>
        <w:spacing w:after="0" w:line="360" w:lineRule="auto"/>
        <w:ind w:firstLine="422" w:firstLineChars="200"/>
        <w:jc w:val="left"/>
        <w:rPr>
          <w:ins w:id="146" w:author="小丽～选择大于努力" w:date="2026-09-23T15:57:29Z"/>
          <w:rFonts w:hint="eastAsia" w:ascii="宋体" w:hAnsi="宋体" w:eastAsia="宋体" w:cs="宋体"/>
          <w:b/>
          <w:bCs/>
          <w:color w:val="000000" w:themeColor="text1"/>
          <w:sz w:val="21"/>
          <w:szCs w:val="21"/>
          <w:lang w:val="en-US" w:eastAsia="zh-CN" w:bidi="ar-SA"/>
          <w:rPrChange w:id="147" w:author="小丽～选择大于努力" w:date="2026-09-28T07:57:52Z">
            <w:rPr>
              <w:ins w:id="148" w:author="小丽～选择大于努力" w:date="2026-09-23T15:57:29Z"/>
              <w:rFonts w:hint="eastAsia" w:ascii="宋体" w:hAnsi="宋体" w:eastAsia="宋体" w:cs="宋体"/>
              <w:b/>
              <w:bCs/>
              <w:color w:val="auto"/>
              <w:sz w:val="21"/>
              <w:szCs w:val="21"/>
              <w:lang w:val="en-US" w:eastAsia="zh-CN" w:bidi="ar-SA"/>
            </w:rPr>
          </w:rPrChange>
          <w14:textFill>
            <w14:solidFill>
              <w14:schemeClr w14:val="tx1"/>
            </w14:solidFill>
          </w14:textFill>
        </w:rPr>
        <w:pPrChange w:id="145" w:author="小丽～选择大于努力" w:date="2026-09-23T15:57:31Z">
          <w:pPr>
            <w:keepNext w:val="0"/>
            <w:keepLines w:val="0"/>
            <w:widowControl/>
            <w:suppressLineNumbers w:val="0"/>
            <w:jc w:val="left"/>
          </w:pPr>
        </w:pPrChange>
      </w:pPr>
      <w:ins w:id="149" w:author="小丽～选择大于努力" w:date="2026-09-20T15:05:25Z">
        <w:r>
          <w:rPr>
            <w:rFonts w:hint="eastAsia" w:ascii="宋体" w:hAnsi="宋体" w:eastAsia="宋体" w:cs="宋体"/>
            <w:b/>
            <w:bCs/>
            <w:color w:val="000000" w:themeColor="text1"/>
            <w:sz w:val="21"/>
            <w:szCs w:val="21"/>
            <w:lang w:val="en-US" w:eastAsia="zh-CN" w:bidi="ar-SA"/>
            <w:rPrChange w:id="150"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t>本项目不接受超</w:t>
        </w:r>
      </w:ins>
      <w:ins w:id="152" w:author="小丽～选择大于努力" w:date="2026-09-20T15:05:25Z">
        <w:r>
          <w:rPr>
            <w:rFonts w:hint="eastAsia" w:ascii="宋体" w:hAnsi="宋体" w:eastAsia="宋体" w:cs="宋体"/>
            <w:b/>
            <w:bCs/>
            <w:color w:val="000000" w:themeColor="text1"/>
            <w:sz w:val="21"/>
            <w:szCs w:val="21"/>
            <w:highlight w:val="none"/>
            <w:lang w:val="en-US" w:eastAsia="zh-CN" w:bidi="ar-SA"/>
            <w:rPrChange w:id="153"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t>过</w:t>
        </w:r>
      </w:ins>
      <w:ins w:id="155" w:author="小丽～选择大于努力" w:date="2026-09-20T15:05:25Z">
        <w:r>
          <w:rPr>
            <w:rFonts w:hint="eastAsia" w:ascii="宋体" w:hAnsi="宋体" w:eastAsia="宋体" w:cs="宋体"/>
            <w:b/>
            <w:bCs/>
            <w:color w:val="000000" w:themeColor="text1"/>
            <w:sz w:val="21"/>
            <w:szCs w:val="21"/>
            <w:highlight w:val="none"/>
            <w:lang w:val="en-US" w:eastAsia="zh-CN" w:bidi="ar-SA"/>
            <w:rPrChange w:id="156" w:author="小丽～选择大于努力" w:date="2026-09-28T07:57:52Z">
              <w:rPr>
                <w:rFonts w:hint="eastAsia" w:ascii="宋体" w:hAnsi="宋体" w:cs="宋体"/>
                <w:b/>
                <w:bCs/>
                <w:color w:val="auto"/>
                <w:sz w:val="21"/>
                <w:szCs w:val="21"/>
                <w:lang w:val="en-US" w:eastAsia="zh-CN" w:bidi="ar-SA"/>
              </w:rPr>
            </w:rPrChange>
            <w14:textFill>
              <w14:solidFill>
                <w14:schemeClr w14:val="tx1"/>
              </w14:solidFill>
            </w14:textFill>
          </w:rPr>
          <w:t>410</w:t>
        </w:r>
      </w:ins>
      <w:ins w:id="158" w:author="小丽～选择大于努力" w:date="2026-09-20T15:05:25Z">
        <w:r>
          <w:rPr>
            <w:rFonts w:hint="eastAsia" w:ascii="宋体" w:hAnsi="宋体" w:eastAsia="宋体" w:cs="宋体"/>
            <w:b/>
            <w:bCs/>
            <w:color w:val="000000" w:themeColor="text1"/>
            <w:sz w:val="21"/>
            <w:szCs w:val="21"/>
            <w:highlight w:val="none"/>
            <w:lang w:val="en-US" w:eastAsia="zh-CN" w:bidi="ar-SA"/>
            <w:rPrChange w:id="159"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t>.00万元</w:t>
        </w:r>
      </w:ins>
      <w:ins w:id="161" w:author="小丽～选择大于努力" w:date="2026-09-20T15:05:25Z">
        <w:r>
          <w:rPr>
            <w:rFonts w:hint="eastAsia" w:ascii="宋体" w:hAnsi="宋体" w:eastAsia="宋体" w:cs="宋体"/>
            <w:b/>
            <w:bCs/>
            <w:color w:val="000000" w:themeColor="text1"/>
            <w:sz w:val="21"/>
            <w:szCs w:val="21"/>
            <w:highlight w:val="none"/>
            <w:lang w:val="en-US" w:eastAsia="zh-CN" w:bidi="ar-SA"/>
            <w:rPrChange w:id="162"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t>（</w:t>
        </w:r>
      </w:ins>
      <w:ins w:id="164" w:author="小丽～选择大于努力" w:date="2026-09-20T15:05:25Z">
        <w:r>
          <w:rPr>
            <w:rFonts w:hint="eastAsia" w:ascii="宋体" w:hAnsi="宋体" w:eastAsia="宋体" w:cs="宋体"/>
            <w:b/>
            <w:bCs/>
            <w:color w:val="000000" w:themeColor="text1"/>
            <w:sz w:val="21"/>
            <w:szCs w:val="21"/>
            <w:lang w:val="en-US" w:eastAsia="zh-CN" w:bidi="ar-SA"/>
            <w:rPrChange w:id="165"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t>采购项目预算金额）的投标报价。</w:t>
        </w:r>
      </w:ins>
    </w:p>
    <w:p w14:paraId="4542490F">
      <w:pPr>
        <w:keepNext w:val="0"/>
        <w:keepLines w:val="0"/>
        <w:widowControl/>
        <w:suppressLineNumbers w:val="0"/>
        <w:spacing w:after="0" w:line="360" w:lineRule="auto"/>
        <w:jc w:val="left"/>
        <w:rPr>
          <w:ins w:id="168" w:author="小丽～选择大于努力" w:date="2026-09-23T15:37:42Z"/>
          <w:rFonts w:hint="eastAsia" w:ascii="宋体" w:hAnsi="宋体" w:eastAsia="宋体" w:cs="宋体"/>
          <w:color w:val="000000" w:themeColor="text1"/>
          <w:highlight w:val="yellow"/>
          <w:rPrChange w:id="169" w:author="小丽～选择大于努力" w:date="2026-09-28T07:57:52Z">
            <w:rPr>
              <w:ins w:id="170" w:author="小丽～选择大于努力" w:date="2026-09-23T15:37:42Z"/>
            </w:rPr>
          </w:rPrChange>
          <w14:textFill>
            <w14:solidFill>
              <w14:schemeClr w14:val="tx1"/>
            </w14:solidFill>
          </w14:textFill>
        </w:rPr>
        <w:pPrChange w:id="167" w:author="小丽～选择大于努力" w:date="2026-09-23T15:40:06Z">
          <w:pPr>
            <w:keepNext w:val="0"/>
            <w:keepLines w:val="0"/>
            <w:widowControl/>
            <w:suppressLineNumbers w:val="0"/>
            <w:jc w:val="left"/>
          </w:pPr>
        </w:pPrChange>
      </w:pPr>
      <w:ins w:id="171" w:author="小丽～选择大于努力" w:date="2026-09-23T15:56:39Z">
        <w:r>
          <w:rPr>
            <w:rFonts w:hint="eastAsia" w:ascii="宋体" w:hAnsi="宋体" w:eastAsia="宋体" w:cs="宋体"/>
            <w:b/>
            <w:bCs/>
            <w:color w:val="000000" w:themeColor="text1"/>
            <w:sz w:val="21"/>
            <w:szCs w:val="21"/>
            <w:lang w:val="en-US" w:eastAsia="zh-CN" w:bidi="ar-SA"/>
            <w:rPrChange w:id="172" w:author="小丽～选择大于努力" w:date="2026-09-28T07:57:52Z">
              <w:rPr>
                <w:rFonts w:hint="eastAsia" w:ascii="宋体" w:hAnsi="宋体" w:cs="宋体"/>
                <w:b/>
                <w:bCs/>
                <w:color w:val="auto"/>
                <w:sz w:val="21"/>
                <w:szCs w:val="21"/>
                <w:lang w:val="en-US" w:eastAsia="zh-CN" w:bidi="ar-SA"/>
              </w:rPr>
            </w:rPrChange>
            <w14:textFill>
              <w14:solidFill>
                <w14:schemeClr w14:val="tx1"/>
              </w14:solidFill>
            </w14:textFill>
          </w:rPr>
          <w:t>本项目</w:t>
        </w:r>
      </w:ins>
      <w:ins w:id="174" w:author="小丽～选择大于努力" w:date="2026-09-23T15:56:42Z">
        <w:r>
          <w:rPr>
            <w:rFonts w:hint="eastAsia" w:ascii="宋体" w:hAnsi="宋体" w:eastAsia="宋体" w:cs="宋体"/>
            <w:b/>
            <w:bCs/>
            <w:color w:val="000000" w:themeColor="text1"/>
            <w:sz w:val="21"/>
            <w:szCs w:val="21"/>
            <w:lang w:val="en-US" w:eastAsia="zh-CN" w:bidi="ar-SA"/>
            <w:rPrChange w:id="175" w:author="小丽～选择大于努力" w:date="2026-09-28T07:57:52Z">
              <w:rPr>
                <w:rFonts w:hint="eastAsia" w:ascii="宋体" w:hAnsi="宋体" w:cs="宋体"/>
                <w:b/>
                <w:bCs/>
                <w:color w:val="auto"/>
                <w:sz w:val="21"/>
                <w:szCs w:val="21"/>
                <w:lang w:val="en-US" w:eastAsia="zh-CN" w:bidi="ar-SA"/>
              </w:rPr>
            </w:rPrChange>
            <w14:textFill>
              <w14:solidFill>
                <w14:schemeClr w14:val="tx1"/>
              </w14:solidFill>
            </w14:textFill>
          </w:rPr>
          <w:t>分为</w:t>
        </w:r>
      </w:ins>
      <w:ins w:id="177" w:author="小丽～选择大于努力" w:date="2026-09-23T15:57:05Z">
        <w:r>
          <w:rPr>
            <w:rFonts w:hint="eastAsia" w:ascii="宋体" w:hAnsi="宋体" w:eastAsia="宋体" w:cs="宋体"/>
            <w:b/>
            <w:bCs/>
            <w:color w:val="000000" w:themeColor="text1"/>
            <w:sz w:val="21"/>
            <w:szCs w:val="21"/>
            <w:lang w:val="en-US" w:eastAsia="zh-CN" w:bidi="ar-SA"/>
            <w:rPrChange w:id="178" w:author="小丽～选择大于努力" w:date="2026-09-28T07:57:52Z">
              <w:rPr>
                <w:rFonts w:hint="eastAsia" w:ascii="宋体" w:hAnsi="宋体" w:cs="宋体"/>
                <w:b/>
                <w:bCs/>
                <w:color w:val="auto"/>
                <w:sz w:val="21"/>
                <w:szCs w:val="21"/>
                <w:lang w:val="en-US" w:eastAsia="zh-CN" w:bidi="ar-SA"/>
              </w:rPr>
            </w:rPrChange>
            <w14:textFill>
              <w14:solidFill>
                <w14:schemeClr w14:val="tx1"/>
              </w14:solidFill>
            </w14:textFill>
          </w:rPr>
          <w:t>5</w:t>
        </w:r>
      </w:ins>
      <w:ins w:id="180" w:author="小丽～选择大于努力" w:date="2026-09-23T15:56:47Z">
        <w:r>
          <w:rPr>
            <w:rFonts w:hint="eastAsia" w:ascii="宋体" w:hAnsi="宋体" w:eastAsia="宋体" w:cs="宋体"/>
            <w:b/>
            <w:bCs/>
            <w:color w:val="000000" w:themeColor="text1"/>
            <w:sz w:val="21"/>
            <w:szCs w:val="21"/>
            <w:lang w:val="en-US" w:eastAsia="zh-CN" w:bidi="ar-SA"/>
            <w:rPrChange w:id="181" w:author="小丽～选择大于努力" w:date="2026-09-28T07:57:52Z">
              <w:rPr>
                <w:rFonts w:hint="eastAsia" w:ascii="宋体" w:hAnsi="宋体" w:cs="宋体"/>
                <w:b/>
                <w:bCs/>
                <w:color w:val="auto"/>
                <w:sz w:val="21"/>
                <w:szCs w:val="21"/>
                <w:lang w:val="en-US" w:eastAsia="zh-CN" w:bidi="ar-SA"/>
              </w:rPr>
            </w:rPrChange>
            <w14:textFill>
              <w14:solidFill>
                <w14:schemeClr w14:val="tx1"/>
              </w14:solidFill>
            </w14:textFill>
          </w:rPr>
          <w:t>个</w:t>
        </w:r>
      </w:ins>
      <w:ins w:id="183" w:author="小丽～选择大于努力" w:date="2026-09-23T15:56:51Z">
        <w:r>
          <w:rPr>
            <w:rFonts w:hint="eastAsia" w:ascii="宋体" w:hAnsi="宋体" w:eastAsia="宋体" w:cs="宋体"/>
            <w:b/>
            <w:bCs/>
            <w:color w:val="000000" w:themeColor="text1"/>
            <w:sz w:val="21"/>
            <w:szCs w:val="21"/>
            <w:lang w:val="en-US" w:eastAsia="zh-CN" w:bidi="ar-SA"/>
            <w:rPrChange w:id="184" w:author="小丽～选择大于努力" w:date="2026-09-28T07:57:52Z">
              <w:rPr>
                <w:rFonts w:hint="eastAsia" w:ascii="宋体" w:hAnsi="宋体" w:cs="宋体"/>
                <w:b/>
                <w:bCs/>
                <w:color w:val="auto"/>
                <w:sz w:val="21"/>
                <w:szCs w:val="21"/>
                <w:lang w:val="en-US" w:eastAsia="zh-CN" w:bidi="ar-SA"/>
              </w:rPr>
            </w:rPrChange>
            <w14:textFill>
              <w14:solidFill>
                <w14:schemeClr w14:val="tx1"/>
              </w14:solidFill>
            </w14:textFill>
          </w:rPr>
          <w:t>标段</w:t>
        </w:r>
      </w:ins>
      <w:ins w:id="186" w:author="小丽～选择大于努力" w:date="2026-09-23T15:57:27Z">
        <w:r>
          <w:rPr>
            <w:rFonts w:hint="eastAsia" w:ascii="宋体" w:hAnsi="宋体" w:eastAsia="宋体" w:cs="宋体"/>
            <w:b/>
            <w:bCs/>
            <w:color w:val="000000" w:themeColor="text1"/>
            <w:sz w:val="21"/>
            <w:szCs w:val="21"/>
            <w:lang w:val="en-US" w:eastAsia="zh-CN" w:bidi="ar-SA"/>
            <w:rPrChange w:id="187" w:author="小丽～选择大于努力" w:date="2026-09-28T07:57:52Z">
              <w:rPr>
                <w:rFonts w:hint="eastAsia" w:ascii="宋体" w:hAnsi="宋体" w:cs="宋体"/>
                <w:b/>
                <w:bCs/>
                <w:color w:val="auto"/>
                <w:sz w:val="21"/>
                <w:szCs w:val="21"/>
                <w:lang w:val="en-US" w:eastAsia="zh-CN" w:bidi="ar-SA"/>
              </w:rPr>
            </w:rPrChange>
            <w14:textFill>
              <w14:solidFill>
                <w14:schemeClr w14:val="tx1"/>
              </w14:solidFill>
            </w14:textFill>
          </w:rPr>
          <w:t>：</w:t>
        </w:r>
      </w:ins>
    </w:p>
    <w:p w14:paraId="50F2CF7F">
      <w:pPr>
        <w:numPr>
          <w:ilvl w:val="0"/>
          <w:numId w:val="0"/>
        </w:numPr>
        <w:spacing w:after="0" w:line="360" w:lineRule="auto"/>
        <w:ind w:firstLine="420" w:firstLineChars="200"/>
        <w:jc w:val="both"/>
        <w:rPr>
          <w:ins w:id="190" w:author="如意" w:date="2025-12-25T15:17:18Z"/>
          <w:del w:id="191" w:author="小丽～选择大于努力" w:date="2026-09-24T11:00:12Z"/>
          <w:rFonts w:hint="eastAsia" w:ascii="宋体" w:hAnsi="宋体" w:eastAsia="宋体" w:cs="宋体"/>
          <w:b/>
          <w:bCs/>
          <w:color w:val="000000" w:themeColor="text1"/>
          <w:sz w:val="21"/>
          <w:szCs w:val="21"/>
          <w:lang w:val="en-US" w:eastAsia="zh-CN" w:bidi="ar-SA"/>
          <w:rPrChange w:id="192" w:author="小丽～选择大于努力" w:date="2026-09-28T07:57:52Z">
            <w:rPr>
              <w:ins w:id="193" w:author="如意" w:date="2025-12-25T15:17:18Z"/>
              <w:del w:id="194" w:author="小丽～选择大于努力" w:date="2026-09-24T11:00:12Z"/>
              <w:rFonts w:hint="eastAsia" w:ascii="宋体" w:hAnsi="宋体" w:eastAsia="宋体" w:cs="宋体"/>
              <w:b/>
              <w:bCs/>
              <w:color w:val="auto"/>
              <w:sz w:val="21"/>
              <w:szCs w:val="21"/>
              <w:lang w:val="en-US" w:eastAsia="zh-CN" w:bidi="ar-SA"/>
            </w:rPr>
          </w:rPrChange>
          <w14:textFill>
            <w14:solidFill>
              <w14:schemeClr w14:val="tx1"/>
            </w14:solidFill>
          </w14:textFill>
        </w:rPr>
        <w:pPrChange w:id="189" w:author="小丽～选择大于努力" w:date="2026-09-23T16:53:02Z">
          <w:pPr>
            <w:numPr>
              <w:ilvl w:val="-1"/>
              <w:numId w:val="0"/>
            </w:numPr>
            <w:spacing w:line="500" w:lineRule="exact"/>
            <w:ind w:firstLine="422" w:firstLineChars="200"/>
            <w:jc w:val="both"/>
          </w:pPr>
        </w:pPrChange>
      </w:pPr>
      <w:ins w:id="195" w:author="如意" w:date="2025-12-25T15:17:18Z">
        <w:del w:id="196" w:author="小丽～选择大于努力" w:date="2026-09-24T11:00:12Z">
          <w:r>
            <w:rPr>
              <w:rFonts w:hint="eastAsia" w:ascii="宋体" w:hAnsi="宋体" w:eastAsia="宋体" w:cs="宋体"/>
              <w:b/>
              <w:bCs/>
              <w:color w:val="000000" w:themeColor="text1"/>
              <w:sz w:val="21"/>
              <w:szCs w:val="21"/>
              <w:lang w:val="en-US" w:eastAsia="zh-CN" w:bidi="ar-SA"/>
              <w:rPrChange w:id="197"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本项目</w:delText>
          </w:r>
        </w:del>
      </w:ins>
      <w:ins w:id="200" w:author="如意" w:date="2025-12-25T15:17:18Z">
        <w:del w:id="201" w:author="小丽～选择大于努力" w:date="2026-09-24T11:00:12Z">
          <w:bookmarkStart w:id="4" w:name="OLE_LINK2"/>
          <w:r>
            <w:rPr>
              <w:rFonts w:hint="eastAsia" w:ascii="宋体" w:hAnsi="宋体" w:eastAsia="宋体" w:cs="宋体"/>
              <w:b/>
              <w:bCs/>
              <w:color w:val="000000" w:themeColor="text1"/>
              <w:sz w:val="21"/>
              <w:szCs w:val="21"/>
              <w:lang w:val="en-US" w:eastAsia="zh-CN" w:bidi="ar-SA"/>
              <w:rPrChange w:id="202"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不接受超过</w:delText>
          </w:r>
        </w:del>
      </w:ins>
      <w:ins w:id="205" w:author="如意" w:date="2026-09-16T09:24:50Z">
        <w:del w:id="206" w:author="小丽～选择大于努力" w:date="2026-09-24T11:00:12Z">
          <w:r>
            <w:rPr>
              <w:rFonts w:hint="eastAsia" w:ascii="宋体" w:hAnsi="宋体" w:eastAsia="宋体" w:cs="宋体"/>
              <w:b/>
              <w:bCs/>
              <w:color w:val="000000" w:themeColor="text1"/>
              <w:sz w:val="21"/>
              <w:szCs w:val="21"/>
              <w:lang w:val="en-US" w:eastAsia="zh-CN" w:bidi="ar-SA"/>
              <w:rPrChange w:id="207" w:author="小丽～选择大于努力" w:date="2026-09-28T07:57:52Z">
                <w:rPr>
                  <w:rFonts w:hint="eastAsia" w:ascii="宋体" w:hAnsi="宋体" w:cs="宋体"/>
                  <w:b w:val="0"/>
                  <w:bCs w:val="0"/>
                  <w:color w:val="auto"/>
                  <w:sz w:val="21"/>
                  <w:szCs w:val="21"/>
                  <w:lang w:val="en-US" w:eastAsia="zh-CN" w:bidi="ar-SA"/>
                </w:rPr>
              </w:rPrChange>
              <w14:textFill>
                <w14:solidFill>
                  <w14:schemeClr w14:val="tx1"/>
                </w14:solidFill>
              </w14:textFill>
            </w:rPr>
            <w:delText>4</w:delText>
          </w:r>
        </w:del>
      </w:ins>
      <w:ins w:id="210" w:author="如意" w:date="2026-09-16T09:24:51Z">
        <w:del w:id="211" w:author="小丽～选择大于努力" w:date="2026-09-24T11:00:12Z">
          <w:r>
            <w:rPr>
              <w:rFonts w:hint="eastAsia" w:ascii="宋体" w:hAnsi="宋体" w:eastAsia="宋体" w:cs="宋体"/>
              <w:b/>
              <w:bCs/>
              <w:color w:val="000000" w:themeColor="text1"/>
              <w:sz w:val="21"/>
              <w:szCs w:val="21"/>
              <w:lang w:val="en-US" w:eastAsia="zh-CN" w:bidi="ar-SA"/>
              <w:rPrChange w:id="212" w:author="小丽～选择大于努力" w:date="2026-09-28T07:57:52Z">
                <w:rPr>
                  <w:rFonts w:hint="eastAsia" w:ascii="宋体" w:hAnsi="宋体" w:cs="宋体"/>
                  <w:b w:val="0"/>
                  <w:bCs w:val="0"/>
                  <w:color w:val="auto"/>
                  <w:sz w:val="21"/>
                  <w:szCs w:val="21"/>
                  <w:lang w:val="en-US" w:eastAsia="zh-CN" w:bidi="ar-SA"/>
                </w:rPr>
              </w:rPrChange>
              <w14:textFill>
                <w14:solidFill>
                  <w14:schemeClr w14:val="tx1"/>
                </w14:solidFill>
              </w14:textFill>
            </w:rPr>
            <w:delText>10</w:delText>
          </w:r>
        </w:del>
      </w:ins>
      <w:ins w:id="215" w:author="如意" w:date="2025-12-25T15:17:18Z">
        <w:del w:id="216" w:author="小丽～选择大于努力" w:date="2026-09-24T11:00:12Z">
          <w:r>
            <w:rPr>
              <w:rFonts w:hint="eastAsia" w:ascii="宋体" w:hAnsi="宋体" w:eastAsia="宋体" w:cs="宋体"/>
              <w:b/>
              <w:bCs/>
              <w:color w:val="000000" w:themeColor="text1"/>
              <w:sz w:val="21"/>
              <w:szCs w:val="21"/>
              <w:lang w:val="en-US" w:eastAsia="zh-CN" w:bidi="ar-SA"/>
              <w:rPrChange w:id="217"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万元</w:delText>
          </w:r>
          <w:bookmarkEnd w:id="4"/>
        </w:del>
      </w:ins>
      <w:ins w:id="220" w:author="如意" w:date="2025-12-25T15:17:18Z">
        <w:del w:id="221" w:author="小丽～选择大于努力" w:date="2026-09-24T11:00:12Z">
          <w:r>
            <w:rPr>
              <w:rFonts w:hint="eastAsia" w:ascii="宋体" w:hAnsi="宋体" w:eastAsia="宋体" w:cs="宋体"/>
              <w:b/>
              <w:bCs/>
              <w:color w:val="000000" w:themeColor="text1"/>
              <w:sz w:val="21"/>
              <w:szCs w:val="21"/>
              <w:lang w:val="en-US" w:eastAsia="zh-CN" w:bidi="ar-SA"/>
              <w:rPrChange w:id="222"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的</w:delText>
          </w:r>
        </w:del>
      </w:ins>
      <w:ins w:id="225" w:author="如意" w:date="2025-12-25T15:17:18Z">
        <w:del w:id="226" w:author="小丽～选择大于努力" w:date="2026-09-24T11:00:12Z">
          <w:r>
            <w:rPr>
              <w:rFonts w:hint="eastAsia" w:ascii="宋体" w:hAnsi="宋体" w:eastAsia="宋体" w:cs="宋体"/>
              <w:b/>
              <w:bCs/>
              <w:color w:val="000000" w:themeColor="text1"/>
              <w:sz w:val="21"/>
              <w:szCs w:val="21"/>
              <w:lang w:val="en-US" w:eastAsia="zh-CN" w:bidi="ar-SA"/>
              <w:rPrChange w:id="227"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投标报价。</w:delText>
          </w:r>
        </w:del>
      </w:ins>
    </w:p>
    <w:p w14:paraId="2403D5B9">
      <w:pPr>
        <w:numPr>
          <w:ilvl w:val="-1"/>
          <w:numId w:val="0"/>
        </w:numPr>
        <w:spacing w:after="0" w:line="360" w:lineRule="auto"/>
        <w:ind w:left="0" w:leftChars="0" w:firstLine="422" w:firstLineChars="200"/>
        <w:jc w:val="both"/>
        <w:rPr>
          <w:ins w:id="231" w:author="小丽～选择大于努力" w:date="2026-09-24T10:59:35Z"/>
          <w:rFonts w:hint="eastAsia" w:ascii="宋体" w:hAnsi="宋体" w:eastAsia="宋体" w:cs="宋体"/>
          <w:b/>
          <w:bCs/>
          <w:color w:val="000000" w:themeColor="text1"/>
          <w:sz w:val="21"/>
          <w:szCs w:val="21"/>
          <w:lang w:val="en-US" w:eastAsia="zh-CN" w:bidi="ar-SA"/>
          <w:rPrChange w:id="232" w:author="小丽～选择大于努力" w:date="2026-09-28T07:57:52Z">
            <w:rPr>
              <w:ins w:id="233" w:author="小丽～选择大于努力" w:date="2026-09-24T10:59:35Z"/>
              <w:rFonts w:hint="eastAsia" w:ascii="宋体" w:hAnsi="宋体" w:cs="宋体"/>
              <w:b w:val="0"/>
              <w:bCs w:val="0"/>
              <w:color w:val="FF0000"/>
              <w:sz w:val="21"/>
              <w:szCs w:val="21"/>
              <w:lang w:val="en-US" w:eastAsia="zh-CN" w:bidi="ar-SA"/>
            </w:rPr>
          </w:rPrChange>
          <w14:textFill>
            <w14:solidFill>
              <w14:schemeClr w14:val="tx1"/>
            </w14:solidFill>
          </w14:textFill>
        </w:rPr>
        <w:pPrChange w:id="230" w:author="小丽～选择大于努力" w:date="2026-09-24T11:00:14Z">
          <w:pPr>
            <w:numPr>
              <w:ilvl w:val="-1"/>
              <w:numId w:val="0"/>
            </w:numPr>
            <w:spacing w:line="400" w:lineRule="exact"/>
            <w:ind w:firstLine="420" w:firstLineChars="200"/>
            <w:jc w:val="both"/>
          </w:pPr>
        </w:pPrChange>
      </w:pPr>
      <w:ins w:id="234" w:author="如意" w:date="2025-12-25T15:17:18Z">
        <w:del w:id="235" w:author="小丽～选择大于努力" w:date="2026-09-24T11:00:12Z">
          <w:r>
            <w:rPr>
              <w:rFonts w:hint="eastAsia" w:ascii="宋体" w:hAnsi="宋体" w:eastAsia="宋体" w:cs="宋体"/>
              <w:b/>
              <w:bCs/>
              <w:color w:val="000000" w:themeColor="text1"/>
              <w:sz w:val="21"/>
              <w:szCs w:val="21"/>
              <w:lang w:val="en-US" w:eastAsia="zh-CN" w:bidi="ar-SA"/>
              <w:rPrChange w:id="236"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其中</w:delText>
          </w:r>
        </w:del>
      </w:ins>
      <w:ins w:id="239" w:author="如意" w:date="2025-12-25T15:17:18Z">
        <w:del w:id="240" w:author="小丽～选择大于努力" w:date="2026-09-24T11:00:12Z">
          <w:r>
            <w:rPr>
              <w:rFonts w:hint="eastAsia" w:ascii="宋体" w:hAnsi="宋体" w:eastAsia="宋体" w:cs="宋体"/>
              <w:b/>
              <w:bCs/>
              <w:color w:val="000000" w:themeColor="text1"/>
              <w:sz w:val="21"/>
              <w:szCs w:val="21"/>
              <w:lang w:val="en-US" w:eastAsia="zh-CN" w:bidi="ar-SA"/>
              <w:rPrChange w:id="241"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采购包一</w:delText>
          </w:r>
        </w:del>
      </w:ins>
      <w:ins w:id="244" w:author="如意" w:date="2026-09-18T10:43:21Z">
        <w:del w:id="245" w:author="小丽～选择大于努力" w:date="2026-09-24T11:00:12Z">
          <w:r>
            <w:rPr>
              <w:rFonts w:hint="eastAsia" w:ascii="宋体" w:hAnsi="宋体" w:eastAsia="宋体" w:cs="宋体"/>
              <w:b/>
              <w:bCs/>
              <w:color w:val="000000" w:themeColor="text1"/>
              <w:sz w:val="21"/>
              <w:szCs w:val="21"/>
              <w:lang w:val="en-US" w:eastAsia="zh-CN" w:bidi="ar-SA"/>
              <w:rPrChange w:id="24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不接受超过</w:delText>
          </w:r>
        </w:del>
      </w:ins>
      <w:ins w:id="249" w:author="如意" w:date="2026-09-18T10:43:21Z">
        <w:del w:id="250" w:author="小丽～选择大于努力" w:date="2026-09-24T11:00:12Z">
          <w:r>
            <w:rPr>
              <w:rFonts w:hint="eastAsia" w:ascii="宋体" w:hAnsi="宋体" w:eastAsia="宋体" w:cs="宋体"/>
              <w:b/>
              <w:bCs/>
              <w:color w:val="000000" w:themeColor="text1"/>
              <w:sz w:val="21"/>
              <w:szCs w:val="21"/>
              <w:lang w:val="en-US" w:eastAsia="zh-CN" w:bidi="ar-SA"/>
              <w:rPrChange w:id="25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92万</w:delText>
          </w:r>
        </w:del>
      </w:ins>
      <w:ins w:id="254" w:author="如意" w:date="2026-09-18T10:43:21Z">
        <w:del w:id="255" w:author="小丽～选择大于努力" w:date="2026-09-24T11:00:12Z">
          <w:r>
            <w:rPr>
              <w:rFonts w:hint="eastAsia" w:ascii="宋体" w:hAnsi="宋体" w:eastAsia="宋体" w:cs="宋体"/>
              <w:b/>
              <w:bCs/>
              <w:color w:val="000000" w:themeColor="text1"/>
              <w:sz w:val="21"/>
              <w:szCs w:val="21"/>
              <w:highlight w:val="none"/>
              <w:lang w:val="en-US" w:eastAsia="zh-CN" w:bidi="ar-SA"/>
              <w:rPrChange w:id="256" w:author="小丽～选择大于努力" w:date="2026-09-28T07:57:52Z">
                <w:rPr>
                  <w:rFonts w:hint="eastAsia" w:ascii="宋体" w:hAnsi="宋体" w:eastAsia="宋体" w:cs="宋体"/>
                  <w:b w:val="0"/>
                  <w:bCs w:val="0"/>
                  <w:color w:val="0000FF"/>
                  <w:sz w:val="21"/>
                  <w:szCs w:val="21"/>
                  <w:highlight w:val="none"/>
                  <w:lang w:val="en-US" w:eastAsia="zh-CN" w:bidi="ar-SA"/>
                </w:rPr>
              </w:rPrChange>
              <w14:textFill>
                <w14:solidFill>
                  <w14:schemeClr w14:val="tx1"/>
                </w14:solidFill>
              </w14:textFill>
            </w:rPr>
            <w:delText>元</w:delText>
          </w:r>
        </w:del>
      </w:ins>
      <w:ins w:id="259" w:author="如意" w:date="2026-09-18T10:43:21Z">
        <w:del w:id="260" w:author="小丽～选择大于努力" w:date="2026-09-24T11:00:12Z">
          <w:r>
            <w:rPr>
              <w:rFonts w:hint="eastAsia" w:ascii="宋体" w:hAnsi="宋体" w:eastAsia="宋体" w:cs="宋体"/>
              <w:b/>
              <w:bCs/>
              <w:color w:val="000000" w:themeColor="text1"/>
              <w:sz w:val="21"/>
              <w:szCs w:val="21"/>
              <w:lang w:val="en-US" w:eastAsia="zh-CN" w:bidi="ar-SA"/>
              <w:rPrChange w:id="261"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的投标报价，</w:delText>
          </w:r>
        </w:del>
      </w:ins>
      <w:ins w:id="264" w:author="如意" w:date="2026-09-18T10:43:21Z">
        <w:del w:id="265" w:author="小丽～选择大于努力" w:date="2026-09-24T11:00:12Z">
          <w:r>
            <w:rPr>
              <w:rFonts w:hint="eastAsia" w:ascii="宋体" w:hAnsi="宋体" w:eastAsia="宋体" w:cs="宋体"/>
              <w:b/>
              <w:bCs/>
              <w:color w:val="000000" w:themeColor="text1"/>
              <w:sz w:val="21"/>
              <w:szCs w:val="21"/>
              <w:lang w:val="en-US" w:eastAsia="zh-CN" w:bidi="ar-SA"/>
              <w:rPrChange w:id="26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采购包</w:delText>
          </w:r>
        </w:del>
      </w:ins>
      <w:ins w:id="269" w:author="如意" w:date="2026-09-18T10:44:00Z">
        <w:del w:id="270" w:author="小丽～选择大于努力" w:date="2026-09-24T11:00:12Z">
          <w:r>
            <w:rPr>
              <w:rFonts w:hint="eastAsia" w:ascii="宋体" w:hAnsi="宋体" w:eastAsia="宋体" w:cs="宋体"/>
              <w:b/>
              <w:bCs/>
              <w:color w:val="000000" w:themeColor="text1"/>
              <w:sz w:val="21"/>
              <w:szCs w:val="21"/>
              <w:lang w:val="en-US" w:eastAsia="zh-CN" w:bidi="ar-SA"/>
              <w:rPrChange w:id="27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一</w:delText>
          </w:r>
        </w:del>
      </w:ins>
      <w:ins w:id="274" w:author="如意" w:date="2026-09-18T10:43:21Z">
        <w:del w:id="275" w:author="小丽～选择大于努力" w:date="2026-09-24T11:00:12Z">
          <w:r>
            <w:rPr>
              <w:rFonts w:hint="eastAsia" w:ascii="宋体" w:hAnsi="宋体" w:eastAsia="宋体" w:cs="宋体"/>
              <w:b/>
              <w:bCs/>
              <w:color w:val="000000" w:themeColor="text1"/>
              <w:sz w:val="21"/>
              <w:szCs w:val="21"/>
              <w:lang w:val="en-US" w:eastAsia="zh-CN" w:bidi="ar-SA"/>
              <w:rPrChange w:id="27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涉及</w:delText>
          </w:r>
        </w:del>
      </w:ins>
      <w:ins w:id="279" w:author="如意" w:date="2026-09-18T10:43:21Z">
        <w:del w:id="280" w:author="小丽～选择大于努力" w:date="2026-09-24T11:00:12Z">
          <w:r>
            <w:rPr>
              <w:rFonts w:hint="eastAsia" w:ascii="宋体" w:hAnsi="宋体" w:eastAsia="宋体" w:cs="宋体"/>
              <w:b/>
              <w:bCs/>
              <w:color w:val="000000" w:themeColor="text1"/>
              <w:sz w:val="21"/>
              <w:szCs w:val="21"/>
              <w:lang w:val="en-US" w:eastAsia="zh-CN" w:bidi="ar-SA"/>
              <w:rPrChange w:id="28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时集镇18个村</w:delText>
          </w:r>
        </w:del>
      </w:ins>
      <w:ins w:id="284" w:author="如意" w:date="2025-12-25T15:17:18Z">
        <w:del w:id="285" w:author="小丽～选择大于努力" w:date="2026-09-24T11:00:12Z">
          <w:r>
            <w:rPr>
              <w:rFonts w:hint="eastAsia" w:ascii="宋体" w:hAnsi="宋体" w:eastAsia="宋体" w:cs="宋体"/>
              <w:b/>
              <w:bCs/>
              <w:color w:val="000000" w:themeColor="text1"/>
              <w:sz w:val="21"/>
              <w:szCs w:val="21"/>
              <w:lang w:val="en-US" w:eastAsia="zh-CN" w:bidi="ar-SA"/>
              <w:rPrChange w:id="286"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w:delText>
          </w:r>
        </w:del>
      </w:ins>
      <w:ins w:id="289" w:author="如意" w:date="2025-12-25T15:17:18Z">
        <w:del w:id="290" w:author="小丽～选择大于努力" w:date="2026-09-24T11:00:12Z">
          <w:r>
            <w:rPr>
              <w:rFonts w:hint="eastAsia" w:ascii="宋体" w:hAnsi="宋体" w:eastAsia="宋体" w:cs="宋体"/>
              <w:b/>
              <w:bCs/>
              <w:color w:val="000000" w:themeColor="text1"/>
              <w:sz w:val="21"/>
              <w:szCs w:val="21"/>
              <w:lang w:val="en-US" w:eastAsia="zh-CN" w:bidi="ar-SA"/>
              <w:rPrChange w:id="291"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为牵</w:delText>
          </w:r>
        </w:del>
      </w:ins>
      <w:ins w:id="294" w:author="如意" w:date="2025-12-25T15:17:18Z">
        <w:del w:id="295" w:author="小丽～选择大于努力" w:date="2026-09-24T11:00:12Z">
          <w:r>
            <w:rPr>
              <w:rFonts w:hint="eastAsia" w:ascii="宋体" w:hAnsi="宋体" w:eastAsia="宋体" w:cs="宋体"/>
              <w:b/>
              <w:bCs/>
              <w:color w:val="000000" w:themeColor="text1"/>
              <w:sz w:val="21"/>
              <w:szCs w:val="21"/>
              <w:lang w:val="en-US" w:eastAsia="zh-CN" w:bidi="ar-SA"/>
              <w:rPrChange w:id="296"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头</w:delText>
          </w:r>
        </w:del>
      </w:ins>
      <w:ins w:id="299" w:author="如意" w:date="2025-12-25T15:17:18Z">
        <w:del w:id="300" w:author="小丽～选择大于努力" w:date="2026-09-24T11:00:12Z">
          <w:r>
            <w:rPr>
              <w:rFonts w:hint="eastAsia" w:ascii="宋体" w:hAnsi="宋体" w:eastAsia="宋体" w:cs="宋体"/>
              <w:b/>
              <w:bCs/>
              <w:color w:val="000000" w:themeColor="text1"/>
              <w:sz w:val="21"/>
              <w:szCs w:val="21"/>
              <w:lang w:val="en-US" w:eastAsia="zh-CN" w:bidi="ar-SA"/>
              <w:rPrChange w:id="301"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采购包；</w:delText>
          </w:r>
        </w:del>
      </w:ins>
      <w:ins w:id="304" w:author="如意" w:date="2025-12-25T15:17:18Z">
        <w:del w:id="305" w:author="小丽～选择大于努力" w:date="2026-09-24T11:00:12Z">
          <w:r>
            <w:rPr>
              <w:rFonts w:hint="eastAsia" w:ascii="宋体" w:hAnsi="宋体" w:eastAsia="宋体" w:cs="宋体"/>
              <w:b/>
              <w:bCs/>
              <w:color w:val="000000" w:themeColor="text1"/>
              <w:sz w:val="21"/>
              <w:szCs w:val="21"/>
              <w:lang w:val="en-US" w:eastAsia="zh-CN" w:bidi="ar-SA"/>
              <w:rPrChange w:id="306"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采购包二</w:delText>
          </w:r>
        </w:del>
      </w:ins>
      <w:ins w:id="309" w:author="如意" w:date="2025-12-25T15:17:18Z">
        <w:del w:id="310" w:author="小丽～选择大于努力" w:date="2026-09-24T11:00:12Z">
          <w:r>
            <w:rPr>
              <w:rFonts w:hint="eastAsia" w:ascii="宋体" w:hAnsi="宋体" w:eastAsia="宋体" w:cs="宋体"/>
              <w:b/>
              <w:bCs/>
              <w:color w:val="000000" w:themeColor="text1"/>
              <w:sz w:val="21"/>
              <w:szCs w:val="21"/>
              <w:lang w:val="en-US" w:eastAsia="zh-CN" w:bidi="ar-SA"/>
              <w:rPrChange w:id="311"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不接受超过</w:delText>
          </w:r>
        </w:del>
      </w:ins>
      <w:ins w:id="314" w:author="如意" w:date="2026-09-18T10:33:43Z">
        <w:del w:id="315" w:author="小丽～选择大于努力" w:date="2026-09-24T11:00:12Z">
          <w:r>
            <w:rPr>
              <w:rFonts w:hint="eastAsia" w:ascii="宋体" w:hAnsi="宋体" w:eastAsia="宋体" w:cs="宋体"/>
              <w:b/>
              <w:bCs/>
              <w:color w:val="000000" w:themeColor="text1"/>
              <w:sz w:val="21"/>
              <w:szCs w:val="21"/>
              <w:highlight w:val="none"/>
              <w:lang w:val="en-US" w:eastAsia="zh-CN" w:bidi="ar-SA"/>
              <w:rPrChange w:id="316" w:author="小丽～选择大于努力" w:date="2026-09-28T07:57:52Z">
                <w:rPr>
                  <w:rFonts w:hint="eastAsia" w:ascii="宋体" w:hAnsi="宋体" w:cs="宋体"/>
                  <w:b w:val="0"/>
                  <w:bCs w:val="0"/>
                  <w:color w:val="0000FF"/>
                  <w:sz w:val="21"/>
                  <w:szCs w:val="21"/>
                  <w:highlight w:val="none"/>
                  <w:lang w:val="en-US" w:eastAsia="zh-CN" w:bidi="ar-SA"/>
                </w:rPr>
              </w:rPrChange>
              <w14:textFill>
                <w14:solidFill>
                  <w14:schemeClr w14:val="tx1"/>
                </w14:solidFill>
              </w14:textFill>
            </w:rPr>
            <w:delText>60</w:delText>
          </w:r>
        </w:del>
      </w:ins>
      <w:ins w:id="319" w:author="如意" w:date="2026-09-18T10:35:01Z">
        <w:del w:id="320" w:author="小丽～选择大于努力" w:date="2026-09-24T11:00:12Z">
          <w:r>
            <w:rPr>
              <w:rFonts w:hint="eastAsia" w:ascii="宋体" w:hAnsi="宋体" w:eastAsia="宋体" w:cs="宋体"/>
              <w:b/>
              <w:bCs/>
              <w:color w:val="000000" w:themeColor="text1"/>
              <w:sz w:val="21"/>
              <w:szCs w:val="21"/>
              <w:highlight w:val="none"/>
              <w:lang w:val="en-US" w:eastAsia="zh-CN" w:bidi="ar-SA"/>
              <w:rPrChange w:id="321" w:author="小丽～选择大于努力" w:date="2026-09-28T07:57:52Z">
                <w:rPr>
                  <w:rFonts w:hint="eastAsia" w:ascii="宋体" w:hAnsi="宋体" w:cs="宋体"/>
                  <w:b w:val="0"/>
                  <w:bCs w:val="0"/>
                  <w:color w:val="0000FF"/>
                  <w:sz w:val="21"/>
                  <w:szCs w:val="21"/>
                  <w:highlight w:val="none"/>
                  <w:lang w:val="en-US" w:eastAsia="zh-CN" w:bidi="ar-SA"/>
                </w:rPr>
              </w:rPrChange>
              <w14:textFill>
                <w14:solidFill>
                  <w14:schemeClr w14:val="tx1"/>
                </w14:solidFill>
              </w14:textFill>
            </w:rPr>
            <w:delText>万</w:delText>
          </w:r>
        </w:del>
      </w:ins>
      <w:ins w:id="324" w:author="如意" w:date="2025-12-25T15:17:18Z">
        <w:del w:id="325" w:author="小丽～选择大于努力" w:date="2026-09-24T11:00:12Z">
          <w:r>
            <w:rPr>
              <w:rFonts w:hint="eastAsia" w:ascii="宋体" w:hAnsi="宋体" w:eastAsia="宋体" w:cs="宋体"/>
              <w:b/>
              <w:bCs/>
              <w:color w:val="000000" w:themeColor="text1"/>
              <w:sz w:val="21"/>
              <w:szCs w:val="21"/>
              <w:highlight w:val="none"/>
              <w:lang w:val="en-US" w:eastAsia="zh-CN" w:bidi="ar-SA"/>
              <w:rPrChange w:id="326" w:author="小丽～选择大于努力" w:date="2026-09-28T07:57:52Z">
                <w:rPr>
                  <w:rFonts w:hint="eastAsia" w:ascii="宋体" w:hAnsi="宋体" w:eastAsia="宋体" w:cs="宋体"/>
                  <w:b/>
                  <w:bCs/>
                  <w:color w:val="auto"/>
                  <w:sz w:val="21"/>
                  <w:szCs w:val="21"/>
                  <w:highlight w:val="yellow"/>
                  <w:lang w:val="en-US" w:eastAsia="zh-CN" w:bidi="ar-SA"/>
                </w:rPr>
              </w:rPrChange>
              <w14:textFill>
                <w14:solidFill>
                  <w14:schemeClr w14:val="tx1"/>
                </w14:solidFill>
              </w14:textFill>
            </w:rPr>
            <w:delText>元</w:delText>
          </w:r>
        </w:del>
      </w:ins>
      <w:ins w:id="329" w:author="如意" w:date="2025-12-25T15:17:18Z">
        <w:del w:id="330" w:author="小丽～选择大于努力" w:date="2026-09-24T11:00:12Z">
          <w:r>
            <w:rPr>
              <w:rFonts w:hint="eastAsia" w:ascii="宋体" w:hAnsi="宋体" w:eastAsia="宋体" w:cs="宋体"/>
              <w:b/>
              <w:bCs/>
              <w:color w:val="000000" w:themeColor="text1"/>
              <w:sz w:val="21"/>
              <w:szCs w:val="21"/>
              <w:lang w:val="en-US" w:eastAsia="zh-CN" w:bidi="ar-SA"/>
              <w:rPrChange w:id="331"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的投标报价，</w:delText>
          </w:r>
        </w:del>
      </w:ins>
      <w:ins w:id="334" w:author="如意" w:date="2025-12-25T15:17:18Z">
        <w:del w:id="335" w:author="小丽～选择大于努力" w:date="2026-09-24T11:00:12Z">
          <w:r>
            <w:rPr>
              <w:rFonts w:hint="eastAsia" w:ascii="宋体" w:hAnsi="宋体" w:eastAsia="宋体" w:cs="宋体"/>
              <w:b/>
              <w:bCs/>
              <w:color w:val="000000" w:themeColor="text1"/>
              <w:sz w:val="21"/>
              <w:szCs w:val="21"/>
              <w:lang w:val="en-US" w:eastAsia="zh-CN" w:bidi="ar-SA"/>
              <w:rPrChange w:id="336"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采购包二</w:delText>
          </w:r>
        </w:del>
      </w:ins>
      <w:ins w:id="339" w:author="如意" w:date="2025-12-25T15:17:18Z">
        <w:del w:id="340" w:author="小丽～选择大于努力" w:date="2026-09-24T11:00:12Z">
          <w:r>
            <w:rPr>
              <w:rFonts w:hint="eastAsia" w:ascii="宋体" w:hAnsi="宋体" w:eastAsia="宋体" w:cs="宋体"/>
              <w:b/>
              <w:bCs/>
              <w:color w:val="000000" w:themeColor="text1"/>
              <w:sz w:val="21"/>
              <w:szCs w:val="21"/>
              <w:lang w:val="en-US" w:eastAsia="zh-CN" w:bidi="ar-SA"/>
              <w:rPrChange w:id="341" w:author="小丽～选择大于努力" w:date="2026-09-28T07:57:52Z">
                <w:rPr>
                  <w:rFonts w:hint="eastAsia" w:ascii="宋体" w:hAnsi="宋体" w:eastAsia="宋体" w:cs="宋体"/>
                  <w:b/>
                  <w:bCs/>
                  <w:color w:val="auto"/>
                  <w:sz w:val="21"/>
                  <w:szCs w:val="21"/>
                  <w:lang w:val="en-US" w:eastAsia="zh-CN" w:bidi="ar-SA"/>
                </w:rPr>
              </w:rPrChange>
              <w14:textFill>
                <w14:solidFill>
                  <w14:schemeClr w14:val="tx1"/>
                </w14:solidFill>
              </w14:textFill>
            </w:rPr>
            <w:delText>涉及</w:delText>
          </w:r>
        </w:del>
      </w:ins>
      <w:ins w:id="344" w:author="如意" w:date="2026-09-18T10:33:54Z">
        <w:del w:id="345" w:author="小丽～选择大于努力" w:date="2026-09-24T11:00:12Z">
          <w:r>
            <w:rPr>
              <w:rFonts w:hint="eastAsia" w:ascii="宋体" w:hAnsi="宋体" w:eastAsia="宋体" w:cs="宋体"/>
              <w:b/>
              <w:bCs/>
              <w:color w:val="000000" w:themeColor="text1"/>
              <w:sz w:val="21"/>
              <w:szCs w:val="21"/>
              <w:lang w:val="en-US" w:eastAsia="zh-CN" w:bidi="ar-SA"/>
              <w:rPrChange w:id="34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双</w:delText>
          </w:r>
        </w:del>
      </w:ins>
      <w:ins w:id="349" w:author="如意" w:date="2026-09-18T10:33:55Z">
        <w:del w:id="350" w:author="小丽～选择大于努力" w:date="2026-09-24T11:00:12Z">
          <w:r>
            <w:rPr>
              <w:rFonts w:hint="eastAsia" w:ascii="宋体" w:hAnsi="宋体" w:eastAsia="宋体" w:cs="宋体"/>
              <w:b/>
              <w:bCs/>
              <w:color w:val="000000" w:themeColor="text1"/>
              <w:sz w:val="21"/>
              <w:szCs w:val="21"/>
              <w:lang w:val="en-US" w:eastAsia="zh-CN" w:bidi="ar-SA"/>
              <w:rPrChange w:id="35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塘镇</w:delText>
          </w:r>
        </w:del>
      </w:ins>
      <w:ins w:id="354" w:author="如意" w:date="2026-09-18T10:33:57Z">
        <w:del w:id="355" w:author="小丽～选择大于努力" w:date="2026-09-24T11:00:12Z">
          <w:r>
            <w:rPr>
              <w:rFonts w:hint="eastAsia" w:ascii="宋体" w:hAnsi="宋体" w:eastAsia="宋体" w:cs="宋体"/>
              <w:b/>
              <w:bCs/>
              <w:color w:val="000000" w:themeColor="text1"/>
              <w:sz w:val="21"/>
              <w:szCs w:val="21"/>
              <w:lang w:val="en-US" w:eastAsia="zh-CN" w:bidi="ar-SA"/>
              <w:rPrChange w:id="35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1</w:delText>
          </w:r>
        </w:del>
      </w:ins>
      <w:ins w:id="359" w:author="如意" w:date="2026-09-18T10:33:58Z">
        <w:del w:id="360" w:author="小丽～选择大于努力" w:date="2026-09-24T11:00:12Z">
          <w:r>
            <w:rPr>
              <w:rFonts w:hint="eastAsia" w:ascii="宋体" w:hAnsi="宋体" w:eastAsia="宋体" w:cs="宋体"/>
              <w:b/>
              <w:bCs/>
              <w:color w:val="000000" w:themeColor="text1"/>
              <w:sz w:val="21"/>
              <w:szCs w:val="21"/>
              <w:lang w:val="en-US" w:eastAsia="zh-CN" w:bidi="ar-SA"/>
              <w:rPrChange w:id="36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4个</w:delText>
          </w:r>
        </w:del>
      </w:ins>
      <w:ins w:id="364" w:author="如意" w:date="2026-09-18T10:33:59Z">
        <w:del w:id="365" w:author="小丽～选择大于努力" w:date="2026-09-24T11:00:12Z">
          <w:r>
            <w:rPr>
              <w:rFonts w:hint="eastAsia" w:ascii="宋体" w:hAnsi="宋体" w:eastAsia="宋体" w:cs="宋体"/>
              <w:b/>
              <w:bCs/>
              <w:color w:val="000000" w:themeColor="text1"/>
              <w:sz w:val="21"/>
              <w:szCs w:val="21"/>
              <w:lang w:val="en-US" w:eastAsia="zh-CN" w:bidi="ar-SA"/>
              <w:rPrChange w:id="36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村</w:delText>
          </w:r>
        </w:del>
      </w:ins>
      <w:ins w:id="369" w:author="如意" w:date="2026-09-18T10:34:00Z">
        <w:del w:id="370" w:author="小丽～选择大于努力" w:date="2026-09-24T11:00:12Z">
          <w:r>
            <w:rPr>
              <w:rFonts w:hint="eastAsia" w:ascii="宋体" w:hAnsi="宋体" w:eastAsia="宋体" w:cs="宋体"/>
              <w:b/>
              <w:bCs/>
              <w:color w:val="000000" w:themeColor="text1"/>
              <w:sz w:val="21"/>
              <w:szCs w:val="21"/>
              <w:lang w:val="en-US" w:eastAsia="zh-CN" w:bidi="ar-SA"/>
              <w:rPrChange w:id="37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w:delText>
          </w:r>
        </w:del>
      </w:ins>
      <w:ins w:id="374" w:author="如意" w:date="2026-09-18T10:34:01Z">
        <w:del w:id="375" w:author="小丽～选择大于努力" w:date="2026-09-24T11:00:12Z">
          <w:r>
            <w:rPr>
              <w:rFonts w:hint="eastAsia" w:ascii="宋体" w:hAnsi="宋体" w:eastAsia="宋体" w:cs="宋体"/>
              <w:b/>
              <w:bCs/>
              <w:color w:val="000000" w:themeColor="text1"/>
              <w:sz w:val="21"/>
              <w:szCs w:val="21"/>
              <w:lang w:val="en-US" w:eastAsia="zh-CN" w:bidi="ar-SA"/>
              <w:rPrChange w:id="37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北</w:delText>
          </w:r>
        </w:del>
      </w:ins>
      <w:ins w:id="379" w:author="如意" w:date="2026-09-18T10:34:02Z">
        <w:del w:id="380" w:author="小丽～选择大于努力" w:date="2026-09-24T11:00:12Z">
          <w:r>
            <w:rPr>
              <w:rFonts w:hint="eastAsia" w:ascii="宋体" w:hAnsi="宋体" w:eastAsia="宋体" w:cs="宋体"/>
              <w:b/>
              <w:bCs/>
              <w:color w:val="000000" w:themeColor="text1"/>
              <w:sz w:val="21"/>
              <w:szCs w:val="21"/>
              <w:lang w:val="en-US" w:eastAsia="zh-CN" w:bidi="ar-SA"/>
              <w:rPrChange w:id="38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沟</w:delText>
          </w:r>
        </w:del>
      </w:ins>
      <w:ins w:id="384" w:author="如意" w:date="2026-09-18T10:34:04Z">
        <w:del w:id="385" w:author="小丽～选择大于努力" w:date="2026-09-24T11:00:12Z">
          <w:r>
            <w:rPr>
              <w:rFonts w:hint="eastAsia" w:ascii="宋体" w:hAnsi="宋体" w:eastAsia="宋体" w:cs="宋体"/>
              <w:b/>
              <w:bCs/>
              <w:color w:val="000000" w:themeColor="text1"/>
              <w:sz w:val="21"/>
              <w:szCs w:val="21"/>
              <w:lang w:val="en-US" w:eastAsia="zh-CN" w:bidi="ar-SA"/>
              <w:rPrChange w:id="38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街道7</w:delText>
          </w:r>
        </w:del>
      </w:ins>
      <w:ins w:id="389" w:author="如意" w:date="2026-09-18T10:34:05Z">
        <w:del w:id="390" w:author="小丽～选择大于努力" w:date="2026-09-24T11:00:12Z">
          <w:r>
            <w:rPr>
              <w:rFonts w:hint="eastAsia" w:ascii="宋体" w:hAnsi="宋体" w:eastAsia="宋体" w:cs="宋体"/>
              <w:b/>
              <w:bCs/>
              <w:color w:val="000000" w:themeColor="text1"/>
              <w:sz w:val="21"/>
              <w:szCs w:val="21"/>
              <w:lang w:val="en-US" w:eastAsia="zh-CN" w:bidi="ar-SA"/>
              <w:rPrChange w:id="39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个</w:delText>
          </w:r>
        </w:del>
      </w:ins>
      <w:ins w:id="394" w:author="如意" w:date="2026-09-18T10:34:06Z">
        <w:del w:id="395" w:author="小丽～选择大于努力" w:date="2026-09-24T11:00:12Z">
          <w:r>
            <w:rPr>
              <w:rFonts w:hint="eastAsia" w:ascii="宋体" w:hAnsi="宋体" w:eastAsia="宋体" w:cs="宋体"/>
              <w:b/>
              <w:bCs/>
              <w:color w:val="000000" w:themeColor="text1"/>
              <w:sz w:val="21"/>
              <w:szCs w:val="21"/>
              <w:lang w:val="en-US" w:eastAsia="zh-CN" w:bidi="ar-SA"/>
              <w:rPrChange w:id="39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村</w:delText>
          </w:r>
        </w:del>
      </w:ins>
      <w:ins w:id="399" w:author="如意" w:date="2026-09-18T10:34:11Z">
        <w:del w:id="400" w:author="小丽～选择大于努力" w:date="2026-09-24T11:00:12Z">
          <w:r>
            <w:rPr>
              <w:rFonts w:hint="eastAsia" w:ascii="宋体" w:hAnsi="宋体" w:eastAsia="宋体" w:cs="宋体"/>
              <w:b/>
              <w:bCs/>
              <w:color w:val="000000" w:themeColor="text1"/>
              <w:sz w:val="21"/>
              <w:szCs w:val="21"/>
              <w:lang w:val="en-US" w:eastAsia="zh-CN" w:bidi="ar-SA"/>
              <w:rPrChange w:id="40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w:delText>
          </w:r>
        </w:del>
      </w:ins>
      <w:ins w:id="404" w:author="如意" w:date="2026-09-18T10:34:25Z">
        <w:del w:id="405" w:author="小丽～选择大于努力" w:date="2026-09-24T11:00:12Z">
          <w:r>
            <w:rPr>
              <w:rFonts w:hint="eastAsia" w:ascii="宋体" w:hAnsi="宋体" w:eastAsia="宋体" w:cs="宋体"/>
              <w:b/>
              <w:bCs/>
              <w:color w:val="000000" w:themeColor="text1"/>
              <w:sz w:val="21"/>
              <w:szCs w:val="21"/>
              <w:lang w:val="en-US" w:eastAsia="zh-CN" w:bidi="ar-SA"/>
              <w:rPrChange w:id="40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采购包</w:delText>
          </w:r>
        </w:del>
      </w:ins>
      <w:ins w:id="409" w:author="如意" w:date="2026-09-18T10:34:36Z">
        <w:del w:id="410" w:author="小丽～选择大于努力" w:date="2026-09-24T11:00:12Z">
          <w:r>
            <w:rPr>
              <w:rFonts w:hint="eastAsia" w:ascii="宋体" w:hAnsi="宋体" w:eastAsia="宋体" w:cs="宋体"/>
              <w:b/>
              <w:bCs/>
              <w:color w:val="000000" w:themeColor="text1"/>
              <w:sz w:val="21"/>
              <w:szCs w:val="21"/>
              <w:lang w:val="en-US" w:eastAsia="zh-CN" w:bidi="ar-SA"/>
              <w:rPrChange w:id="41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三</w:delText>
          </w:r>
        </w:del>
      </w:ins>
      <w:ins w:id="414" w:author="如意" w:date="2026-09-18T10:34:25Z">
        <w:del w:id="415" w:author="小丽～选择大于努力" w:date="2026-09-24T11:00:12Z">
          <w:r>
            <w:rPr>
              <w:rFonts w:hint="eastAsia" w:ascii="宋体" w:hAnsi="宋体" w:eastAsia="宋体" w:cs="宋体"/>
              <w:b/>
              <w:bCs/>
              <w:color w:val="000000" w:themeColor="text1"/>
              <w:sz w:val="21"/>
              <w:szCs w:val="21"/>
              <w:lang w:val="en-US" w:eastAsia="zh-CN" w:bidi="ar-SA"/>
              <w:rPrChange w:id="41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不接受超过</w:delText>
          </w:r>
        </w:del>
      </w:ins>
      <w:ins w:id="419" w:author="如意" w:date="2026-09-18T10:34:52Z">
        <w:del w:id="420" w:author="小丽～选择大于努力" w:date="2026-09-24T11:00:12Z">
          <w:r>
            <w:rPr>
              <w:rFonts w:hint="eastAsia" w:ascii="宋体" w:hAnsi="宋体" w:eastAsia="宋体" w:cs="宋体"/>
              <w:b/>
              <w:bCs/>
              <w:color w:val="000000" w:themeColor="text1"/>
              <w:sz w:val="21"/>
              <w:szCs w:val="21"/>
              <w:highlight w:val="none"/>
              <w:lang w:val="en-US" w:eastAsia="zh-CN" w:bidi="ar-SA"/>
              <w:rPrChange w:id="421" w:author="小丽～选择大于努力" w:date="2026-09-28T07:57:52Z">
                <w:rPr>
                  <w:rFonts w:hint="eastAsia" w:ascii="宋体" w:hAnsi="宋体" w:cs="宋体"/>
                  <w:b w:val="0"/>
                  <w:bCs w:val="0"/>
                  <w:color w:val="0000FF"/>
                  <w:sz w:val="21"/>
                  <w:szCs w:val="21"/>
                  <w:highlight w:val="none"/>
                  <w:lang w:val="en-US" w:eastAsia="zh-CN" w:bidi="ar-SA"/>
                </w:rPr>
              </w:rPrChange>
              <w14:textFill>
                <w14:solidFill>
                  <w14:schemeClr w14:val="tx1"/>
                </w14:solidFill>
              </w14:textFill>
            </w:rPr>
            <w:delText>98</w:delText>
          </w:r>
        </w:del>
      </w:ins>
      <w:ins w:id="424" w:author="如意" w:date="2026-09-18T10:34:57Z">
        <w:del w:id="425" w:author="小丽～选择大于努力" w:date="2026-09-24T11:00:12Z">
          <w:r>
            <w:rPr>
              <w:rFonts w:hint="eastAsia" w:ascii="宋体" w:hAnsi="宋体" w:eastAsia="宋体" w:cs="宋体"/>
              <w:b/>
              <w:bCs/>
              <w:color w:val="000000" w:themeColor="text1"/>
              <w:sz w:val="21"/>
              <w:szCs w:val="21"/>
              <w:highlight w:val="none"/>
              <w:lang w:val="en-US" w:eastAsia="zh-CN" w:bidi="ar-SA"/>
              <w:rPrChange w:id="426" w:author="小丽～选择大于努力" w:date="2026-09-28T07:57:52Z">
                <w:rPr>
                  <w:rFonts w:hint="eastAsia" w:ascii="宋体" w:hAnsi="宋体" w:cs="宋体"/>
                  <w:b w:val="0"/>
                  <w:bCs w:val="0"/>
                  <w:color w:val="0000FF"/>
                  <w:sz w:val="21"/>
                  <w:szCs w:val="21"/>
                  <w:highlight w:val="none"/>
                  <w:lang w:val="en-US" w:eastAsia="zh-CN" w:bidi="ar-SA"/>
                </w:rPr>
              </w:rPrChange>
              <w14:textFill>
                <w14:solidFill>
                  <w14:schemeClr w14:val="tx1"/>
                </w14:solidFill>
              </w14:textFill>
            </w:rPr>
            <w:delText>万</w:delText>
          </w:r>
        </w:del>
      </w:ins>
      <w:ins w:id="429" w:author="如意" w:date="2026-09-18T10:34:25Z">
        <w:del w:id="430" w:author="小丽～选择大于努力" w:date="2026-09-24T11:00:12Z">
          <w:r>
            <w:rPr>
              <w:rFonts w:hint="eastAsia" w:ascii="宋体" w:hAnsi="宋体" w:eastAsia="宋体" w:cs="宋体"/>
              <w:b/>
              <w:bCs/>
              <w:color w:val="000000" w:themeColor="text1"/>
              <w:sz w:val="21"/>
              <w:szCs w:val="21"/>
              <w:highlight w:val="none"/>
              <w:lang w:val="en-US" w:eastAsia="zh-CN" w:bidi="ar-SA"/>
              <w:rPrChange w:id="431" w:author="小丽～选择大于努力" w:date="2026-09-28T07:57:52Z">
                <w:rPr>
                  <w:rFonts w:hint="eastAsia" w:ascii="宋体" w:hAnsi="宋体" w:eastAsia="宋体" w:cs="宋体"/>
                  <w:b w:val="0"/>
                  <w:bCs w:val="0"/>
                  <w:color w:val="0000FF"/>
                  <w:sz w:val="21"/>
                  <w:szCs w:val="21"/>
                  <w:highlight w:val="none"/>
                  <w:lang w:val="en-US" w:eastAsia="zh-CN" w:bidi="ar-SA"/>
                </w:rPr>
              </w:rPrChange>
              <w14:textFill>
                <w14:solidFill>
                  <w14:schemeClr w14:val="tx1"/>
                </w14:solidFill>
              </w14:textFill>
            </w:rPr>
            <w:delText>元</w:delText>
          </w:r>
        </w:del>
      </w:ins>
      <w:ins w:id="434" w:author="如意" w:date="2026-09-18T10:34:25Z">
        <w:del w:id="435" w:author="小丽～选择大于努力" w:date="2026-09-24T11:00:12Z">
          <w:r>
            <w:rPr>
              <w:rFonts w:hint="eastAsia" w:ascii="宋体" w:hAnsi="宋体" w:eastAsia="宋体" w:cs="宋体"/>
              <w:b/>
              <w:bCs/>
              <w:color w:val="000000" w:themeColor="text1"/>
              <w:sz w:val="21"/>
              <w:szCs w:val="21"/>
              <w:lang w:val="en-US" w:eastAsia="zh-CN" w:bidi="ar-SA"/>
              <w:rPrChange w:id="43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的投标报价，</w:delText>
          </w:r>
        </w:del>
      </w:ins>
      <w:ins w:id="439" w:author="如意" w:date="2026-09-18T10:34:25Z">
        <w:del w:id="440" w:author="小丽～选择大于努力" w:date="2026-09-24T11:00:12Z">
          <w:r>
            <w:rPr>
              <w:rFonts w:hint="eastAsia" w:ascii="宋体" w:hAnsi="宋体" w:eastAsia="宋体" w:cs="宋体"/>
              <w:b/>
              <w:bCs/>
              <w:color w:val="000000" w:themeColor="text1"/>
              <w:sz w:val="21"/>
              <w:szCs w:val="21"/>
              <w:lang w:val="en-US" w:eastAsia="zh-CN" w:bidi="ar-SA"/>
              <w:rPrChange w:id="441"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采购包</w:delText>
          </w:r>
        </w:del>
      </w:ins>
      <w:ins w:id="444" w:author="如意" w:date="2026-09-18T10:35:05Z">
        <w:del w:id="445" w:author="小丽～选择大于努力" w:date="2026-09-24T11:00:12Z">
          <w:r>
            <w:rPr>
              <w:rFonts w:hint="eastAsia" w:ascii="宋体" w:hAnsi="宋体" w:eastAsia="宋体" w:cs="宋体"/>
              <w:b/>
              <w:bCs/>
              <w:color w:val="000000" w:themeColor="text1"/>
              <w:sz w:val="21"/>
              <w:szCs w:val="21"/>
              <w:lang w:val="en-US" w:eastAsia="zh-CN" w:bidi="ar-SA"/>
              <w:rPrChange w:id="44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三</w:delText>
          </w:r>
        </w:del>
      </w:ins>
      <w:ins w:id="449" w:author="如意" w:date="2026-09-18T10:35:09Z">
        <w:del w:id="450" w:author="小丽～选择大于努力" w:date="2026-09-24T11:00:12Z">
          <w:r>
            <w:rPr>
              <w:rFonts w:hint="eastAsia" w:ascii="宋体" w:hAnsi="宋体" w:eastAsia="宋体" w:cs="宋体"/>
              <w:b/>
              <w:bCs/>
              <w:color w:val="000000" w:themeColor="text1"/>
              <w:sz w:val="21"/>
              <w:szCs w:val="21"/>
              <w:lang w:val="en-US" w:eastAsia="zh-CN" w:bidi="ar-SA"/>
              <w:rPrChange w:id="45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涉</w:delText>
          </w:r>
        </w:del>
      </w:ins>
      <w:ins w:id="454" w:author="如意" w:date="2026-09-18T10:34:25Z">
        <w:del w:id="455" w:author="小丽～选择大于努力" w:date="2026-09-24T11:00:12Z">
          <w:r>
            <w:rPr>
              <w:rFonts w:hint="eastAsia" w:ascii="宋体" w:hAnsi="宋体" w:eastAsia="宋体" w:cs="宋体"/>
              <w:b/>
              <w:bCs/>
              <w:color w:val="000000" w:themeColor="text1"/>
              <w:sz w:val="21"/>
              <w:szCs w:val="21"/>
              <w:lang w:val="en-US" w:eastAsia="zh-CN" w:bidi="ar-SA"/>
              <w:rPrChange w:id="45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及</w:delText>
          </w:r>
        </w:del>
      </w:ins>
      <w:ins w:id="459" w:author="如意" w:date="2026-09-18T10:36:36Z">
        <w:del w:id="460" w:author="小丽～选择大于努力" w:date="2026-09-24T11:00:12Z">
          <w:r>
            <w:rPr>
              <w:rFonts w:hint="eastAsia" w:ascii="宋体" w:hAnsi="宋体" w:eastAsia="宋体" w:cs="宋体"/>
              <w:b/>
              <w:bCs/>
              <w:color w:val="000000" w:themeColor="text1"/>
              <w:sz w:val="21"/>
              <w:szCs w:val="21"/>
              <w:lang w:val="en-US" w:eastAsia="zh-CN" w:bidi="ar-SA"/>
              <w:rPrChange w:id="46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马</w:delText>
          </w:r>
        </w:del>
      </w:ins>
      <w:ins w:id="464" w:author="如意" w:date="2026-09-18T10:36:37Z">
        <w:del w:id="465" w:author="小丽～选择大于努力" w:date="2026-09-24T11:00:12Z">
          <w:r>
            <w:rPr>
              <w:rFonts w:hint="eastAsia" w:ascii="宋体" w:hAnsi="宋体" w:eastAsia="宋体" w:cs="宋体"/>
              <w:b/>
              <w:bCs/>
              <w:color w:val="000000" w:themeColor="text1"/>
              <w:sz w:val="21"/>
              <w:szCs w:val="21"/>
              <w:lang w:val="en-US" w:eastAsia="zh-CN" w:bidi="ar-SA"/>
              <w:rPrChange w:id="46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陵</w:delText>
          </w:r>
        </w:del>
      </w:ins>
      <w:ins w:id="469" w:author="如意" w:date="2026-09-18T10:36:38Z">
        <w:del w:id="470" w:author="小丽～选择大于努力" w:date="2026-09-24T11:00:12Z">
          <w:r>
            <w:rPr>
              <w:rFonts w:hint="eastAsia" w:ascii="宋体" w:hAnsi="宋体" w:eastAsia="宋体" w:cs="宋体"/>
              <w:b/>
              <w:bCs/>
              <w:color w:val="000000" w:themeColor="text1"/>
              <w:sz w:val="21"/>
              <w:szCs w:val="21"/>
              <w:lang w:val="en-US" w:eastAsia="zh-CN" w:bidi="ar-SA"/>
              <w:rPrChange w:id="47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山</w:delText>
          </w:r>
        </w:del>
      </w:ins>
      <w:ins w:id="474" w:author="如意" w:date="2026-09-18T10:36:39Z">
        <w:del w:id="475" w:author="小丽～选择大于努力" w:date="2026-09-24T11:00:12Z">
          <w:r>
            <w:rPr>
              <w:rFonts w:hint="eastAsia" w:ascii="宋体" w:hAnsi="宋体" w:eastAsia="宋体" w:cs="宋体"/>
              <w:b/>
              <w:bCs/>
              <w:color w:val="000000" w:themeColor="text1"/>
              <w:sz w:val="21"/>
              <w:szCs w:val="21"/>
              <w:lang w:val="en-US" w:eastAsia="zh-CN" w:bidi="ar-SA"/>
              <w:rPrChange w:id="47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镇</w:delText>
          </w:r>
        </w:del>
      </w:ins>
      <w:ins w:id="479" w:author="如意" w:date="2026-09-18T10:36:45Z">
        <w:del w:id="480" w:author="小丽～选择大于努力" w:date="2026-09-24T11:00:12Z">
          <w:r>
            <w:rPr>
              <w:rFonts w:hint="eastAsia" w:ascii="宋体" w:hAnsi="宋体" w:eastAsia="宋体" w:cs="宋体"/>
              <w:b/>
              <w:bCs/>
              <w:color w:val="000000" w:themeColor="text1"/>
              <w:sz w:val="21"/>
              <w:szCs w:val="21"/>
              <w:lang w:val="en-US" w:eastAsia="zh-CN" w:bidi="ar-SA"/>
              <w:rPrChange w:id="48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19</w:delText>
          </w:r>
        </w:del>
      </w:ins>
      <w:ins w:id="484" w:author="如意" w:date="2026-09-18T10:35:23Z">
        <w:del w:id="485" w:author="小丽～选择大于努力" w:date="2026-09-24T11:00:12Z">
          <w:r>
            <w:rPr>
              <w:rFonts w:hint="eastAsia" w:ascii="宋体" w:hAnsi="宋体" w:eastAsia="宋体" w:cs="宋体"/>
              <w:b/>
              <w:bCs/>
              <w:color w:val="000000" w:themeColor="text1"/>
              <w:sz w:val="21"/>
              <w:szCs w:val="21"/>
              <w:lang w:val="en-US" w:eastAsia="zh-CN" w:bidi="ar-SA"/>
              <w:rPrChange w:id="48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个村</w:delText>
          </w:r>
        </w:del>
      </w:ins>
      <w:ins w:id="489" w:author="如意" w:date="2026-09-18T10:36:52Z">
        <w:del w:id="490" w:author="小丽～选择大于努力" w:date="2026-09-24T11:00:12Z">
          <w:r>
            <w:rPr>
              <w:rFonts w:hint="eastAsia" w:ascii="宋体" w:hAnsi="宋体" w:eastAsia="宋体" w:cs="宋体"/>
              <w:b/>
              <w:bCs/>
              <w:color w:val="000000" w:themeColor="text1"/>
              <w:sz w:val="21"/>
              <w:szCs w:val="21"/>
              <w:lang w:val="en-US" w:eastAsia="zh-CN" w:bidi="ar-SA"/>
              <w:rPrChange w:id="49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w:delText>
          </w:r>
        </w:del>
      </w:ins>
      <w:ins w:id="494" w:author="如意" w:date="2026-09-18T10:36:56Z">
        <w:del w:id="495" w:author="小丽～选择大于努力" w:date="2026-09-24T11:00:12Z">
          <w:r>
            <w:rPr>
              <w:rFonts w:hint="eastAsia" w:ascii="宋体" w:hAnsi="宋体" w:eastAsia="宋体" w:cs="宋体"/>
              <w:b/>
              <w:bCs/>
              <w:color w:val="000000" w:themeColor="text1"/>
              <w:sz w:val="21"/>
              <w:szCs w:val="21"/>
              <w:lang w:val="en-US" w:eastAsia="zh-CN" w:bidi="ar-SA"/>
              <w:rPrChange w:id="49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唐</w:delText>
          </w:r>
        </w:del>
      </w:ins>
      <w:ins w:id="499" w:author="如意" w:date="2026-09-18T10:36:57Z">
        <w:del w:id="500" w:author="小丽～选择大于努力" w:date="2026-09-24T11:00:12Z">
          <w:r>
            <w:rPr>
              <w:rFonts w:hint="eastAsia" w:ascii="宋体" w:hAnsi="宋体" w:eastAsia="宋体" w:cs="宋体"/>
              <w:b/>
              <w:bCs/>
              <w:color w:val="000000" w:themeColor="text1"/>
              <w:sz w:val="21"/>
              <w:szCs w:val="21"/>
              <w:lang w:val="en-US" w:eastAsia="zh-CN" w:bidi="ar-SA"/>
              <w:rPrChange w:id="50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店</w:delText>
          </w:r>
        </w:del>
      </w:ins>
      <w:ins w:id="504" w:author="如意" w:date="2026-09-18T10:36:58Z">
        <w:del w:id="505" w:author="小丽～选择大于努力" w:date="2026-09-24T11:00:12Z">
          <w:r>
            <w:rPr>
              <w:rFonts w:hint="eastAsia" w:ascii="宋体" w:hAnsi="宋体" w:eastAsia="宋体" w:cs="宋体"/>
              <w:b/>
              <w:bCs/>
              <w:color w:val="000000" w:themeColor="text1"/>
              <w:sz w:val="21"/>
              <w:szCs w:val="21"/>
              <w:lang w:val="en-US" w:eastAsia="zh-CN" w:bidi="ar-SA"/>
              <w:rPrChange w:id="50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街道</w:delText>
          </w:r>
        </w:del>
      </w:ins>
      <w:ins w:id="509" w:author="如意" w:date="2026-09-18T10:36:59Z">
        <w:del w:id="510" w:author="小丽～选择大于努力" w:date="2026-09-24T11:00:12Z">
          <w:r>
            <w:rPr>
              <w:rFonts w:hint="eastAsia" w:ascii="宋体" w:hAnsi="宋体" w:eastAsia="宋体" w:cs="宋体"/>
              <w:b/>
              <w:bCs/>
              <w:color w:val="000000" w:themeColor="text1"/>
              <w:sz w:val="21"/>
              <w:szCs w:val="21"/>
              <w:lang w:val="en-US" w:eastAsia="zh-CN" w:bidi="ar-SA"/>
              <w:rPrChange w:id="51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9</w:delText>
          </w:r>
        </w:del>
      </w:ins>
      <w:ins w:id="514" w:author="如意" w:date="2026-09-18T10:37:00Z">
        <w:del w:id="515" w:author="小丽～选择大于努力" w:date="2026-09-24T11:00:12Z">
          <w:r>
            <w:rPr>
              <w:rFonts w:hint="eastAsia" w:ascii="宋体" w:hAnsi="宋体" w:eastAsia="宋体" w:cs="宋体"/>
              <w:b/>
              <w:bCs/>
              <w:color w:val="000000" w:themeColor="text1"/>
              <w:sz w:val="21"/>
              <w:szCs w:val="21"/>
              <w:lang w:val="en-US" w:eastAsia="zh-CN" w:bidi="ar-SA"/>
              <w:rPrChange w:id="51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个</w:delText>
          </w:r>
        </w:del>
      </w:ins>
      <w:ins w:id="519" w:author="如意" w:date="2026-09-18T10:37:01Z">
        <w:del w:id="520" w:author="小丽～选择大于努力" w:date="2026-09-24T11:00:12Z">
          <w:r>
            <w:rPr>
              <w:rFonts w:hint="eastAsia" w:ascii="宋体" w:hAnsi="宋体" w:eastAsia="宋体" w:cs="宋体"/>
              <w:b/>
              <w:bCs/>
              <w:color w:val="000000" w:themeColor="text1"/>
              <w:sz w:val="21"/>
              <w:szCs w:val="21"/>
              <w:lang w:val="en-US" w:eastAsia="zh-CN" w:bidi="ar-SA"/>
              <w:rPrChange w:id="52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村</w:delText>
          </w:r>
        </w:del>
      </w:ins>
      <w:ins w:id="524" w:author="如意" w:date="2026-09-18T10:35:25Z">
        <w:del w:id="525" w:author="小丽～选择大于努力" w:date="2026-09-24T11:00:12Z">
          <w:r>
            <w:rPr>
              <w:rFonts w:hint="eastAsia" w:ascii="宋体" w:hAnsi="宋体" w:eastAsia="宋体" w:cs="宋体"/>
              <w:b/>
              <w:bCs/>
              <w:color w:val="000000" w:themeColor="text1"/>
              <w:sz w:val="21"/>
              <w:szCs w:val="21"/>
              <w:lang w:val="en-US" w:eastAsia="zh-CN" w:bidi="ar-SA"/>
              <w:rPrChange w:id="52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w:delText>
          </w:r>
        </w:del>
      </w:ins>
      <w:ins w:id="529" w:author="如意" w:date="2026-09-18T10:34:27Z">
        <w:del w:id="530" w:author="小丽～选择大于努力" w:date="2026-09-24T11:00:12Z">
          <w:r>
            <w:rPr>
              <w:rFonts w:hint="eastAsia" w:ascii="宋体" w:hAnsi="宋体" w:eastAsia="宋体" w:cs="宋体"/>
              <w:b/>
              <w:bCs/>
              <w:color w:val="000000" w:themeColor="text1"/>
              <w:sz w:val="21"/>
              <w:szCs w:val="21"/>
              <w:lang w:val="en-US" w:eastAsia="zh-CN" w:bidi="ar-SA"/>
              <w:rPrChange w:id="531"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采购包</w:delText>
          </w:r>
        </w:del>
      </w:ins>
      <w:ins w:id="534" w:author="如意" w:date="2026-09-18T10:35:42Z">
        <w:del w:id="535" w:author="小丽～选择大于努力" w:date="2026-09-24T11:00:12Z">
          <w:r>
            <w:rPr>
              <w:rFonts w:hint="eastAsia" w:ascii="宋体" w:hAnsi="宋体" w:eastAsia="宋体" w:cs="宋体"/>
              <w:b/>
              <w:bCs/>
              <w:color w:val="000000" w:themeColor="text1"/>
              <w:sz w:val="21"/>
              <w:szCs w:val="21"/>
              <w:lang w:val="en-US" w:eastAsia="zh-CN" w:bidi="ar-SA"/>
              <w:rPrChange w:id="53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四</w:delText>
          </w:r>
        </w:del>
      </w:ins>
      <w:ins w:id="539" w:author="如意" w:date="2026-09-18T10:34:27Z">
        <w:del w:id="540" w:author="小丽～选择大于努力" w:date="2026-09-24T11:00:12Z">
          <w:r>
            <w:rPr>
              <w:rFonts w:hint="eastAsia" w:ascii="宋体" w:hAnsi="宋体" w:eastAsia="宋体" w:cs="宋体"/>
              <w:b/>
              <w:bCs/>
              <w:color w:val="000000" w:themeColor="text1"/>
              <w:sz w:val="21"/>
              <w:szCs w:val="21"/>
              <w:lang w:val="en-US" w:eastAsia="zh-CN" w:bidi="ar-SA"/>
              <w:rPrChange w:id="541"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不接受超过</w:delText>
          </w:r>
        </w:del>
      </w:ins>
      <w:ins w:id="544" w:author="如意" w:date="2026-09-18T10:35:58Z">
        <w:del w:id="545" w:author="小丽～选择大于努力" w:date="2026-09-24T11:00:12Z">
          <w:r>
            <w:rPr>
              <w:rFonts w:hint="eastAsia" w:ascii="宋体" w:hAnsi="宋体" w:eastAsia="宋体" w:cs="宋体"/>
              <w:b/>
              <w:bCs/>
              <w:color w:val="000000" w:themeColor="text1"/>
              <w:sz w:val="21"/>
              <w:szCs w:val="21"/>
              <w:lang w:val="en-US" w:eastAsia="zh-CN" w:bidi="ar-SA"/>
              <w:rPrChange w:id="54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80万</w:delText>
          </w:r>
        </w:del>
      </w:ins>
      <w:ins w:id="549" w:author="如意" w:date="2026-09-18T10:34:27Z">
        <w:del w:id="550" w:author="小丽～选择大于努力" w:date="2026-09-24T11:00:12Z">
          <w:r>
            <w:rPr>
              <w:rFonts w:hint="eastAsia" w:ascii="宋体" w:hAnsi="宋体" w:eastAsia="宋体" w:cs="宋体"/>
              <w:b/>
              <w:bCs/>
              <w:color w:val="000000" w:themeColor="text1"/>
              <w:sz w:val="21"/>
              <w:szCs w:val="21"/>
              <w:highlight w:val="none"/>
              <w:lang w:val="en-US" w:eastAsia="zh-CN" w:bidi="ar-SA"/>
              <w:rPrChange w:id="551" w:author="小丽～选择大于努力" w:date="2026-09-28T07:57:52Z">
                <w:rPr>
                  <w:rFonts w:hint="eastAsia" w:ascii="宋体" w:hAnsi="宋体" w:eastAsia="宋体" w:cs="宋体"/>
                  <w:b w:val="0"/>
                  <w:bCs w:val="0"/>
                  <w:color w:val="0000FF"/>
                  <w:sz w:val="21"/>
                  <w:szCs w:val="21"/>
                  <w:highlight w:val="none"/>
                  <w:lang w:val="en-US" w:eastAsia="zh-CN" w:bidi="ar-SA"/>
                </w:rPr>
              </w:rPrChange>
              <w14:textFill>
                <w14:solidFill>
                  <w14:schemeClr w14:val="tx1"/>
                </w14:solidFill>
              </w14:textFill>
            </w:rPr>
            <w:delText>元</w:delText>
          </w:r>
        </w:del>
      </w:ins>
      <w:ins w:id="554" w:author="如意" w:date="2026-09-18T10:34:27Z">
        <w:del w:id="555" w:author="小丽～选择大于努力" w:date="2026-09-24T11:00:12Z">
          <w:r>
            <w:rPr>
              <w:rFonts w:hint="eastAsia" w:ascii="宋体" w:hAnsi="宋体" w:eastAsia="宋体" w:cs="宋体"/>
              <w:b/>
              <w:bCs/>
              <w:color w:val="000000" w:themeColor="text1"/>
              <w:sz w:val="21"/>
              <w:szCs w:val="21"/>
              <w:lang w:val="en-US" w:eastAsia="zh-CN" w:bidi="ar-SA"/>
              <w:rPrChange w:id="55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的投标报价，</w:delText>
          </w:r>
        </w:del>
      </w:ins>
      <w:ins w:id="559" w:author="如意" w:date="2026-09-18T10:34:27Z">
        <w:del w:id="560" w:author="小丽～选择大于努力" w:date="2026-09-24T11:00:12Z">
          <w:r>
            <w:rPr>
              <w:rFonts w:hint="eastAsia" w:ascii="宋体" w:hAnsi="宋体" w:eastAsia="宋体" w:cs="宋体"/>
              <w:b/>
              <w:bCs/>
              <w:color w:val="000000" w:themeColor="text1"/>
              <w:sz w:val="21"/>
              <w:szCs w:val="21"/>
              <w:lang w:val="en-US" w:eastAsia="zh-CN" w:bidi="ar-SA"/>
              <w:rPrChange w:id="561"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采购包</w:delText>
          </w:r>
        </w:del>
      </w:ins>
      <w:ins w:id="564" w:author="如意" w:date="2026-09-18T10:36:04Z">
        <w:del w:id="565" w:author="小丽～选择大于努力" w:date="2026-09-24T11:00:12Z">
          <w:r>
            <w:rPr>
              <w:rFonts w:hint="eastAsia" w:ascii="宋体" w:hAnsi="宋体" w:eastAsia="宋体" w:cs="宋体"/>
              <w:b/>
              <w:bCs/>
              <w:color w:val="000000" w:themeColor="text1"/>
              <w:sz w:val="21"/>
              <w:szCs w:val="21"/>
              <w:lang w:val="en-US" w:eastAsia="zh-CN" w:bidi="ar-SA"/>
              <w:rPrChange w:id="56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四</w:delText>
          </w:r>
        </w:del>
      </w:ins>
      <w:ins w:id="569" w:author="如意" w:date="2026-09-18T10:34:27Z">
        <w:del w:id="570" w:author="小丽～选择大于努力" w:date="2026-09-24T11:00:12Z">
          <w:r>
            <w:rPr>
              <w:rFonts w:hint="eastAsia" w:ascii="宋体" w:hAnsi="宋体" w:eastAsia="宋体" w:cs="宋体"/>
              <w:b/>
              <w:bCs/>
              <w:color w:val="000000" w:themeColor="text1"/>
              <w:sz w:val="21"/>
              <w:szCs w:val="21"/>
              <w:lang w:val="en-US" w:eastAsia="zh-CN" w:bidi="ar-SA"/>
              <w:rPrChange w:id="571"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涉及</w:delText>
          </w:r>
        </w:del>
      </w:ins>
      <w:ins w:id="574" w:author="如意" w:date="2026-09-18T10:36:28Z">
        <w:del w:id="575" w:author="小丽～选择大于努力" w:date="2026-09-24T11:00:12Z">
          <w:r>
            <w:rPr>
              <w:rFonts w:hint="eastAsia" w:ascii="宋体" w:hAnsi="宋体" w:eastAsia="宋体" w:cs="宋体"/>
              <w:b/>
              <w:bCs/>
              <w:color w:val="000000" w:themeColor="text1"/>
              <w:sz w:val="21"/>
              <w:szCs w:val="21"/>
              <w:lang w:val="en-US" w:eastAsia="zh-CN" w:bidi="ar-SA"/>
              <w:rPrChange w:id="57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新店镇15个村、邵店镇14个村</w:delText>
          </w:r>
        </w:del>
      </w:ins>
      <w:ins w:id="579" w:author="如意" w:date="2026-09-18T10:34:27Z">
        <w:del w:id="580" w:author="小丽～选择大于努力" w:date="2026-09-24T11:00:12Z">
          <w:r>
            <w:rPr>
              <w:rFonts w:hint="eastAsia" w:ascii="宋体" w:hAnsi="宋体" w:eastAsia="宋体" w:cs="宋体"/>
              <w:b/>
              <w:bCs/>
              <w:color w:val="000000" w:themeColor="text1"/>
              <w:sz w:val="21"/>
              <w:szCs w:val="21"/>
              <w:lang w:val="en-US" w:eastAsia="zh-CN" w:bidi="ar-SA"/>
              <w:rPrChange w:id="58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w:delText>
          </w:r>
        </w:del>
      </w:ins>
      <w:ins w:id="584" w:author="如意" w:date="2026-09-18T10:34:28Z">
        <w:del w:id="585" w:author="小丽～选择大于努力" w:date="2026-09-24T11:00:12Z">
          <w:r>
            <w:rPr>
              <w:rFonts w:hint="eastAsia" w:ascii="宋体" w:hAnsi="宋体" w:eastAsia="宋体" w:cs="宋体"/>
              <w:b/>
              <w:bCs/>
              <w:color w:val="000000" w:themeColor="text1"/>
              <w:sz w:val="21"/>
              <w:szCs w:val="21"/>
              <w:lang w:val="en-US" w:eastAsia="zh-CN" w:bidi="ar-SA"/>
              <w:rPrChange w:id="58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采购包</w:delText>
          </w:r>
        </w:del>
      </w:ins>
      <w:ins w:id="589" w:author="如意" w:date="2026-09-18T10:37:15Z">
        <w:del w:id="590" w:author="小丽～选择大于努力" w:date="2026-09-24T11:00:12Z">
          <w:r>
            <w:rPr>
              <w:rFonts w:hint="eastAsia" w:ascii="宋体" w:hAnsi="宋体" w:eastAsia="宋体" w:cs="宋体"/>
              <w:b/>
              <w:bCs/>
              <w:color w:val="000000" w:themeColor="text1"/>
              <w:sz w:val="21"/>
              <w:szCs w:val="21"/>
              <w:lang w:val="en-US" w:eastAsia="zh-CN" w:bidi="ar-SA"/>
              <w:rPrChange w:id="59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五</w:delText>
          </w:r>
        </w:del>
      </w:ins>
      <w:ins w:id="594" w:author="如意" w:date="2026-09-18T10:43:29Z">
        <w:del w:id="595" w:author="小丽～选择大于努力" w:date="2026-09-24T11:00:12Z">
          <w:r>
            <w:rPr>
              <w:rFonts w:hint="eastAsia" w:ascii="宋体" w:hAnsi="宋体" w:eastAsia="宋体" w:cs="宋体"/>
              <w:b/>
              <w:bCs/>
              <w:color w:val="000000" w:themeColor="text1"/>
              <w:sz w:val="21"/>
              <w:szCs w:val="21"/>
              <w:lang w:val="en-US" w:eastAsia="zh-CN" w:bidi="ar-SA"/>
              <w:rPrChange w:id="59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不接受超过</w:delText>
          </w:r>
        </w:del>
      </w:ins>
      <w:ins w:id="599" w:author="如意" w:date="2026-09-18T10:43:29Z">
        <w:del w:id="600" w:author="小丽～选择大于努力" w:date="2026-09-24T11:00:12Z">
          <w:r>
            <w:rPr>
              <w:rFonts w:hint="eastAsia" w:ascii="宋体" w:hAnsi="宋体" w:eastAsia="宋体" w:cs="宋体"/>
              <w:b/>
              <w:bCs/>
              <w:color w:val="000000" w:themeColor="text1"/>
              <w:sz w:val="21"/>
              <w:szCs w:val="21"/>
              <w:highlight w:val="none"/>
              <w:lang w:val="en-US" w:eastAsia="zh-CN" w:bidi="ar-SA"/>
              <w:rPrChange w:id="601" w:author="小丽～选择大于努力" w:date="2026-09-28T07:57:52Z">
                <w:rPr>
                  <w:rFonts w:hint="eastAsia" w:ascii="宋体" w:hAnsi="宋体" w:cs="宋体"/>
                  <w:b w:val="0"/>
                  <w:bCs w:val="0"/>
                  <w:color w:val="0000FF"/>
                  <w:sz w:val="21"/>
                  <w:szCs w:val="21"/>
                  <w:highlight w:val="none"/>
                  <w:lang w:val="en-US" w:eastAsia="zh-CN" w:bidi="ar-SA"/>
                </w:rPr>
              </w:rPrChange>
              <w14:textFill>
                <w14:solidFill>
                  <w14:schemeClr w14:val="tx1"/>
                </w14:solidFill>
              </w14:textFill>
            </w:rPr>
            <w:delText>80</w:delText>
          </w:r>
        </w:del>
      </w:ins>
      <w:ins w:id="604" w:author="如意" w:date="2026-09-18T10:43:29Z">
        <w:del w:id="605" w:author="小丽～选择大于努力" w:date="2026-09-24T11:00:12Z">
          <w:r>
            <w:rPr>
              <w:rFonts w:hint="eastAsia" w:ascii="宋体" w:hAnsi="宋体" w:eastAsia="宋体" w:cs="宋体"/>
              <w:b/>
              <w:bCs/>
              <w:color w:val="000000" w:themeColor="text1"/>
              <w:sz w:val="21"/>
              <w:szCs w:val="21"/>
              <w:highlight w:val="none"/>
              <w:lang w:val="en-US" w:eastAsia="zh-CN" w:bidi="ar-SA"/>
              <w:rPrChange w:id="606" w:author="小丽～选择大于努力" w:date="2026-09-28T07:57:52Z">
                <w:rPr>
                  <w:rFonts w:hint="eastAsia" w:ascii="宋体" w:hAnsi="宋体" w:eastAsia="宋体" w:cs="宋体"/>
                  <w:b w:val="0"/>
                  <w:bCs w:val="0"/>
                  <w:color w:val="0000FF"/>
                  <w:sz w:val="21"/>
                  <w:szCs w:val="21"/>
                  <w:highlight w:val="none"/>
                  <w:lang w:val="en-US" w:eastAsia="zh-CN" w:bidi="ar-SA"/>
                </w:rPr>
              </w:rPrChange>
              <w14:textFill>
                <w14:solidFill>
                  <w14:schemeClr w14:val="tx1"/>
                </w14:solidFill>
              </w14:textFill>
            </w:rPr>
            <w:delText>万元</w:delText>
          </w:r>
        </w:del>
      </w:ins>
      <w:ins w:id="609" w:author="如意" w:date="2026-09-18T10:43:29Z">
        <w:del w:id="610" w:author="小丽～选择大于努力" w:date="2026-09-24T11:00:12Z">
          <w:r>
            <w:rPr>
              <w:rFonts w:hint="eastAsia" w:ascii="宋体" w:hAnsi="宋体" w:eastAsia="宋体" w:cs="宋体"/>
              <w:b/>
              <w:bCs/>
              <w:color w:val="000000" w:themeColor="text1"/>
              <w:sz w:val="21"/>
              <w:szCs w:val="21"/>
              <w:lang w:val="en-US" w:eastAsia="zh-CN" w:bidi="ar-SA"/>
              <w:rPrChange w:id="611"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的投标报价，</w:delText>
          </w:r>
        </w:del>
      </w:ins>
      <w:ins w:id="614" w:author="如意" w:date="2026-09-18T10:43:29Z">
        <w:del w:id="615" w:author="小丽～选择大于努力" w:date="2026-09-24T11:00:12Z">
          <w:r>
            <w:rPr>
              <w:rFonts w:hint="eastAsia" w:ascii="宋体" w:hAnsi="宋体" w:eastAsia="宋体" w:cs="宋体"/>
              <w:b/>
              <w:bCs/>
              <w:color w:val="000000" w:themeColor="text1"/>
              <w:sz w:val="21"/>
              <w:szCs w:val="21"/>
              <w:lang w:val="en-US" w:eastAsia="zh-CN" w:bidi="ar-SA"/>
              <w:rPrChange w:id="61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采购包</w:delText>
          </w:r>
        </w:del>
      </w:ins>
      <w:ins w:id="619" w:author="如意" w:date="2026-09-18T10:44:02Z">
        <w:del w:id="620" w:author="小丽～选择大于努力" w:date="2026-09-24T11:00:12Z">
          <w:r>
            <w:rPr>
              <w:rFonts w:hint="eastAsia" w:ascii="宋体" w:hAnsi="宋体" w:eastAsia="宋体" w:cs="宋体"/>
              <w:b/>
              <w:bCs/>
              <w:color w:val="000000" w:themeColor="text1"/>
              <w:sz w:val="21"/>
              <w:szCs w:val="21"/>
              <w:lang w:val="en-US" w:eastAsia="zh-CN" w:bidi="ar-SA"/>
              <w:rPrChange w:id="62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五</w:delText>
          </w:r>
        </w:del>
      </w:ins>
      <w:ins w:id="624" w:author="如意" w:date="2026-09-18T10:43:29Z">
        <w:del w:id="625" w:author="小丽～选择大于努力" w:date="2026-09-24T11:00:12Z">
          <w:r>
            <w:rPr>
              <w:rFonts w:hint="eastAsia" w:ascii="宋体" w:hAnsi="宋体" w:eastAsia="宋体" w:cs="宋体"/>
              <w:b/>
              <w:bCs/>
              <w:color w:val="000000" w:themeColor="text1"/>
              <w:sz w:val="21"/>
              <w:szCs w:val="21"/>
              <w:lang w:val="en-US" w:eastAsia="zh-CN" w:bidi="ar-SA"/>
              <w:rPrChange w:id="62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delText>涉及</w:delText>
          </w:r>
        </w:del>
      </w:ins>
      <w:ins w:id="629" w:author="如意" w:date="2026-09-18T10:43:29Z">
        <w:del w:id="630" w:author="小丽～选择大于努力" w:date="2026-09-24T11:00:12Z">
          <w:r>
            <w:rPr>
              <w:rFonts w:hint="eastAsia" w:ascii="宋体" w:hAnsi="宋体" w:eastAsia="宋体" w:cs="宋体"/>
              <w:b/>
              <w:bCs/>
              <w:color w:val="000000" w:themeColor="text1"/>
              <w:sz w:val="21"/>
              <w:szCs w:val="21"/>
              <w:lang w:val="en-US" w:eastAsia="zh-CN" w:bidi="ar-SA"/>
              <w:rPrChange w:id="63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阿湖镇18个村</w:delText>
          </w:r>
        </w:del>
      </w:ins>
      <w:ins w:id="634" w:author="如意" w:date="2026-09-18T10:37:51Z">
        <w:del w:id="635" w:author="小丽～选择大于努力" w:date="2026-09-24T11:00:12Z">
          <w:r>
            <w:rPr>
              <w:rFonts w:hint="eastAsia" w:ascii="宋体" w:hAnsi="宋体" w:eastAsia="宋体" w:cs="宋体"/>
              <w:b/>
              <w:bCs/>
              <w:color w:val="000000" w:themeColor="text1"/>
              <w:sz w:val="21"/>
              <w:szCs w:val="21"/>
              <w:lang w:val="en-US" w:eastAsia="zh-CN" w:bidi="ar-SA"/>
              <w:rPrChange w:id="636"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delText>。</w:delText>
          </w:r>
        </w:del>
      </w:ins>
      <w:ins w:id="639" w:author="小丽～选择大于努力" w:date="2026-09-24T10:59:35Z">
        <w:r>
          <w:rPr>
            <w:rFonts w:hint="eastAsia" w:ascii="宋体" w:hAnsi="宋体" w:eastAsia="宋体" w:cs="宋体"/>
            <w:b/>
            <w:bCs/>
            <w:color w:val="000000" w:themeColor="text1"/>
            <w:sz w:val="21"/>
            <w:szCs w:val="21"/>
            <w:lang w:val="en-US" w:eastAsia="zh-CN" w:bidi="ar-SA"/>
            <w:rPrChange w:id="640" w:author="小丽～选择大于努力" w:date="2026-09-28T07:57:52Z">
              <w:rPr>
                <w:rFonts w:hint="eastAsia" w:ascii="宋体" w:hAnsi="宋体" w:cs="宋体"/>
                <w:b w:val="0"/>
                <w:bCs w:val="0"/>
                <w:color w:val="FF0000"/>
                <w:sz w:val="21"/>
                <w:szCs w:val="21"/>
                <w:lang w:val="en-US" w:eastAsia="zh-CN" w:bidi="ar-SA"/>
              </w:rPr>
            </w:rPrChange>
            <w14:textFill>
              <w14:solidFill>
                <w14:schemeClr w14:val="tx1"/>
              </w14:solidFill>
            </w14:textFill>
          </w:rPr>
          <w:t>采购包一：不接受超过96万元的投标报价，涉及时集镇18个村，</w:t>
        </w:r>
      </w:ins>
      <w:ins w:id="642" w:author="小丽～选择大于努力" w:date="2026-09-24T10:59:35Z">
        <w:r>
          <w:rPr>
            <w:rFonts w:hint="eastAsia" w:ascii="宋体" w:hAnsi="宋体" w:eastAsia="宋体" w:cs="宋体"/>
            <w:b/>
            <w:bCs/>
            <w:color w:val="000000" w:themeColor="text1"/>
            <w:sz w:val="21"/>
            <w:szCs w:val="21"/>
            <w:lang w:val="en-US" w:eastAsia="zh-CN" w:bidi="ar-SA"/>
            <w:rPrChange w:id="643" w:author="小丽～选择大于努力" w:date="2026-09-28T07:57:52Z">
              <w:rPr>
                <w:rFonts w:hint="eastAsia" w:ascii="宋体" w:hAnsi="宋体" w:cs="宋体"/>
                <w:b w:val="0"/>
                <w:bCs w:val="0"/>
                <w:color w:val="FF0000"/>
                <w:sz w:val="21"/>
                <w:szCs w:val="21"/>
                <w:lang w:val="en-US" w:eastAsia="zh-CN" w:bidi="ar-SA"/>
              </w:rPr>
            </w:rPrChange>
            <w14:textFill>
              <w14:solidFill>
                <w14:schemeClr w14:val="tx1"/>
              </w14:solidFill>
            </w14:textFill>
          </w:rPr>
          <w:t>为牵头采购包</w:t>
        </w:r>
      </w:ins>
      <w:ins w:id="645" w:author="小丽～选择大于努力" w:date="2026-09-24T10:59:35Z">
        <w:r>
          <w:rPr>
            <w:rFonts w:hint="eastAsia" w:ascii="宋体" w:hAnsi="宋体" w:eastAsia="宋体" w:cs="宋体"/>
            <w:b/>
            <w:bCs/>
            <w:color w:val="000000" w:themeColor="text1"/>
            <w:sz w:val="21"/>
            <w:szCs w:val="21"/>
            <w:lang w:val="en-US" w:eastAsia="zh-CN" w:bidi="ar-SA"/>
            <w:rPrChange w:id="646" w:author="小丽～选择大于努力" w:date="2026-09-28T07:57:52Z">
              <w:rPr>
                <w:rFonts w:hint="eastAsia" w:ascii="宋体" w:hAnsi="宋体" w:cs="宋体"/>
                <w:b w:val="0"/>
                <w:bCs w:val="0"/>
                <w:color w:val="FF0000"/>
                <w:sz w:val="21"/>
                <w:szCs w:val="21"/>
                <w:lang w:val="en-US" w:eastAsia="zh-CN" w:bidi="ar-SA"/>
              </w:rPr>
            </w:rPrChange>
            <w14:textFill>
              <w14:solidFill>
                <w14:schemeClr w14:val="tx1"/>
              </w14:solidFill>
            </w14:textFill>
          </w:rPr>
          <w:t>；</w:t>
        </w:r>
      </w:ins>
    </w:p>
    <w:p w14:paraId="4870F924">
      <w:pPr>
        <w:numPr>
          <w:ilvl w:val="-1"/>
          <w:numId w:val="0"/>
        </w:numPr>
        <w:spacing w:after="0" w:line="360" w:lineRule="auto"/>
        <w:ind w:left="0" w:leftChars="0" w:firstLine="420" w:firstLineChars="200"/>
        <w:jc w:val="both"/>
        <w:rPr>
          <w:ins w:id="649" w:author="小丽～选择大于努力" w:date="2026-09-24T10:59:35Z"/>
          <w:rFonts w:hint="eastAsia" w:ascii="宋体" w:hAnsi="宋体" w:eastAsia="宋体" w:cs="宋体"/>
          <w:b w:val="0"/>
          <w:bCs w:val="0"/>
          <w:color w:val="000000" w:themeColor="text1"/>
          <w:sz w:val="21"/>
          <w:szCs w:val="21"/>
          <w:lang w:val="en-US" w:eastAsia="zh-CN" w:bidi="ar-SA"/>
          <w:rPrChange w:id="650" w:author="小丽～选择大于努力" w:date="2026-09-28T07:57:52Z">
            <w:rPr>
              <w:ins w:id="651" w:author="小丽～选择大于努力" w:date="2026-09-24T10:59:35Z"/>
              <w:rFonts w:hint="eastAsia" w:ascii="宋体" w:hAnsi="宋体" w:cs="宋体"/>
              <w:b w:val="0"/>
              <w:bCs w:val="0"/>
              <w:color w:val="FF0000"/>
              <w:sz w:val="21"/>
              <w:szCs w:val="21"/>
              <w:lang w:val="en-US" w:eastAsia="zh-CN" w:bidi="ar-SA"/>
            </w:rPr>
          </w:rPrChange>
          <w14:textFill>
            <w14:solidFill>
              <w14:schemeClr w14:val="tx1"/>
            </w14:solidFill>
          </w14:textFill>
        </w:rPr>
        <w:pPrChange w:id="648" w:author="小丽～选择大于努力" w:date="2026-09-23T16:53:06Z">
          <w:pPr>
            <w:numPr>
              <w:ilvl w:val="-1"/>
              <w:numId w:val="0"/>
            </w:numPr>
            <w:spacing w:line="400" w:lineRule="exact"/>
            <w:ind w:firstLine="420" w:firstLineChars="200"/>
            <w:jc w:val="both"/>
          </w:pPr>
        </w:pPrChange>
      </w:pPr>
      <w:ins w:id="652" w:author="小丽～选择大于努力" w:date="2026-09-24T10:59:35Z">
        <w:r>
          <w:rPr>
            <w:rFonts w:hint="eastAsia" w:ascii="宋体" w:hAnsi="宋体" w:eastAsia="宋体" w:cs="宋体"/>
            <w:b w:val="0"/>
            <w:bCs w:val="0"/>
            <w:color w:val="000000" w:themeColor="text1"/>
            <w:sz w:val="21"/>
            <w:szCs w:val="21"/>
            <w:lang w:val="en-US" w:eastAsia="zh-CN" w:bidi="ar-SA"/>
            <w:rPrChange w:id="653" w:author="小丽～选择大于努力" w:date="2026-09-28T07:57:52Z">
              <w:rPr>
                <w:rFonts w:hint="eastAsia" w:ascii="宋体" w:hAnsi="宋体" w:cs="宋体"/>
                <w:b w:val="0"/>
                <w:bCs w:val="0"/>
                <w:color w:val="FF0000"/>
                <w:sz w:val="21"/>
                <w:szCs w:val="21"/>
                <w:lang w:val="en-US" w:eastAsia="zh-CN" w:bidi="ar-SA"/>
              </w:rPr>
            </w:rPrChange>
            <w14:textFill>
              <w14:solidFill>
                <w14:schemeClr w14:val="tx1"/>
              </w14:solidFill>
            </w14:textFill>
          </w:rPr>
          <w:t>采购包二：不接受超过78万元的投标报价，涉及阿湖镇18个村。</w:t>
        </w:r>
      </w:ins>
    </w:p>
    <w:p w14:paraId="32E6EE83">
      <w:pPr>
        <w:numPr>
          <w:ilvl w:val="-1"/>
          <w:numId w:val="0"/>
        </w:numPr>
        <w:spacing w:after="0" w:line="360" w:lineRule="auto"/>
        <w:ind w:left="0" w:leftChars="0" w:firstLine="420" w:firstLineChars="200"/>
        <w:jc w:val="both"/>
        <w:rPr>
          <w:ins w:id="656" w:author="小丽～选择大于努力" w:date="2026-09-24T10:59:35Z"/>
          <w:rFonts w:hint="eastAsia" w:ascii="宋体" w:hAnsi="宋体" w:eastAsia="宋体" w:cs="宋体"/>
          <w:b w:val="0"/>
          <w:bCs w:val="0"/>
          <w:color w:val="000000" w:themeColor="text1"/>
          <w:sz w:val="21"/>
          <w:szCs w:val="21"/>
          <w:lang w:val="en-US" w:eastAsia="zh-CN" w:bidi="ar-SA"/>
          <w:rPrChange w:id="657" w:author="小丽～选择大于努力" w:date="2026-09-28T07:57:52Z">
            <w:rPr>
              <w:ins w:id="658" w:author="小丽～选择大于努力" w:date="2026-09-24T10:59:35Z"/>
              <w:rFonts w:hint="eastAsia" w:ascii="宋体" w:hAnsi="宋体" w:cs="宋体"/>
              <w:b w:val="0"/>
              <w:bCs w:val="0"/>
              <w:color w:val="FF0000"/>
              <w:sz w:val="21"/>
              <w:szCs w:val="21"/>
              <w:lang w:val="en-US" w:eastAsia="zh-CN" w:bidi="ar-SA"/>
            </w:rPr>
          </w:rPrChange>
          <w14:textFill>
            <w14:solidFill>
              <w14:schemeClr w14:val="tx1"/>
            </w14:solidFill>
          </w14:textFill>
        </w:rPr>
        <w:pPrChange w:id="655" w:author="小丽～选择大于努力" w:date="2026-09-23T16:53:06Z">
          <w:pPr>
            <w:numPr>
              <w:ilvl w:val="-1"/>
              <w:numId w:val="0"/>
            </w:numPr>
            <w:spacing w:line="400" w:lineRule="exact"/>
            <w:ind w:firstLine="420" w:firstLineChars="200"/>
            <w:jc w:val="both"/>
          </w:pPr>
        </w:pPrChange>
      </w:pPr>
      <w:ins w:id="659" w:author="小丽～选择大于努力" w:date="2026-09-24T10:59:35Z">
        <w:r>
          <w:rPr>
            <w:rFonts w:hint="eastAsia" w:ascii="宋体" w:hAnsi="宋体" w:eastAsia="宋体" w:cs="宋体"/>
            <w:b w:val="0"/>
            <w:bCs w:val="0"/>
            <w:color w:val="000000" w:themeColor="text1"/>
            <w:sz w:val="21"/>
            <w:szCs w:val="21"/>
            <w:lang w:val="en-US" w:eastAsia="zh-CN" w:bidi="ar-SA"/>
            <w:rPrChange w:id="660" w:author="小丽～选择大于努力" w:date="2026-09-28T07:57:52Z">
              <w:rPr>
                <w:rFonts w:hint="eastAsia" w:ascii="宋体" w:hAnsi="宋体" w:cs="宋体"/>
                <w:b w:val="0"/>
                <w:bCs w:val="0"/>
                <w:color w:val="FF0000"/>
                <w:sz w:val="21"/>
                <w:szCs w:val="21"/>
                <w:lang w:val="en-US" w:eastAsia="zh-CN" w:bidi="ar-SA"/>
              </w:rPr>
            </w:rPrChange>
            <w14:textFill>
              <w14:solidFill>
                <w14:schemeClr w14:val="tx1"/>
              </w14:solidFill>
            </w14:textFill>
          </w:rPr>
          <w:t>采购包三：不接受超过60万元的投标报价，涉及双塘镇14个村、北沟街道7个村；</w:t>
        </w:r>
      </w:ins>
    </w:p>
    <w:p w14:paraId="5204CA16">
      <w:pPr>
        <w:numPr>
          <w:ilvl w:val="-1"/>
          <w:numId w:val="0"/>
        </w:numPr>
        <w:spacing w:after="0" w:line="360" w:lineRule="auto"/>
        <w:ind w:left="0" w:leftChars="0" w:firstLine="420" w:firstLineChars="200"/>
        <w:jc w:val="both"/>
        <w:rPr>
          <w:ins w:id="663" w:author="小丽～选择大于努力" w:date="2026-09-24T10:59:35Z"/>
          <w:rFonts w:hint="eastAsia" w:ascii="宋体" w:hAnsi="宋体" w:eastAsia="宋体" w:cs="宋体"/>
          <w:b w:val="0"/>
          <w:bCs w:val="0"/>
          <w:color w:val="000000" w:themeColor="text1"/>
          <w:sz w:val="21"/>
          <w:szCs w:val="21"/>
          <w:lang w:val="en-US" w:eastAsia="zh-CN" w:bidi="ar-SA"/>
          <w:rPrChange w:id="664" w:author="小丽～选择大于努力" w:date="2026-09-28T07:57:52Z">
            <w:rPr>
              <w:ins w:id="665" w:author="小丽～选择大于努力" w:date="2026-09-24T10:59:35Z"/>
              <w:rFonts w:hint="eastAsia" w:ascii="宋体" w:hAnsi="宋体" w:cs="宋体"/>
              <w:b w:val="0"/>
              <w:bCs w:val="0"/>
              <w:color w:val="FF0000"/>
              <w:sz w:val="21"/>
              <w:szCs w:val="21"/>
              <w:lang w:val="en-US" w:eastAsia="zh-CN" w:bidi="ar-SA"/>
            </w:rPr>
          </w:rPrChange>
          <w14:textFill>
            <w14:solidFill>
              <w14:schemeClr w14:val="tx1"/>
            </w14:solidFill>
          </w14:textFill>
        </w:rPr>
        <w:pPrChange w:id="662" w:author="小丽～选择大于努力" w:date="2026-09-23T16:53:06Z">
          <w:pPr>
            <w:numPr>
              <w:ilvl w:val="-1"/>
              <w:numId w:val="0"/>
            </w:numPr>
            <w:spacing w:line="400" w:lineRule="exact"/>
            <w:ind w:firstLine="420" w:firstLineChars="200"/>
            <w:jc w:val="both"/>
          </w:pPr>
        </w:pPrChange>
      </w:pPr>
      <w:ins w:id="666" w:author="小丽～选择大于努力" w:date="2026-09-24T10:59:35Z">
        <w:r>
          <w:rPr>
            <w:rFonts w:hint="eastAsia" w:ascii="宋体" w:hAnsi="宋体" w:eastAsia="宋体" w:cs="宋体"/>
            <w:b w:val="0"/>
            <w:bCs w:val="0"/>
            <w:color w:val="000000" w:themeColor="text1"/>
            <w:sz w:val="21"/>
            <w:szCs w:val="21"/>
            <w:lang w:val="en-US" w:eastAsia="zh-CN" w:bidi="ar-SA"/>
            <w:rPrChange w:id="667" w:author="小丽～选择大于努力" w:date="2026-09-28T07:57:52Z">
              <w:rPr>
                <w:rFonts w:hint="eastAsia" w:ascii="宋体" w:hAnsi="宋体" w:cs="宋体"/>
                <w:b w:val="0"/>
                <w:bCs w:val="0"/>
                <w:color w:val="FF0000"/>
                <w:sz w:val="21"/>
                <w:szCs w:val="21"/>
                <w:lang w:val="en-US" w:eastAsia="zh-CN" w:bidi="ar-SA"/>
              </w:rPr>
            </w:rPrChange>
            <w14:textFill>
              <w14:solidFill>
                <w14:schemeClr w14:val="tx1"/>
              </w14:solidFill>
            </w14:textFill>
          </w:rPr>
          <w:t>采购包四：不接受超过97万元的投标报价，涉及马陵山镇19个村、唐店街道9个村；</w:t>
        </w:r>
      </w:ins>
    </w:p>
    <w:p w14:paraId="73F67414">
      <w:pPr>
        <w:numPr>
          <w:ilvl w:val="-1"/>
          <w:numId w:val="0"/>
        </w:numPr>
        <w:spacing w:after="0" w:line="360" w:lineRule="auto"/>
        <w:ind w:left="0" w:leftChars="0" w:firstLine="420" w:firstLineChars="200"/>
        <w:jc w:val="both"/>
        <w:rPr>
          <w:ins w:id="670" w:author="小丽～选择大于努力" w:date="2026-09-23T15:39:52Z"/>
          <w:rFonts w:hint="eastAsia" w:ascii="宋体" w:hAnsi="宋体" w:eastAsia="宋体" w:cs="宋体"/>
          <w:b w:val="0"/>
          <w:bCs w:val="0"/>
          <w:color w:val="000000" w:themeColor="text1"/>
          <w:sz w:val="21"/>
          <w:szCs w:val="21"/>
          <w:lang w:val="en-US" w:eastAsia="zh-CN" w:bidi="ar-SA"/>
          <w:rPrChange w:id="671" w:author="小丽～选择大于努力" w:date="2026-09-28T07:57:52Z">
            <w:rPr>
              <w:ins w:id="672" w:author="小丽～选择大于努力" w:date="2026-09-23T15:39:52Z"/>
              <w:rFonts w:hint="eastAsia" w:ascii="宋体" w:hAnsi="宋体" w:cs="宋体"/>
              <w:b w:val="0"/>
              <w:bCs w:val="0"/>
              <w:color w:val="auto"/>
              <w:sz w:val="21"/>
              <w:szCs w:val="21"/>
              <w:lang w:val="en-US" w:eastAsia="zh-CN" w:bidi="ar-SA"/>
            </w:rPr>
          </w:rPrChange>
          <w14:textFill>
            <w14:solidFill>
              <w14:schemeClr w14:val="tx1"/>
            </w14:solidFill>
          </w14:textFill>
        </w:rPr>
        <w:pPrChange w:id="669" w:author="小丽～选择大于努力" w:date="2026-09-23T16:53:06Z">
          <w:pPr>
            <w:numPr>
              <w:ilvl w:val="-1"/>
              <w:numId w:val="0"/>
            </w:numPr>
            <w:spacing w:line="400" w:lineRule="exact"/>
            <w:ind w:firstLine="420" w:firstLineChars="200"/>
            <w:jc w:val="both"/>
          </w:pPr>
        </w:pPrChange>
      </w:pPr>
      <w:ins w:id="673" w:author="小丽～选择大于努力" w:date="2026-09-24T10:59:35Z">
        <w:r>
          <w:rPr>
            <w:rFonts w:hint="eastAsia" w:ascii="宋体" w:hAnsi="宋体" w:eastAsia="宋体" w:cs="宋体"/>
            <w:b w:val="0"/>
            <w:bCs w:val="0"/>
            <w:color w:val="000000" w:themeColor="text1"/>
            <w:sz w:val="21"/>
            <w:szCs w:val="21"/>
            <w:lang w:val="en-US" w:eastAsia="zh-CN" w:bidi="ar-SA"/>
            <w:rPrChange w:id="674" w:author="小丽～选择大于努力" w:date="2026-09-28T07:57:52Z">
              <w:rPr>
                <w:rFonts w:hint="eastAsia" w:ascii="宋体" w:hAnsi="宋体" w:cs="宋体"/>
                <w:b w:val="0"/>
                <w:bCs w:val="0"/>
                <w:color w:val="FF0000"/>
                <w:sz w:val="21"/>
                <w:szCs w:val="21"/>
                <w:lang w:val="en-US" w:eastAsia="zh-CN" w:bidi="ar-SA"/>
              </w:rPr>
            </w:rPrChange>
            <w14:textFill>
              <w14:solidFill>
                <w14:schemeClr w14:val="tx1"/>
              </w14:solidFill>
            </w14:textFill>
          </w:rPr>
          <w:t>采购包五：不接受超过79万元的投标报价，涉及新店镇15个村、邵店镇14个村</w:t>
        </w:r>
      </w:ins>
      <w:ins w:id="676" w:author="小丽～选择大于努力" w:date="2026-09-24T14:12:34Z">
        <w:r>
          <w:rPr>
            <w:rFonts w:hint="eastAsia" w:ascii="宋体" w:hAnsi="宋体" w:eastAsia="宋体" w:cs="宋体"/>
            <w:b w:val="0"/>
            <w:bCs w:val="0"/>
            <w:color w:val="000000" w:themeColor="text1"/>
            <w:sz w:val="21"/>
            <w:szCs w:val="21"/>
            <w:lang w:val="en-US" w:eastAsia="zh-CN" w:bidi="ar-SA"/>
            <w:rPrChange w:id="677" w:author="小丽～选择大于努力" w:date="2026-09-28T07:57:52Z">
              <w:rPr>
                <w:rFonts w:hint="eastAsia" w:ascii="宋体" w:hAnsi="宋体" w:cs="宋体"/>
                <w:b w:val="0"/>
                <w:bCs w:val="0"/>
                <w:color w:val="FF0000"/>
                <w:sz w:val="21"/>
                <w:szCs w:val="21"/>
                <w:lang w:val="en-US" w:eastAsia="zh-CN" w:bidi="ar-SA"/>
              </w:rPr>
            </w:rPrChange>
            <w14:textFill>
              <w14:solidFill>
                <w14:schemeClr w14:val="tx1"/>
              </w14:solidFill>
            </w14:textFill>
          </w:rPr>
          <w:t>。</w:t>
        </w:r>
      </w:ins>
    </w:p>
    <w:p w14:paraId="646370AA">
      <w:pPr>
        <w:numPr>
          <w:ilvl w:val="0"/>
          <w:numId w:val="0"/>
        </w:numPr>
        <w:spacing w:line="500" w:lineRule="exact"/>
        <w:ind w:firstLine="420" w:firstLineChars="200"/>
        <w:jc w:val="both"/>
        <w:rPr>
          <w:ins w:id="680" w:author="如意" w:date="2026-09-18T10:34:28Z"/>
          <w:rFonts w:hint="eastAsia" w:ascii="宋体" w:hAnsi="宋体" w:eastAsia="宋体" w:cs="宋体"/>
          <w:b w:val="0"/>
          <w:bCs w:val="0"/>
          <w:color w:val="000000" w:themeColor="text1"/>
          <w:sz w:val="21"/>
          <w:szCs w:val="21"/>
          <w:highlight w:val="none"/>
          <w:lang w:val="en-US" w:eastAsia="zh-CN" w:bidi="ar-SA"/>
          <w:rPrChange w:id="681" w:author="小丽～选择大于努力" w:date="2026-09-28T07:57:52Z">
            <w:rPr>
              <w:ins w:id="682" w:author="如意" w:date="2026-09-18T10:34:28Z"/>
              <w:rFonts w:hint="eastAsia" w:ascii="宋体" w:hAnsi="宋体" w:cs="宋体"/>
              <w:b w:val="0"/>
              <w:bCs w:val="0"/>
              <w:color w:val="0000FF"/>
              <w:sz w:val="21"/>
              <w:szCs w:val="21"/>
              <w:lang w:val="en-US" w:eastAsia="zh-CN" w:bidi="ar-SA"/>
            </w:rPr>
          </w:rPrChange>
          <w14:textFill>
            <w14:solidFill>
              <w14:schemeClr w14:val="tx1"/>
            </w14:solidFill>
          </w14:textFill>
        </w:rPr>
        <w:pPrChange w:id="679" w:author="小丽～选择大于努力" w:date="2026-09-23T15:59:16Z">
          <w:pPr>
            <w:numPr>
              <w:ilvl w:val="-1"/>
              <w:numId w:val="0"/>
            </w:numPr>
            <w:spacing w:line="400" w:lineRule="exact"/>
            <w:ind w:firstLine="420" w:firstLineChars="200"/>
            <w:jc w:val="both"/>
          </w:pPr>
        </w:pPrChange>
      </w:pPr>
      <w:ins w:id="683" w:author="小丽～选择大于努力" w:date="2026-09-20T15:06:45Z">
        <w:r>
          <w:rPr>
            <w:rFonts w:hint="eastAsia" w:ascii="宋体" w:hAnsi="宋体" w:eastAsia="宋体" w:cs="宋体"/>
            <w:b w:val="0"/>
            <w:bCs w:val="0"/>
            <w:color w:val="000000" w:themeColor="text1"/>
            <w:sz w:val="21"/>
            <w:szCs w:val="21"/>
            <w:highlight w:val="none"/>
            <w:lang w:val="en-US" w:eastAsia="zh-CN" w:bidi="ar-SA"/>
            <w:rPrChange w:id="684" w:author="小丽～选择大于努力" w:date="2026-09-28T07:57:52Z">
              <w:rPr>
                <w:rFonts w:hint="eastAsia" w:ascii="宋体" w:hAnsi="宋体" w:eastAsia="宋体" w:cs="宋体"/>
                <w:b w:val="0"/>
                <w:bCs w:val="0"/>
                <w:color w:val="auto"/>
                <w:sz w:val="21"/>
                <w:szCs w:val="21"/>
                <w:lang w:val="en-US" w:eastAsia="zh-CN" w:bidi="ar-SA"/>
              </w:rPr>
            </w:rPrChange>
            <w14:textFill>
              <w14:solidFill>
                <w14:schemeClr w14:val="tx1"/>
              </w14:solidFill>
            </w14:textFill>
          </w:rPr>
          <w:t>报价包含完成该采购项目的直接成本（所有人员、包括人员工资、差旅费、误餐费、补助费、津贴、社保、医保、人身保险费用、通讯及交通费等，用于本项目人员的其他专项开支等）、间接成本（公司管理人员工资、行政办公费、业务培训费等）、税金、利润等完成本工作所需的全部费用。应考虑人员、物资（含设备、耗材及正版软件等）、税收、保险、利润和物价等一切因素，采购人不再支付与本项目有关的其他任何工作费用（包括附加工作、额外工作、延期等）等政策性文件规定费用以及在交付合法有效使用过程中的一切不可预见费用。</w:t>
        </w:r>
      </w:ins>
    </w:p>
    <w:p w14:paraId="126F56F4">
      <w:pPr>
        <w:numPr>
          <w:ilvl w:val="0"/>
          <w:numId w:val="0"/>
        </w:numPr>
        <w:spacing w:line="400" w:lineRule="exact"/>
        <w:ind w:firstLine="482" w:firstLineChars="200"/>
        <w:jc w:val="both"/>
        <w:outlineLvl w:val="0"/>
        <w:rPr>
          <w:rFonts w:hint="eastAsia" w:ascii="宋体" w:hAnsi="宋体" w:eastAsia="宋体" w:cs="宋体"/>
          <w:b/>
          <w:bCs/>
          <w:color w:val="000000" w:themeColor="text1"/>
          <w:sz w:val="24"/>
          <w:szCs w:val="24"/>
          <w:lang w:eastAsia="zh-CN"/>
          <w:rPrChange w:id="687" w:author="小丽～选择大于努力" w:date="2026-09-28T07:57:52Z">
            <w:rPr>
              <w:rFonts w:hint="eastAsia" w:ascii="宋体" w:hAnsi="宋体" w:cs="宋体"/>
              <w:b/>
              <w:bCs/>
              <w:sz w:val="24"/>
              <w:szCs w:val="24"/>
              <w:lang w:eastAsia="zh-CN"/>
            </w:rPr>
          </w:rPrChange>
          <w14:textFill>
            <w14:solidFill>
              <w14:schemeClr w14:val="tx1"/>
            </w14:solidFill>
          </w14:textFill>
        </w:rPr>
        <w:pPrChange w:id="686" w:author="小丽～选择大于努力" w:date="2026-09-22T14:14:25Z">
          <w:pPr>
            <w:numPr>
              <w:ilvl w:val="0"/>
              <w:numId w:val="1"/>
            </w:numPr>
            <w:spacing w:line="400" w:lineRule="exact"/>
            <w:ind w:firstLine="482" w:firstLineChars="200"/>
            <w:jc w:val="both"/>
          </w:pPr>
        </w:pPrChange>
      </w:pPr>
      <w:ins w:id="688" w:author="如意" w:date="2025-12-25T15:25:14Z">
        <w:r>
          <w:rPr>
            <w:rFonts w:hint="eastAsia" w:ascii="宋体" w:hAnsi="宋体" w:eastAsia="宋体" w:cs="宋体"/>
            <w:b/>
            <w:bCs/>
            <w:color w:val="000000" w:themeColor="text1"/>
            <w:sz w:val="24"/>
            <w:szCs w:val="24"/>
            <w:lang w:val="en-US" w:eastAsia="zh-CN"/>
            <w:rPrChange w:id="689" w:author="小丽～选择大于努力" w:date="2026-09-28T07:57:52Z">
              <w:rPr>
                <w:rFonts w:hint="eastAsia" w:ascii="宋体" w:hAnsi="宋体" w:cs="宋体"/>
                <w:b/>
                <w:bCs/>
                <w:color w:val="auto"/>
                <w:sz w:val="24"/>
                <w:szCs w:val="24"/>
                <w:lang w:val="en-US" w:eastAsia="zh-CN"/>
              </w:rPr>
            </w:rPrChange>
            <w14:textFill>
              <w14:solidFill>
                <w14:schemeClr w14:val="tx1"/>
              </w14:solidFill>
            </w14:textFill>
          </w:rPr>
          <w:t>二</w:t>
        </w:r>
      </w:ins>
      <w:ins w:id="691" w:author="如意" w:date="2025-12-25T15:25:15Z">
        <w:r>
          <w:rPr>
            <w:rFonts w:hint="eastAsia" w:ascii="宋体" w:hAnsi="宋体" w:eastAsia="宋体" w:cs="宋体"/>
            <w:b/>
            <w:bCs/>
            <w:color w:val="000000" w:themeColor="text1"/>
            <w:sz w:val="24"/>
            <w:szCs w:val="24"/>
            <w:lang w:val="en-US" w:eastAsia="zh-CN"/>
            <w:rPrChange w:id="692" w:author="小丽～选择大于努力" w:date="2026-09-28T07:57:52Z">
              <w:rPr>
                <w:rFonts w:hint="eastAsia" w:ascii="宋体" w:hAnsi="宋体" w:cs="宋体"/>
                <w:b/>
                <w:bCs/>
                <w:color w:val="auto"/>
                <w:sz w:val="24"/>
                <w:szCs w:val="24"/>
                <w:lang w:val="en-US" w:eastAsia="zh-CN"/>
              </w:rPr>
            </w:rPrChange>
            <w14:textFill>
              <w14:solidFill>
                <w14:schemeClr w14:val="tx1"/>
              </w14:solidFill>
            </w14:textFill>
          </w:rPr>
          <w:t>、</w:t>
        </w:r>
      </w:ins>
      <w:r>
        <w:rPr>
          <w:rFonts w:hint="eastAsia" w:ascii="宋体" w:hAnsi="宋体" w:eastAsia="宋体" w:cs="宋体"/>
          <w:b/>
          <w:bCs/>
          <w:color w:val="000000" w:themeColor="text1"/>
          <w:sz w:val="24"/>
          <w:szCs w:val="24"/>
          <w:lang w:eastAsia="zh-CN"/>
          <w:rPrChange w:id="694" w:author="小丽～选择大于努力" w:date="2026-09-28T07:57:52Z">
            <w:rPr>
              <w:rFonts w:hint="eastAsia" w:ascii="宋体" w:hAnsi="宋体" w:cs="宋体"/>
              <w:b/>
              <w:bCs/>
              <w:sz w:val="24"/>
              <w:szCs w:val="24"/>
              <w:lang w:eastAsia="zh-CN"/>
            </w:rPr>
          </w:rPrChange>
          <w14:textFill>
            <w14:solidFill>
              <w14:schemeClr w14:val="tx1"/>
            </w14:solidFill>
          </w14:textFill>
        </w:rPr>
        <w:t>项目名称</w:t>
      </w:r>
      <w:bookmarkStart w:id="5" w:name="OLE_LINK1"/>
    </w:p>
    <w:p w14:paraId="54678B1B">
      <w:pPr>
        <w:spacing w:line="400" w:lineRule="exact"/>
        <w:ind w:firstLine="420" w:firstLineChars="200"/>
        <w:jc w:val="both"/>
        <w:rPr>
          <w:rFonts w:hint="eastAsia" w:ascii="宋体" w:hAnsi="宋体" w:eastAsia="宋体" w:cs="宋体"/>
          <w:color w:val="000000" w:themeColor="text1"/>
          <w:sz w:val="21"/>
          <w:szCs w:val="21"/>
          <w:lang w:eastAsia="zh-CN"/>
          <w:rPrChange w:id="695" w:author="小丽～选择大于努力" w:date="2026-09-28T07:57:52Z">
            <w:rPr>
              <w:rFonts w:hint="eastAsia" w:ascii="宋体" w:hAnsi="宋体" w:cs="宋体"/>
              <w:sz w:val="21"/>
              <w:szCs w:val="21"/>
              <w:lang w:eastAsia="zh-CN"/>
            </w:rPr>
          </w:rPrChange>
          <w14:textFill>
            <w14:solidFill>
              <w14:schemeClr w14:val="tx1"/>
            </w14:solidFill>
          </w14:textFill>
        </w:rPr>
      </w:pPr>
      <w:ins w:id="696" w:author="如意" w:date="2026-09-16T09:27:53Z">
        <w:r>
          <w:rPr>
            <w:rFonts w:hint="eastAsia" w:ascii="宋体" w:hAnsi="宋体" w:eastAsia="宋体" w:cs="宋体"/>
            <w:color w:val="000000" w:themeColor="text1"/>
            <w:sz w:val="21"/>
            <w:szCs w:val="21"/>
            <w:lang w:eastAsia="zh-CN"/>
            <w:rPrChange w:id="697" w:author="小丽～选择大于努力" w:date="2026-09-28T07:57:52Z">
              <w:rPr>
                <w:rFonts w:hint="eastAsia" w:ascii="宋体" w:hAnsi="宋体" w:cs="宋体"/>
                <w:color w:val="auto"/>
                <w:sz w:val="21"/>
                <w:szCs w:val="21"/>
                <w:lang w:eastAsia="zh-CN"/>
              </w:rPr>
            </w:rPrChange>
            <w14:textFill>
              <w14:solidFill>
                <w14:schemeClr w14:val="tx1"/>
              </w14:solidFill>
            </w14:textFill>
          </w:rPr>
          <w:t>新沂市2026年时集镇等8个镇（街）第二轮土地承包到期后再延长30年试点项目</w:t>
        </w:r>
      </w:ins>
      <w:del w:id="699" w:author="如意" w:date="2026-09-16T09:27:53Z">
        <w:r>
          <w:rPr>
            <w:rFonts w:hint="eastAsia" w:ascii="宋体" w:hAnsi="宋体" w:eastAsia="宋体" w:cs="宋体"/>
            <w:color w:val="000000" w:themeColor="text1"/>
            <w:sz w:val="21"/>
            <w:szCs w:val="21"/>
            <w:lang w:eastAsia="zh-CN"/>
            <w:rPrChange w:id="700" w:author="小丽～选择大于努力" w:date="2026-09-28T07:57:52Z">
              <w:rPr>
                <w:rFonts w:hint="eastAsia" w:ascii="宋体" w:hAnsi="宋体" w:cs="宋体"/>
                <w:sz w:val="21"/>
                <w:szCs w:val="21"/>
                <w:lang w:eastAsia="zh-CN"/>
              </w:rPr>
            </w:rPrChange>
            <w14:textFill>
              <w14:solidFill>
                <w14:schemeClr w14:val="tx1"/>
              </w14:solidFill>
            </w14:textFill>
          </w:rPr>
          <w:delText>新沂市高流镇2025年第二轮</w:delText>
        </w:r>
      </w:del>
      <w:del w:id="702" w:author="如意" w:date="2026-09-16T09:27:53Z">
        <w:r>
          <w:rPr>
            <w:rFonts w:hint="eastAsia" w:ascii="宋体" w:hAnsi="宋体" w:eastAsia="宋体" w:cs="宋体"/>
            <w:color w:val="000000" w:themeColor="text1"/>
            <w:sz w:val="21"/>
            <w:szCs w:val="21"/>
            <w:lang w:eastAsia="zh-CN"/>
            <w:rPrChange w:id="703" w:author="小丽～选择大于努力" w:date="2026-09-28T07:57:52Z">
              <w:rPr>
                <w:rFonts w:hint="eastAsia" w:ascii="宋体" w:hAnsi="宋体" w:cs="宋体"/>
                <w:sz w:val="21"/>
                <w:szCs w:val="21"/>
                <w:lang w:eastAsia="zh-CN"/>
              </w:rPr>
            </w:rPrChange>
            <w14:textFill>
              <w14:solidFill>
                <w14:schemeClr w14:val="tx1"/>
              </w14:solidFill>
            </w14:textFill>
          </w:rPr>
          <w:delText>土地承包到期后再延长30年试点项目</w:delText>
        </w:r>
        <w:bookmarkEnd w:id="5"/>
      </w:del>
    </w:p>
    <w:p w14:paraId="23507B0E">
      <w:pPr>
        <w:spacing w:line="400" w:lineRule="exact"/>
        <w:ind w:firstLine="482"/>
        <w:outlineLvl w:val="0"/>
        <w:rPr>
          <w:rFonts w:hint="eastAsia" w:ascii="宋体" w:hAnsi="宋体" w:eastAsia="宋体" w:cs="宋体"/>
          <w:b/>
          <w:bCs/>
          <w:color w:val="000000" w:themeColor="text1"/>
          <w:sz w:val="24"/>
          <w:szCs w:val="24"/>
          <w:lang w:eastAsia="zh-CN"/>
          <w:rPrChange w:id="706" w:author="小丽～选择大于努力" w:date="2026-09-28T07:57:52Z">
            <w:rPr>
              <w:rFonts w:hint="eastAsia" w:ascii="宋体" w:hAnsi="宋体" w:cs="宋体"/>
              <w:b/>
              <w:bCs/>
              <w:sz w:val="24"/>
              <w:szCs w:val="24"/>
              <w:lang w:eastAsia="zh-CN"/>
            </w:rPr>
          </w:rPrChange>
          <w14:textFill>
            <w14:solidFill>
              <w14:schemeClr w14:val="tx1"/>
            </w14:solidFill>
          </w14:textFill>
        </w:rPr>
        <w:pPrChange w:id="705" w:author="小丽～选择大于努力" w:date="2026-09-22T14:14:28Z">
          <w:pPr>
            <w:spacing w:line="400" w:lineRule="exact"/>
            <w:ind w:firstLine="482"/>
          </w:pPr>
        </w:pPrChange>
      </w:pPr>
      <w:del w:id="707" w:author="如意" w:date="2025-12-25T15:25:18Z">
        <w:r>
          <w:rPr>
            <w:rFonts w:hint="eastAsia" w:ascii="宋体" w:hAnsi="宋体" w:eastAsia="宋体" w:cs="宋体"/>
            <w:b/>
            <w:bCs/>
            <w:color w:val="000000" w:themeColor="text1"/>
            <w:sz w:val="24"/>
            <w:szCs w:val="24"/>
            <w:lang w:eastAsia="zh-CN"/>
            <w:rPrChange w:id="708" w:author="小丽～选择大于努力" w:date="2026-09-28T07:57:52Z">
              <w:rPr>
                <w:rFonts w:hint="eastAsia" w:ascii="宋体" w:hAnsi="宋体" w:cs="宋体"/>
                <w:b/>
                <w:bCs/>
                <w:sz w:val="24"/>
                <w:szCs w:val="24"/>
                <w:lang w:eastAsia="zh-CN"/>
              </w:rPr>
            </w:rPrChange>
            <w14:textFill>
              <w14:solidFill>
                <w14:schemeClr w14:val="tx1"/>
              </w14:solidFill>
            </w14:textFill>
          </w:rPr>
          <w:delText>二</w:delText>
        </w:r>
      </w:del>
      <w:ins w:id="710" w:author="如意" w:date="2025-12-25T15:25:18Z">
        <w:r>
          <w:rPr>
            <w:rFonts w:hint="eastAsia" w:ascii="宋体" w:hAnsi="宋体" w:eastAsia="宋体" w:cs="宋体"/>
            <w:b/>
            <w:bCs/>
            <w:color w:val="000000" w:themeColor="text1"/>
            <w:sz w:val="24"/>
            <w:szCs w:val="24"/>
            <w:lang w:val="en-US" w:eastAsia="zh-CN"/>
            <w:rPrChange w:id="711" w:author="小丽～选择大于努力" w:date="2026-09-28T07:57:52Z">
              <w:rPr>
                <w:rFonts w:hint="eastAsia" w:ascii="宋体" w:hAnsi="宋体" w:cs="宋体"/>
                <w:b/>
                <w:bCs/>
                <w:color w:val="auto"/>
                <w:sz w:val="24"/>
                <w:szCs w:val="24"/>
                <w:lang w:val="en-US" w:eastAsia="zh-CN"/>
              </w:rPr>
            </w:rPrChange>
            <w14:textFill>
              <w14:solidFill>
                <w14:schemeClr w14:val="tx1"/>
              </w14:solidFill>
            </w14:textFill>
          </w:rPr>
          <w:t>三</w:t>
        </w:r>
      </w:ins>
      <w:r>
        <w:rPr>
          <w:rFonts w:hint="eastAsia" w:ascii="宋体" w:hAnsi="宋体" w:eastAsia="宋体" w:cs="宋体"/>
          <w:b/>
          <w:bCs/>
          <w:color w:val="000000" w:themeColor="text1"/>
          <w:sz w:val="24"/>
          <w:szCs w:val="24"/>
          <w:lang w:eastAsia="zh-CN"/>
          <w:rPrChange w:id="713" w:author="小丽～选择大于努力" w:date="2026-09-28T07:57:52Z">
            <w:rPr>
              <w:rFonts w:hint="eastAsia" w:ascii="宋体" w:hAnsi="宋体" w:cs="宋体"/>
              <w:b/>
              <w:bCs/>
              <w:sz w:val="24"/>
              <w:szCs w:val="24"/>
              <w:lang w:eastAsia="zh-CN"/>
            </w:rPr>
          </w:rPrChange>
          <w14:textFill>
            <w14:solidFill>
              <w14:schemeClr w14:val="tx1"/>
            </w14:solidFill>
          </w14:textFill>
        </w:rPr>
        <w:t>、采购内容</w:t>
      </w:r>
    </w:p>
    <w:p w14:paraId="618D7F4E">
      <w:pPr>
        <w:spacing w:line="400" w:lineRule="exact"/>
        <w:ind w:firstLine="420" w:firstLineChars="200"/>
        <w:jc w:val="both"/>
        <w:outlineLvl w:val="1"/>
        <w:rPr>
          <w:rFonts w:hint="eastAsia" w:ascii="宋体" w:hAnsi="宋体" w:eastAsia="宋体" w:cs="宋体"/>
          <w:color w:val="000000" w:themeColor="text1"/>
          <w:sz w:val="21"/>
          <w:szCs w:val="21"/>
          <w:lang w:eastAsia="zh-CN"/>
          <w:rPrChange w:id="715" w:author="小丽～选择大于努力" w:date="2026-09-28T07:57:52Z">
            <w:rPr>
              <w:rFonts w:hint="eastAsia" w:ascii="宋体" w:hAnsi="宋体" w:cs="宋体"/>
              <w:sz w:val="21"/>
              <w:szCs w:val="21"/>
              <w:lang w:eastAsia="zh-CN"/>
            </w:rPr>
          </w:rPrChange>
          <w14:textFill>
            <w14:solidFill>
              <w14:schemeClr w14:val="tx1"/>
            </w14:solidFill>
          </w14:textFill>
        </w:rPr>
        <w:pPrChange w:id="714" w:author="小丽～选择大于努力" w:date="2026-09-22T14:14:33Z">
          <w:pPr>
            <w:spacing w:line="400" w:lineRule="exact"/>
            <w:ind w:firstLine="420" w:firstLineChars="200"/>
            <w:jc w:val="both"/>
          </w:pPr>
        </w:pPrChange>
      </w:pPr>
      <w:r>
        <w:rPr>
          <w:rFonts w:hint="eastAsia" w:ascii="宋体" w:hAnsi="宋体" w:eastAsia="宋体" w:cs="宋体"/>
          <w:color w:val="000000" w:themeColor="text1"/>
          <w:sz w:val="21"/>
          <w:szCs w:val="21"/>
          <w:lang w:eastAsia="zh-CN"/>
          <w:rPrChange w:id="716" w:author="小丽～选择大于努力" w:date="2026-09-28T07:57:52Z">
            <w:rPr>
              <w:rFonts w:hint="eastAsia" w:ascii="宋体" w:hAnsi="宋体" w:cs="宋体"/>
              <w:sz w:val="21"/>
              <w:szCs w:val="21"/>
              <w:lang w:eastAsia="zh-CN"/>
            </w:rPr>
          </w:rPrChange>
          <w14:textFill>
            <w14:solidFill>
              <w14:schemeClr w14:val="tx1"/>
            </w14:solidFill>
          </w14:textFill>
        </w:rPr>
        <w:t>（一）建设背景</w:t>
      </w:r>
    </w:p>
    <w:p w14:paraId="0C59CE86">
      <w:pPr>
        <w:spacing w:line="400" w:lineRule="exact"/>
        <w:ind w:firstLine="420" w:firstLineChars="200"/>
        <w:jc w:val="both"/>
        <w:rPr>
          <w:rFonts w:hint="eastAsia" w:ascii="宋体" w:hAnsi="宋体" w:eastAsia="宋体" w:cs="宋体"/>
          <w:color w:val="000000" w:themeColor="text1"/>
          <w:sz w:val="21"/>
          <w:szCs w:val="21"/>
          <w:lang w:eastAsia="zh-CN"/>
          <w:rPrChange w:id="717" w:author="小丽～选择大于努力" w:date="2026-09-28T07:57:52Z">
            <w:rPr>
              <w:rFonts w:hint="eastAsia" w:ascii="宋体" w:hAnsi="宋体" w:cs="宋体"/>
              <w:sz w:val="21"/>
              <w:szCs w:val="21"/>
              <w:lang w:eastAsia="zh-CN"/>
            </w:rPr>
          </w:rPrChange>
          <w14:textFill>
            <w14:solidFill>
              <w14:schemeClr w14:val="tx1"/>
            </w14:solidFill>
          </w14:textFill>
        </w:rPr>
      </w:pPr>
      <w:r>
        <w:rPr>
          <w:rFonts w:hint="eastAsia" w:ascii="宋体" w:hAnsi="宋体" w:eastAsia="宋体" w:cs="宋体"/>
          <w:color w:val="000000" w:themeColor="text1"/>
          <w:sz w:val="21"/>
          <w:szCs w:val="21"/>
          <w:lang w:eastAsia="zh-CN"/>
          <w:rPrChange w:id="718" w:author="小丽～选择大于努力" w:date="2026-09-28T07:57:52Z">
            <w:rPr>
              <w:rFonts w:hint="eastAsia" w:ascii="宋体" w:hAnsi="宋体" w:cs="宋体"/>
              <w:sz w:val="21"/>
              <w:szCs w:val="21"/>
              <w:lang w:eastAsia="zh-CN"/>
            </w:rPr>
          </w:rPrChange>
          <w14:textFill>
            <w14:solidFill>
              <w14:schemeClr w14:val="tx1"/>
            </w14:solidFill>
          </w14:textFill>
        </w:rPr>
        <w:t>2019年11月26日，中共中央、国务院发布《关于保持土地承包关系稳定并长久不变的意见》，明确保持土地集体所有、家庭承包经营的基本制度长久不变、保持农户依法承包集体土地的基本权利长久不变，同时在第二轮土地承包到期后再延长三十年。</w:t>
      </w:r>
    </w:p>
    <w:p w14:paraId="6C548F78">
      <w:pPr>
        <w:spacing w:line="400" w:lineRule="exact"/>
        <w:ind w:firstLine="420" w:firstLineChars="200"/>
        <w:jc w:val="both"/>
        <w:rPr>
          <w:rFonts w:hint="eastAsia" w:ascii="宋体" w:hAnsi="宋体" w:eastAsia="宋体" w:cs="宋体"/>
          <w:color w:val="000000" w:themeColor="text1"/>
          <w:sz w:val="21"/>
          <w:szCs w:val="21"/>
          <w:lang w:eastAsia="zh-CN"/>
          <w:rPrChange w:id="719" w:author="小丽～选择大于努力" w:date="2026-09-28T07:57:52Z">
            <w:rPr>
              <w:rFonts w:hint="eastAsia" w:ascii="宋体" w:hAnsi="宋体" w:cs="宋体"/>
              <w:sz w:val="21"/>
              <w:szCs w:val="21"/>
              <w:lang w:eastAsia="zh-CN"/>
            </w:rPr>
          </w:rPrChange>
          <w14:textFill>
            <w14:solidFill>
              <w14:schemeClr w14:val="tx1"/>
            </w14:solidFill>
          </w14:textFill>
        </w:rPr>
      </w:pPr>
      <w:r>
        <w:rPr>
          <w:rFonts w:hint="eastAsia" w:ascii="宋体" w:hAnsi="宋体" w:eastAsia="宋体" w:cs="宋体"/>
          <w:color w:val="000000" w:themeColor="text1"/>
          <w:sz w:val="21"/>
          <w:szCs w:val="21"/>
          <w:lang w:eastAsia="zh-CN"/>
          <w:rPrChange w:id="720" w:author="小丽～选择大于努力" w:date="2026-09-28T07:57:52Z">
            <w:rPr>
              <w:rFonts w:hint="eastAsia" w:ascii="宋体" w:hAnsi="宋体" w:cs="宋体"/>
              <w:sz w:val="21"/>
              <w:szCs w:val="21"/>
              <w:lang w:eastAsia="zh-CN"/>
            </w:rPr>
          </w:rPrChange>
          <w14:textFill>
            <w14:solidFill>
              <w14:schemeClr w14:val="tx1"/>
            </w14:solidFill>
          </w14:textFill>
        </w:rPr>
        <w:t>按照省农业农村厅《关于组织开展第二轮土地承包到期后再延长三十年省级试点申报工作的通知》（苏农委办〔2024〕4号）、省财政厅《关于下达2025年土地二轮延包试点专项资金的</w:t>
      </w:r>
      <w:ins w:id="721" w:author="如意" w:date="2025-12-22T11:51:04Z">
        <w:r>
          <w:rPr>
            <w:rFonts w:hint="eastAsia" w:ascii="宋体" w:hAnsi="宋体" w:eastAsia="宋体" w:cs="宋体"/>
            <w:color w:val="000000" w:themeColor="text1"/>
            <w:sz w:val="21"/>
            <w:szCs w:val="21"/>
            <w:lang w:val="en-US" w:eastAsia="zh-CN"/>
            <w:rPrChange w:id="722" w:author="小丽～选择大于努力" w:date="2026-09-28T07:57:52Z">
              <w:rPr>
                <w:rFonts w:hint="eastAsia" w:ascii="宋体" w:hAnsi="宋体" w:cs="宋体"/>
                <w:sz w:val="21"/>
                <w:szCs w:val="21"/>
                <w:lang w:val="en-US" w:eastAsia="zh-CN"/>
              </w:rPr>
            </w:rPrChange>
            <w14:textFill>
              <w14:solidFill>
                <w14:schemeClr w14:val="tx1"/>
              </w14:solidFill>
            </w14:textFill>
          </w:rPr>
          <w:t>通知</w:t>
        </w:r>
      </w:ins>
      <w:r>
        <w:rPr>
          <w:rFonts w:hint="eastAsia" w:ascii="宋体" w:hAnsi="宋体" w:eastAsia="宋体" w:cs="宋体"/>
          <w:color w:val="000000" w:themeColor="text1"/>
          <w:sz w:val="21"/>
          <w:szCs w:val="21"/>
          <w:lang w:eastAsia="zh-CN"/>
          <w:rPrChange w:id="724" w:author="小丽～选择大于努力" w:date="2026-09-28T07:57:52Z">
            <w:rPr>
              <w:rFonts w:hint="eastAsia" w:ascii="宋体" w:hAnsi="宋体" w:cs="宋体"/>
              <w:sz w:val="21"/>
              <w:szCs w:val="21"/>
              <w:lang w:eastAsia="zh-CN"/>
            </w:rPr>
          </w:rPrChange>
          <w14:textFill>
            <w14:solidFill>
              <w14:schemeClr w14:val="tx1"/>
            </w14:solidFill>
          </w14:textFill>
        </w:rPr>
        <w:t>》（苏财农改〔2025〕14号）、农业农村部国家档案局关于印发《第二轮土地承包到期后再延长30年试点工作档案管理办法》</w:t>
      </w:r>
      <w:ins w:id="725" w:author="如意" w:date="2025-12-24T14:18:17Z">
        <w:r>
          <w:rPr>
            <w:rFonts w:hint="eastAsia" w:ascii="宋体" w:hAnsi="宋体" w:eastAsia="宋体" w:cs="宋体"/>
            <w:strike w:val="0"/>
            <w:color w:val="000000" w:themeColor="text1"/>
            <w:sz w:val="21"/>
            <w:szCs w:val="21"/>
            <w:lang w:val="en-US" w:eastAsia="zh-CN"/>
            <w:rPrChange w:id="726" w:author="小丽～选择大于努力" w:date="2026-09-28T07:57:52Z">
              <w:rPr>
                <w:rFonts w:hint="eastAsia" w:ascii="宋体" w:hAnsi="宋体" w:cs="宋体"/>
                <w:strike w:val="0"/>
                <w:color w:val="FF0000"/>
                <w:sz w:val="21"/>
                <w:szCs w:val="21"/>
                <w:lang w:val="en-US" w:eastAsia="zh-CN"/>
              </w:rPr>
            </w:rPrChange>
            <w14:textFill>
              <w14:solidFill>
                <w14:schemeClr w14:val="tx1"/>
              </w14:solidFill>
            </w14:textFill>
          </w:rPr>
          <w:t>等</w:t>
        </w:r>
      </w:ins>
      <w:del w:id="728" w:author="如意" w:date="2025-12-24T17:46:17Z">
        <w:r>
          <w:rPr>
            <w:rFonts w:hint="eastAsia" w:ascii="宋体" w:hAnsi="宋体" w:eastAsia="宋体" w:cs="宋体"/>
            <w:strike/>
            <w:color w:val="000000" w:themeColor="text1"/>
            <w:sz w:val="21"/>
            <w:szCs w:val="21"/>
            <w:lang w:eastAsia="zh-CN"/>
            <w:rPrChange w:id="729" w:author="小丽～选择大于努力" w:date="2026-09-28T07:57:52Z">
              <w:rPr>
                <w:rFonts w:hint="eastAsia" w:ascii="宋体" w:hAnsi="宋体" w:cs="宋体"/>
                <w:sz w:val="21"/>
                <w:szCs w:val="21"/>
                <w:lang w:eastAsia="zh-CN"/>
              </w:rPr>
            </w:rPrChange>
            <w14:textFill>
              <w14:solidFill>
                <w14:schemeClr w14:val="tx1"/>
              </w14:solidFill>
            </w14:textFill>
          </w:rPr>
          <w:delText>的</w:delText>
        </w:r>
      </w:del>
      <w:del w:id="731" w:author="如意" w:date="2025-12-24T17:46:17Z">
        <w:r>
          <w:rPr>
            <w:rFonts w:hint="eastAsia" w:ascii="宋体" w:hAnsi="宋体" w:eastAsia="宋体" w:cs="宋体"/>
            <w:strike/>
            <w:color w:val="000000" w:themeColor="text1"/>
            <w:sz w:val="21"/>
            <w:szCs w:val="21"/>
            <w:lang w:eastAsia="zh-CN"/>
            <w:rPrChange w:id="732" w:author="小丽～选择大于努力" w:date="2026-09-28T07:57:52Z">
              <w:rPr>
                <w:rFonts w:hint="eastAsia" w:ascii="宋体" w:hAnsi="宋体" w:cs="宋体"/>
                <w:sz w:val="21"/>
                <w:szCs w:val="21"/>
                <w:lang w:eastAsia="zh-CN"/>
              </w:rPr>
            </w:rPrChange>
            <w14:textFill>
              <w14:solidFill>
                <w14:schemeClr w14:val="tx1"/>
              </w14:solidFill>
            </w14:textFill>
          </w:rPr>
          <w:delText>通</w:delText>
        </w:r>
      </w:del>
      <w:del w:id="734" w:author="如意" w:date="2025-12-24T17:46:17Z">
        <w:r>
          <w:rPr>
            <w:rFonts w:hint="eastAsia" w:ascii="宋体" w:hAnsi="宋体" w:eastAsia="宋体" w:cs="宋体"/>
            <w:strike/>
            <w:color w:val="000000" w:themeColor="text1"/>
            <w:sz w:val="21"/>
            <w:szCs w:val="21"/>
            <w:lang w:eastAsia="zh-CN"/>
            <w:rPrChange w:id="735" w:author="小丽～选择大于努力" w:date="2026-09-28T07:57:52Z">
              <w:rPr>
                <w:rFonts w:hint="eastAsia" w:ascii="宋体" w:hAnsi="宋体" w:cs="宋体"/>
                <w:sz w:val="21"/>
                <w:szCs w:val="21"/>
                <w:lang w:eastAsia="zh-CN"/>
              </w:rPr>
            </w:rPrChange>
            <w14:textFill>
              <w14:solidFill>
                <w14:schemeClr w14:val="tx1"/>
              </w14:solidFill>
            </w14:textFill>
          </w:rPr>
          <w:delText>知</w:delText>
        </w:r>
      </w:del>
      <w:r>
        <w:rPr>
          <w:rFonts w:hint="eastAsia" w:ascii="宋体" w:hAnsi="宋体" w:eastAsia="宋体" w:cs="宋体"/>
          <w:color w:val="000000" w:themeColor="text1"/>
          <w:sz w:val="21"/>
          <w:szCs w:val="21"/>
          <w:lang w:eastAsia="zh-CN"/>
          <w:rPrChange w:id="737" w:author="小丽～选择大于努力" w:date="2026-09-28T07:57:52Z">
            <w:rPr>
              <w:rFonts w:hint="eastAsia" w:ascii="宋体" w:hAnsi="宋体" w:cs="宋体"/>
              <w:sz w:val="21"/>
              <w:szCs w:val="21"/>
              <w:lang w:eastAsia="zh-CN"/>
            </w:rPr>
          </w:rPrChange>
          <w14:textFill>
            <w14:solidFill>
              <w14:schemeClr w14:val="tx1"/>
            </w14:solidFill>
          </w14:textFill>
        </w:rPr>
        <w:t>文件要求，我市</w:t>
      </w:r>
      <w:ins w:id="738" w:author="如意" w:date="2026-09-16T09:31:43Z">
        <w:r>
          <w:rPr>
            <w:rFonts w:hint="eastAsia" w:ascii="宋体" w:hAnsi="宋体" w:eastAsia="宋体" w:cs="宋体"/>
            <w:color w:val="000000" w:themeColor="text1"/>
            <w:sz w:val="21"/>
            <w:szCs w:val="21"/>
            <w:lang w:val="en-US" w:eastAsia="zh-CN"/>
            <w:rPrChange w:id="739"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在</w:t>
        </w:r>
      </w:ins>
      <w:del w:id="741" w:author="如意" w:date="2026-09-16T09:31:44Z">
        <w:r>
          <w:rPr>
            <w:rFonts w:hint="eastAsia" w:ascii="宋体" w:hAnsi="宋体" w:eastAsia="宋体" w:cs="宋体"/>
            <w:color w:val="000000" w:themeColor="text1"/>
            <w:sz w:val="21"/>
            <w:szCs w:val="21"/>
            <w:lang w:eastAsia="zh-CN"/>
            <w:rPrChange w:id="742" w:author="小丽～选择大于努力" w:date="2026-09-28T07:57:52Z">
              <w:rPr>
                <w:rFonts w:hint="eastAsia" w:ascii="宋体" w:hAnsi="宋体" w:cs="宋体"/>
                <w:sz w:val="21"/>
                <w:szCs w:val="21"/>
                <w:lang w:eastAsia="zh-CN"/>
              </w:rPr>
            </w:rPrChange>
            <w14:textFill>
              <w14:solidFill>
                <w14:schemeClr w14:val="tx1"/>
              </w14:solidFill>
            </w14:textFill>
          </w:rPr>
          <w:delText>以</w:delText>
        </w:r>
      </w:del>
      <w:del w:id="744" w:author="如意" w:date="2026-09-16T09:33:43Z">
        <w:r>
          <w:rPr>
            <w:rFonts w:hint="eastAsia" w:ascii="宋体" w:hAnsi="宋体" w:eastAsia="宋体" w:cs="宋体"/>
            <w:color w:val="000000" w:themeColor="text1"/>
            <w:sz w:val="21"/>
            <w:szCs w:val="21"/>
            <w:lang w:eastAsia="zh-CN"/>
            <w:rPrChange w:id="745" w:author="小丽～选择大于努力" w:date="2026-09-28T07:57:52Z">
              <w:rPr>
                <w:rFonts w:hint="eastAsia" w:ascii="宋体" w:hAnsi="宋体" w:cs="宋体"/>
                <w:sz w:val="21"/>
                <w:szCs w:val="21"/>
                <w:lang w:eastAsia="zh-CN"/>
              </w:rPr>
            </w:rPrChange>
            <w14:textFill>
              <w14:solidFill>
                <w14:schemeClr w14:val="tx1"/>
              </w14:solidFill>
            </w14:textFill>
          </w:rPr>
          <w:delText>高流镇</w:delText>
        </w:r>
      </w:del>
      <w:ins w:id="747" w:author="如意" w:date="2026-09-16T09:33:43Z">
        <w:r>
          <w:rPr>
            <w:rFonts w:hint="eastAsia" w:ascii="宋体" w:hAnsi="宋体" w:eastAsia="宋体" w:cs="宋体"/>
            <w:color w:val="000000" w:themeColor="text1"/>
            <w:sz w:val="21"/>
            <w:szCs w:val="21"/>
            <w:lang w:eastAsia="zh-CN"/>
            <w:rPrChange w:id="748" w:author="小丽～选择大于努力" w:date="2026-09-28T07:57:52Z">
              <w:rPr>
                <w:rFonts w:hint="eastAsia" w:ascii="宋体" w:hAnsi="宋体" w:cs="宋体"/>
                <w:color w:val="auto"/>
                <w:sz w:val="21"/>
                <w:szCs w:val="21"/>
                <w:lang w:eastAsia="zh-CN"/>
              </w:rPr>
            </w:rPrChange>
            <w14:textFill>
              <w14:solidFill>
                <w14:schemeClr w14:val="tx1"/>
              </w14:solidFill>
            </w14:textFill>
          </w:rPr>
          <w:t>时集镇等8个镇（街）</w:t>
        </w:r>
      </w:ins>
      <w:ins w:id="750" w:author="如意" w:date="2026-09-16T09:31:48Z">
        <w:r>
          <w:rPr>
            <w:rFonts w:hint="eastAsia" w:ascii="宋体" w:hAnsi="宋体" w:eastAsia="宋体" w:cs="宋体"/>
            <w:color w:val="000000" w:themeColor="text1"/>
            <w:sz w:val="21"/>
            <w:szCs w:val="21"/>
            <w:lang w:val="en-US" w:eastAsia="zh-CN"/>
            <w:rPrChange w:id="751"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试点的</w:t>
        </w:r>
      </w:ins>
      <w:ins w:id="753" w:author="如意" w:date="2026-09-16T09:31:50Z">
        <w:r>
          <w:rPr>
            <w:rFonts w:hint="eastAsia" w:ascii="宋体" w:hAnsi="宋体" w:eastAsia="宋体" w:cs="宋体"/>
            <w:color w:val="000000" w:themeColor="text1"/>
            <w:sz w:val="21"/>
            <w:szCs w:val="21"/>
            <w:lang w:val="en-US" w:eastAsia="zh-CN"/>
            <w:rPrChange w:id="754"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基础</w:t>
        </w:r>
      </w:ins>
      <w:ins w:id="756" w:author="如意" w:date="2026-09-16T09:31:51Z">
        <w:r>
          <w:rPr>
            <w:rFonts w:hint="eastAsia" w:ascii="宋体" w:hAnsi="宋体" w:eastAsia="宋体" w:cs="宋体"/>
            <w:color w:val="000000" w:themeColor="text1"/>
            <w:sz w:val="21"/>
            <w:szCs w:val="21"/>
            <w:lang w:val="en-US" w:eastAsia="zh-CN"/>
            <w:rPrChange w:id="757"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上</w:t>
        </w:r>
      </w:ins>
      <w:ins w:id="759" w:author="如意" w:date="2026-09-16T09:31:53Z">
        <w:r>
          <w:rPr>
            <w:rFonts w:hint="eastAsia" w:ascii="宋体" w:hAnsi="宋体" w:eastAsia="宋体" w:cs="宋体"/>
            <w:color w:val="000000" w:themeColor="text1"/>
            <w:sz w:val="21"/>
            <w:szCs w:val="21"/>
            <w:lang w:val="en-US" w:eastAsia="zh-CN"/>
            <w:rPrChange w:id="760"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w:t>
        </w:r>
      </w:ins>
      <w:ins w:id="762" w:author="如意" w:date="2026-09-16T09:32:02Z">
        <w:r>
          <w:rPr>
            <w:rFonts w:hint="eastAsia" w:ascii="宋体" w:hAnsi="宋体" w:eastAsia="宋体" w:cs="宋体"/>
            <w:color w:val="000000" w:themeColor="text1"/>
            <w:sz w:val="21"/>
            <w:szCs w:val="21"/>
            <w:lang w:val="en-US" w:eastAsia="zh-CN"/>
            <w:rPrChange w:id="763"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稳步</w:t>
        </w:r>
      </w:ins>
      <w:del w:id="765" w:author="如意" w:date="2026-09-16T09:32:04Z">
        <w:r>
          <w:rPr>
            <w:rFonts w:hint="eastAsia" w:ascii="宋体" w:hAnsi="宋体" w:eastAsia="宋体" w:cs="宋体"/>
            <w:color w:val="000000" w:themeColor="text1"/>
            <w:sz w:val="21"/>
            <w:szCs w:val="21"/>
            <w:lang w:eastAsia="zh-CN"/>
            <w:rPrChange w:id="766" w:author="小丽～选择大于努力" w:date="2026-09-28T07:57:52Z">
              <w:rPr>
                <w:rFonts w:hint="eastAsia" w:ascii="宋体" w:hAnsi="宋体" w:cs="宋体"/>
                <w:sz w:val="21"/>
                <w:szCs w:val="21"/>
                <w:lang w:eastAsia="zh-CN"/>
              </w:rPr>
            </w:rPrChange>
            <w14:textFill>
              <w14:solidFill>
                <w14:schemeClr w14:val="tx1"/>
              </w14:solidFill>
            </w14:textFill>
          </w:rPr>
          <w:delText>为</w:delText>
        </w:r>
      </w:del>
      <w:del w:id="768" w:author="如意" w:date="2026-09-16T09:32:04Z">
        <w:r>
          <w:rPr>
            <w:rFonts w:hint="eastAsia" w:ascii="宋体" w:hAnsi="宋体" w:eastAsia="宋体" w:cs="宋体"/>
            <w:color w:val="000000" w:themeColor="text1"/>
            <w:sz w:val="21"/>
            <w:szCs w:val="21"/>
            <w:lang w:eastAsia="zh-CN"/>
            <w:rPrChange w:id="769" w:author="小丽～选择大于努力" w:date="2026-09-28T07:57:52Z">
              <w:rPr>
                <w:rFonts w:hint="eastAsia" w:ascii="宋体" w:hAnsi="宋体" w:cs="宋体"/>
                <w:sz w:val="21"/>
                <w:szCs w:val="21"/>
                <w:lang w:eastAsia="zh-CN"/>
              </w:rPr>
            </w:rPrChange>
            <w14:textFill>
              <w14:solidFill>
                <w14:schemeClr w14:val="tx1"/>
              </w14:solidFill>
            </w14:textFill>
          </w:rPr>
          <w:delText>第</w:delText>
        </w:r>
      </w:del>
      <w:del w:id="771" w:author="如意" w:date="2026-09-16T09:32:04Z">
        <w:r>
          <w:rPr>
            <w:rFonts w:hint="eastAsia" w:ascii="宋体" w:hAnsi="宋体" w:eastAsia="宋体" w:cs="宋体"/>
            <w:color w:val="000000" w:themeColor="text1"/>
            <w:sz w:val="21"/>
            <w:szCs w:val="21"/>
            <w:lang w:eastAsia="zh-CN"/>
            <w:rPrChange w:id="772" w:author="小丽～选择大于努力" w:date="2026-09-28T07:57:52Z">
              <w:rPr>
                <w:rFonts w:hint="eastAsia" w:ascii="宋体" w:hAnsi="宋体" w:cs="宋体"/>
                <w:sz w:val="21"/>
                <w:szCs w:val="21"/>
                <w:lang w:eastAsia="zh-CN"/>
              </w:rPr>
            </w:rPrChange>
            <w14:textFill>
              <w14:solidFill>
                <w14:schemeClr w14:val="tx1"/>
              </w14:solidFill>
            </w14:textFill>
          </w:rPr>
          <w:delText>一</w:delText>
        </w:r>
      </w:del>
      <w:del w:id="774" w:author="如意" w:date="2026-09-16T09:32:05Z">
        <w:r>
          <w:rPr>
            <w:rFonts w:hint="eastAsia" w:ascii="宋体" w:hAnsi="宋体" w:eastAsia="宋体" w:cs="宋体"/>
            <w:color w:val="000000" w:themeColor="text1"/>
            <w:sz w:val="21"/>
            <w:szCs w:val="21"/>
            <w:lang w:eastAsia="zh-CN"/>
            <w:rPrChange w:id="775" w:author="小丽～选择大于努力" w:date="2026-09-28T07:57:52Z">
              <w:rPr>
                <w:rFonts w:hint="eastAsia" w:ascii="宋体" w:hAnsi="宋体" w:cs="宋体"/>
                <w:sz w:val="21"/>
                <w:szCs w:val="21"/>
                <w:lang w:eastAsia="zh-CN"/>
              </w:rPr>
            </w:rPrChange>
            <w14:textFill>
              <w14:solidFill>
                <w14:schemeClr w14:val="tx1"/>
              </w14:solidFill>
            </w14:textFill>
          </w:rPr>
          <w:delText>批</w:delText>
        </w:r>
      </w:del>
      <w:del w:id="777" w:author="如意" w:date="2026-09-16T09:32:05Z">
        <w:r>
          <w:rPr>
            <w:rFonts w:hint="eastAsia" w:ascii="宋体" w:hAnsi="宋体" w:eastAsia="宋体" w:cs="宋体"/>
            <w:color w:val="000000" w:themeColor="text1"/>
            <w:sz w:val="21"/>
            <w:szCs w:val="21"/>
            <w:lang w:eastAsia="zh-CN"/>
            <w:rPrChange w:id="778" w:author="小丽～选择大于努力" w:date="2026-09-28T07:57:52Z">
              <w:rPr>
                <w:rFonts w:hint="eastAsia" w:ascii="宋体" w:hAnsi="宋体" w:cs="宋体"/>
                <w:sz w:val="21"/>
                <w:szCs w:val="21"/>
                <w:lang w:eastAsia="zh-CN"/>
              </w:rPr>
            </w:rPrChange>
            <w14:textFill>
              <w14:solidFill>
                <w14:schemeClr w14:val="tx1"/>
              </w14:solidFill>
            </w14:textFill>
          </w:rPr>
          <w:delText>试</w:delText>
        </w:r>
      </w:del>
      <w:del w:id="780" w:author="如意" w:date="2026-09-16T09:32:05Z">
        <w:r>
          <w:rPr>
            <w:rFonts w:hint="eastAsia" w:ascii="宋体" w:hAnsi="宋体" w:eastAsia="宋体" w:cs="宋体"/>
            <w:color w:val="000000" w:themeColor="text1"/>
            <w:sz w:val="21"/>
            <w:szCs w:val="21"/>
            <w:lang w:eastAsia="zh-CN"/>
            <w:rPrChange w:id="781" w:author="小丽～选择大于努力" w:date="2026-09-28T07:57:52Z">
              <w:rPr>
                <w:rFonts w:hint="eastAsia" w:ascii="宋体" w:hAnsi="宋体" w:cs="宋体"/>
                <w:sz w:val="21"/>
                <w:szCs w:val="21"/>
                <w:lang w:eastAsia="zh-CN"/>
              </w:rPr>
            </w:rPrChange>
            <w14:textFill>
              <w14:solidFill>
                <w14:schemeClr w14:val="tx1"/>
              </w14:solidFill>
            </w14:textFill>
          </w:rPr>
          <w:delText>点</w:delText>
        </w:r>
      </w:del>
      <w:del w:id="783" w:author="如意" w:date="2026-09-16T09:32:05Z">
        <w:r>
          <w:rPr>
            <w:rFonts w:hint="eastAsia" w:ascii="宋体" w:hAnsi="宋体" w:eastAsia="宋体" w:cs="宋体"/>
            <w:color w:val="000000" w:themeColor="text1"/>
            <w:sz w:val="21"/>
            <w:szCs w:val="21"/>
            <w:lang w:eastAsia="zh-CN"/>
            <w:rPrChange w:id="784" w:author="小丽～选择大于努力" w:date="2026-09-28T07:57:52Z">
              <w:rPr>
                <w:rFonts w:hint="eastAsia" w:ascii="宋体" w:hAnsi="宋体" w:cs="宋体"/>
                <w:sz w:val="21"/>
                <w:szCs w:val="21"/>
                <w:lang w:eastAsia="zh-CN"/>
              </w:rPr>
            </w:rPrChange>
            <w14:textFill>
              <w14:solidFill>
                <w14:schemeClr w14:val="tx1"/>
              </w14:solidFill>
            </w14:textFill>
          </w:rPr>
          <w:delText>镇</w:delText>
        </w:r>
      </w:del>
      <w:del w:id="786" w:author="如意" w:date="2026-09-16T09:32:06Z">
        <w:r>
          <w:rPr>
            <w:rFonts w:hint="eastAsia" w:ascii="宋体" w:hAnsi="宋体" w:eastAsia="宋体" w:cs="宋体"/>
            <w:color w:val="000000" w:themeColor="text1"/>
            <w:sz w:val="21"/>
            <w:szCs w:val="21"/>
            <w:lang w:eastAsia="zh-CN"/>
            <w:rPrChange w:id="787" w:author="小丽～选择大于努力" w:date="2026-09-28T07:57:52Z">
              <w:rPr>
                <w:rFonts w:hint="eastAsia" w:ascii="宋体" w:hAnsi="宋体" w:cs="宋体"/>
                <w:sz w:val="21"/>
                <w:szCs w:val="21"/>
                <w:lang w:eastAsia="zh-CN"/>
              </w:rPr>
            </w:rPrChange>
            <w14:textFill>
              <w14:solidFill>
                <w14:schemeClr w14:val="tx1"/>
              </w14:solidFill>
            </w14:textFill>
          </w:rPr>
          <w:delText>稳</w:delText>
        </w:r>
      </w:del>
      <w:del w:id="789" w:author="如意" w:date="2026-09-16T09:32:07Z">
        <w:r>
          <w:rPr>
            <w:rFonts w:hint="eastAsia" w:ascii="宋体" w:hAnsi="宋体" w:eastAsia="宋体" w:cs="宋体"/>
            <w:color w:val="000000" w:themeColor="text1"/>
            <w:sz w:val="21"/>
            <w:szCs w:val="21"/>
            <w:lang w:eastAsia="zh-CN"/>
            <w:rPrChange w:id="790" w:author="小丽～选择大于努力" w:date="2026-09-28T07:57:52Z">
              <w:rPr>
                <w:rFonts w:hint="eastAsia" w:ascii="宋体" w:hAnsi="宋体" w:cs="宋体"/>
                <w:sz w:val="21"/>
                <w:szCs w:val="21"/>
                <w:lang w:eastAsia="zh-CN"/>
              </w:rPr>
            </w:rPrChange>
            <w14:textFill>
              <w14:solidFill>
                <w14:schemeClr w14:val="tx1"/>
              </w14:solidFill>
            </w14:textFill>
          </w:rPr>
          <w:delText>步</w:delText>
        </w:r>
      </w:del>
      <w:r>
        <w:rPr>
          <w:rFonts w:hint="eastAsia" w:ascii="宋体" w:hAnsi="宋体" w:eastAsia="宋体" w:cs="宋体"/>
          <w:color w:val="000000" w:themeColor="text1"/>
          <w:sz w:val="21"/>
          <w:szCs w:val="21"/>
          <w:lang w:eastAsia="zh-CN"/>
          <w:rPrChange w:id="792" w:author="小丽～选择大于努力" w:date="2026-09-28T07:57:52Z">
            <w:rPr>
              <w:rFonts w:hint="eastAsia" w:ascii="宋体" w:hAnsi="宋体" w:cs="宋体"/>
              <w:sz w:val="21"/>
              <w:szCs w:val="21"/>
              <w:lang w:eastAsia="zh-CN"/>
            </w:rPr>
          </w:rPrChange>
          <w14:textFill>
            <w14:solidFill>
              <w14:schemeClr w14:val="tx1"/>
            </w14:solidFill>
          </w14:textFill>
        </w:rPr>
        <w:t>推进</w:t>
      </w:r>
      <w:ins w:id="793" w:author="如意" w:date="2026-09-16T09:32:11Z">
        <w:r>
          <w:rPr>
            <w:rFonts w:hint="eastAsia" w:ascii="宋体" w:hAnsi="宋体" w:eastAsia="宋体" w:cs="宋体"/>
            <w:color w:val="000000" w:themeColor="text1"/>
            <w:sz w:val="21"/>
            <w:szCs w:val="21"/>
            <w:lang w:val="en-US" w:eastAsia="zh-CN"/>
            <w:rPrChange w:id="794"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时</w:t>
        </w:r>
      </w:ins>
      <w:ins w:id="796" w:author="如意" w:date="2026-09-16T09:32:12Z">
        <w:r>
          <w:rPr>
            <w:rFonts w:hint="eastAsia" w:ascii="宋体" w:hAnsi="宋体" w:eastAsia="宋体" w:cs="宋体"/>
            <w:color w:val="000000" w:themeColor="text1"/>
            <w:sz w:val="21"/>
            <w:szCs w:val="21"/>
            <w:lang w:val="en-US" w:eastAsia="zh-CN"/>
            <w:rPrChange w:id="797"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集</w:t>
        </w:r>
      </w:ins>
      <w:ins w:id="799" w:author="如意" w:date="2026-09-16T09:32:13Z">
        <w:r>
          <w:rPr>
            <w:rFonts w:hint="eastAsia" w:ascii="宋体" w:hAnsi="宋体" w:eastAsia="宋体" w:cs="宋体"/>
            <w:color w:val="000000" w:themeColor="text1"/>
            <w:sz w:val="21"/>
            <w:szCs w:val="21"/>
            <w:lang w:val="en-US" w:eastAsia="zh-CN"/>
            <w:rPrChange w:id="800"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镇</w:t>
        </w:r>
      </w:ins>
      <w:ins w:id="802" w:author="如意" w:date="2026-09-16T09:32:14Z">
        <w:r>
          <w:rPr>
            <w:rFonts w:hint="eastAsia" w:ascii="宋体" w:hAnsi="宋体" w:eastAsia="宋体" w:cs="宋体"/>
            <w:color w:val="000000" w:themeColor="text1"/>
            <w:sz w:val="21"/>
            <w:szCs w:val="21"/>
            <w:lang w:val="en-US" w:eastAsia="zh-CN"/>
            <w:rPrChange w:id="803"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等</w:t>
        </w:r>
      </w:ins>
      <w:ins w:id="805" w:author="如意" w:date="2026-09-16T09:32:15Z">
        <w:r>
          <w:rPr>
            <w:rFonts w:hint="eastAsia" w:ascii="宋体" w:hAnsi="宋体" w:eastAsia="宋体" w:cs="宋体"/>
            <w:color w:val="000000" w:themeColor="text1"/>
            <w:sz w:val="21"/>
            <w:szCs w:val="21"/>
            <w:lang w:val="en-US" w:eastAsia="zh-CN"/>
            <w:rPrChange w:id="806"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8</w:t>
        </w:r>
      </w:ins>
      <w:ins w:id="808" w:author="如意" w:date="2026-09-16T09:32:16Z">
        <w:r>
          <w:rPr>
            <w:rFonts w:hint="eastAsia" w:ascii="宋体" w:hAnsi="宋体" w:eastAsia="宋体" w:cs="宋体"/>
            <w:color w:val="000000" w:themeColor="text1"/>
            <w:sz w:val="21"/>
            <w:szCs w:val="21"/>
            <w:lang w:val="en-US" w:eastAsia="zh-CN"/>
            <w:rPrChange w:id="809"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个</w:t>
        </w:r>
      </w:ins>
      <w:ins w:id="811" w:author="如意" w:date="2026-09-16T09:32:17Z">
        <w:r>
          <w:rPr>
            <w:rFonts w:hint="eastAsia" w:ascii="宋体" w:hAnsi="宋体" w:eastAsia="宋体" w:cs="宋体"/>
            <w:color w:val="000000" w:themeColor="text1"/>
            <w:sz w:val="21"/>
            <w:szCs w:val="21"/>
            <w:lang w:val="en-US" w:eastAsia="zh-CN"/>
            <w:rPrChange w:id="812"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镇</w:t>
        </w:r>
      </w:ins>
      <w:ins w:id="814" w:author="如意" w:date="2026-09-16T09:32:21Z">
        <w:r>
          <w:rPr>
            <w:rFonts w:hint="eastAsia" w:ascii="宋体" w:hAnsi="宋体" w:eastAsia="宋体" w:cs="宋体"/>
            <w:color w:val="000000" w:themeColor="text1"/>
            <w:sz w:val="21"/>
            <w:szCs w:val="21"/>
            <w:lang w:val="en-US" w:eastAsia="zh-CN"/>
            <w:rPrChange w:id="815"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w:t>
        </w:r>
      </w:ins>
      <w:ins w:id="817" w:author="如意" w:date="2026-09-16T09:32:19Z">
        <w:r>
          <w:rPr>
            <w:rFonts w:hint="eastAsia" w:ascii="宋体" w:hAnsi="宋体" w:eastAsia="宋体" w:cs="宋体"/>
            <w:color w:val="000000" w:themeColor="text1"/>
            <w:sz w:val="21"/>
            <w:szCs w:val="21"/>
            <w:lang w:val="en-US" w:eastAsia="zh-CN"/>
            <w:rPrChange w:id="818"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街</w:t>
        </w:r>
      </w:ins>
      <w:ins w:id="820" w:author="如意" w:date="2026-09-16T09:32:23Z">
        <w:r>
          <w:rPr>
            <w:rFonts w:hint="eastAsia" w:ascii="宋体" w:hAnsi="宋体" w:eastAsia="宋体" w:cs="宋体"/>
            <w:color w:val="000000" w:themeColor="text1"/>
            <w:sz w:val="21"/>
            <w:szCs w:val="21"/>
            <w:lang w:val="en-US" w:eastAsia="zh-CN"/>
            <w:rPrChange w:id="821"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w:t>
        </w:r>
      </w:ins>
      <w:r>
        <w:rPr>
          <w:rFonts w:hint="eastAsia" w:ascii="宋体" w:hAnsi="宋体" w:eastAsia="宋体" w:cs="宋体"/>
          <w:color w:val="000000" w:themeColor="text1"/>
          <w:sz w:val="21"/>
          <w:szCs w:val="21"/>
          <w:lang w:eastAsia="zh-CN"/>
          <w:rPrChange w:id="823" w:author="小丽～选择大于努力" w:date="2026-09-28T07:57:52Z">
            <w:rPr>
              <w:rFonts w:hint="eastAsia" w:ascii="宋体" w:hAnsi="宋体" w:cs="宋体"/>
              <w:sz w:val="21"/>
              <w:szCs w:val="21"/>
              <w:lang w:eastAsia="zh-CN"/>
            </w:rPr>
          </w:rPrChange>
          <w14:textFill>
            <w14:solidFill>
              <w14:schemeClr w14:val="tx1"/>
            </w14:solidFill>
          </w14:textFill>
        </w:rPr>
        <w:t>第二轮土地承包到期后再延长30年试点工作。</w:t>
      </w:r>
    </w:p>
    <w:p w14:paraId="0310CF8E">
      <w:pPr>
        <w:widowControl w:val="0"/>
        <w:spacing w:line="400" w:lineRule="exact"/>
        <w:ind w:firstLine="482"/>
        <w:outlineLvl w:val="1"/>
        <w:rPr>
          <w:rFonts w:hint="eastAsia" w:ascii="宋体" w:hAnsi="宋体" w:eastAsia="宋体" w:cs="宋体"/>
          <w:color w:val="000000" w:themeColor="text1"/>
          <w:sz w:val="21"/>
          <w:szCs w:val="21"/>
          <w:lang w:eastAsia="zh-CN"/>
          <w:rPrChange w:id="825" w:author="小丽～选择大于努力" w:date="2026-09-28T07:57:52Z">
            <w:rPr>
              <w:rFonts w:hint="eastAsia" w:ascii="宋体" w:hAnsi="宋体" w:cs="宋体"/>
              <w:sz w:val="21"/>
              <w:szCs w:val="21"/>
              <w:lang w:eastAsia="zh-CN"/>
            </w:rPr>
          </w:rPrChange>
          <w14:textFill>
            <w14:solidFill>
              <w14:schemeClr w14:val="tx1"/>
            </w14:solidFill>
          </w14:textFill>
        </w:rPr>
        <w:pPrChange w:id="824" w:author="小丽～选择大于努力" w:date="2026-09-22T14:14:35Z">
          <w:pPr>
            <w:widowControl w:val="0"/>
            <w:spacing w:line="400" w:lineRule="exact"/>
            <w:ind w:firstLine="482"/>
          </w:pPr>
        </w:pPrChange>
      </w:pPr>
      <w:r>
        <w:rPr>
          <w:rFonts w:hint="eastAsia" w:ascii="宋体" w:hAnsi="宋体" w:eastAsia="宋体" w:cs="宋体"/>
          <w:color w:val="000000" w:themeColor="text1"/>
          <w:sz w:val="21"/>
          <w:szCs w:val="21"/>
          <w:lang w:eastAsia="zh-CN"/>
          <w:rPrChange w:id="826" w:author="小丽～选择大于努力" w:date="2026-09-28T07:57:52Z">
            <w:rPr>
              <w:rFonts w:hint="eastAsia" w:ascii="宋体" w:hAnsi="宋体" w:cs="宋体"/>
              <w:sz w:val="21"/>
              <w:szCs w:val="21"/>
              <w:lang w:eastAsia="zh-CN"/>
            </w:rPr>
          </w:rPrChange>
          <w14:textFill>
            <w14:solidFill>
              <w14:schemeClr w14:val="tx1"/>
            </w14:solidFill>
          </w14:textFill>
        </w:rPr>
        <w:t>（二）建设目标</w:t>
      </w:r>
    </w:p>
    <w:p w14:paraId="529AC33D">
      <w:pPr>
        <w:spacing w:before="120" w:after="120" w:line="288" w:lineRule="auto"/>
        <w:ind w:firstLine="420" w:firstLineChars="200"/>
        <w:jc w:val="left"/>
        <w:rPr>
          <w:rFonts w:hint="eastAsia" w:ascii="宋体" w:hAnsi="宋体" w:eastAsia="宋体" w:cs="宋体"/>
          <w:color w:val="000000" w:themeColor="text1"/>
          <w:sz w:val="21"/>
          <w:szCs w:val="21"/>
          <w:highlight w:val="none"/>
          <w:lang w:eastAsia="zh-CN"/>
          <w:rPrChange w:id="828" w:author="小丽～选择大于努力" w:date="2026-09-28T07:57:52Z">
            <w:rPr>
              <w:rFonts w:hint="eastAsia" w:ascii="宋体" w:hAnsi="宋体" w:cs="宋体"/>
              <w:sz w:val="21"/>
              <w:szCs w:val="21"/>
              <w:lang w:eastAsia="zh-CN"/>
            </w:rPr>
          </w:rPrChange>
          <w14:textFill>
            <w14:solidFill>
              <w14:schemeClr w14:val="tx1"/>
            </w14:solidFill>
          </w14:textFill>
        </w:rPr>
        <w:pPrChange w:id="827" w:author="小丽～选择大于努力" w:date="2026-09-23T16:53:33Z">
          <w:pPr>
            <w:spacing w:line="400" w:lineRule="exact"/>
            <w:ind w:firstLine="420" w:firstLineChars="200"/>
            <w:jc w:val="both"/>
          </w:pPr>
        </w:pPrChange>
      </w:pPr>
      <w:r>
        <w:rPr>
          <w:rFonts w:hint="eastAsia" w:ascii="宋体" w:hAnsi="宋体" w:eastAsia="宋体" w:cs="宋体"/>
          <w:color w:val="000000" w:themeColor="text1"/>
          <w:sz w:val="21"/>
          <w:szCs w:val="21"/>
          <w:lang w:eastAsia="zh-CN"/>
          <w:rPrChange w:id="829" w:author="小丽～选择大于努力" w:date="2026-09-28T07:57:52Z">
            <w:rPr>
              <w:rFonts w:hint="eastAsia" w:ascii="宋体" w:hAnsi="宋体" w:cs="宋体"/>
              <w:sz w:val="21"/>
              <w:szCs w:val="21"/>
              <w:lang w:eastAsia="zh-CN"/>
            </w:rPr>
          </w:rPrChange>
          <w14:textFill>
            <w14:solidFill>
              <w14:schemeClr w14:val="tx1"/>
            </w14:solidFill>
          </w14:textFill>
        </w:rPr>
        <w:t>根据</w:t>
      </w:r>
      <w:ins w:id="830" w:author="如意" w:date="2026-09-22T17:15:03Z">
        <w:r>
          <w:rPr>
            <w:rFonts w:hint="eastAsia" w:ascii="宋体" w:hAnsi="宋体" w:eastAsia="宋体" w:cs="宋体"/>
            <w:color w:val="000000" w:themeColor="text1"/>
            <w:sz w:val="21"/>
            <w:szCs w:val="21"/>
            <w:lang w:eastAsia="zh-CN"/>
            <w:rPrChange w:id="831" w:author="小丽～选择大于努力" w:date="2026-09-28T07:57:52Z">
              <w:rPr>
                <w:rFonts w:hint="eastAsia" w:ascii="宋体" w:hAnsi="宋体" w:cs="宋体"/>
                <w:color w:val="auto"/>
                <w:sz w:val="21"/>
                <w:szCs w:val="21"/>
                <w:lang w:eastAsia="zh-CN"/>
              </w:rPr>
            </w:rPrChange>
            <w14:textFill>
              <w14:solidFill>
                <w14:schemeClr w14:val="tx1"/>
              </w14:solidFill>
            </w14:textFill>
          </w:rPr>
          <w:t>《新沂市第二轮土地承包到期后再延长30年试点工作方案》</w:t>
        </w:r>
      </w:ins>
      <w:ins w:id="833" w:author="如意" w:date="2026-09-22T17:15:54Z">
        <w:r>
          <w:rPr>
            <w:rFonts w:hint="eastAsia" w:ascii="宋体" w:hAnsi="宋体" w:eastAsia="宋体" w:cs="宋体"/>
            <w:color w:val="000000" w:themeColor="text1"/>
            <w:sz w:val="21"/>
            <w:szCs w:val="21"/>
            <w:lang w:val="en-US" w:eastAsia="zh-CN"/>
            <w:rPrChange w:id="834"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要</w:t>
        </w:r>
      </w:ins>
      <w:ins w:id="836" w:author="如意" w:date="2026-09-22T17:15:55Z">
        <w:r>
          <w:rPr>
            <w:rFonts w:hint="eastAsia" w:ascii="宋体" w:hAnsi="宋体" w:eastAsia="宋体" w:cs="宋体"/>
            <w:color w:val="000000" w:themeColor="text1"/>
            <w:sz w:val="21"/>
            <w:szCs w:val="21"/>
            <w:lang w:val="en-US" w:eastAsia="zh-CN"/>
            <w:rPrChange w:id="837"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求</w:t>
        </w:r>
      </w:ins>
      <w:del w:id="839" w:author="小丽～选择大于努力" w:date="2026-09-23T14:57:40Z">
        <w:r>
          <w:rPr>
            <w:rFonts w:hint="eastAsia" w:ascii="宋体" w:hAnsi="宋体" w:eastAsia="宋体" w:cs="宋体"/>
            <w:strike/>
            <w:color w:val="000000" w:themeColor="text1"/>
            <w:sz w:val="21"/>
            <w:szCs w:val="21"/>
            <w:lang w:eastAsia="zh-CN"/>
            <w:rPrChange w:id="840" w:author="小丽～选择大于努力" w:date="2026-09-28T07:57:52Z">
              <w:rPr>
                <w:rFonts w:hint="eastAsia" w:ascii="宋体" w:hAnsi="宋体" w:cs="宋体"/>
                <w:sz w:val="21"/>
                <w:szCs w:val="21"/>
                <w:lang w:eastAsia="zh-CN"/>
              </w:rPr>
            </w:rPrChange>
            <w14:textFill>
              <w14:solidFill>
                <w14:schemeClr w14:val="tx1"/>
              </w14:solidFill>
            </w14:textFill>
          </w:rPr>
          <w:delText>《关于做好</w:delText>
        </w:r>
      </w:del>
      <w:del w:id="842" w:author="小丽～选择大于努力" w:date="2026-09-23T14:57:40Z">
        <w:r>
          <w:rPr>
            <w:rFonts w:hint="eastAsia" w:ascii="宋体" w:hAnsi="宋体" w:eastAsia="宋体" w:cs="宋体"/>
            <w:strike/>
            <w:color w:val="000000" w:themeColor="text1"/>
            <w:sz w:val="21"/>
            <w:szCs w:val="21"/>
            <w:highlight w:val="none"/>
            <w:lang w:eastAsia="zh-CN"/>
            <w:rPrChange w:id="843" w:author="小丽～选择大于努力" w:date="2026-09-28T07:57:52Z">
              <w:rPr>
                <w:rFonts w:hint="eastAsia" w:ascii="宋体" w:hAnsi="宋体" w:cs="宋体"/>
                <w:sz w:val="21"/>
                <w:szCs w:val="21"/>
                <w:lang w:eastAsia="zh-CN"/>
              </w:rPr>
            </w:rPrChange>
            <w14:textFill>
              <w14:solidFill>
                <w14:schemeClr w14:val="tx1"/>
              </w14:solidFill>
            </w14:textFill>
          </w:rPr>
          <w:delText>202</w:delText>
        </w:r>
      </w:del>
      <w:del w:id="845" w:author="小丽～选择大于努力" w:date="2026-09-23T14:57:40Z">
        <w:r>
          <w:rPr>
            <w:rFonts w:hint="eastAsia" w:ascii="宋体" w:hAnsi="宋体" w:eastAsia="宋体" w:cs="宋体"/>
            <w:strike/>
            <w:color w:val="000000" w:themeColor="text1"/>
            <w:sz w:val="21"/>
            <w:szCs w:val="21"/>
            <w:highlight w:val="none"/>
            <w:lang w:eastAsia="zh-CN"/>
            <w:rPrChange w:id="846" w:author="小丽～选择大于努力" w:date="2026-09-28T07:57:52Z">
              <w:rPr>
                <w:rFonts w:hint="eastAsia" w:ascii="宋体" w:hAnsi="宋体" w:cs="宋体"/>
                <w:sz w:val="21"/>
                <w:szCs w:val="21"/>
                <w:lang w:eastAsia="zh-CN"/>
              </w:rPr>
            </w:rPrChange>
            <w14:textFill>
              <w14:solidFill>
                <w14:schemeClr w14:val="tx1"/>
              </w14:solidFill>
            </w14:textFill>
          </w:rPr>
          <w:delText>5</w:delText>
        </w:r>
      </w:del>
      <w:del w:id="848" w:author="小丽～选择大于努力" w:date="2026-09-23T14:57:40Z">
        <w:r>
          <w:rPr>
            <w:rFonts w:hint="eastAsia" w:ascii="宋体" w:hAnsi="宋体" w:eastAsia="宋体" w:cs="宋体"/>
            <w:strike/>
            <w:color w:val="000000" w:themeColor="text1"/>
            <w:sz w:val="21"/>
            <w:szCs w:val="21"/>
            <w:highlight w:val="none"/>
            <w:lang w:eastAsia="zh-CN"/>
            <w:rPrChange w:id="849" w:author="小丽～选择大于努力" w:date="2026-09-28T07:57:52Z">
              <w:rPr>
                <w:rFonts w:hint="eastAsia" w:ascii="宋体" w:hAnsi="宋体" w:cs="宋体"/>
                <w:sz w:val="21"/>
                <w:szCs w:val="21"/>
                <w:lang w:eastAsia="zh-CN"/>
              </w:rPr>
            </w:rPrChange>
            <w14:textFill>
              <w14:solidFill>
                <w14:schemeClr w14:val="tx1"/>
              </w14:solidFill>
            </w14:textFill>
          </w:rPr>
          <w:delText>年</w:delText>
        </w:r>
      </w:del>
      <w:del w:id="851" w:author="小丽～选择大于努力" w:date="2026-09-23T14:57:40Z">
        <w:r>
          <w:rPr>
            <w:rFonts w:hint="eastAsia" w:ascii="宋体" w:hAnsi="宋体" w:eastAsia="宋体" w:cs="宋体"/>
            <w:strike/>
            <w:color w:val="000000" w:themeColor="text1"/>
            <w:sz w:val="21"/>
            <w:szCs w:val="21"/>
            <w:lang w:eastAsia="zh-CN"/>
            <w:rPrChange w:id="852" w:author="小丽～选择大于努力" w:date="2026-09-28T07:57:52Z">
              <w:rPr>
                <w:rFonts w:hint="eastAsia" w:ascii="宋体" w:hAnsi="宋体" w:cs="宋体"/>
                <w:sz w:val="21"/>
                <w:szCs w:val="21"/>
                <w:lang w:eastAsia="zh-CN"/>
              </w:rPr>
            </w:rPrChange>
            <w14:textFill>
              <w14:solidFill>
                <w14:schemeClr w14:val="tx1"/>
              </w14:solidFill>
            </w14:textFill>
          </w:rPr>
          <w:delText>第二轮土地承包到期后再延长30年试点工作的通知》</w:delText>
        </w:r>
      </w:del>
      <w:r>
        <w:rPr>
          <w:rFonts w:hint="eastAsia" w:ascii="宋体" w:hAnsi="宋体" w:eastAsia="宋体" w:cs="宋体"/>
          <w:color w:val="000000" w:themeColor="text1"/>
          <w:sz w:val="21"/>
          <w:szCs w:val="21"/>
          <w:lang w:eastAsia="zh-CN"/>
          <w:rPrChange w:id="854" w:author="小丽～选择大于努力" w:date="2026-09-28T07:57:52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lang w:eastAsia="zh-CN"/>
          <w:rPrChange w:id="855" w:author="小丽～选择大于努力" w:date="2026-09-28T07:57:52Z">
            <w:rPr>
              <w:rFonts w:hint="eastAsia" w:ascii="宋体" w:hAnsi="宋体" w:cs="宋体"/>
              <w:sz w:val="21"/>
              <w:szCs w:val="21"/>
              <w:lang w:eastAsia="zh-CN"/>
            </w:rPr>
          </w:rPrChange>
          <w14:textFill>
            <w14:solidFill>
              <w14:schemeClr w14:val="tx1"/>
            </w14:solidFill>
          </w14:textFill>
        </w:rPr>
        <w:t>按照试点方案，现需聘请具备资质的第三方，对</w:t>
      </w:r>
      <w:del w:id="856" w:author="如意" w:date="2026-09-16T09:33:43Z">
        <w:r>
          <w:rPr>
            <w:rFonts w:hint="eastAsia" w:ascii="宋体" w:hAnsi="宋体" w:eastAsia="宋体" w:cs="宋体"/>
            <w:color w:val="000000" w:themeColor="text1"/>
            <w:sz w:val="21"/>
            <w:szCs w:val="21"/>
            <w:lang w:eastAsia="zh-CN"/>
            <w:rPrChange w:id="857" w:author="小丽～选择大于努力" w:date="2026-09-28T07:57:52Z">
              <w:rPr>
                <w:rFonts w:hint="eastAsia" w:ascii="宋体" w:hAnsi="宋体" w:cs="宋体"/>
                <w:sz w:val="21"/>
                <w:szCs w:val="21"/>
                <w:lang w:eastAsia="zh-CN"/>
              </w:rPr>
            </w:rPrChange>
            <w14:textFill>
              <w14:solidFill>
                <w14:schemeClr w14:val="tx1"/>
              </w14:solidFill>
            </w14:textFill>
          </w:rPr>
          <w:delText>高流镇</w:delText>
        </w:r>
      </w:del>
      <w:ins w:id="859" w:author="如意" w:date="2026-09-16T09:33:43Z">
        <w:r>
          <w:rPr>
            <w:rFonts w:hint="eastAsia" w:ascii="宋体" w:hAnsi="宋体" w:eastAsia="宋体" w:cs="宋体"/>
            <w:color w:val="000000" w:themeColor="text1"/>
            <w:sz w:val="21"/>
            <w:szCs w:val="21"/>
            <w:lang w:eastAsia="zh-CN"/>
            <w:rPrChange w:id="860" w:author="小丽～选择大于努力" w:date="2026-09-28T07:57:52Z">
              <w:rPr>
                <w:rFonts w:hint="eastAsia" w:ascii="宋体" w:hAnsi="宋体" w:cs="宋体"/>
                <w:color w:val="auto"/>
                <w:sz w:val="21"/>
                <w:szCs w:val="21"/>
                <w:lang w:eastAsia="zh-CN"/>
              </w:rPr>
            </w:rPrChange>
            <w14:textFill>
              <w14:solidFill>
                <w14:schemeClr w14:val="tx1"/>
              </w14:solidFill>
            </w14:textFill>
          </w:rPr>
          <w:t>时集镇等8个镇（街）</w:t>
        </w:r>
      </w:ins>
      <w:r>
        <w:rPr>
          <w:rFonts w:hint="eastAsia" w:ascii="宋体" w:hAnsi="宋体" w:eastAsia="宋体" w:cs="宋体"/>
          <w:color w:val="000000" w:themeColor="text1"/>
          <w:sz w:val="21"/>
          <w:szCs w:val="21"/>
          <w:lang w:eastAsia="zh-CN"/>
          <w:rPrChange w:id="862" w:author="小丽～选择大于努力" w:date="2026-09-28T07:57:52Z">
            <w:rPr>
              <w:rFonts w:hint="eastAsia" w:ascii="宋体" w:hAnsi="宋体" w:cs="宋体"/>
              <w:sz w:val="21"/>
              <w:szCs w:val="21"/>
              <w:lang w:eastAsia="zh-CN"/>
            </w:rPr>
          </w:rPrChange>
          <w14:textFill>
            <w14:solidFill>
              <w14:schemeClr w14:val="tx1"/>
            </w14:solidFill>
          </w14:textFill>
        </w:rPr>
        <w:t>的延包试点工作进行服务，包括但不限于：摸底调查和资料收集整理、信息核对、实测指界、补充测绘（含测绘数据入库）、制定延包方案、延包数据处理、公示</w:t>
      </w:r>
      <w:r>
        <w:rPr>
          <w:rFonts w:hint="eastAsia" w:ascii="宋体" w:hAnsi="宋体" w:eastAsia="宋体" w:cs="宋体"/>
          <w:color w:val="000000" w:themeColor="text1"/>
          <w:sz w:val="21"/>
          <w:szCs w:val="21"/>
          <w:highlight w:val="none"/>
          <w:lang w:eastAsia="zh-CN"/>
          <w:rPrChange w:id="863" w:author="小丽～选择大于努力" w:date="2026-09-28T07:57:52Z">
            <w:rPr>
              <w:rFonts w:hint="eastAsia" w:ascii="宋体" w:hAnsi="宋体" w:cs="宋体"/>
              <w:sz w:val="21"/>
              <w:szCs w:val="21"/>
              <w:lang w:eastAsia="zh-CN"/>
            </w:rPr>
          </w:rPrChange>
          <w14:textFill>
            <w14:solidFill>
              <w14:schemeClr w14:val="tx1"/>
            </w14:solidFill>
          </w14:textFill>
        </w:rPr>
        <w:t>培训、合同签订（含网签业务指导培训、网签系统维护、</w:t>
      </w:r>
      <w:ins w:id="864" w:author="小丽～选择大于努力" w:date="2026-09-22T10:56:48Z">
        <w:r>
          <w:rPr>
            <w:rFonts w:hint="eastAsia" w:ascii="宋体" w:hAnsi="宋体" w:eastAsia="宋体" w:cs="宋体"/>
            <w:color w:val="000000" w:themeColor="text1"/>
            <w:sz w:val="21"/>
            <w:szCs w:val="21"/>
            <w:highlight w:val="none"/>
            <w:lang w:val="en-US" w:eastAsia="zh-CN"/>
            <w:rPrChange w:id="865"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网络</w:t>
        </w:r>
      </w:ins>
      <w:ins w:id="867" w:author="小丽～选择大于努力" w:date="2026-09-22T10:56:50Z">
        <w:r>
          <w:rPr>
            <w:rFonts w:hint="eastAsia" w:ascii="宋体" w:hAnsi="宋体" w:eastAsia="宋体" w:cs="宋体"/>
            <w:color w:val="000000" w:themeColor="text1"/>
            <w:sz w:val="21"/>
            <w:szCs w:val="21"/>
            <w:highlight w:val="none"/>
            <w:lang w:val="en-US" w:eastAsia="zh-CN"/>
            <w:rPrChange w:id="868"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签章</w:t>
        </w:r>
      </w:ins>
      <w:ins w:id="870" w:author="小丽～选择大于努力" w:date="2026-09-22T10:56:51Z">
        <w:r>
          <w:rPr>
            <w:rFonts w:hint="eastAsia" w:ascii="宋体" w:hAnsi="宋体" w:eastAsia="宋体" w:cs="宋体"/>
            <w:color w:val="000000" w:themeColor="text1"/>
            <w:sz w:val="21"/>
            <w:szCs w:val="21"/>
            <w:highlight w:val="none"/>
            <w:lang w:val="en-US" w:eastAsia="zh-CN"/>
            <w:rPrChange w:id="871"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费</w:t>
        </w:r>
      </w:ins>
      <w:ins w:id="873" w:author="小丽～选择大于努力" w:date="2026-09-22T10:57:05Z">
        <w:r>
          <w:rPr>
            <w:rFonts w:hint="eastAsia" w:ascii="宋体" w:hAnsi="宋体" w:eastAsia="宋体" w:cs="宋体"/>
            <w:color w:val="000000" w:themeColor="text1"/>
            <w:sz w:val="21"/>
            <w:szCs w:val="21"/>
            <w:highlight w:val="none"/>
            <w:lang w:val="en-US" w:eastAsia="zh-CN"/>
            <w:rPrChange w:id="874" w:author="小丽～选择大于努力" w:date="2026-09-28T07:57:52Z">
              <w:rPr>
                <w:rFonts w:hint="eastAsia" w:ascii="宋体" w:hAnsi="宋体" w:cs="宋体"/>
                <w:color w:val="FF0000"/>
                <w:sz w:val="21"/>
                <w:szCs w:val="21"/>
                <w:lang w:val="en-US"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zh-CN"/>
          <w:rPrChange w:id="876" w:author="小丽～选择大于努力" w:date="2026-09-28T07:57:52Z">
            <w:rPr>
              <w:rFonts w:hint="eastAsia" w:ascii="宋体" w:hAnsi="宋体" w:cs="宋体"/>
              <w:sz w:val="21"/>
              <w:szCs w:val="21"/>
              <w:lang w:eastAsia="zh-CN"/>
            </w:rPr>
          </w:rPrChange>
          <w14:textFill>
            <w14:solidFill>
              <w14:schemeClr w14:val="tx1"/>
            </w14:solidFill>
          </w14:textFill>
        </w:rPr>
        <w:t>网签相关材料收集及业务数据处理等）、资料输出打印、数据汇交、档案资料完善和整理等。确保采购人完成上级部门要求的</w:t>
      </w:r>
      <w:del w:id="877" w:author="如意" w:date="2025-12-24T17:46:20Z">
        <w:r>
          <w:rPr>
            <w:rFonts w:hint="eastAsia" w:ascii="宋体" w:hAnsi="宋体" w:eastAsia="宋体" w:cs="宋体"/>
            <w:strike/>
            <w:color w:val="000000" w:themeColor="text1"/>
            <w:sz w:val="21"/>
            <w:szCs w:val="21"/>
            <w:highlight w:val="none"/>
            <w:lang w:eastAsia="zh-CN"/>
            <w:rPrChange w:id="878" w:author="小丽～选择大于努力" w:date="2026-09-28T07:57:52Z">
              <w:rPr>
                <w:rFonts w:hint="eastAsia" w:ascii="宋体" w:hAnsi="宋体" w:cs="宋体"/>
                <w:sz w:val="21"/>
                <w:szCs w:val="21"/>
                <w:lang w:eastAsia="zh-CN"/>
              </w:rPr>
            </w:rPrChange>
            <w14:textFill>
              <w14:solidFill>
                <w14:schemeClr w14:val="tx1"/>
              </w14:solidFill>
            </w14:textFill>
          </w:rPr>
          <w:delText>农</w:delText>
        </w:r>
      </w:del>
      <w:del w:id="880" w:author="如意" w:date="2025-12-24T17:46:20Z">
        <w:r>
          <w:rPr>
            <w:rFonts w:hint="eastAsia" w:ascii="宋体" w:hAnsi="宋体" w:eastAsia="宋体" w:cs="宋体"/>
            <w:strike/>
            <w:color w:val="000000" w:themeColor="text1"/>
            <w:sz w:val="21"/>
            <w:szCs w:val="21"/>
            <w:highlight w:val="none"/>
            <w:lang w:eastAsia="zh-CN"/>
            <w:rPrChange w:id="881" w:author="小丽～选择大于努力" w:date="2026-09-28T07:57:52Z">
              <w:rPr>
                <w:rFonts w:hint="eastAsia" w:ascii="宋体" w:hAnsi="宋体" w:cs="宋体"/>
                <w:sz w:val="21"/>
                <w:szCs w:val="21"/>
                <w:lang w:eastAsia="zh-CN"/>
              </w:rPr>
            </w:rPrChange>
            <w14:textFill>
              <w14:solidFill>
                <w14:schemeClr w14:val="tx1"/>
              </w14:solidFill>
            </w14:textFill>
          </w:rPr>
          <w:delText>经</w:delText>
        </w:r>
      </w:del>
      <w:del w:id="883" w:author="如意" w:date="2025-12-24T17:46:21Z">
        <w:r>
          <w:rPr>
            <w:rFonts w:hint="eastAsia" w:ascii="宋体" w:hAnsi="宋体" w:eastAsia="宋体" w:cs="宋体"/>
            <w:strike/>
            <w:color w:val="000000" w:themeColor="text1"/>
            <w:sz w:val="21"/>
            <w:szCs w:val="21"/>
            <w:highlight w:val="none"/>
            <w:lang w:eastAsia="zh-CN"/>
            <w:rPrChange w:id="884" w:author="小丽～选择大于努力" w:date="2026-09-28T07:57:52Z">
              <w:rPr>
                <w:rFonts w:hint="eastAsia" w:ascii="宋体" w:hAnsi="宋体" w:cs="宋体"/>
                <w:sz w:val="21"/>
                <w:szCs w:val="21"/>
                <w:lang w:eastAsia="zh-CN"/>
              </w:rPr>
            </w:rPrChange>
            <w14:textFill>
              <w14:solidFill>
                <w14:schemeClr w14:val="tx1"/>
              </w14:solidFill>
            </w14:textFill>
          </w:rPr>
          <w:delText>权</w:delText>
        </w:r>
      </w:del>
      <w:r>
        <w:rPr>
          <w:rFonts w:hint="eastAsia" w:ascii="宋体" w:hAnsi="宋体" w:eastAsia="宋体" w:cs="宋体"/>
          <w:color w:val="000000" w:themeColor="text1"/>
          <w:sz w:val="21"/>
          <w:szCs w:val="21"/>
          <w:highlight w:val="none"/>
          <w:lang w:eastAsia="zh-CN"/>
          <w:rPrChange w:id="886" w:author="小丽～选择大于努力" w:date="2026-09-28T07:57:52Z">
            <w:rPr>
              <w:rFonts w:hint="eastAsia" w:ascii="宋体" w:hAnsi="宋体" w:cs="宋体"/>
              <w:sz w:val="21"/>
              <w:szCs w:val="21"/>
              <w:lang w:eastAsia="zh-CN"/>
            </w:rPr>
          </w:rPrChange>
          <w14:textFill>
            <w14:solidFill>
              <w14:schemeClr w14:val="tx1"/>
            </w14:solidFill>
          </w14:textFill>
        </w:rPr>
        <w:t>数据整合及汇交等工作，并且完成与不动产登记管理部门的对接工作。</w:t>
      </w:r>
      <w:bookmarkEnd w:id="0"/>
      <w:bookmarkEnd w:id="1"/>
      <w:bookmarkEnd w:id="2"/>
      <w:bookmarkEnd w:id="3"/>
      <w:ins w:id="887" w:author="小丽～选择大于努力" w:date="2026-09-23T16:09:05Z">
        <w:r>
          <w:rPr>
            <w:rFonts w:hint="eastAsia" w:ascii="宋体" w:hAnsi="宋体" w:eastAsia="宋体" w:cs="宋体"/>
            <w:color w:val="000000" w:themeColor="text1"/>
            <w:sz w:val="21"/>
            <w:szCs w:val="21"/>
            <w:highlight w:val="none"/>
            <w:lang w:eastAsia="zh-CN"/>
            <w:rPrChange w:id="888" w:author="小丽～选择大于努力" w:date="2026-09-28T07:57:52Z">
              <w:rPr>
                <w:rFonts w:ascii="Arial" w:hAnsi="Arial" w:eastAsia="等线" w:cs="Arial"/>
                <w:sz w:val="22"/>
              </w:rPr>
            </w:rPrChange>
            <w14:textFill>
              <w14:solidFill>
                <w14:schemeClr w14:val="tx1"/>
              </w14:solidFill>
            </w14:textFill>
          </w:rPr>
          <w:t>形成满足不动产登记发证要求的地籍调查成果，支撑土地承包经营权纳入不动产统一登记</w:t>
        </w:r>
      </w:ins>
      <w:ins w:id="890" w:author="小丽～选择大于努力" w:date="2026-09-23T16:10:23Z">
        <w:r>
          <w:rPr>
            <w:rFonts w:hint="eastAsia" w:ascii="宋体" w:hAnsi="宋体" w:eastAsia="宋体" w:cs="宋体"/>
            <w:color w:val="000000" w:themeColor="text1"/>
            <w:sz w:val="21"/>
            <w:szCs w:val="21"/>
            <w:highlight w:val="none"/>
            <w:lang w:eastAsia="zh-CN"/>
            <w:rPrChange w:id="891" w:author="小丽～选择大于努力" w:date="2026-09-28T07:57:52Z">
              <w:rPr>
                <w:rFonts w:hint="eastAsia" w:ascii="宋体" w:hAnsi="宋体" w:cs="宋体"/>
                <w:color w:val="auto"/>
                <w:sz w:val="21"/>
                <w:szCs w:val="21"/>
                <w:highlight w:val="yellow"/>
                <w:lang w:eastAsia="zh-CN"/>
              </w:rPr>
            </w:rPrChange>
            <w14:textFill>
              <w14:solidFill>
                <w14:schemeClr w14:val="tx1"/>
              </w14:solidFill>
            </w14:textFill>
          </w:rPr>
          <w:t>。</w:t>
        </w:r>
      </w:ins>
      <w:ins w:id="893" w:author="小丽～选择大于努力" w:date="2026-09-23T16:11:46Z">
        <w:del w:id="894" w:author="如意" w:date="2026-09-24T09:20:40Z">
          <w:r>
            <w:rPr>
              <w:rFonts w:hint="eastAsia" w:ascii="宋体" w:hAnsi="宋体" w:eastAsia="宋体" w:cs="宋体"/>
              <w:color w:val="000000" w:themeColor="text1"/>
              <w:sz w:val="21"/>
              <w:szCs w:val="21"/>
              <w:highlight w:val="none"/>
              <w:lang w:eastAsia="zh-CN"/>
              <w:rPrChange w:id="895" w:author="小丽～选择大于努力" w:date="2026-09-28T07:57:52Z">
                <w:rPr>
                  <w:rFonts w:hint="eastAsia" w:cs="Arial"/>
                  <w:color w:val="auto"/>
                  <w:sz w:val="18"/>
                  <w:szCs w:val="18"/>
                  <w:highlight w:val="yellow"/>
                  <w:lang w:eastAsia="zh-CN"/>
                </w:rPr>
              </w:rPrChange>
              <w14:textFill>
                <w14:solidFill>
                  <w14:schemeClr w14:val="tx1"/>
                </w14:solidFill>
              </w14:textFill>
            </w:rPr>
            <w:delText>【</w:delText>
          </w:r>
        </w:del>
      </w:ins>
      <w:ins w:id="898" w:author="小丽～选择大于努力" w:date="2026-09-23T16:11:46Z">
        <w:del w:id="899" w:author="如意" w:date="2026-09-24T09:20:40Z">
          <w:r>
            <w:rPr>
              <w:rFonts w:hint="eastAsia" w:ascii="宋体" w:hAnsi="宋体" w:eastAsia="宋体" w:cs="宋体"/>
              <w:color w:val="000000" w:themeColor="text1"/>
              <w:sz w:val="21"/>
              <w:szCs w:val="21"/>
              <w:highlight w:val="none"/>
              <w:lang w:val="en-US" w:eastAsia="zh-CN"/>
              <w:rPrChange w:id="900" w:author="小丽～选择大于努力" w:date="2026-09-28T07:57:52Z">
                <w:rPr>
                  <w:rFonts w:hint="eastAsia" w:cs="Arial"/>
                  <w:color w:val="auto"/>
                  <w:sz w:val="18"/>
                  <w:szCs w:val="18"/>
                  <w:highlight w:val="yellow"/>
                  <w:lang w:val="en-US" w:eastAsia="zh-CN"/>
                </w:rPr>
              </w:rPrChange>
              <w14:textFill>
                <w14:solidFill>
                  <w14:schemeClr w14:val="tx1"/>
                </w14:solidFill>
              </w14:textFill>
            </w:rPr>
            <w:delText>新</w:delText>
          </w:r>
        </w:del>
      </w:ins>
      <w:ins w:id="903" w:author="小丽～选择大于努力" w:date="2026-09-23T16:11:46Z">
        <w:del w:id="904" w:author="如意" w:date="2026-09-24T09:20:41Z">
          <w:r>
            <w:rPr>
              <w:rFonts w:hint="eastAsia" w:ascii="宋体" w:hAnsi="宋体" w:eastAsia="宋体" w:cs="宋体"/>
              <w:color w:val="000000" w:themeColor="text1"/>
              <w:sz w:val="21"/>
              <w:szCs w:val="21"/>
              <w:highlight w:val="none"/>
              <w:lang w:val="en-US" w:eastAsia="zh-CN"/>
              <w:rPrChange w:id="905" w:author="小丽～选择大于努力" w:date="2026-09-28T07:57:52Z">
                <w:rPr>
                  <w:rFonts w:hint="eastAsia" w:cs="Arial"/>
                  <w:color w:val="auto"/>
                  <w:sz w:val="18"/>
                  <w:szCs w:val="18"/>
                  <w:highlight w:val="yellow"/>
                  <w:lang w:val="en-US" w:eastAsia="zh-CN"/>
                </w:rPr>
              </w:rPrChange>
              <w14:textFill>
                <w14:solidFill>
                  <w14:schemeClr w14:val="tx1"/>
                </w14:solidFill>
              </w14:textFill>
            </w:rPr>
            <w:delText>增</w:delText>
          </w:r>
        </w:del>
      </w:ins>
      <w:ins w:id="908" w:author="小丽～选择大于努力" w:date="2026-09-23T16:11:46Z">
        <w:del w:id="909" w:author="如意" w:date="2026-09-24T09:20:41Z">
          <w:r>
            <w:rPr>
              <w:rFonts w:hint="eastAsia" w:ascii="宋体" w:hAnsi="宋体" w:eastAsia="宋体" w:cs="宋体"/>
              <w:color w:val="000000" w:themeColor="text1"/>
              <w:sz w:val="21"/>
              <w:szCs w:val="21"/>
              <w:highlight w:val="none"/>
              <w:lang w:eastAsia="zh-CN"/>
              <w:rPrChange w:id="910" w:author="小丽～选择大于努力" w:date="2026-09-28T07:57:52Z">
                <w:rPr>
                  <w:rFonts w:hint="eastAsia" w:cs="Arial"/>
                  <w:color w:val="auto"/>
                  <w:sz w:val="18"/>
                  <w:szCs w:val="18"/>
                  <w:highlight w:val="yellow"/>
                  <w:lang w:eastAsia="zh-CN"/>
                </w:rPr>
              </w:rPrChange>
              <w14:textFill>
                <w14:solidFill>
                  <w14:schemeClr w14:val="tx1"/>
                </w14:solidFill>
              </w14:textFill>
            </w:rPr>
            <w:delText>】</w:delText>
          </w:r>
        </w:del>
      </w:ins>
    </w:p>
    <w:p w14:paraId="43F3EA62">
      <w:pPr>
        <w:spacing w:line="400" w:lineRule="exact"/>
        <w:ind w:firstLine="482"/>
        <w:outlineLvl w:val="0"/>
        <w:rPr>
          <w:rFonts w:hint="eastAsia" w:ascii="宋体" w:hAnsi="宋体" w:eastAsia="宋体" w:cs="宋体"/>
          <w:b/>
          <w:bCs/>
          <w:color w:val="000000" w:themeColor="text1"/>
          <w:sz w:val="24"/>
          <w:szCs w:val="24"/>
          <w:highlight w:val="none"/>
          <w:rPrChange w:id="914" w:author="小丽～选择大于努力" w:date="2026-09-28T07:57:52Z">
            <w:rPr>
              <w:rFonts w:hint="eastAsia" w:ascii="宋体" w:hAnsi="宋体" w:cs="宋体"/>
              <w:b/>
              <w:bCs/>
              <w:sz w:val="24"/>
              <w:szCs w:val="24"/>
            </w:rPr>
          </w:rPrChange>
          <w14:textFill>
            <w14:solidFill>
              <w14:schemeClr w14:val="tx1"/>
            </w14:solidFill>
          </w14:textFill>
        </w:rPr>
        <w:pPrChange w:id="913" w:author="小丽～选择大于努力" w:date="2026-09-22T15:02:04Z">
          <w:pPr>
            <w:spacing w:line="400" w:lineRule="exact"/>
            <w:ind w:firstLine="482"/>
          </w:pPr>
        </w:pPrChange>
      </w:pPr>
      <w:del w:id="915" w:author="如意" w:date="2025-12-25T15:25:22Z">
        <w:r>
          <w:rPr>
            <w:rFonts w:hint="eastAsia" w:ascii="宋体" w:hAnsi="宋体" w:eastAsia="宋体" w:cs="宋体"/>
            <w:b/>
            <w:bCs/>
            <w:color w:val="000000" w:themeColor="text1"/>
            <w:sz w:val="24"/>
            <w:szCs w:val="24"/>
            <w:highlight w:val="none"/>
            <w:lang w:eastAsia="zh-CN"/>
            <w:rPrChange w:id="916" w:author="小丽～选择大于努力" w:date="2026-09-28T07:57:52Z">
              <w:rPr>
                <w:rFonts w:hint="eastAsia" w:ascii="宋体" w:hAnsi="宋体" w:cs="宋体"/>
                <w:b/>
                <w:bCs/>
                <w:sz w:val="24"/>
                <w:szCs w:val="24"/>
                <w:lang w:eastAsia="zh-CN"/>
              </w:rPr>
            </w:rPrChange>
            <w14:textFill>
              <w14:solidFill>
                <w14:schemeClr w14:val="tx1"/>
              </w14:solidFill>
            </w14:textFill>
          </w:rPr>
          <w:delText>三</w:delText>
        </w:r>
      </w:del>
      <w:ins w:id="918" w:author="如意" w:date="2025-12-25T15:25:22Z">
        <w:r>
          <w:rPr>
            <w:rFonts w:hint="eastAsia" w:ascii="宋体" w:hAnsi="宋体" w:eastAsia="宋体" w:cs="宋体"/>
            <w:b/>
            <w:bCs/>
            <w:color w:val="000000" w:themeColor="text1"/>
            <w:sz w:val="24"/>
            <w:szCs w:val="24"/>
            <w:highlight w:val="none"/>
            <w:lang w:val="en-US" w:eastAsia="zh-CN"/>
            <w:rPrChange w:id="919" w:author="小丽～选择大于努力" w:date="2026-09-28T07:57:52Z">
              <w:rPr>
                <w:rFonts w:hint="eastAsia" w:ascii="宋体" w:hAnsi="宋体" w:cs="宋体"/>
                <w:b/>
                <w:bCs/>
                <w:color w:val="auto"/>
                <w:sz w:val="24"/>
                <w:szCs w:val="24"/>
                <w:lang w:val="en-US" w:eastAsia="zh-CN"/>
              </w:rPr>
            </w:rPrChange>
            <w14:textFill>
              <w14:solidFill>
                <w14:schemeClr w14:val="tx1"/>
              </w14:solidFill>
            </w14:textFill>
          </w:rPr>
          <w:t>四</w:t>
        </w:r>
      </w:ins>
      <w:r>
        <w:rPr>
          <w:rFonts w:hint="eastAsia" w:ascii="宋体" w:hAnsi="宋体" w:eastAsia="宋体" w:cs="宋体"/>
          <w:b/>
          <w:bCs/>
          <w:color w:val="000000" w:themeColor="text1"/>
          <w:sz w:val="24"/>
          <w:szCs w:val="24"/>
          <w:highlight w:val="none"/>
          <w:rPrChange w:id="921" w:author="小丽～选择大于努力" w:date="2026-09-28T07:57:52Z">
            <w:rPr>
              <w:rFonts w:hint="eastAsia" w:ascii="宋体" w:hAnsi="宋体" w:cs="宋体"/>
              <w:b/>
              <w:bCs/>
              <w:sz w:val="24"/>
              <w:szCs w:val="24"/>
            </w:rPr>
          </w:rPrChange>
          <w14:textFill>
            <w14:solidFill>
              <w14:schemeClr w14:val="tx1"/>
            </w14:solidFill>
          </w14:textFill>
        </w:rPr>
        <w:t>、项目要求具体如下</w:t>
      </w:r>
    </w:p>
    <w:tbl>
      <w:tblPr>
        <w:tblStyle w:val="7"/>
        <w:tblpPr w:leftFromText="180" w:rightFromText="180" w:vertAnchor="text" w:tblpXSpec="center" w:tblpY="1"/>
        <w:tblW w:w="0" w:type="auto"/>
        <w:tblInd w:w="-5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Change w:id="922" w:author="小丽～选择大于努力" w:date="2026-09-22T15:01:30Z">
          <w:tblPr>
            <w:tblStyle w:val="7"/>
            <w:tblpPr w:leftFromText="180" w:rightFromText="180" w:vertAnchor="text" w:tblpXSpec="center" w:tblpY="1"/>
            <w:tblW w:w="0" w:type="auto"/>
            <w:tblInd w:w="-5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PrChange>
      </w:tblPr>
      <w:tblGrid>
        <w:gridCol w:w="862"/>
        <w:gridCol w:w="1262"/>
        <w:gridCol w:w="5874"/>
        <w:tblGridChange w:id="923">
          <w:tblGrid>
            <w:gridCol w:w="824"/>
            <w:gridCol w:w="1207"/>
            <w:gridCol w:w="5615"/>
          </w:tblGrid>
        </w:tblGridChange>
      </w:tblGrid>
      <w:tr w14:paraId="688FC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924"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452" w:hRule="atLeast"/>
          <w:trPrChange w:id="924" w:author="小丽～选择大于努力" w:date="2026-09-22T15:01:30Z">
            <w:trPr>
              <w:trHeight w:val="373" w:hRule="atLeast"/>
            </w:trPr>
          </w:trPrChange>
        </w:trPr>
        <w:tc>
          <w:tcPr>
            <w:tcW w:w="862" w:type="dxa"/>
            <w:vAlign w:val="center"/>
            <w:tcPrChange w:id="925" w:author="小丽～选择大于努力" w:date="2026-09-22T15:01:30Z">
              <w:tcPr>
                <w:tcW w:w="824" w:type="dxa"/>
                <w:vAlign w:val="center"/>
              </w:tcPr>
            </w:tcPrChange>
          </w:tcPr>
          <w:p w14:paraId="7F738BD0">
            <w:pPr>
              <w:widowControl w:val="0"/>
              <w:spacing w:line="300" w:lineRule="exact"/>
              <w:rPr>
                <w:rFonts w:hint="eastAsia" w:ascii="宋体" w:hAnsi="宋体" w:eastAsia="宋体" w:cs="宋体"/>
                <w:color w:val="000000" w:themeColor="text1"/>
                <w:sz w:val="18"/>
                <w:szCs w:val="18"/>
                <w:highlight w:val="none"/>
                <w:rPrChange w:id="926" w:author="小丽～选择大于努力" w:date="2026-09-28T07:57:52Z">
                  <w:rPr>
                    <w:sz w:val="18"/>
                    <w:szCs w:val="18"/>
                  </w:rPr>
                </w:rPrChange>
                <w14:textFill>
                  <w14:solidFill>
                    <w14:schemeClr w14:val="tx1"/>
                  </w14:solidFill>
                </w14:textFill>
              </w:rPr>
            </w:pPr>
            <w:r>
              <w:rPr>
                <w:rFonts w:hint="eastAsia" w:ascii="宋体" w:hAnsi="宋体" w:eastAsia="宋体" w:cs="宋体"/>
                <w:color w:val="000000" w:themeColor="text1"/>
                <w:sz w:val="18"/>
                <w:szCs w:val="18"/>
                <w:highlight w:val="none"/>
                <w:rPrChange w:id="927" w:author="小丽～选择大于努力" w:date="2026-09-28T07:57:52Z">
                  <w:rPr>
                    <w:rFonts w:hint="eastAsia"/>
                    <w:sz w:val="18"/>
                    <w:szCs w:val="18"/>
                  </w:rPr>
                </w:rPrChange>
                <w14:textFill>
                  <w14:solidFill>
                    <w14:schemeClr w14:val="tx1"/>
                  </w14:solidFill>
                </w14:textFill>
              </w:rPr>
              <w:t>序号</w:t>
            </w:r>
          </w:p>
        </w:tc>
        <w:tc>
          <w:tcPr>
            <w:tcW w:w="1262" w:type="dxa"/>
            <w:vAlign w:val="center"/>
            <w:tcPrChange w:id="928" w:author="小丽～选择大于努力" w:date="2026-09-22T15:01:30Z">
              <w:tcPr>
                <w:tcW w:w="1207" w:type="dxa"/>
                <w:vAlign w:val="center"/>
              </w:tcPr>
            </w:tcPrChange>
          </w:tcPr>
          <w:p w14:paraId="0EC79F14">
            <w:pPr>
              <w:widowControl w:val="0"/>
              <w:spacing w:line="300" w:lineRule="exact"/>
              <w:jc w:val="center"/>
              <w:rPr>
                <w:rFonts w:hint="eastAsia" w:ascii="宋体" w:hAnsi="宋体" w:eastAsia="宋体" w:cs="宋体"/>
                <w:color w:val="000000" w:themeColor="text1"/>
                <w:sz w:val="18"/>
                <w:szCs w:val="18"/>
                <w:highlight w:val="none"/>
                <w:rPrChange w:id="930" w:author="小丽～选择大于努力" w:date="2026-09-28T07:57:52Z">
                  <w:rPr>
                    <w:sz w:val="18"/>
                    <w:szCs w:val="18"/>
                  </w:rPr>
                </w:rPrChange>
                <w14:textFill>
                  <w14:solidFill>
                    <w14:schemeClr w14:val="tx1"/>
                  </w14:solidFill>
                </w14:textFill>
              </w:rPr>
              <w:pPrChange w:id="929" w:author="如意" w:date="2025-12-24T18:02:29Z">
                <w:pPr>
                  <w:widowControl w:val="0"/>
                  <w:spacing w:line="300" w:lineRule="exact"/>
                </w:pPr>
              </w:pPrChange>
            </w:pPr>
            <w:r>
              <w:rPr>
                <w:rFonts w:hint="eastAsia" w:ascii="宋体" w:hAnsi="宋体" w:eastAsia="宋体" w:cs="宋体"/>
                <w:color w:val="000000" w:themeColor="text1"/>
                <w:sz w:val="18"/>
                <w:szCs w:val="18"/>
                <w:highlight w:val="none"/>
                <w:rPrChange w:id="931" w:author="小丽～选择大于努力" w:date="2026-09-28T07:57:52Z">
                  <w:rPr>
                    <w:rFonts w:hint="eastAsia"/>
                    <w:sz w:val="18"/>
                    <w:szCs w:val="18"/>
                  </w:rPr>
                </w:rPrChange>
                <w14:textFill>
                  <w14:solidFill>
                    <w14:schemeClr w14:val="tx1"/>
                  </w14:solidFill>
                </w14:textFill>
              </w:rPr>
              <w:t>工作程序</w:t>
            </w:r>
          </w:p>
        </w:tc>
        <w:tc>
          <w:tcPr>
            <w:tcW w:w="5874" w:type="dxa"/>
            <w:vAlign w:val="center"/>
            <w:tcPrChange w:id="932" w:author="小丽～选择大于努力" w:date="2026-09-22T15:01:30Z">
              <w:tcPr>
                <w:tcW w:w="5615" w:type="dxa"/>
                <w:vAlign w:val="center"/>
              </w:tcPr>
            </w:tcPrChange>
          </w:tcPr>
          <w:p w14:paraId="1B2E8721">
            <w:pPr>
              <w:widowControl w:val="0"/>
              <w:spacing w:line="300" w:lineRule="exact"/>
              <w:jc w:val="center"/>
              <w:rPr>
                <w:rFonts w:hint="eastAsia" w:ascii="宋体" w:hAnsi="宋体" w:eastAsia="宋体" w:cs="宋体"/>
                <w:color w:val="000000" w:themeColor="text1"/>
                <w:sz w:val="18"/>
                <w:szCs w:val="18"/>
                <w:highlight w:val="none"/>
                <w:rPrChange w:id="934" w:author="小丽～选择大于努力" w:date="2026-09-28T07:57:52Z">
                  <w:rPr>
                    <w:sz w:val="18"/>
                    <w:szCs w:val="18"/>
                  </w:rPr>
                </w:rPrChange>
                <w14:textFill>
                  <w14:solidFill>
                    <w14:schemeClr w14:val="tx1"/>
                  </w14:solidFill>
                </w14:textFill>
              </w:rPr>
              <w:pPrChange w:id="933" w:author="如意" w:date="2025-12-24T18:02:23Z">
                <w:pPr>
                  <w:widowControl w:val="0"/>
                  <w:spacing w:line="300" w:lineRule="exact"/>
                </w:pPr>
              </w:pPrChange>
            </w:pPr>
            <w:r>
              <w:rPr>
                <w:rFonts w:hint="eastAsia" w:ascii="宋体" w:hAnsi="宋体" w:eastAsia="宋体" w:cs="宋体"/>
                <w:color w:val="000000" w:themeColor="text1"/>
                <w:sz w:val="18"/>
                <w:szCs w:val="18"/>
                <w:highlight w:val="none"/>
                <w:rPrChange w:id="935" w:author="小丽～选择大于努力" w:date="2026-09-28T07:57:52Z">
                  <w:rPr>
                    <w:rFonts w:hint="eastAsia"/>
                    <w:sz w:val="18"/>
                    <w:szCs w:val="18"/>
                  </w:rPr>
                </w:rPrChange>
                <w14:textFill>
                  <w14:solidFill>
                    <w14:schemeClr w14:val="tx1"/>
                  </w14:solidFill>
                </w14:textFill>
              </w:rPr>
              <w:t>具体工作描述</w:t>
            </w:r>
          </w:p>
        </w:tc>
      </w:tr>
      <w:tr w14:paraId="34FD3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936"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982" w:hRule="atLeast"/>
          <w:trPrChange w:id="936" w:author="小丽～选择大于努力" w:date="2026-09-22T15:01:30Z">
            <w:trPr>
              <w:trHeight w:val="958" w:hRule="atLeast"/>
            </w:trPr>
          </w:trPrChange>
        </w:trPr>
        <w:tc>
          <w:tcPr>
            <w:tcW w:w="862" w:type="dxa"/>
            <w:vAlign w:val="center"/>
            <w:tcPrChange w:id="937" w:author="小丽～选择大于努力" w:date="2026-09-22T15:01:30Z">
              <w:tcPr>
                <w:tcW w:w="824" w:type="dxa"/>
                <w:vAlign w:val="center"/>
              </w:tcPr>
            </w:tcPrChange>
          </w:tcPr>
          <w:p w14:paraId="78CE3BAF">
            <w:pPr>
              <w:widowControl w:val="0"/>
              <w:spacing w:line="300" w:lineRule="exact"/>
              <w:jc w:val="center"/>
              <w:rPr>
                <w:rFonts w:hint="eastAsia" w:ascii="宋体" w:hAnsi="宋体" w:eastAsia="宋体" w:cs="宋体"/>
                <w:color w:val="000000" w:themeColor="text1"/>
                <w:sz w:val="18"/>
                <w:szCs w:val="18"/>
                <w:highlight w:val="none"/>
                <w:lang w:eastAsia="zh-CN"/>
                <w:rPrChange w:id="939" w:author="小丽～选择大于努力" w:date="2026-09-28T07:57:52Z">
                  <w:rPr>
                    <w:sz w:val="18"/>
                    <w:szCs w:val="18"/>
                    <w:lang w:eastAsia="zh-CN"/>
                  </w:rPr>
                </w:rPrChange>
                <w14:textFill>
                  <w14:solidFill>
                    <w14:schemeClr w14:val="tx1"/>
                  </w14:solidFill>
                </w14:textFill>
              </w:rPr>
              <w:pPrChange w:id="938" w:author="如意" w:date="2025-12-24T18:00:00Z">
                <w:pPr>
                  <w:widowControl w:val="0"/>
                  <w:spacing w:line="300" w:lineRule="exact"/>
                </w:pPr>
              </w:pPrChange>
            </w:pPr>
            <w:r>
              <w:rPr>
                <w:rFonts w:hint="eastAsia" w:ascii="宋体" w:hAnsi="宋体" w:eastAsia="宋体" w:cs="宋体"/>
                <w:color w:val="000000" w:themeColor="text1"/>
                <w:sz w:val="18"/>
                <w:szCs w:val="18"/>
                <w:highlight w:val="none"/>
                <w:lang w:eastAsia="zh-CN"/>
                <w:rPrChange w:id="940" w:author="小丽～选择大于努力" w:date="2026-09-28T07:57:52Z">
                  <w:rPr>
                    <w:rFonts w:hint="eastAsia"/>
                    <w:sz w:val="18"/>
                    <w:szCs w:val="18"/>
                    <w:lang w:eastAsia="zh-CN"/>
                  </w:rPr>
                </w:rPrChange>
                <w14:textFill>
                  <w14:solidFill>
                    <w14:schemeClr w14:val="tx1"/>
                  </w14:solidFill>
                </w14:textFill>
              </w:rPr>
              <w:t>1</w:t>
            </w:r>
          </w:p>
        </w:tc>
        <w:tc>
          <w:tcPr>
            <w:tcW w:w="1262" w:type="dxa"/>
            <w:vAlign w:val="center"/>
            <w:tcPrChange w:id="941" w:author="小丽～选择大于努力" w:date="2026-09-22T15:01:30Z">
              <w:tcPr>
                <w:tcW w:w="1207" w:type="dxa"/>
                <w:vAlign w:val="center"/>
              </w:tcPr>
            </w:tcPrChange>
          </w:tcPr>
          <w:p w14:paraId="1AD4A75B">
            <w:pPr>
              <w:widowControl w:val="0"/>
              <w:spacing w:line="300" w:lineRule="exact"/>
              <w:rPr>
                <w:rFonts w:hint="eastAsia" w:ascii="宋体" w:hAnsi="宋体" w:eastAsia="宋体" w:cs="宋体"/>
                <w:color w:val="000000" w:themeColor="text1"/>
                <w:sz w:val="18"/>
                <w:szCs w:val="18"/>
                <w:highlight w:val="none"/>
                <w:lang w:eastAsia="zh-CN"/>
                <w:rPrChange w:id="942"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943" w:author="小丽～选择大于努力" w:date="2026-09-28T07:57:52Z">
                  <w:rPr>
                    <w:rFonts w:hint="eastAsia"/>
                    <w:sz w:val="18"/>
                    <w:szCs w:val="18"/>
                    <w:lang w:eastAsia="zh-CN"/>
                  </w:rPr>
                </w:rPrChange>
                <w14:textFill>
                  <w14:solidFill>
                    <w14:schemeClr w14:val="tx1"/>
                  </w14:solidFill>
                </w14:textFill>
              </w:rPr>
              <w:t>方案</w:t>
            </w:r>
            <w:ins w:id="944" w:author="小丽～选择大于努力" w:date="2026-09-22T11:49:39Z">
              <w:r>
                <w:rPr>
                  <w:rFonts w:hint="eastAsia" w:ascii="宋体" w:hAnsi="宋体" w:eastAsia="宋体" w:cs="宋体"/>
                  <w:color w:val="000000" w:themeColor="text1"/>
                  <w:sz w:val="18"/>
                  <w:szCs w:val="18"/>
                  <w:highlight w:val="none"/>
                  <w:lang w:val="en-US" w:eastAsia="zh-CN"/>
                  <w:rPrChange w:id="945" w:author="小丽～选择大于努力" w:date="2026-09-28T07:57:52Z">
                    <w:rPr>
                      <w:rFonts w:hint="eastAsia"/>
                      <w:color w:val="auto"/>
                      <w:sz w:val="18"/>
                      <w:szCs w:val="18"/>
                      <w:lang w:val="en-US" w:eastAsia="zh-CN"/>
                    </w:rPr>
                  </w:rPrChange>
                  <w14:textFill>
                    <w14:solidFill>
                      <w14:schemeClr w14:val="tx1"/>
                    </w14:solidFill>
                  </w14:textFill>
                </w:rPr>
                <w:t>编制</w:t>
              </w:r>
            </w:ins>
            <w:r>
              <w:rPr>
                <w:rFonts w:hint="eastAsia" w:ascii="宋体" w:hAnsi="宋体" w:eastAsia="宋体" w:cs="宋体"/>
                <w:color w:val="000000" w:themeColor="text1"/>
                <w:sz w:val="18"/>
                <w:szCs w:val="18"/>
                <w:highlight w:val="none"/>
                <w:lang w:eastAsia="zh-CN"/>
                <w:rPrChange w:id="947" w:author="小丽～选择大于努力" w:date="2026-09-28T07:57:52Z">
                  <w:rPr>
                    <w:rFonts w:hint="eastAsia"/>
                    <w:sz w:val="18"/>
                    <w:szCs w:val="18"/>
                    <w:lang w:eastAsia="zh-CN"/>
                  </w:rPr>
                </w:rPrChange>
                <w14:textFill>
                  <w14:solidFill>
                    <w14:schemeClr w14:val="tx1"/>
                  </w14:solidFill>
                </w14:textFill>
              </w:rPr>
              <w:t>及</w:t>
            </w:r>
            <w:ins w:id="948" w:author="小丽～选择大于努力" w:date="2026-09-22T11:49:48Z">
              <w:r>
                <w:rPr>
                  <w:rFonts w:hint="eastAsia" w:ascii="宋体" w:hAnsi="宋体" w:eastAsia="宋体" w:cs="宋体"/>
                  <w:color w:val="000000" w:themeColor="text1"/>
                  <w:sz w:val="18"/>
                  <w:szCs w:val="18"/>
                  <w:highlight w:val="none"/>
                  <w:lang w:val="en-US" w:eastAsia="zh-CN"/>
                  <w:rPrChange w:id="949" w:author="小丽～选择大于努力" w:date="2026-09-28T07:57:52Z">
                    <w:rPr>
                      <w:rFonts w:hint="eastAsia"/>
                      <w:color w:val="auto"/>
                      <w:sz w:val="18"/>
                      <w:szCs w:val="18"/>
                      <w:lang w:val="en-US" w:eastAsia="zh-CN"/>
                    </w:rPr>
                  </w:rPrChange>
                  <w14:textFill>
                    <w14:solidFill>
                      <w14:schemeClr w14:val="tx1"/>
                    </w14:solidFill>
                  </w14:textFill>
                </w:rPr>
                <w:t>技术</w:t>
              </w:r>
            </w:ins>
            <w:ins w:id="951" w:author="小丽～选择大于努力" w:date="2026-09-22T11:49:51Z">
              <w:r>
                <w:rPr>
                  <w:rFonts w:hint="eastAsia" w:ascii="宋体" w:hAnsi="宋体" w:eastAsia="宋体" w:cs="宋体"/>
                  <w:color w:val="000000" w:themeColor="text1"/>
                  <w:sz w:val="18"/>
                  <w:szCs w:val="18"/>
                  <w:highlight w:val="none"/>
                  <w:lang w:val="en-US" w:eastAsia="zh-CN"/>
                  <w:rPrChange w:id="952" w:author="小丽～选择大于努力" w:date="2026-09-28T07:57:52Z">
                    <w:rPr>
                      <w:rFonts w:hint="eastAsia"/>
                      <w:color w:val="auto"/>
                      <w:sz w:val="18"/>
                      <w:szCs w:val="18"/>
                      <w:lang w:val="en-US" w:eastAsia="zh-CN"/>
                    </w:rPr>
                  </w:rPrChange>
                  <w14:textFill>
                    <w14:solidFill>
                      <w14:schemeClr w14:val="tx1"/>
                    </w14:solidFill>
                  </w14:textFill>
                </w:rPr>
                <w:t>指导</w:t>
              </w:r>
            </w:ins>
            <w:ins w:id="954" w:author="小丽～选择大于努力" w:date="2026-09-22T11:49:53Z">
              <w:r>
                <w:rPr>
                  <w:rFonts w:hint="eastAsia" w:ascii="宋体" w:hAnsi="宋体" w:eastAsia="宋体" w:cs="宋体"/>
                  <w:color w:val="000000" w:themeColor="text1"/>
                  <w:sz w:val="18"/>
                  <w:szCs w:val="18"/>
                  <w:highlight w:val="none"/>
                  <w:lang w:val="en-US" w:eastAsia="zh-CN"/>
                  <w:rPrChange w:id="955" w:author="小丽～选择大于努力" w:date="2026-09-28T07:57:52Z">
                    <w:rPr>
                      <w:rFonts w:hint="eastAsia"/>
                      <w:color w:val="auto"/>
                      <w:sz w:val="18"/>
                      <w:szCs w:val="18"/>
                      <w:lang w:val="en-US" w:eastAsia="zh-CN"/>
                    </w:rPr>
                  </w:rPrChange>
                  <w14:textFill>
                    <w14:solidFill>
                      <w14:schemeClr w14:val="tx1"/>
                    </w14:solidFill>
                  </w14:textFill>
                </w:rPr>
                <w:t>和</w:t>
              </w:r>
            </w:ins>
            <w:r>
              <w:rPr>
                <w:rFonts w:hint="eastAsia" w:ascii="宋体" w:hAnsi="宋体" w:eastAsia="宋体" w:cs="宋体"/>
                <w:color w:val="000000" w:themeColor="text1"/>
                <w:sz w:val="18"/>
                <w:szCs w:val="18"/>
                <w:highlight w:val="none"/>
                <w:lang w:eastAsia="zh-CN"/>
                <w:rPrChange w:id="957" w:author="小丽～选择大于努力" w:date="2026-09-28T07:57:52Z">
                  <w:rPr>
                    <w:rFonts w:hint="eastAsia"/>
                    <w:sz w:val="18"/>
                    <w:szCs w:val="18"/>
                    <w:lang w:eastAsia="zh-CN"/>
                  </w:rPr>
                </w:rPrChange>
                <w14:textFill>
                  <w14:solidFill>
                    <w14:schemeClr w14:val="tx1"/>
                  </w14:solidFill>
                </w14:textFill>
              </w:rPr>
              <w:t>培训</w:t>
            </w:r>
          </w:p>
        </w:tc>
        <w:tc>
          <w:tcPr>
            <w:tcW w:w="5874" w:type="dxa"/>
            <w:vAlign w:val="center"/>
            <w:tcPrChange w:id="958" w:author="小丽～选择大于努力" w:date="2026-09-22T15:01:30Z">
              <w:tcPr>
                <w:tcW w:w="5615" w:type="dxa"/>
                <w:vAlign w:val="center"/>
              </w:tcPr>
            </w:tcPrChange>
          </w:tcPr>
          <w:p w14:paraId="6B250E6B">
            <w:pPr>
              <w:widowControl w:val="0"/>
              <w:spacing w:line="300" w:lineRule="exact"/>
              <w:rPr>
                <w:rFonts w:hint="eastAsia" w:ascii="宋体" w:hAnsi="宋体" w:eastAsia="宋体" w:cs="宋体"/>
                <w:color w:val="000000" w:themeColor="text1"/>
                <w:sz w:val="18"/>
                <w:szCs w:val="18"/>
                <w:highlight w:val="none"/>
                <w:lang w:eastAsia="zh-CN"/>
                <w:rPrChange w:id="959"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960" w:author="小丽～选择大于努力" w:date="2026-09-28T07:57:52Z">
                  <w:rPr>
                    <w:rFonts w:hint="eastAsia"/>
                    <w:sz w:val="18"/>
                    <w:szCs w:val="18"/>
                    <w:lang w:eastAsia="zh-CN"/>
                  </w:rPr>
                </w:rPrChange>
                <w14:textFill>
                  <w14:solidFill>
                    <w14:schemeClr w14:val="tx1"/>
                  </w14:solidFill>
                </w14:textFill>
              </w:rPr>
              <w:t>协助编制试点工作方案</w:t>
            </w:r>
            <w:ins w:id="961" w:author="小丽～选择大于努力" w:date="2026-09-22T11:52:24Z">
              <w:r>
                <w:rPr>
                  <w:rFonts w:hint="eastAsia" w:ascii="宋体" w:hAnsi="宋体" w:eastAsia="宋体" w:cs="宋体"/>
                  <w:color w:val="000000" w:themeColor="text1"/>
                  <w:sz w:val="18"/>
                  <w:szCs w:val="18"/>
                  <w:highlight w:val="none"/>
                  <w:lang w:eastAsia="zh-CN"/>
                  <w:rPrChange w:id="962" w:author="小丽～选择大于努力" w:date="2026-09-28T07:57:52Z">
                    <w:rPr>
                      <w:rFonts w:hint="eastAsia"/>
                      <w:color w:val="auto"/>
                      <w:sz w:val="18"/>
                      <w:szCs w:val="18"/>
                      <w:lang w:eastAsia="zh-CN"/>
                    </w:rPr>
                  </w:rPrChange>
                  <w14:textFill>
                    <w14:solidFill>
                      <w14:schemeClr w14:val="tx1"/>
                    </w14:solidFill>
                  </w14:textFill>
                </w:rPr>
                <w:t>，</w:t>
              </w:r>
            </w:ins>
            <w:del w:id="964" w:author="小丽～选择大于努力" w:date="2026-09-22T11:51:33Z">
              <w:r>
                <w:rPr>
                  <w:rFonts w:hint="eastAsia" w:ascii="宋体" w:hAnsi="宋体" w:eastAsia="宋体" w:cs="宋体"/>
                  <w:color w:val="000000" w:themeColor="text1"/>
                  <w:sz w:val="18"/>
                  <w:szCs w:val="18"/>
                  <w:highlight w:val="none"/>
                  <w:lang w:eastAsia="zh-CN"/>
                  <w:rPrChange w:id="965" w:author="小丽～选择大于努力" w:date="2026-09-28T07:57:52Z">
                    <w:rPr>
                      <w:rFonts w:hint="eastAsia"/>
                      <w:sz w:val="18"/>
                      <w:szCs w:val="18"/>
                      <w:lang w:eastAsia="zh-CN"/>
                    </w:rPr>
                  </w:rPrChange>
                  <w14:textFill>
                    <w14:solidFill>
                      <w14:schemeClr w14:val="tx1"/>
                    </w14:solidFill>
                  </w14:textFill>
                </w:rPr>
                <w:delText>，</w:delText>
              </w:r>
            </w:del>
            <w:r>
              <w:rPr>
                <w:rFonts w:hint="eastAsia" w:ascii="宋体" w:hAnsi="宋体" w:eastAsia="宋体" w:cs="宋体"/>
                <w:color w:val="000000" w:themeColor="text1"/>
                <w:sz w:val="18"/>
                <w:szCs w:val="18"/>
                <w:highlight w:val="none"/>
                <w:lang w:eastAsia="zh-CN"/>
                <w:rPrChange w:id="967" w:author="小丽～选择大于努力" w:date="2026-09-28T07:57:52Z">
                  <w:rPr>
                    <w:rFonts w:hint="eastAsia"/>
                    <w:sz w:val="18"/>
                    <w:szCs w:val="18"/>
                    <w:lang w:eastAsia="zh-CN"/>
                  </w:rPr>
                </w:rPrChange>
                <w14:textFill>
                  <w14:solidFill>
                    <w14:schemeClr w14:val="tx1"/>
                  </w14:solidFill>
                </w14:textFill>
              </w:rPr>
              <w:t>成立延包工作小组，依据上级工作安排及新沂市土地第二轮承包到期后再延长30年试点工作情况制定技术方案</w:t>
            </w:r>
            <w:ins w:id="968" w:author="小丽～选择大于努力" w:date="2026-09-23T14:57:25Z">
              <w:r>
                <w:rPr>
                  <w:rFonts w:hint="eastAsia" w:ascii="宋体" w:hAnsi="宋体" w:eastAsia="宋体" w:cs="宋体"/>
                  <w:color w:val="000000" w:themeColor="text1"/>
                  <w:sz w:val="18"/>
                  <w:szCs w:val="18"/>
                  <w:highlight w:val="none"/>
                  <w:lang w:eastAsia="zh-CN"/>
                  <w:rPrChange w:id="969" w:author="小丽～选择大于努力" w:date="2026-09-28T07:57:52Z">
                    <w:rPr>
                      <w:rFonts w:hint="eastAsia"/>
                      <w:color w:val="auto"/>
                      <w:sz w:val="18"/>
                      <w:szCs w:val="18"/>
                      <w:lang w:eastAsia="zh-CN"/>
                    </w:rPr>
                  </w:rPrChange>
                  <w14:textFill>
                    <w14:solidFill>
                      <w14:schemeClr w14:val="tx1"/>
                    </w14:solidFill>
                  </w14:textFill>
                </w:rPr>
                <w:t>，</w:t>
              </w:r>
            </w:ins>
            <w:del w:id="971" w:author="小丽～选择大于努力" w:date="2026-09-23T14:57:24Z">
              <w:r>
                <w:rPr>
                  <w:rFonts w:hint="eastAsia" w:ascii="宋体" w:hAnsi="宋体" w:eastAsia="宋体" w:cs="宋体"/>
                  <w:color w:val="000000" w:themeColor="text1"/>
                  <w:sz w:val="18"/>
                  <w:szCs w:val="18"/>
                  <w:highlight w:val="none"/>
                  <w:lang w:eastAsia="zh-CN"/>
                  <w:rPrChange w:id="972" w:author="小丽～选择大于努力" w:date="2026-09-28T07:57:52Z">
                    <w:rPr>
                      <w:rFonts w:hint="eastAsia"/>
                      <w:sz w:val="18"/>
                      <w:szCs w:val="18"/>
                      <w:lang w:eastAsia="zh-CN"/>
                    </w:rPr>
                  </w:rPrChange>
                  <w14:textFill>
                    <w14:solidFill>
                      <w14:schemeClr w14:val="tx1"/>
                    </w14:solidFill>
                  </w14:textFill>
                </w:rPr>
                <w:delText>，</w:delText>
              </w:r>
            </w:del>
            <w:r>
              <w:rPr>
                <w:rFonts w:hint="eastAsia" w:ascii="宋体" w:hAnsi="宋体" w:eastAsia="宋体" w:cs="宋体"/>
                <w:color w:val="000000" w:themeColor="text1"/>
                <w:sz w:val="18"/>
                <w:szCs w:val="18"/>
                <w:highlight w:val="none"/>
                <w:lang w:eastAsia="zh-CN"/>
                <w:rPrChange w:id="974" w:author="小丽～选择大于努力" w:date="2026-09-28T07:57:52Z">
                  <w:rPr>
                    <w:rFonts w:hint="eastAsia"/>
                    <w:sz w:val="18"/>
                    <w:szCs w:val="18"/>
                    <w:lang w:eastAsia="zh-CN"/>
                  </w:rPr>
                </w:rPrChange>
                <w14:textFill>
                  <w14:solidFill>
                    <w14:schemeClr w14:val="tx1"/>
                  </w14:solidFill>
                </w14:textFill>
              </w:rPr>
              <w:t>协助开展镇、村技术培训和宣传工作。</w:t>
            </w:r>
          </w:p>
        </w:tc>
      </w:tr>
      <w:tr w14:paraId="0E020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975"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1779" w:hRule="atLeast"/>
          <w:trPrChange w:id="975" w:author="小丽～选择大于努力" w:date="2026-09-22T15:01:30Z">
            <w:trPr>
              <w:trHeight w:val="1630" w:hRule="atLeast"/>
            </w:trPr>
          </w:trPrChange>
        </w:trPr>
        <w:tc>
          <w:tcPr>
            <w:tcW w:w="862" w:type="dxa"/>
            <w:vAlign w:val="center"/>
            <w:tcPrChange w:id="976" w:author="小丽～选择大于努力" w:date="2026-09-22T15:01:30Z">
              <w:tcPr>
                <w:tcW w:w="824" w:type="dxa"/>
                <w:vAlign w:val="center"/>
              </w:tcPr>
            </w:tcPrChange>
          </w:tcPr>
          <w:p w14:paraId="318B0BC9">
            <w:pPr>
              <w:widowControl w:val="0"/>
              <w:spacing w:line="300" w:lineRule="exact"/>
              <w:jc w:val="center"/>
              <w:rPr>
                <w:rFonts w:hint="eastAsia" w:ascii="宋体" w:hAnsi="宋体" w:eastAsia="宋体" w:cs="宋体"/>
                <w:color w:val="000000" w:themeColor="text1"/>
                <w:sz w:val="18"/>
                <w:szCs w:val="18"/>
                <w:highlight w:val="none"/>
                <w:lang w:eastAsia="zh-CN"/>
                <w:rPrChange w:id="978" w:author="小丽～选择大于努力" w:date="2026-09-28T07:57:52Z">
                  <w:rPr>
                    <w:rFonts w:hint="eastAsia" w:eastAsia="宋体"/>
                    <w:sz w:val="18"/>
                    <w:szCs w:val="18"/>
                    <w:lang w:eastAsia="zh-CN"/>
                  </w:rPr>
                </w:rPrChange>
                <w14:textFill>
                  <w14:solidFill>
                    <w14:schemeClr w14:val="tx1"/>
                  </w14:solidFill>
                </w14:textFill>
              </w:rPr>
              <w:pPrChange w:id="977" w:author="如意" w:date="2025-12-24T17:59:56Z">
                <w:pPr>
                  <w:widowControl w:val="0"/>
                  <w:spacing w:line="300" w:lineRule="exact"/>
                </w:pPr>
              </w:pPrChange>
            </w:pPr>
            <w:del w:id="979" w:author="如意" w:date="2025-12-09T14:36:37Z">
              <w:r>
                <w:rPr>
                  <w:rFonts w:hint="eastAsia" w:ascii="宋体" w:hAnsi="宋体" w:eastAsia="宋体" w:cs="宋体"/>
                  <w:color w:val="000000" w:themeColor="text1"/>
                  <w:sz w:val="18"/>
                  <w:szCs w:val="18"/>
                  <w:highlight w:val="none"/>
                  <w:lang w:val="en-US"/>
                  <w:rPrChange w:id="980" w:author="小丽～选择大于努力" w:date="2026-09-28T07:57:52Z">
                    <w:rPr>
                      <w:rFonts w:hint="default"/>
                      <w:sz w:val="18"/>
                      <w:szCs w:val="18"/>
                      <w:lang w:val="en-US"/>
                    </w:rPr>
                  </w:rPrChange>
                  <w14:textFill>
                    <w14:solidFill>
                      <w14:schemeClr w14:val="tx1"/>
                    </w14:solidFill>
                  </w14:textFill>
                </w:rPr>
                <w:delText>1</w:delText>
              </w:r>
            </w:del>
            <w:ins w:id="982" w:author="如意" w:date="2025-12-09T14:36:37Z">
              <w:r>
                <w:rPr>
                  <w:rFonts w:hint="eastAsia" w:ascii="宋体" w:hAnsi="宋体" w:eastAsia="宋体" w:cs="宋体"/>
                  <w:color w:val="000000" w:themeColor="text1"/>
                  <w:sz w:val="18"/>
                  <w:szCs w:val="18"/>
                  <w:highlight w:val="none"/>
                  <w:lang w:val="en-US" w:eastAsia="zh-CN"/>
                  <w:rPrChange w:id="983" w:author="小丽～选择大于努力" w:date="2026-09-28T07:57:52Z">
                    <w:rPr>
                      <w:rFonts w:hint="eastAsia"/>
                      <w:sz w:val="18"/>
                      <w:szCs w:val="18"/>
                      <w:lang w:val="en-US" w:eastAsia="zh-CN"/>
                    </w:rPr>
                  </w:rPrChange>
                  <w14:textFill>
                    <w14:solidFill>
                      <w14:schemeClr w14:val="tx1"/>
                    </w14:solidFill>
                  </w14:textFill>
                </w:rPr>
                <w:t>2</w:t>
              </w:r>
            </w:ins>
          </w:p>
        </w:tc>
        <w:tc>
          <w:tcPr>
            <w:tcW w:w="1262" w:type="dxa"/>
            <w:vAlign w:val="center"/>
            <w:tcPrChange w:id="985" w:author="小丽～选择大于努力" w:date="2026-09-22T15:01:30Z">
              <w:tcPr>
                <w:tcW w:w="1207" w:type="dxa"/>
                <w:vAlign w:val="center"/>
              </w:tcPr>
            </w:tcPrChange>
          </w:tcPr>
          <w:p w14:paraId="3E4FEDE5">
            <w:pPr>
              <w:widowControl w:val="0"/>
              <w:spacing w:line="300" w:lineRule="exact"/>
              <w:rPr>
                <w:rFonts w:hint="eastAsia" w:ascii="宋体" w:hAnsi="宋体" w:eastAsia="宋体" w:cs="宋体"/>
                <w:color w:val="000000" w:themeColor="text1"/>
                <w:sz w:val="18"/>
                <w:szCs w:val="18"/>
                <w:highlight w:val="none"/>
                <w:lang w:eastAsia="zh-CN"/>
                <w:rPrChange w:id="986"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rPrChange w:id="987" w:author="小丽～选择大于努力" w:date="2026-09-28T07:57:52Z">
                  <w:rPr>
                    <w:rFonts w:hint="eastAsia"/>
                    <w:sz w:val="18"/>
                    <w:szCs w:val="18"/>
                  </w:rPr>
                </w:rPrChange>
                <w14:textFill>
                  <w14:solidFill>
                    <w14:schemeClr w14:val="tx1"/>
                  </w14:solidFill>
                </w14:textFill>
              </w:rPr>
              <w:t>资料收集</w:t>
            </w:r>
            <w:r>
              <w:rPr>
                <w:rFonts w:hint="eastAsia" w:ascii="宋体" w:hAnsi="宋体" w:eastAsia="宋体" w:cs="宋体"/>
                <w:color w:val="000000" w:themeColor="text1"/>
                <w:sz w:val="18"/>
                <w:szCs w:val="18"/>
                <w:highlight w:val="none"/>
                <w:lang w:eastAsia="zh-CN"/>
                <w:rPrChange w:id="988" w:author="小丽～选择大于努力" w:date="2026-09-28T07:57:52Z">
                  <w:rPr>
                    <w:rFonts w:hint="eastAsia"/>
                    <w:sz w:val="18"/>
                    <w:szCs w:val="18"/>
                    <w:lang w:eastAsia="zh-CN"/>
                  </w:rPr>
                </w:rPrChange>
                <w14:textFill>
                  <w14:solidFill>
                    <w14:schemeClr w14:val="tx1"/>
                  </w14:solidFill>
                </w14:textFill>
              </w:rPr>
              <w:t>整理</w:t>
            </w:r>
          </w:p>
        </w:tc>
        <w:tc>
          <w:tcPr>
            <w:tcW w:w="5874" w:type="dxa"/>
            <w:vAlign w:val="center"/>
            <w:tcPrChange w:id="989" w:author="小丽～选择大于努力" w:date="2026-09-22T15:01:30Z">
              <w:tcPr>
                <w:tcW w:w="5615" w:type="dxa"/>
                <w:vAlign w:val="center"/>
              </w:tcPr>
            </w:tcPrChange>
          </w:tcPr>
          <w:p w14:paraId="1B6635CC">
            <w:pPr>
              <w:widowControl w:val="0"/>
              <w:spacing w:line="300" w:lineRule="exact"/>
              <w:jc w:val="left"/>
              <w:rPr>
                <w:rFonts w:hint="eastAsia" w:ascii="宋体" w:hAnsi="宋体" w:eastAsia="宋体" w:cs="宋体"/>
                <w:color w:val="000000" w:themeColor="text1"/>
                <w:sz w:val="18"/>
                <w:szCs w:val="18"/>
                <w:highlight w:val="none"/>
                <w:lang w:eastAsia="zh-CN"/>
                <w:rPrChange w:id="991" w:author="小丽～选择大于努力" w:date="2026-09-28T07:57:52Z">
                  <w:rPr>
                    <w:sz w:val="18"/>
                    <w:szCs w:val="18"/>
                    <w:lang w:eastAsia="zh-CN"/>
                  </w:rPr>
                </w:rPrChange>
                <w14:textFill>
                  <w14:solidFill>
                    <w14:schemeClr w14:val="tx1"/>
                  </w14:solidFill>
                </w14:textFill>
              </w:rPr>
              <w:pPrChange w:id="990" w:author="如意" w:date="2025-12-24T17:59:31Z">
                <w:pPr>
                  <w:widowControl w:val="0"/>
                  <w:spacing w:line="300" w:lineRule="exact"/>
                </w:pPr>
              </w:pPrChange>
            </w:pPr>
            <w:r>
              <w:rPr>
                <w:rFonts w:hint="eastAsia" w:ascii="宋体" w:hAnsi="宋体" w:eastAsia="宋体" w:cs="宋体"/>
                <w:color w:val="000000" w:themeColor="text1"/>
                <w:sz w:val="18"/>
                <w:szCs w:val="18"/>
                <w:highlight w:val="none"/>
                <w:lang w:eastAsia="zh-CN"/>
                <w:rPrChange w:id="992" w:author="小丽～选择大于努力" w:date="2026-09-28T07:57:52Z">
                  <w:rPr>
                    <w:rFonts w:hint="eastAsia"/>
                    <w:sz w:val="18"/>
                    <w:szCs w:val="18"/>
                    <w:lang w:eastAsia="zh-CN"/>
                  </w:rPr>
                </w:rPrChange>
                <w14:textFill>
                  <w14:solidFill>
                    <w14:schemeClr w14:val="tx1"/>
                  </w14:solidFill>
                </w14:textFill>
              </w:rPr>
              <w:t>收集最新的行政区划数据、农村土地承包经营权确权登记颁证成果、农村集体产权制度改革成果以及近年来农村土地流转、征收、变更等形成的成果资料。收集整理延包中各阶段形成的文字、图标、声像、数据等文件材料；收集作业区域范围内行政区划名称、最新区划代码、最新的影像图和既有的农村土地承包经营权数据库影像图、汇交库，各类调查表、统计表等，为资料完整做好准备。</w:t>
            </w:r>
          </w:p>
        </w:tc>
      </w:tr>
      <w:tr w14:paraId="0BD33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993"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1248" w:hRule="atLeast"/>
          <w:trPrChange w:id="993" w:author="小丽～选择大于努力" w:date="2026-09-22T15:01:30Z">
            <w:trPr>
              <w:trHeight w:val="1126" w:hRule="atLeast"/>
            </w:trPr>
          </w:trPrChange>
        </w:trPr>
        <w:tc>
          <w:tcPr>
            <w:tcW w:w="862" w:type="dxa"/>
            <w:vAlign w:val="center"/>
            <w:tcPrChange w:id="994" w:author="小丽～选择大于努力" w:date="2026-09-22T15:01:30Z">
              <w:tcPr>
                <w:tcW w:w="824" w:type="dxa"/>
                <w:vAlign w:val="center"/>
              </w:tcPr>
            </w:tcPrChange>
          </w:tcPr>
          <w:p w14:paraId="6B0F47ED">
            <w:pPr>
              <w:widowControl w:val="0"/>
              <w:spacing w:line="300" w:lineRule="exact"/>
              <w:jc w:val="center"/>
              <w:rPr>
                <w:rFonts w:hint="eastAsia" w:ascii="宋体" w:hAnsi="宋体" w:eastAsia="宋体" w:cs="宋体"/>
                <w:color w:val="000000" w:themeColor="text1"/>
                <w:sz w:val="18"/>
                <w:szCs w:val="18"/>
                <w:highlight w:val="none"/>
                <w:lang w:eastAsia="zh-CN"/>
                <w:rPrChange w:id="996" w:author="小丽～选择大于努力" w:date="2026-09-28T07:57:52Z">
                  <w:rPr>
                    <w:sz w:val="18"/>
                    <w:szCs w:val="18"/>
                    <w:lang w:eastAsia="zh-CN"/>
                  </w:rPr>
                </w:rPrChange>
                <w14:textFill>
                  <w14:solidFill>
                    <w14:schemeClr w14:val="tx1"/>
                  </w14:solidFill>
                </w14:textFill>
              </w:rPr>
              <w:pPrChange w:id="995" w:author="如意" w:date="2025-12-24T17:59:56Z">
                <w:pPr>
                  <w:widowControl w:val="0"/>
                  <w:spacing w:line="300" w:lineRule="exact"/>
                </w:pPr>
              </w:pPrChange>
            </w:pPr>
            <w:r>
              <w:rPr>
                <w:rFonts w:hint="eastAsia" w:ascii="宋体" w:hAnsi="宋体" w:eastAsia="宋体" w:cs="宋体"/>
                <w:color w:val="000000" w:themeColor="text1"/>
                <w:sz w:val="18"/>
                <w:szCs w:val="18"/>
                <w:highlight w:val="none"/>
                <w:lang w:eastAsia="zh-CN"/>
                <w:rPrChange w:id="997" w:author="小丽～选择大于努力" w:date="2026-09-28T07:57:52Z">
                  <w:rPr>
                    <w:rFonts w:hint="eastAsia"/>
                    <w:sz w:val="18"/>
                    <w:szCs w:val="18"/>
                    <w:lang w:eastAsia="zh-CN"/>
                  </w:rPr>
                </w:rPrChange>
                <w14:textFill>
                  <w14:solidFill>
                    <w14:schemeClr w14:val="tx1"/>
                  </w14:solidFill>
                </w14:textFill>
              </w:rPr>
              <w:t>3</w:t>
            </w:r>
          </w:p>
        </w:tc>
        <w:tc>
          <w:tcPr>
            <w:tcW w:w="1262" w:type="dxa"/>
            <w:vAlign w:val="center"/>
            <w:tcPrChange w:id="998" w:author="小丽～选择大于努力" w:date="2026-09-22T15:01:30Z">
              <w:tcPr>
                <w:tcW w:w="1207" w:type="dxa"/>
                <w:vAlign w:val="center"/>
              </w:tcPr>
            </w:tcPrChange>
          </w:tcPr>
          <w:p w14:paraId="4447493B">
            <w:pPr>
              <w:widowControl w:val="0"/>
              <w:spacing w:line="300" w:lineRule="exact"/>
              <w:rPr>
                <w:rFonts w:hint="eastAsia" w:ascii="宋体" w:hAnsi="宋体" w:eastAsia="宋体" w:cs="宋体"/>
                <w:color w:val="000000" w:themeColor="text1"/>
                <w:sz w:val="18"/>
                <w:szCs w:val="18"/>
                <w:highlight w:val="none"/>
                <w:rPrChange w:id="999" w:author="小丽～选择大于努力" w:date="2026-09-28T07:57:52Z">
                  <w:rPr>
                    <w:sz w:val="18"/>
                    <w:szCs w:val="18"/>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000" w:author="小丽～选择大于努力" w:date="2026-09-28T07:57:52Z">
                  <w:rPr>
                    <w:rFonts w:hint="eastAsia"/>
                    <w:sz w:val="18"/>
                    <w:szCs w:val="18"/>
                    <w:lang w:eastAsia="zh-CN"/>
                  </w:rPr>
                </w:rPrChange>
                <w14:textFill>
                  <w14:solidFill>
                    <w14:schemeClr w14:val="tx1"/>
                  </w14:solidFill>
                </w14:textFill>
              </w:rPr>
              <w:t>开展</w:t>
            </w:r>
            <w:r>
              <w:rPr>
                <w:rFonts w:hint="eastAsia" w:ascii="宋体" w:hAnsi="宋体" w:eastAsia="宋体" w:cs="宋体"/>
                <w:color w:val="000000" w:themeColor="text1"/>
                <w:sz w:val="18"/>
                <w:szCs w:val="18"/>
                <w:highlight w:val="none"/>
                <w:rPrChange w:id="1001" w:author="小丽～选择大于努力" w:date="2026-09-28T07:57:52Z">
                  <w:rPr>
                    <w:rFonts w:hint="eastAsia"/>
                    <w:sz w:val="18"/>
                    <w:szCs w:val="18"/>
                  </w:rPr>
                </w:rPrChange>
                <w14:textFill>
                  <w14:solidFill>
                    <w14:schemeClr w14:val="tx1"/>
                  </w14:solidFill>
                </w14:textFill>
              </w:rPr>
              <w:t>摸底核实</w:t>
            </w:r>
          </w:p>
        </w:tc>
        <w:tc>
          <w:tcPr>
            <w:tcW w:w="5874" w:type="dxa"/>
            <w:vAlign w:val="center"/>
            <w:tcPrChange w:id="1002" w:author="小丽～选择大于努力" w:date="2026-09-22T15:01:30Z">
              <w:tcPr>
                <w:tcW w:w="5615" w:type="dxa"/>
                <w:vAlign w:val="center"/>
              </w:tcPr>
            </w:tcPrChange>
          </w:tcPr>
          <w:p w14:paraId="7DD13944">
            <w:pPr>
              <w:widowControl w:val="0"/>
              <w:spacing w:line="300" w:lineRule="exact"/>
              <w:rPr>
                <w:rFonts w:hint="eastAsia" w:ascii="宋体" w:hAnsi="宋体" w:eastAsia="宋体" w:cs="宋体"/>
                <w:color w:val="000000" w:themeColor="text1"/>
                <w:sz w:val="18"/>
                <w:szCs w:val="18"/>
                <w:highlight w:val="none"/>
                <w:lang w:eastAsia="zh-CN"/>
                <w:rPrChange w:id="1003"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004" w:author="小丽～选择大于努力" w:date="2026-09-28T07:57:52Z">
                  <w:rPr>
                    <w:rFonts w:hint="eastAsia"/>
                    <w:sz w:val="18"/>
                    <w:szCs w:val="18"/>
                    <w:lang w:eastAsia="zh-CN"/>
                  </w:rPr>
                </w:rPrChange>
                <w14:textFill>
                  <w14:solidFill>
                    <w14:schemeClr w14:val="tx1"/>
                  </w14:solidFill>
                </w14:textFill>
              </w:rPr>
              <w:t>协助指导村、组开展摸底调查工作，全面摸清各村、组第二轮土地承包以来家庭承包人口及承包地变化情况，整户消亡、外嫁女、“五保户”、全家进城落户以及整户无地等情况，承包地确权登记颁证情况，村集体土地利用现状和机动地等情况，矛盾纠纷和历史遗留问题等。</w:t>
            </w:r>
            <w:ins w:id="1005" w:author="小丽～选择大于努力" w:date="2026-09-23T16:11:25Z">
              <w:r>
                <w:rPr>
                  <w:rFonts w:hint="eastAsia" w:ascii="宋体" w:hAnsi="宋体" w:eastAsia="宋体" w:cs="宋体"/>
                  <w:color w:val="000000" w:themeColor="text1"/>
                  <w:sz w:val="18"/>
                  <w:szCs w:val="18"/>
                  <w:highlight w:val="none"/>
                  <w:lang w:eastAsia="zh-CN"/>
                  <w:rPrChange w:id="1006" w:author="小丽～选择大于努力" w:date="2026-09-28T07:57:52Z">
                    <w:rPr>
                      <w:rFonts w:ascii="Arial" w:hAnsi="Arial" w:eastAsia="等线" w:cs="Arial"/>
                      <w:sz w:val="22"/>
                    </w:rPr>
                  </w:rPrChange>
                  <w14:textFill>
                    <w14:solidFill>
                      <w14:schemeClr w14:val="tx1"/>
                    </w14:solidFill>
                  </w14:textFill>
                </w:rPr>
                <w:t>协助梳理问题清单，对矛盾纠纷做好记录台账，重大矛盾问题及时向镇街、市级农业农村部门报告。</w:t>
              </w:r>
            </w:ins>
            <w:ins w:id="1008" w:author="小丽～选择大于努力" w:date="2026-09-23T16:11:38Z">
              <w:del w:id="1009" w:author="如意" w:date="2026-09-24T09:20:36Z">
                <w:r>
                  <w:rPr>
                    <w:rFonts w:hint="eastAsia" w:ascii="宋体" w:hAnsi="宋体" w:eastAsia="宋体" w:cs="宋体"/>
                    <w:color w:val="000000" w:themeColor="text1"/>
                    <w:sz w:val="18"/>
                    <w:szCs w:val="18"/>
                    <w:highlight w:val="none"/>
                    <w:lang w:eastAsia="zh-CN"/>
                    <w:rPrChange w:id="1010" w:author="小丽～选择大于努力" w:date="2026-09-28T07:57:52Z">
                      <w:rPr>
                        <w:rFonts w:hint="eastAsia" w:cs="Arial"/>
                        <w:color w:val="auto"/>
                        <w:sz w:val="18"/>
                        <w:szCs w:val="18"/>
                        <w:highlight w:val="yellow"/>
                        <w:lang w:eastAsia="zh-CN"/>
                      </w:rPr>
                    </w:rPrChange>
                    <w14:textFill>
                      <w14:solidFill>
                        <w14:schemeClr w14:val="tx1"/>
                      </w14:solidFill>
                    </w14:textFill>
                  </w:rPr>
                  <w:delText>【</w:delText>
                </w:r>
              </w:del>
            </w:ins>
            <w:ins w:id="1013" w:author="小丽～选择大于努力" w:date="2026-09-23T16:11:39Z">
              <w:del w:id="1014" w:author="如意" w:date="2026-09-24T09:20:37Z">
                <w:r>
                  <w:rPr>
                    <w:rFonts w:hint="eastAsia" w:ascii="宋体" w:hAnsi="宋体" w:eastAsia="宋体" w:cs="宋体"/>
                    <w:color w:val="000000" w:themeColor="text1"/>
                    <w:sz w:val="18"/>
                    <w:szCs w:val="18"/>
                    <w:highlight w:val="none"/>
                    <w:lang w:val="en-US" w:eastAsia="zh-CN"/>
                    <w:rPrChange w:id="1015" w:author="小丽～选择大于努力" w:date="2026-09-28T07:57:52Z">
                      <w:rPr>
                        <w:rFonts w:hint="eastAsia" w:cs="Arial"/>
                        <w:color w:val="auto"/>
                        <w:sz w:val="18"/>
                        <w:szCs w:val="18"/>
                        <w:highlight w:val="yellow"/>
                        <w:lang w:val="en-US" w:eastAsia="zh-CN"/>
                      </w:rPr>
                    </w:rPrChange>
                    <w14:textFill>
                      <w14:solidFill>
                        <w14:schemeClr w14:val="tx1"/>
                      </w14:solidFill>
                    </w14:textFill>
                  </w:rPr>
                  <w:delText>新</w:delText>
                </w:r>
              </w:del>
            </w:ins>
            <w:ins w:id="1018" w:author="小丽～选择大于努力" w:date="2026-09-23T16:11:39Z">
              <w:del w:id="1019" w:author="如意" w:date="2026-09-24T09:20:37Z">
                <w:r>
                  <w:rPr>
                    <w:rFonts w:hint="eastAsia" w:ascii="宋体" w:hAnsi="宋体" w:eastAsia="宋体" w:cs="宋体"/>
                    <w:color w:val="000000" w:themeColor="text1"/>
                    <w:sz w:val="18"/>
                    <w:szCs w:val="18"/>
                    <w:highlight w:val="none"/>
                    <w:lang w:val="en-US" w:eastAsia="zh-CN"/>
                    <w:rPrChange w:id="1020" w:author="小丽～选择大于努力" w:date="2026-09-28T07:57:52Z">
                      <w:rPr>
                        <w:rFonts w:hint="eastAsia" w:cs="Arial"/>
                        <w:color w:val="auto"/>
                        <w:sz w:val="18"/>
                        <w:szCs w:val="18"/>
                        <w:highlight w:val="yellow"/>
                        <w:lang w:val="en-US" w:eastAsia="zh-CN"/>
                      </w:rPr>
                    </w:rPrChange>
                    <w14:textFill>
                      <w14:solidFill>
                        <w14:schemeClr w14:val="tx1"/>
                      </w14:solidFill>
                    </w14:textFill>
                  </w:rPr>
                  <w:delText>增</w:delText>
                </w:r>
              </w:del>
            </w:ins>
            <w:ins w:id="1023" w:author="小丽～选择大于努力" w:date="2026-09-23T16:11:38Z">
              <w:del w:id="1024" w:author="如意" w:date="2026-09-24T09:20:37Z">
                <w:r>
                  <w:rPr>
                    <w:rFonts w:hint="eastAsia" w:ascii="宋体" w:hAnsi="宋体" w:eastAsia="宋体" w:cs="宋体"/>
                    <w:color w:val="000000" w:themeColor="text1"/>
                    <w:sz w:val="18"/>
                    <w:szCs w:val="18"/>
                    <w:highlight w:val="none"/>
                    <w:lang w:eastAsia="zh-CN"/>
                    <w:rPrChange w:id="1025" w:author="小丽～选择大于努力" w:date="2026-09-28T07:57:52Z">
                      <w:rPr>
                        <w:rFonts w:hint="eastAsia" w:cs="Arial"/>
                        <w:color w:val="auto"/>
                        <w:sz w:val="18"/>
                        <w:szCs w:val="18"/>
                        <w:highlight w:val="yellow"/>
                        <w:lang w:eastAsia="zh-CN"/>
                      </w:rPr>
                    </w:rPrChange>
                    <w14:textFill>
                      <w14:solidFill>
                        <w14:schemeClr w14:val="tx1"/>
                      </w14:solidFill>
                    </w14:textFill>
                  </w:rPr>
                  <w:delText>】</w:delText>
                </w:r>
              </w:del>
            </w:ins>
          </w:p>
        </w:tc>
      </w:tr>
      <w:tr w14:paraId="36F1A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028"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982" w:hRule="atLeast"/>
          <w:trPrChange w:id="1028" w:author="小丽～选择大于努力" w:date="2026-09-22T15:01:30Z">
            <w:trPr>
              <w:trHeight w:val="622" w:hRule="atLeast"/>
            </w:trPr>
          </w:trPrChange>
        </w:trPr>
        <w:tc>
          <w:tcPr>
            <w:tcW w:w="862" w:type="dxa"/>
            <w:vAlign w:val="center"/>
            <w:tcPrChange w:id="1029" w:author="小丽～选择大于努力" w:date="2026-09-22T15:01:30Z">
              <w:tcPr>
                <w:tcW w:w="824" w:type="dxa"/>
                <w:vAlign w:val="center"/>
              </w:tcPr>
            </w:tcPrChange>
          </w:tcPr>
          <w:p w14:paraId="2B64639D">
            <w:pPr>
              <w:widowControl w:val="0"/>
              <w:spacing w:line="300" w:lineRule="exact"/>
              <w:jc w:val="center"/>
              <w:rPr>
                <w:rFonts w:hint="eastAsia" w:ascii="宋体" w:hAnsi="宋体" w:eastAsia="宋体" w:cs="宋体"/>
                <w:color w:val="000000" w:themeColor="text1"/>
                <w:sz w:val="18"/>
                <w:szCs w:val="18"/>
                <w:highlight w:val="none"/>
                <w:lang w:eastAsia="zh-CN"/>
                <w:rPrChange w:id="1031" w:author="小丽～选择大于努力" w:date="2026-09-28T07:57:52Z">
                  <w:rPr>
                    <w:sz w:val="18"/>
                    <w:szCs w:val="18"/>
                    <w:lang w:eastAsia="zh-CN"/>
                  </w:rPr>
                </w:rPrChange>
                <w14:textFill>
                  <w14:solidFill>
                    <w14:schemeClr w14:val="tx1"/>
                  </w14:solidFill>
                </w14:textFill>
              </w:rPr>
              <w:pPrChange w:id="1030" w:author="如意" w:date="2025-12-24T17:59:56Z">
                <w:pPr>
                  <w:widowControl w:val="0"/>
                  <w:spacing w:line="300" w:lineRule="exact"/>
                </w:pPr>
              </w:pPrChange>
            </w:pPr>
            <w:r>
              <w:rPr>
                <w:rFonts w:hint="eastAsia" w:ascii="宋体" w:hAnsi="宋体" w:eastAsia="宋体" w:cs="宋体"/>
                <w:color w:val="000000" w:themeColor="text1"/>
                <w:sz w:val="18"/>
                <w:szCs w:val="18"/>
                <w:highlight w:val="none"/>
                <w:lang w:eastAsia="zh-CN"/>
                <w:rPrChange w:id="1032" w:author="小丽～选择大于努力" w:date="2026-09-28T07:57:52Z">
                  <w:rPr>
                    <w:rFonts w:hint="eastAsia"/>
                    <w:sz w:val="18"/>
                    <w:szCs w:val="18"/>
                    <w:lang w:eastAsia="zh-CN"/>
                  </w:rPr>
                </w:rPrChange>
                <w14:textFill>
                  <w14:solidFill>
                    <w14:schemeClr w14:val="tx1"/>
                  </w14:solidFill>
                </w14:textFill>
              </w:rPr>
              <w:t>4</w:t>
            </w:r>
          </w:p>
        </w:tc>
        <w:tc>
          <w:tcPr>
            <w:tcW w:w="1262" w:type="dxa"/>
            <w:vAlign w:val="center"/>
            <w:tcPrChange w:id="1033" w:author="小丽～选择大于努力" w:date="2026-09-22T15:01:30Z">
              <w:tcPr>
                <w:tcW w:w="1207" w:type="dxa"/>
                <w:vAlign w:val="center"/>
              </w:tcPr>
            </w:tcPrChange>
          </w:tcPr>
          <w:p w14:paraId="454E42D2">
            <w:pPr>
              <w:widowControl w:val="0"/>
              <w:spacing w:line="300" w:lineRule="exact"/>
              <w:rPr>
                <w:rFonts w:hint="eastAsia" w:ascii="宋体" w:hAnsi="宋体" w:eastAsia="宋体" w:cs="宋体"/>
                <w:color w:val="000000" w:themeColor="text1"/>
                <w:sz w:val="18"/>
                <w:szCs w:val="18"/>
                <w:highlight w:val="none"/>
                <w:rPrChange w:id="1034" w:author="小丽～选择大于努力" w:date="2026-09-28T07:57:52Z">
                  <w:rPr>
                    <w:sz w:val="18"/>
                    <w:szCs w:val="18"/>
                  </w:rPr>
                </w:rPrChange>
                <w14:textFill>
                  <w14:solidFill>
                    <w14:schemeClr w14:val="tx1"/>
                  </w14:solidFill>
                </w14:textFill>
              </w:rPr>
            </w:pPr>
            <w:r>
              <w:rPr>
                <w:rFonts w:hint="eastAsia" w:ascii="宋体" w:hAnsi="宋体" w:eastAsia="宋体" w:cs="宋体"/>
                <w:color w:val="000000" w:themeColor="text1"/>
                <w:sz w:val="18"/>
                <w:szCs w:val="18"/>
                <w:highlight w:val="none"/>
                <w:rPrChange w:id="1035" w:author="小丽～选择大于努力" w:date="2026-09-28T07:57:52Z">
                  <w:rPr>
                    <w:rFonts w:hint="eastAsia"/>
                    <w:sz w:val="18"/>
                    <w:szCs w:val="18"/>
                  </w:rPr>
                </w:rPrChange>
                <w14:textFill>
                  <w14:solidFill>
                    <w14:schemeClr w14:val="tx1"/>
                  </w14:solidFill>
                </w14:textFill>
              </w:rPr>
              <w:t>信息</w:t>
            </w:r>
            <w:r>
              <w:rPr>
                <w:rFonts w:hint="eastAsia" w:ascii="宋体" w:hAnsi="宋体" w:eastAsia="宋体" w:cs="宋体"/>
                <w:color w:val="000000" w:themeColor="text1"/>
                <w:sz w:val="18"/>
                <w:szCs w:val="18"/>
                <w:highlight w:val="none"/>
                <w:lang w:eastAsia="zh-CN"/>
                <w:rPrChange w:id="1036" w:author="小丽～选择大于努力" w:date="2026-09-28T07:57:52Z">
                  <w:rPr>
                    <w:rFonts w:hint="eastAsia"/>
                    <w:sz w:val="18"/>
                    <w:szCs w:val="18"/>
                    <w:lang w:eastAsia="zh-CN"/>
                  </w:rPr>
                </w:rPrChange>
                <w14:textFill>
                  <w14:solidFill>
                    <w14:schemeClr w14:val="tx1"/>
                  </w14:solidFill>
                </w14:textFill>
              </w:rPr>
              <w:t>分</w:t>
            </w:r>
            <w:r>
              <w:rPr>
                <w:rFonts w:hint="eastAsia" w:ascii="宋体" w:hAnsi="宋体" w:eastAsia="宋体" w:cs="宋体"/>
                <w:color w:val="000000" w:themeColor="text1"/>
                <w:sz w:val="18"/>
                <w:szCs w:val="18"/>
                <w:highlight w:val="none"/>
                <w:rPrChange w:id="1037" w:author="小丽～选择大于努力" w:date="2026-09-28T07:57:52Z">
                  <w:rPr>
                    <w:rFonts w:hint="eastAsia"/>
                    <w:sz w:val="18"/>
                    <w:szCs w:val="18"/>
                  </w:rPr>
                </w:rPrChange>
                <w14:textFill>
                  <w14:solidFill>
                    <w14:schemeClr w14:val="tx1"/>
                  </w14:solidFill>
                </w14:textFill>
              </w:rPr>
              <w:t>类处理</w:t>
            </w:r>
          </w:p>
        </w:tc>
        <w:tc>
          <w:tcPr>
            <w:tcW w:w="5874" w:type="dxa"/>
            <w:vAlign w:val="center"/>
            <w:tcPrChange w:id="1038" w:author="小丽～选择大于努力" w:date="2026-09-22T15:01:30Z">
              <w:tcPr>
                <w:tcW w:w="5615" w:type="dxa"/>
                <w:vAlign w:val="center"/>
              </w:tcPr>
            </w:tcPrChange>
          </w:tcPr>
          <w:p w14:paraId="66664263">
            <w:pPr>
              <w:widowControl w:val="0"/>
              <w:spacing w:line="300" w:lineRule="exact"/>
              <w:rPr>
                <w:rFonts w:hint="eastAsia" w:ascii="宋体" w:hAnsi="宋体" w:eastAsia="宋体" w:cs="宋体"/>
                <w:color w:val="000000" w:themeColor="text1"/>
                <w:sz w:val="18"/>
                <w:szCs w:val="18"/>
                <w:highlight w:val="none"/>
                <w:lang w:eastAsia="zh-CN"/>
                <w:rPrChange w:id="1039"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040" w:author="小丽～选择大于努力" w:date="2026-09-28T07:57:52Z">
                  <w:rPr>
                    <w:rFonts w:hint="eastAsia"/>
                    <w:sz w:val="18"/>
                    <w:szCs w:val="18"/>
                    <w:lang w:eastAsia="zh-CN"/>
                  </w:rPr>
                </w:rPrChange>
                <w14:textFill>
                  <w14:solidFill>
                    <w14:schemeClr w14:val="tx1"/>
                  </w14:solidFill>
                </w14:textFill>
              </w:rPr>
              <w:t>根据摸底调查情况，做好直接输出成果、内业图形属性修改后输出成果、需外业实测重新确权或</w:t>
            </w:r>
            <w:commentRangeStart w:id="0"/>
            <w:r>
              <w:rPr>
                <w:rFonts w:hint="eastAsia" w:ascii="宋体" w:hAnsi="宋体" w:eastAsia="宋体" w:cs="宋体"/>
                <w:color w:val="000000" w:themeColor="text1"/>
                <w:sz w:val="18"/>
                <w:szCs w:val="18"/>
                <w:highlight w:val="none"/>
                <w:lang w:eastAsia="zh-CN"/>
                <w:rPrChange w:id="1041" w:author="小丽～选择大于努力" w:date="2026-09-28T07:57:52Z">
                  <w:rPr>
                    <w:rFonts w:hint="eastAsia"/>
                    <w:sz w:val="18"/>
                    <w:szCs w:val="18"/>
                  </w:rPr>
                </w:rPrChange>
                <w14:textFill>
                  <w14:solidFill>
                    <w14:schemeClr w14:val="tx1"/>
                  </w14:solidFill>
                </w14:textFill>
              </w:rPr>
              <w:t>增</w:t>
            </w:r>
            <w:del w:id="1042" w:author="1114646355@qq.com" w:date="2025-12-06T12:22:00Z">
              <w:r>
                <w:rPr>
                  <w:rFonts w:hint="eastAsia" w:ascii="宋体" w:hAnsi="宋体" w:eastAsia="宋体" w:cs="宋体"/>
                  <w:color w:val="000000" w:themeColor="text1"/>
                  <w:sz w:val="18"/>
                  <w:szCs w:val="18"/>
                  <w:highlight w:val="none"/>
                  <w:lang w:eastAsia="zh-CN"/>
                  <w:rPrChange w:id="1043" w:author="小丽～选择大于努力" w:date="2026-09-28T07:57:52Z">
                    <w:rPr>
                      <w:rFonts w:hint="eastAsia"/>
                      <w:sz w:val="18"/>
                      <w:szCs w:val="18"/>
                    </w:rPr>
                  </w:rPrChange>
                  <w14:textFill>
                    <w14:solidFill>
                      <w14:schemeClr w14:val="tx1"/>
                    </w14:solidFill>
                  </w14:textFill>
                </w:rPr>
                <w:delText>本</w:delText>
              </w:r>
              <w:commentRangeEnd w:id="0"/>
            </w:del>
            <w:r>
              <w:rPr>
                <w:rStyle w:val="10"/>
                <w:rFonts w:hint="eastAsia" w:ascii="宋体" w:hAnsi="宋体" w:eastAsia="宋体" w:cs="宋体"/>
                <w:color w:val="000000" w:themeColor="text1"/>
                <w:highlight w:val="none"/>
                <w:rPrChange w:id="1045" w:author="小丽～选择大于努力" w:date="2026-09-28T07:57:52Z">
                  <w:rPr>
                    <w:rStyle w:val="10"/>
                  </w:rPr>
                </w:rPrChange>
                <w14:textFill>
                  <w14:solidFill>
                    <w14:schemeClr w14:val="tx1"/>
                  </w14:solidFill>
                </w14:textFill>
              </w:rPr>
              <w:commentReference w:id="0"/>
            </w:r>
            <w:ins w:id="1046" w:author="1114646355@qq.com" w:date="2025-12-06T12:22:00Z">
              <w:r>
                <w:rPr>
                  <w:rFonts w:hint="eastAsia" w:ascii="宋体" w:hAnsi="宋体" w:eastAsia="宋体" w:cs="宋体"/>
                  <w:color w:val="000000" w:themeColor="text1"/>
                  <w:sz w:val="18"/>
                  <w:szCs w:val="18"/>
                  <w:highlight w:val="none"/>
                  <w:lang w:eastAsia="zh-CN"/>
                  <w:rPrChange w:id="1047" w:author="小丽～选择大于努力" w:date="2026-09-28T07:57:52Z">
                    <w:rPr>
                      <w:rFonts w:hint="eastAsia"/>
                      <w:sz w:val="18"/>
                      <w:szCs w:val="18"/>
                      <w:highlight w:val="green"/>
                      <w:lang w:eastAsia="zh-CN"/>
                    </w:rPr>
                  </w:rPrChange>
                  <w14:textFill>
                    <w14:solidFill>
                      <w14:schemeClr w14:val="tx1"/>
                    </w14:solidFill>
                  </w14:textFill>
                </w:rPr>
                <w:t>人</w:t>
              </w:r>
            </w:ins>
            <w:r>
              <w:rPr>
                <w:rFonts w:hint="eastAsia" w:ascii="宋体" w:hAnsi="宋体" w:eastAsia="宋体" w:cs="宋体"/>
                <w:color w:val="000000" w:themeColor="text1"/>
                <w:sz w:val="18"/>
                <w:szCs w:val="18"/>
                <w:highlight w:val="none"/>
                <w:lang w:eastAsia="zh-CN"/>
                <w:rPrChange w:id="1049" w:author="小丽～选择大于努力" w:date="2026-09-28T07:57:52Z">
                  <w:rPr>
                    <w:rFonts w:hint="eastAsia"/>
                    <w:sz w:val="18"/>
                    <w:szCs w:val="18"/>
                    <w:lang w:eastAsia="zh-CN"/>
                  </w:rPr>
                </w:rPrChange>
                <w14:textFill>
                  <w14:solidFill>
                    <w14:schemeClr w14:val="tx1"/>
                  </w14:solidFill>
                </w14:textFill>
              </w:rPr>
              <w:t>确权三种类型的数据梳理和信息核对工作。</w:t>
            </w:r>
          </w:p>
        </w:tc>
      </w:tr>
      <w:tr w14:paraId="2F6E9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050"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982" w:hRule="atLeast"/>
          <w:trPrChange w:id="1050" w:author="小丽～选择大于努力" w:date="2026-09-22T15:01:30Z">
            <w:trPr>
              <w:trHeight w:val="790" w:hRule="atLeast"/>
            </w:trPr>
          </w:trPrChange>
        </w:trPr>
        <w:tc>
          <w:tcPr>
            <w:tcW w:w="862" w:type="dxa"/>
            <w:vAlign w:val="center"/>
            <w:tcPrChange w:id="1051" w:author="小丽～选择大于努力" w:date="2026-09-22T15:01:30Z">
              <w:tcPr>
                <w:tcW w:w="824" w:type="dxa"/>
                <w:vAlign w:val="center"/>
              </w:tcPr>
            </w:tcPrChange>
          </w:tcPr>
          <w:p w14:paraId="3437EA00">
            <w:pPr>
              <w:widowControl w:val="0"/>
              <w:spacing w:line="300" w:lineRule="exact"/>
              <w:jc w:val="center"/>
              <w:rPr>
                <w:rFonts w:hint="eastAsia" w:ascii="宋体" w:hAnsi="宋体" w:eastAsia="宋体" w:cs="宋体"/>
                <w:color w:val="000000" w:themeColor="text1"/>
                <w:sz w:val="18"/>
                <w:szCs w:val="18"/>
                <w:highlight w:val="none"/>
                <w:lang w:eastAsia="zh-CN"/>
                <w:rPrChange w:id="1053" w:author="小丽～选择大于努力" w:date="2026-09-28T07:57:52Z">
                  <w:rPr>
                    <w:sz w:val="18"/>
                    <w:szCs w:val="18"/>
                    <w:lang w:eastAsia="zh-CN"/>
                  </w:rPr>
                </w:rPrChange>
                <w14:textFill>
                  <w14:solidFill>
                    <w14:schemeClr w14:val="tx1"/>
                  </w14:solidFill>
                </w14:textFill>
              </w:rPr>
              <w:pPrChange w:id="1052" w:author="如意" w:date="2025-12-24T17:59:56Z">
                <w:pPr>
                  <w:widowControl w:val="0"/>
                  <w:spacing w:line="300" w:lineRule="exact"/>
                </w:pPr>
              </w:pPrChange>
            </w:pPr>
            <w:r>
              <w:rPr>
                <w:rFonts w:hint="eastAsia" w:ascii="宋体" w:hAnsi="宋体" w:eastAsia="宋体" w:cs="宋体"/>
                <w:color w:val="000000" w:themeColor="text1"/>
                <w:sz w:val="18"/>
                <w:szCs w:val="18"/>
                <w:highlight w:val="none"/>
                <w:lang w:eastAsia="zh-CN"/>
                <w:rPrChange w:id="1054" w:author="小丽～选择大于努力" w:date="2026-09-28T07:57:52Z">
                  <w:rPr>
                    <w:rFonts w:hint="eastAsia"/>
                    <w:sz w:val="18"/>
                    <w:szCs w:val="18"/>
                    <w:lang w:eastAsia="zh-CN"/>
                  </w:rPr>
                </w:rPrChange>
                <w14:textFill>
                  <w14:solidFill>
                    <w14:schemeClr w14:val="tx1"/>
                  </w14:solidFill>
                </w14:textFill>
              </w:rPr>
              <w:t>5</w:t>
            </w:r>
          </w:p>
        </w:tc>
        <w:tc>
          <w:tcPr>
            <w:tcW w:w="1262" w:type="dxa"/>
            <w:vAlign w:val="center"/>
            <w:tcPrChange w:id="1055" w:author="小丽～选择大于努力" w:date="2026-09-22T15:01:30Z">
              <w:tcPr>
                <w:tcW w:w="1207" w:type="dxa"/>
                <w:vAlign w:val="center"/>
              </w:tcPr>
            </w:tcPrChange>
          </w:tcPr>
          <w:p w14:paraId="6018C5F5">
            <w:pPr>
              <w:widowControl w:val="0"/>
              <w:spacing w:line="300" w:lineRule="exact"/>
              <w:rPr>
                <w:rFonts w:hint="eastAsia" w:ascii="宋体" w:hAnsi="宋体" w:eastAsia="宋体" w:cs="宋体"/>
                <w:color w:val="000000" w:themeColor="text1"/>
                <w:sz w:val="18"/>
                <w:szCs w:val="18"/>
                <w:highlight w:val="none"/>
                <w:rPrChange w:id="1056" w:author="小丽～选择大于努力" w:date="2026-09-28T07:57:52Z">
                  <w:rPr>
                    <w:sz w:val="18"/>
                    <w:szCs w:val="18"/>
                  </w:rPr>
                </w:rPrChange>
                <w14:textFill>
                  <w14:solidFill>
                    <w14:schemeClr w14:val="tx1"/>
                  </w14:solidFill>
                </w14:textFill>
              </w:rPr>
            </w:pPr>
            <w:r>
              <w:rPr>
                <w:rFonts w:hint="eastAsia" w:ascii="宋体" w:hAnsi="宋体" w:eastAsia="宋体" w:cs="宋体"/>
                <w:color w:val="000000" w:themeColor="text1"/>
                <w:sz w:val="18"/>
                <w:szCs w:val="18"/>
                <w:highlight w:val="none"/>
                <w:rPrChange w:id="1057" w:author="小丽～选择大于努力" w:date="2026-09-28T07:57:52Z">
                  <w:rPr>
                    <w:rFonts w:hint="eastAsia"/>
                    <w:sz w:val="18"/>
                    <w:szCs w:val="18"/>
                  </w:rPr>
                </w:rPrChange>
                <w14:textFill>
                  <w14:solidFill>
                    <w14:schemeClr w14:val="tx1"/>
                  </w14:solidFill>
                </w14:textFill>
              </w:rPr>
              <w:t>制定</w:t>
            </w:r>
            <w:r>
              <w:rPr>
                <w:rFonts w:hint="eastAsia" w:ascii="宋体" w:hAnsi="宋体" w:eastAsia="宋体" w:cs="宋体"/>
                <w:color w:val="000000" w:themeColor="text1"/>
                <w:sz w:val="18"/>
                <w:szCs w:val="18"/>
                <w:highlight w:val="none"/>
                <w:lang w:eastAsia="zh-CN"/>
                <w:rPrChange w:id="1058" w:author="小丽～选择大于努力" w:date="2026-09-28T07:57:52Z">
                  <w:rPr>
                    <w:rFonts w:hint="eastAsia"/>
                    <w:sz w:val="18"/>
                    <w:szCs w:val="18"/>
                    <w:lang w:eastAsia="zh-CN"/>
                  </w:rPr>
                </w:rPrChange>
                <w14:textFill>
                  <w14:solidFill>
                    <w14:schemeClr w14:val="tx1"/>
                  </w14:solidFill>
                </w14:textFill>
              </w:rPr>
              <w:t>延</w:t>
            </w:r>
            <w:r>
              <w:rPr>
                <w:rFonts w:hint="eastAsia" w:ascii="宋体" w:hAnsi="宋体" w:eastAsia="宋体" w:cs="宋体"/>
                <w:color w:val="000000" w:themeColor="text1"/>
                <w:sz w:val="18"/>
                <w:szCs w:val="18"/>
                <w:highlight w:val="none"/>
                <w:lang w:eastAsia="zh-CN"/>
                <w:rPrChange w:id="1059" w:author="小丽～选择大于努力" w:date="2026-09-28T07:57:52Z">
                  <w:rPr>
                    <w:rFonts w:hint="eastAsia"/>
                    <w:sz w:val="18"/>
                    <w:szCs w:val="18"/>
                    <w:lang w:eastAsia="zh-CN"/>
                  </w:rPr>
                </w:rPrChange>
                <w14:textFill>
                  <w14:solidFill>
                    <w14:schemeClr w14:val="tx1"/>
                  </w14:solidFill>
                </w14:textFill>
              </w:rPr>
              <w:t>包</w:t>
            </w:r>
            <w:r>
              <w:rPr>
                <w:rFonts w:hint="eastAsia" w:ascii="宋体" w:hAnsi="宋体" w:eastAsia="宋体" w:cs="宋体"/>
                <w:color w:val="000000" w:themeColor="text1"/>
                <w:sz w:val="18"/>
                <w:szCs w:val="18"/>
                <w:highlight w:val="none"/>
                <w:rPrChange w:id="1060" w:author="小丽～选择大于努力" w:date="2026-09-28T07:57:52Z">
                  <w:rPr>
                    <w:rFonts w:hint="eastAsia"/>
                    <w:sz w:val="18"/>
                    <w:szCs w:val="18"/>
                  </w:rPr>
                </w:rPrChange>
                <w14:textFill>
                  <w14:solidFill>
                    <w14:schemeClr w14:val="tx1"/>
                  </w14:solidFill>
                </w14:textFill>
              </w:rPr>
              <w:t>方案</w:t>
            </w:r>
          </w:p>
        </w:tc>
        <w:tc>
          <w:tcPr>
            <w:tcW w:w="5874" w:type="dxa"/>
            <w:vAlign w:val="center"/>
            <w:tcPrChange w:id="1061" w:author="小丽～选择大于努力" w:date="2026-09-22T15:01:30Z">
              <w:tcPr>
                <w:tcW w:w="5615" w:type="dxa"/>
                <w:vAlign w:val="center"/>
              </w:tcPr>
            </w:tcPrChange>
          </w:tcPr>
          <w:p w14:paraId="316F3E8B">
            <w:pPr>
              <w:widowControl w:val="0"/>
              <w:spacing w:line="300" w:lineRule="exact"/>
              <w:rPr>
                <w:rFonts w:hint="eastAsia" w:ascii="宋体" w:hAnsi="宋体" w:eastAsia="宋体" w:cs="宋体"/>
                <w:color w:val="000000" w:themeColor="text1"/>
                <w:sz w:val="18"/>
                <w:szCs w:val="18"/>
                <w:highlight w:val="none"/>
                <w:lang w:eastAsia="zh-CN"/>
                <w:rPrChange w:id="1062"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063" w:author="小丽～选择大于努力" w:date="2026-09-28T07:57:52Z">
                  <w:rPr>
                    <w:rFonts w:hint="eastAsia"/>
                    <w:sz w:val="18"/>
                    <w:szCs w:val="18"/>
                    <w:lang w:eastAsia="zh-CN"/>
                  </w:rPr>
                </w:rPrChange>
                <w14:textFill>
                  <w14:solidFill>
                    <w14:schemeClr w14:val="tx1"/>
                  </w14:solidFill>
                </w14:textFill>
              </w:rPr>
              <w:t>根据摸底后的数据，向</w:t>
            </w:r>
            <w:del w:id="1064" w:author="如意" w:date="2026-09-16T09:33:43Z">
              <w:r>
                <w:rPr>
                  <w:rFonts w:hint="eastAsia" w:ascii="宋体" w:hAnsi="宋体" w:eastAsia="宋体" w:cs="宋体"/>
                  <w:color w:val="000000" w:themeColor="text1"/>
                  <w:sz w:val="18"/>
                  <w:szCs w:val="18"/>
                  <w:highlight w:val="none"/>
                  <w:lang w:eastAsia="zh-CN"/>
                  <w:rPrChange w:id="1065" w:author="小丽～选择大于努力" w:date="2026-09-28T07:57:52Z">
                    <w:rPr>
                      <w:rFonts w:hint="eastAsia"/>
                      <w:sz w:val="18"/>
                      <w:szCs w:val="18"/>
                      <w:lang w:eastAsia="zh-CN"/>
                    </w:rPr>
                  </w:rPrChange>
                  <w14:textFill>
                    <w14:solidFill>
                      <w14:schemeClr w14:val="tx1"/>
                    </w14:solidFill>
                  </w14:textFill>
                </w:rPr>
                <w:delText>高流镇</w:delText>
              </w:r>
            </w:del>
            <w:ins w:id="1067" w:author="如意" w:date="2026-09-16T09:33:43Z">
              <w:r>
                <w:rPr>
                  <w:rFonts w:hint="eastAsia" w:ascii="宋体" w:hAnsi="宋体" w:eastAsia="宋体" w:cs="宋体"/>
                  <w:color w:val="000000" w:themeColor="text1"/>
                  <w:sz w:val="18"/>
                  <w:szCs w:val="18"/>
                  <w:highlight w:val="none"/>
                  <w:lang w:eastAsia="zh-CN"/>
                  <w:rPrChange w:id="1068" w:author="小丽～选择大于努力" w:date="2026-09-28T07:57:52Z">
                    <w:rPr>
                      <w:rFonts w:hint="eastAsia"/>
                      <w:color w:val="auto"/>
                      <w:sz w:val="18"/>
                      <w:szCs w:val="18"/>
                      <w:lang w:eastAsia="zh-CN"/>
                    </w:rPr>
                  </w:rPrChange>
                  <w14:textFill>
                    <w14:solidFill>
                      <w14:schemeClr w14:val="tx1"/>
                    </w14:solidFill>
                  </w14:textFill>
                </w:rPr>
                <w:t>时集镇等8个镇（街）</w:t>
              </w:r>
            </w:ins>
            <w:r>
              <w:rPr>
                <w:rFonts w:hint="eastAsia" w:ascii="宋体" w:hAnsi="宋体" w:eastAsia="宋体" w:cs="宋体"/>
                <w:color w:val="000000" w:themeColor="text1"/>
                <w:sz w:val="18"/>
                <w:szCs w:val="18"/>
                <w:highlight w:val="none"/>
                <w:lang w:eastAsia="zh-CN"/>
                <w:rPrChange w:id="1070" w:author="小丽～选择大于努力" w:date="2026-09-28T07:57:52Z">
                  <w:rPr>
                    <w:rFonts w:hint="eastAsia"/>
                    <w:sz w:val="18"/>
                    <w:szCs w:val="18"/>
                    <w:lang w:eastAsia="zh-CN"/>
                  </w:rPr>
                </w:rPrChange>
                <w14:textFill>
                  <w14:solidFill>
                    <w14:schemeClr w14:val="tx1"/>
                  </w14:solidFill>
                </w14:textFill>
              </w:rPr>
              <w:t>提供制定二轮到期延包方案的数据支撑。指导村、组因地制宜、科学制定延包方案并提交上级审核。确保相关措施符合法律政策和实施方案要求。</w:t>
            </w:r>
          </w:p>
        </w:tc>
      </w:tr>
      <w:tr w14:paraId="1472E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071"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717" w:hRule="atLeast"/>
          <w:trPrChange w:id="1071" w:author="小丽～选择大于努力" w:date="2026-09-22T15:01:30Z">
            <w:trPr>
              <w:trHeight w:val="622" w:hRule="atLeast"/>
            </w:trPr>
          </w:trPrChange>
        </w:trPr>
        <w:tc>
          <w:tcPr>
            <w:tcW w:w="862" w:type="dxa"/>
            <w:vAlign w:val="center"/>
            <w:tcPrChange w:id="1072" w:author="小丽～选择大于努力" w:date="2026-09-22T15:01:30Z">
              <w:tcPr>
                <w:tcW w:w="824" w:type="dxa"/>
                <w:vAlign w:val="center"/>
              </w:tcPr>
            </w:tcPrChange>
          </w:tcPr>
          <w:p w14:paraId="25930398">
            <w:pPr>
              <w:widowControl w:val="0"/>
              <w:spacing w:line="300" w:lineRule="exact"/>
              <w:jc w:val="center"/>
              <w:rPr>
                <w:rFonts w:hint="eastAsia" w:ascii="宋体" w:hAnsi="宋体" w:eastAsia="宋体" w:cs="宋体"/>
                <w:color w:val="000000" w:themeColor="text1"/>
                <w:sz w:val="18"/>
                <w:szCs w:val="18"/>
                <w:highlight w:val="none"/>
                <w:lang w:eastAsia="zh-CN"/>
                <w:rPrChange w:id="1074" w:author="小丽～选择大于努力" w:date="2026-09-28T07:57:52Z">
                  <w:rPr>
                    <w:sz w:val="18"/>
                    <w:szCs w:val="18"/>
                    <w:lang w:eastAsia="zh-CN"/>
                  </w:rPr>
                </w:rPrChange>
                <w14:textFill>
                  <w14:solidFill>
                    <w14:schemeClr w14:val="tx1"/>
                  </w14:solidFill>
                </w14:textFill>
              </w:rPr>
              <w:pPrChange w:id="1073" w:author="如意" w:date="2025-12-24T17:59:56Z">
                <w:pPr>
                  <w:widowControl w:val="0"/>
                  <w:spacing w:line="300" w:lineRule="exact"/>
                </w:pPr>
              </w:pPrChange>
            </w:pPr>
            <w:commentRangeStart w:id="1"/>
            <w:r>
              <w:rPr>
                <w:rFonts w:hint="eastAsia" w:ascii="宋体" w:hAnsi="宋体" w:eastAsia="宋体" w:cs="宋体"/>
                <w:color w:val="000000" w:themeColor="text1"/>
                <w:sz w:val="18"/>
                <w:szCs w:val="18"/>
                <w:highlight w:val="none"/>
                <w:lang w:eastAsia="zh-CN"/>
                <w:rPrChange w:id="1075" w:author="小丽～选择大于努力" w:date="2026-09-28T07:57:52Z">
                  <w:rPr>
                    <w:rFonts w:hint="eastAsia"/>
                    <w:sz w:val="18"/>
                    <w:szCs w:val="18"/>
                    <w:lang w:eastAsia="zh-CN"/>
                  </w:rPr>
                </w:rPrChange>
                <w14:textFill>
                  <w14:solidFill>
                    <w14:schemeClr w14:val="tx1"/>
                  </w14:solidFill>
                </w14:textFill>
              </w:rPr>
              <w:t>6</w:t>
            </w:r>
            <w:commentRangeEnd w:id="1"/>
            <w:r>
              <w:rPr>
                <w:rStyle w:val="10"/>
                <w:rFonts w:hint="eastAsia" w:ascii="宋体" w:hAnsi="宋体" w:eastAsia="宋体" w:cs="宋体"/>
                <w:color w:val="000000" w:themeColor="text1"/>
                <w:highlight w:val="none"/>
                <w:rPrChange w:id="1076" w:author="小丽～选择大于努力" w:date="2026-09-28T07:57:52Z">
                  <w:rPr>
                    <w:rStyle w:val="10"/>
                  </w:rPr>
                </w:rPrChange>
                <w14:textFill>
                  <w14:solidFill>
                    <w14:schemeClr w14:val="tx1"/>
                  </w14:solidFill>
                </w14:textFill>
              </w:rPr>
              <w:commentReference w:id="1"/>
            </w:r>
          </w:p>
        </w:tc>
        <w:tc>
          <w:tcPr>
            <w:tcW w:w="1262" w:type="dxa"/>
            <w:vAlign w:val="center"/>
            <w:tcPrChange w:id="1077" w:author="小丽～选择大于努力" w:date="2026-09-22T15:01:30Z">
              <w:tcPr>
                <w:tcW w:w="1207" w:type="dxa"/>
                <w:vAlign w:val="center"/>
              </w:tcPr>
            </w:tcPrChange>
          </w:tcPr>
          <w:p w14:paraId="13FDA27B">
            <w:pPr>
              <w:widowControl w:val="0"/>
              <w:spacing w:line="300" w:lineRule="exact"/>
              <w:rPr>
                <w:rFonts w:hint="eastAsia" w:ascii="宋体" w:hAnsi="宋体" w:eastAsia="宋体" w:cs="宋体"/>
                <w:color w:val="000000" w:themeColor="text1"/>
                <w:sz w:val="18"/>
                <w:szCs w:val="18"/>
                <w:highlight w:val="none"/>
                <w:rPrChange w:id="1078" w:author="小丽～选择大于努力" w:date="2026-09-28T07:57:52Z">
                  <w:rPr>
                    <w:sz w:val="18"/>
                    <w:szCs w:val="18"/>
                  </w:rPr>
                </w:rPrChange>
                <w14:textFill>
                  <w14:solidFill>
                    <w14:schemeClr w14:val="tx1"/>
                  </w14:solidFill>
                </w14:textFill>
              </w:rPr>
            </w:pPr>
            <w:r>
              <w:rPr>
                <w:rFonts w:hint="eastAsia" w:ascii="宋体" w:hAnsi="宋体" w:eastAsia="宋体" w:cs="宋体"/>
                <w:color w:val="000000" w:themeColor="text1"/>
                <w:sz w:val="18"/>
                <w:szCs w:val="18"/>
                <w:highlight w:val="none"/>
                <w:rPrChange w:id="1079" w:author="小丽～选择大于努力" w:date="2026-09-28T07:57:52Z">
                  <w:rPr>
                    <w:rFonts w:hint="eastAsia"/>
                    <w:sz w:val="18"/>
                    <w:szCs w:val="18"/>
                  </w:rPr>
                </w:rPrChange>
                <w14:textFill>
                  <w14:solidFill>
                    <w14:schemeClr w14:val="tx1"/>
                  </w14:solidFill>
                </w14:textFill>
              </w:rPr>
              <w:t>开展调查</w:t>
            </w:r>
          </w:p>
        </w:tc>
        <w:tc>
          <w:tcPr>
            <w:tcW w:w="5874" w:type="dxa"/>
            <w:vAlign w:val="center"/>
            <w:tcPrChange w:id="1080" w:author="小丽～选择大于努力" w:date="2026-09-22T15:01:30Z">
              <w:tcPr>
                <w:tcW w:w="5615" w:type="dxa"/>
                <w:vAlign w:val="center"/>
              </w:tcPr>
            </w:tcPrChange>
          </w:tcPr>
          <w:p w14:paraId="044F0E5F">
            <w:pPr>
              <w:widowControl w:val="0"/>
              <w:spacing w:line="300" w:lineRule="exact"/>
              <w:rPr>
                <w:rFonts w:hint="eastAsia" w:ascii="宋体" w:hAnsi="宋体" w:eastAsia="宋体" w:cs="宋体"/>
                <w:color w:val="000000" w:themeColor="text1"/>
                <w:sz w:val="18"/>
                <w:szCs w:val="18"/>
                <w:highlight w:val="none"/>
                <w:lang w:eastAsia="zh-CN"/>
                <w:rPrChange w:id="1081"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082" w:author="小丽～选择大于努力" w:date="2026-09-28T07:57:52Z">
                  <w:rPr>
                    <w:rFonts w:hint="eastAsia"/>
                    <w:sz w:val="18"/>
                    <w:szCs w:val="18"/>
                    <w:lang w:eastAsia="zh-CN"/>
                  </w:rPr>
                </w:rPrChange>
                <w14:textFill>
                  <w14:solidFill>
                    <w14:schemeClr w14:val="tx1"/>
                  </w14:solidFill>
                </w14:textFill>
              </w:rPr>
              <w:t>根据摸底情况汇总统计需调查测绘的地块信息，安排外业补充测绘，并按原确权要求处理相关测绘数据。</w:t>
            </w:r>
            <w:ins w:id="1083" w:author="小丽～选择大于努力" w:date="2026-09-23T16:12:28Z">
              <w:r>
                <w:rPr>
                  <w:rFonts w:hint="eastAsia" w:ascii="宋体" w:hAnsi="宋体" w:eastAsia="宋体" w:cs="宋体"/>
                  <w:color w:val="000000" w:themeColor="text1"/>
                  <w:sz w:val="18"/>
                  <w:szCs w:val="18"/>
                  <w:highlight w:val="none"/>
                  <w:lang w:eastAsia="zh-CN"/>
                  <w:rPrChange w:id="1084" w:author="小丽～选择大于努力" w:date="2026-09-28T07:57:52Z">
                    <w:rPr>
                      <w:rFonts w:ascii="Arial" w:hAnsi="Arial" w:eastAsia="等线" w:cs="Arial"/>
                      <w:sz w:val="22"/>
                    </w:rPr>
                  </w:rPrChange>
                  <w14:textFill>
                    <w14:solidFill>
                      <w14:schemeClr w14:val="tx1"/>
                    </w14:solidFill>
                  </w14:textFill>
                </w:rPr>
                <w:t>对地块权属、界址发生变化的，按《地籍调查规程》完成地籍调查，形成地籍调查成果，满足不动产登记需要。</w:t>
              </w:r>
            </w:ins>
            <w:ins w:id="1086" w:author="小丽～选择大于努力" w:date="2026-09-23T16:13:43Z">
              <w:del w:id="1087" w:author="如意" w:date="2026-09-24T09:20:33Z">
                <w:r>
                  <w:rPr>
                    <w:rFonts w:hint="eastAsia" w:ascii="宋体" w:hAnsi="宋体" w:eastAsia="宋体" w:cs="宋体"/>
                    <w:color w:val="000000" w:themeColor="text1"/>
                    <w:sz w:val="18"/>
                    <w:szCs w:val="18"/>
                    <w:highlight w:val="none"/>
                    <w:lang w:eastAsia="zh-CN"/>
                    <w:rPrChange w:id="1088" w:author="小丽～选择大于努力" w:date="2026-09-28T07:57:52Z">
                      <w:rPr>
                        <w:rFonts w:hint="eastAsia" w:cs="Arial"/>
                        <w:color w:val="auto"/>
                        <w:sz w:val="18"/>
                        <w:szCs w:val="18"/>
                        <w:highlight w:val="yellow"/>
                        <w:lang w:eastAsia="zh-CN"/>
                      </w:rPr>
                    </w:rPrChange>
                    <w14:textFill>
                      <w14:solidFill>
                        <w14:schemeClr w14:val="tx1"/>
                      </w14:solidFill>
                    </w14:textFill>
                  </w:rPr>
                  <w:delText>【</w:delText>
                </w:r>
              </w:del>
            </w:ins>
            <w:ins w:id="1091" w:author="小丽～选择大于努力" w:date="2026-09-23T16:13:45Z">
              <w:del w:id="1092" w:author="如意" w:date="2026-09-24T09:20:33Z">
                <w:r>
                  <w:rPr>
                    <w:rFonts w:hint="eastAsia" w:ascii="宋体" w:hAnsi="宋体" w:eastAsia="宋体" w:cs="宋体"/>
                    <w:color w:val="000000" w:themeColor="text1"/>
                    <w:sz w:val="18"/>
                    <w:szCs w:val="18"/>
                    <w:highlight w:val="none"/>
                    <w:lang w:val="en-US" w:eastAsia="zh-CN"/>
                    <w:rPrChange w:id="1093" w:author="小丽～选择大于努力" w:date="2026-09-28T07:57:52Z">
                      <w:rPr>
                        <w:rFonts w:hint="eastAsia" w:cs="Arial"/>
                        <w:color w:val="auto"/>
                        <w:sz w:val="18"/>
                        <w:szCs w:val="18"/>
                        <w:highlight w:val="yellow"/>
                        <w:lang w:val="en-US" w:eastAsia="zh-CN"/>
                      </w:rPr>
                    </w:rPrChange>
                    <w14:textFill>
                      <w14:solidFill>
                        <w14:schemeClr w14:val="tx1"/>
                      </w14:solidFill>
                    </w14:textFill>
                  </w:rPr>
                  <w:delText>新</w:delText>
                </w:r>
              </w:del>
            </w:ins>
            <w:ins w:id="1096" w:author="小丽～选择大于努力" w:date="2026-09-23T16:13:45Z">
              <w:del w:id="1097" w:author="如意" w:date="2026-09-24T09:20:34Z">
                <w:r>
                  <w:rPr>
                    <w:rFonts w:hint="eastAsia" w:ascii="宋体" w:hAnsi="宋体" w:eastAsia="宋体" w:cs="宋体"/>
                    <w:color w:val="000000" w:themeColor="text1"/>
                    <w:sz w:val="18"/>
                    <w:szCs w:val="18"/>
                    <w:highlight w:val="none"/>
                    <w:lang w:val="en-US" w:eastAsia="zh-CN"/>
                    <w:rPrChange w:id="1098" w:author="小丽～选择大于努力" w:date="2026-09-28T07:57:52Z">
                      <w:rPr>
                        <w:rFonts w:hint="eastAsia" w:cs="Arial"/>
                        <w:color w:val="auto"/>
                        <w:sz w:val="18"/>
                        <w:szCs w:val="18"/>
                        <w:highlight w:val="yellow"/>
                        <w:lang w:val="en-US" w:eastAsia="zh-CN"/>
                      </w:rPr>
                    </w:rPrChange>
                    <w14:textFill>
                      <w14:solidFill>
                        <w14:schemeClr w14:val="tx1"/>
                      </w14:solidFill>
                    </w14:textFill>
                  </w:rPr>
                  <w:delText>增</w:delText>
                </w:r>
              </w:del>
            </w:ins>
            <w:ins w:id="1101" w:author="小丽～选择大于努力" w:date="2026-09-23T16:13:43Z">
              <w:del w:id="1102" w:author="如意" w:date="2026-09-24T09:20:34Z">
                <w:r>
                  <w:rPr>
                    <w:rFonts w:hint="eastAsia" w:ascii="宋体" w:hAnsi="宋体" w:eastAsia="宋体" w:cs="宋体"/>
                    <w:color w:val="000000" w:themeColor="text1"/>
                    <w:sz w:val="18"/>
                    <w:szCs w:val="18"/>
                    <w:highlight w:val="none"/>
                    <w:lang w:eastAsia="zh-CN"/>
                    <w:rPrChange w:id="1103" w:author="小丽～选择大于努力" w:date="2026-09-28T07:57:52Z">
                      <w:rPr>
                        <w:rFonts w:hint="eastAsia" w:cs="Arial"/>
                        <w:color w:val="auto"/>
                        <w:sz w:val="18"/>
                        <w:szCs w:val="18"/>
                        <w:highlight w:val="yellow"/>
                        <w:lang w:eastAsia="zh-CN"/>
                      </w:rPr>
                    </w:rPrChange>
                    <w14:textFill>
                      <w14:solidFill>
                        <w14:schemeClr w14:val="tx1"/>
                      </w14:solidFill>
                    </w14:textFill>
                  </w:rPr>
                  <w:delText>】</w:delText>
                </w:r>
              </w:del>
            </w:ins>
          </w:p>
        </w:tc>
      </w:tr>
      <w:tr w14:paraId="7E2E1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106"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2309" w:hRule="atLeast"/>
          <w:trPrChange w:id="1106" w:author="小丽～选择大于努力" w:date="2026-09-22T15:01:30Z">
            <w:trPr>
              <w:trHeight w:val="1966" w:hRule="atLeast"/>
            </w:trPr>
          </w:trPrChange>
        </w:trPr>
        <w:tc>
          <w:tcPr>
            <w:tcW w:w="862" w:type="dxa"/>
            <w:vMerge w:val="restart"/>
            <w:vAlign w:val="center"/>
            <w:tcPrChange w:id="1107" w:author="小丽～选择大于努力" w:date="2026-09-22T15:01:30Z">
              <w:tcPr>
                <w:tcW w:w="824" w:type="dxa"/>
                <w:vMerge w:val="restart"/>
                <w:vAlign w:val="center"/>
              </w:tcPr>
            </w:tcPrChange>
          </w:tcPr>
          <w:p w14:paraId="24705180">
            <w:pPr>
              <w:widowControl w:val="0"/>
              <w:spacing w:line="300" w:lineRule="exact"/>
              <w:jc w:val="center"/>
              <w:rPr>
                <w:rFonts w:hint="eastAsia" w:ascii="宋体" w:hAnsi="宋体" w:eastAsia="宋体" w:cs="宋体"/>
                <w:color w:val="000000" w:themeColor="text1"/>
                <w:sz w:val="18"/>
                <w:szCs w:val="18"/>
                <w:highlight w:val="none"/>
                <w:lang w:eastAsia="zh-CN"/>
                <w:rPrChange w:id="1109" w:author="小丽～选择大于努力" w:date="2026-09-28T07:57:52Z">
                  <w:rPr>
                    <w:sz w:val="18"/>
                    <w:szCs w:val="18"/>
                    <w:lang w:eastAsia="zh-CN"/>
                  </w:rPr>
                </w:rPrChange>
                <w14:textFill>
                  <w14:solidFill>
                    <w14:schemeClr w14:val="tx1"/>
                  </w14:solidFill>
                </w14:textFill>
              </w:rPr>
              <w:pPrChange w:id="1108" w:author="如意" w:date="2025-12-24T17:59:56Z">
                <w:pPr>
                  <w:widowControl w:val="0"/>
                  <w:spacing w:line="300" w:lineRule="exact"/>
                </w:pPr>
              </w:pPrChange>
            </w:pPr>
            <w:r>
              <w:rPr>
                <w:rFonts w:hint="eastAsia" w:ascii="宋体" w:hAnsi="宋体" w:eastAsia="宋体" w:cs="宋体"/>
                <w:color w:val="000000" w:themeColor="text1"/>
                <w:sz w:val="18"/>
                <w:szCs w:val="18"/>
                <w:highlight w:val="none"/>
                <w:lang w:eastAsia="zh-CN"/>
                <w:rPrChange w:id="1110" w:author="小丽～选择大于努力" w:date="2026-09-28T07:57:52Z">
                  <w:rPr>
                    <w:rFonts w:hint="eastAsia"/>
                    <w:sz w:val="18"/>
                    <w:szCs w:val="18"/>
                    <w:lang w:eastAsia="zh-CN"/>
                  </w:rPr>
                </w:rPrChange>
                <w14:textFill>
                  <w14:solidFill>
                    <w14:schemeClr w14:val="tx1"/>
                  </w14:solidFill>
                </w14:textFill>
              </w:rPr>
              <w:t>7</w:t>
            </w:r>
          </w:p>
        </w:tc>
        <w:tc>
          <w:tcPr>
            <w:tcW w:w="1262" w:type="dxa"/>
            <w:vMerge w:val="restart"/>
            <w:vAlign w:val="center"/>
            <w:tcPrChange w:id="1111" w:author="小丽～选择大于努力" w:date="2026-09-22T15:01:30Z">
              <w:tcPr>
                <w:tcW w:w="1207" w:type="dxa"/>
                <w:vMerge w:val="restart"/>
                <w:vAlign w:val="center"/>
              </w:tcPr>
            </w:tcPrChange>
          </w:tcPr>
          <w:p w14:paraId="03F351AD">
            <w:pPr>
              <w:widowControl w:val="0"/>
              <w:spacing w:line="300" w:lineRule="exact"/>
              <w:rPr>
                <w:rFonts w:hint="eastAsia" w:ascii="宋体" w:hAnsi="宋体" w:eastAsia="宋体" w:cs="宋体"/>
                <w:color w:val="000000" w:themeColor="text1"/>
                <w:sz w:val="18"/>
                <w:szCs w:val="18"/>
                <w:highlight w:val="none"/>
                <w:rPrChange w:id="1112" w:author="小丽～选择大于努力" w:date="2026-09-28T07:57:52Z">
                  <w:rPr>
                    <w:sz w:val="18"/>
                    <w:szCs w:val="18"/>
                  </w:rPr>
                </w:rPrChange>
                <w14:textFill>
                  <w14:solidFill>
                    <w14:schemeClr w14:val="tx1"/>
                  </w14:solidFill>
                </w14:textFill>
              </w:rPr>
            </w:pPr>
            <w:r>
              <w:rPr>
                <w:rFonts w:hint="eastAsia" w:ascii="宋体" w:hAnsi="宋体" w:eastAsia="宋体" w:cs="宋体"/>
                <w:color w:val="000000" w:themeColor="text1"/>
                <w:sz w:val="18"/>
                <w:szCs w:val="18"/>
                <w:highlight w:val="none"/>
                <w:rPrChange w:id="1113" w:author="小丽～选择大于努力" w:date="2026-09-28T07:57:52Z">
                  <w:rPr>
                    <w:rFonts w:hint="eastAsia"/>
                    <w:sz w:val="18"/>
                    <w:szCs w:val="18"/>
                  </w:rPr>
                </w:rPrChange>
                <w14:textFill>
                  <w14:solidFill>
                    <w14:schemeClr w14:val="tx1"/>
                  </w14:solidFill>
                </w14:textFill>
              </w:rPr>
              <w:t>数据修改入库</w:t>
            </w:r>
          </w:p>
        </w:tc>
        <w:tc>
          <w:tcPr>
            <w:tcW w:w="5874" w:type="dxa"/>
            <w:vAlign w:val="center"/>
            <w:tcPrChange w:id="1114" w:author="小丽～选择大于努力" w:date="2026-09-22T15:01:30Z">
              <w:tcPr>
                <w:tcW w:w="5615" w:type="dxa"/>
                <w:vAlign w:val="center"/>
              </w:tcPr>
            </w:tcPrChange>
          </w:tcPr>
          <w:p w14:paraId="289119D7">
            <w:pPr>
              <w:widowControl w:val="0"/>
              <w:spacing w:line="300" w:lineRule="exact"/>
              <w:rPr>
                <w:rFonts w:hint="eastAsia" w:ascii="宋体" w:hAnsi="宋体" w:eastAsia="宋体" w:cs="宋体"/>
                <w:color w:val="000000" w:themeColor="text1"/>
                <w:sz w:val="18"/>
                <w:szCs w:val="18"/>
                <w:highlight w:val="none"/>
                <w:lang w:eastAsia="zh-CN"/>
                <w:rPrChange w:id="1115"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116" w:author="小丽～选择大于努力" w:date="2026-09-28T07:57:52Z">
                  <w:rPr>
                    <w:rFonts w:hint="eastAsia"/>
                    <w:sz w:val="18"/>
                    <w:szCs w:val="18"/>
                    <w:lang w:eastAsia="zh-CN"/>
                  </w:rPr>
                </w:rPrChange>
                <w14:textFill>
                  <w14:solidFill>
                    <w14:schemeClr w14:val="tx1"/>
                  </w14:solidFill>
                </w14:textFill>
              </w:rPr>
              <w:t>按照《农村土地承包合同管理办法》《农村土地承包经营权调查规程》（NY/T2537-2014）等有关规定，以农村土地承包经营权成果为基础，对摸底调查表进行入户核实，开展承包经营权调查并修正、完善摸底调查表；对重新确权或新增</w:t>
            </w:r>
            <w:ins w:id="1117" w:author="如意" w:date="2025-12-24T14:18:09Z">
              <w:r>
                <w:rPr>
                  <w:rFonts w:hint="eastAsia" w:ascii="宋体" w:hAnsi="宋体" w:eastAsia="宋体" w:cs="宋体"/>
                  <w:color w:val="000000" w:themeColor="text1"/>
                  <w:sz w:val="18"/>
                  <w:szCs w:val="18"/>
                  <w:highlight w:val="none"/>
                  <w:lang w:val="en-US" w:eastAsia="zh-CN"/>
                  <w:rPrChange w:id="1118" w:author="小丽～选择大于努力" w:date="2026-09-28T07:57:52Z">
                    <w:rPr>
                      <w:rFonts w:hint="eastAsia"/>
                      <w:sz w:val="18"/>
                      <w:szCs w:val="18"/>
                      <w:lang w:val="en-US" w:eastAsia="zh-CN"/>
                    </w:rPr>
                  </w:rPrChange>
                  <w14:textFill>
                    <w14:solidFill>
                      <w14:schemeClr w14:val="tx1"/>
                    </w14:solidFill>
                  </w14:textFill>
                </w:rPr>
                <w:t>人</w:t>
              </w:r>
            </w:ins>
            <w:del w:id="1120" w:author="如意" w:date="2025-12-24T17:46:24Z">
              <w:r>
                <w:rPr>
                  <w:rFonts w:hint="eastAsia" w:ascii="宋体" w:hAnsi="宋体" w:eastAsia="宋体" w:cs="宋体"/>
                  <w:strike/>
                  <w:color w:val="000000" w:themeColor="text1"/>
                  <w:sz w:val="18"/>
                  <w:szCs w:val="18"/>
                  <w:highlight w:val="none"/>
                  <w:lang w:eastAsia="zh-CN"/>
                  <w:rPrChange w:id="1121" w:author="小丽～选择大于努力" w:date="2026-09-28T07:57:52Z">
                    <w:rPr>
                      <w:rFonts w:hint="eastAsia"/>
                      <w:sz w:val="18"/>
                      <w:szCs w:val="18"/>
                      <w:lang w:eastAsia="zh-CN"/>
                    </w:rPr>
                  </w:rPrChange>
                  <w14:textFill>
                    <w14:solidFill>
                      <w14:schemeClr w14:val="tx1"/>
                    </w14:solidFill>
                  </w14:textFill>
                </w:rPr>
                <w:delText>本</w:delText>
              </w:r>
            </w:del>
            <w:r>
              <w:rPr>
                <w:rFonts w:hint="eastAsia" w:ascii="宋体" w:hAnsi="宋体" w:eastAsia="宋体" w:cs="宋体"/>
                <w:color w:val="000000" w:themeColor="text1"/>
                <w:sz w:val="18"/>
                <w:szCs w:val="18"/>
                <w:highlight w:val="none"/>
                <w:lang w:eastAsia="zh-CN"/>
                <w:rPrChange w:id="1123" w:author="小丽～选择大于努力" w:date="2026-09-28T07:57:52Z">
                  <w:rPr>
                    <w:rFonts w:hint="eastAsia"/>
                    <w:sz w:val="18"/>
                    <w:szCs w:val="18"/>
                    <w:lang w:eastAsia="zh-CN"/>
                  </w:rPr>
                </w:rPrChange>
                <w14:textFill>
                  <w14:solidFill>
                    <w14:schemeClr w14:val="tx1"/>
                  </w14:solidFill>
                </w14:textFill>
              </w:rPr>
              <w:t>确权的数据调查、梳理和信息核对工作。结合摸底数据、二轮到期延包测绘数据、二轮到期延包方案处理、形成最终二轮到期延包数据，并以村为单位制作成质检无错误的汇交包，上传到网签系统；指导并培训其他合作单位处理二轮到期延包数据，统一工作方法及数据成果标准。</w:t>
            </w:r>
          </w:p>
        </w:tc>
      </w:tr>
      <w:tr w14:paraId="3E61A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124"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1779" w:hRule="atLeast"/>
          <w:trPrChange w:id="1124" w:author="小丽～选择大于努力" w:date="2026-09-22T15:01:30Z">
            <w:trPr>
              <w:trHeight w:val="1462" w:hRule="atLeast"/>
            </w:trPr>
          </w:trPrChange>
        </w:trPr>
        <w:tc>
          <w:tcPr>
            <w:tcW w:w="862" w:type="dxa"/>
            <w:vMerge w:val="continue"/>
            <w:vAlign w:val="center"/>
            <w:tcPrChange w:id="1125" w:author="小丽～选择大于努力" w:date="2026-09-22T15:01:30Z">
              <w:tcPr>
                <w:tcW w:w="824" w:type="dxa"/>
                <w:vMerge w:val="continue"/>
                <w:vAlign w:val="center"/>
              </w:tcPr>
            </w:tcPrChange>
          </w:tcPr>
          <w:p w14:paraId="466A5DC8">
            <w:pPr>
              <w:widowControl w:val="0"/>
              <w:spacing w:line="300" w:lineRule="exact"/>
              <w:jc w:val="center"/>
              <w:rPr>
                <w:rFonts w:hint="eastAsia" w:ascii="宋体" w:hAnsi="宋体" w:eastAsia="宋体" w:cs="宋体"/>
                <w:color w:val="000000" w:themeColor="text1"/>
                <w:sz w:val="18"/>
                <w:szCs w:val="18"/>
                <w:highlight w:val="none"/>
                <w:lang w:eastAsia="zh-CN"/>
                <w:rPrChange w:id="1127" w:author="小丽～选择大于努力" w:date="2026-09-28T07:57:52Z">
                  <w:rPr>
                    <w:sz w:val="18"/>
                    <w:szCs w:val="18"/>
                    <w:lang w:eastAsia="zh-CN"/>
                  </w:rPr>
                </w:rPrChange>
                <w14:textFill>
                  <w14:solidFill>
                    <w14:schemeClr w14:val="tx1"/>
                  </w14:solidFill>
                </w14:textFill>
              </w:rPr>
              <w:pPrChange w:id="1126" w:author="如意" w:date="2025-12-24T17:59:56Z">
                <w:pPr>
                  <w:widowControl w:val="0"/>
                  <w:spacing w:line="300" w:lineRule="exact"/>
                </w:pPr>
              </w:pPrChange>
            </w:pPr>
          </w:p>
        </w:tc>
        <w:tc>
          <w:tcPr>
            <w:tcW w:w="1262" w:type="dxa"/>
            <w:vMerge w:val="continue"/>
            <w:vAlign w:val="center"/>
            <w:tcPrChange w:id="1128" w:author="小丽～选择大于努力" w:date="2026-09-22T15:01:30Z">
              <w:tcPr>
                <w:tcW w:w="1207" w:type="dxa"/>
                <w:vMerge w:val="continue"/>
                <w:vAlign w:val="center"/>
              </w:tcPr>
            </w:tcPrChange>
          </w:tcPr>
          <w:p w14:paraId="799CA814">
            <w:pPr>
              <w:widowControl w:val="0"/>
              <w:spacing w:line="300" w:lineRule="exact"/>
              <w:rPr>
                <w:rFonts w:hint="eastAsia" w:ascii="宋体" w:hAnsi="宋体" w:eastAsia="宋体" w:cs="宋体"/>
                <w:color w:val="000000" w:themeColor="text1"/>
                <w:sz w:val="18"/>
                <w:szCs w:val="18"/>
                <w:highlight w:val="none"/>
                <w:lang w:eastAsia="zh-CN"/>
                <w:rPrChange w:id="1129" w:author="小丽～选择大于努力" w:date="2026-09-28T07:57:52Z">
                  <w:rPr>
                    <w:sz w:val="18"/>
                    <w:szCs w:val="18"/>
                    <w:lang w:eastAsia="zh-CN"/>
                  </w:rPr>
                </w:rPrChange>
                <w14:textFill>
                  <w14:solidFill>
                    <w14:schemeClr w14:val="tx1"/>
                  </w14:solidFill>
                </w14:textFill>
              </w:rPr>
            </w:pPr>
          </w:p>
        </w:tc>
        <w:tc>
          <w:tcPr>
            <w:tcW w:w="5874" w:type="dxa"/>
            <w:vAlign w:val="center"/>
            <w:tcPrChange w:id="1130" w:author="小丽～选择大于努力" w:date="2026-09-22T15:01:30Z">
              <w:tcPr>
                <w:tcW w:w="5615" w:type="dxa"/>
                <w:vAlign w:val="center"/>
              </w:tcPr>
            </w:tcPrChange>
          </w:tcPr>
          <w:p w14:paraId="4CB7540E">
            <w:pPr>
              <w:widowControl w:val="0"/>
              <w:spacing w:line="300" w:lineRule="exact"/>
              <w:rPr>
                <w:ins w:id="1131" w:author="小丽～选择大于努力" w:date="2026-09-24T13:05:29Z"/>
                <w:rFonts w:hint="eastAsia" w:ascii="宋体" w:hAnsi="宋体" w:eastAsia="宋体" w:cs="宋体"/>
                <w:color w:val="000000" w:themeColor="text1"/>
                <w:sz w:val="18"/>
                <w:szCs w:val="18"/>
                <w:highlight w:val="none"/>
                <w:lang w:eastAsia="zh-CN"/>
                <w:rPrChange w:id="1132" w:author="小丽～选择大于努力" w:date="2026-09-28T07:57:52Z">
                  <w:rPr>
                    <w:ins w:id="1133" w:author="小丽～选择大于努力" w:date="2026-09-24T13:05:29Z"/>
                    <w:rFonts w:hint="eastAsia"/>
                    <w:color w:val="auto"/>
                    <w:sz w:val="18"/>
                    <w:szCs w:val="18"/>
                    <w:highlight w:val="none"/>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134" w:author="小丽～选择大于努力" w:date="2026-09-28T07:57:52Z">
                  <w:rPr>
                    <w:rFonts w:hint="eastAsia"/>
                    <w:sz w:val="18"/>
                    <w:szCs w:val="18"/>
                    <w:lang w:eastAsia="zh-CN"/>
                  </w:rPr>
                </w:rPrChange>
                <w14:textFill>
                  <w14:solidFill>
                    <w14:schemeClr w14:val="tx1"/>
                  </w14:solidFill>
                </w14:textFill>
              </w:rPr>
              <w:t>根据外业指界、实测情况，进行内业图形修改、属性修改，将外业填写的统计表中的编号及其他信息填写到数据表中，并以地块编码为连接字段，将地块名称，权利人名称，合同面积，地类，等级等属性进行关联，将调查的地块与户籍信息关联挂接，补全界址点，界址线信息，建立形成完整的数据库。</w:t>
            </w:r>
            <w:r>
              <w:rPr>
                <w:rFonts w:hint="eastAsia" w:ascii="宋体" w:hAnsi="宋体" w:eastAsia="宋体" w:cs="宋体"/>
                <w:color w:val="000000" w:themeColor="text1"/>
                <w:sz w:val="18"/>
                <w:szCs w:val="18"/>
                <w:highlight w:val="none"/>
                <w:lang w:eastAsia="zh-CN"/>
                <w:rPrChange w:id="1135" w:author="小丽～选择大于努力" w:date="2026-09-28T07:57:52Z">
                  <w:rPr>
                    <w:rFonts w:hint="eastAsia"/>
                    <w:sz w:val="18"/>
                    <w:szCs w:val="18"/>
                  </w:rPr>
                </w:rPrChange>
                <w14:textFill>
                  <w14:solidFill>
                    <w14:schemeClr w14:val="tx1"/>
                  </w14:solidFill>
                </w14:textFill>
              </w:rPr>
              <w:t>由</w:t>
            </w:r>
            <w:r>
              <w:rPr>
                <w:rFonts w:hint="eastAsia" w:ascii="宋体" w:hAnsi="宋体" w:eastAsia="宋体" w:cs="宋体"/>
                <w:color w:val="000000" w:themeColor="text1"/>
                <w:sz w:val="18"/>
                <w:szCs w:val="18"/>
                <w:highlight w:val="none"/>
                <w:lang w:eastAsia="zh-CN"/>
                <w:rPrChange w:id="1136" w:author="小丽～选择大于努力" w:date="2026-09-28T07:57:52Z">
                  <w:rPr>
                    <w:rFonts w:hint="eastAsia"/>
                    <w:sz w:val="18"/>
                    <w:szCs w:val="18"/>
                    <w:lang w:eastAsia="zh-CN"/>
                  </w:rPr>
                </w:rPrChange>
                <w14:textFill>
                  <w14:solidFill>
                    <w14:schemeClr w14:val="tx1"/>
                  </w14:solidFill>
                </w14:textFill>
              </w:rPr>
              <w:t>中标</w:t>
            </w:r>
            <w:r>
              <w:rPr>
                <w:rFonts w:hint="eastAsia" w:ascii="宋体" w:hAnsi="宋体" w:eastAsia="宋体" w:cs="宋体"/>
                <w:color w:val="000000" w:themeColor="text1"/>
                <w:sz w:val="18"/>
                <w:szCs w:val="18"/>
                <w:highlight w:val="none"/>
                <w:lang w:eastAsia="zh-CN"/>
                <w:rPrChange w:id="1137" w:author="小丽～选择大于努力" w:date="2026-09-28T07:57:52Z">
                  <w:rPr>
                    <w:rFonts w:hint="eastAsia"/>
                    <w:sz w:val="18"/>
                    <w:szCs w:val="18"/>
                  </w:rPr>
                </w:rPrChange>
                <w14:textFill>
                  <w14:solidFill>
                    <w14:schemeClr w14:val="tx1"/>
                  </w14:solidFill>
                </w14:textFill>
              </w:rPr>
              <w:t>供应商完成录入承包合同平台工作。</w:t>
            </w:r>
          </w:p>
          <w:p w14:paraId="56875145">
            <w:pPr>
              <w:widowControl w:val="0"/>
              <w:spacing w:line="300" w:lineRule="exact"/>
              <w:rPr>
                <w:rFonts w:hint="eastAsia" w:ascii="宋体" w:hAnsi="宋体" w:eastAsia="宋体" w:cs="宋体"/>
                <w:color w:val="000000" w:themeColor="text1"/>
                <w:sz w:val="18"/>
                <w:szCs w:val="18"/>
                <w:highlight w:val="none"/>
                <w:rPrChange w:id="1138" w:author="小丽～选择大于努力" w:date="2026-09-28T07:57:52Z">
                  <w:rPr>
                    <w:sz w:val="18"/>
                    <w:szCs w:val="18"/>
                  </w:rPr>
                </w:rPrChange>
                <w14:textFill>
                  <w14:solidFill>
                    <w14:schemeClr w14:val="tx1"/>
                  </w14:solidFill>
                </w14:textFill>
              </w:rPr>
            </w:pPr>
            <w:ins w:id="1139" w:author="小丽～选择大于努力" w:date="2026-09-24T13:05:30Z">
              <w:r>
                <w:rPr>
                  <w:rFonts w:hint="eastAsia" w:ascii="宋体" w:hAnsi="宋体" w:eastAsia="宋体" w:cs="宋体"/>
                  <w:color w:val="000000" w:themeColor="text1"/>
                  <w:kern w:val="0"/>
                  <w:sz w:val="18"/>
                  <w:szCs w:val="18"/>
                  <w:highlight w:val="none"/>
                  <w:lang w:val="en-US" w:eastAsia="zh-CN" w:bidi="ar"/>
                  <w:rPrChange w:id="1140" w:author="小丽～选择大于努力" w:date="2026-09-28T07:57:52Z">
                    <w:rPr>
                      <w:rFonts w:ascii="宋体" w:hAnsi="宋体" w:eastAsia="宋体" w:cs="宋体"/>
                      <w:kern w:val="0"/>
                      <w:sz w:val="24"/>
                      <w:szCs w:val="24"/>
                      <w:lang w:val="en-US" w:eastAsia="zh-CN" w:bidi="ar"/>
                    </w:rPr>
                  </w:rPrChange>
                  <w14:textFill>
                    <w14:solidFill>
                      <w14:schemeClr w14:val="tx1"/>
                    </w14:solidFill>
                  </w14:textFill>
                </w:rPr>
                <w:t>各采购包权责、数据质检、整改要求、汇总统筹要求统一执行本文件《</w:t>
              </w:r>
            </w:ins>
            <w:ins w:id="1142" w:author="小丽～选择大于努力" w:date="2026-09-24T13:05:57Z">
              <w:r>
                <w:rPr>
                  <w:rFonts w:hint="eastAsia" w:ascii="宋体" w:hAnsi="宋体" w:eastAsia="宋体" w:cs="宋体"/>
                  <w:color w:val="000000" w:themeColor="text1"/>
                  <w:kern w:val="0"/>
                  <w:sz w:val="18"/>
                  <w:szCs w:val="18"/>
                  <w:highlight w:val="none"/>
                  <w:lang w:val="en-US" w:eastAsia="zh-CN" w:bidi="ar"/>
                  <w:rPrChange w:id="1143" w:author="小丽～选择大于努力" w:date="2026-09-28T07:57:52Z">
                    <w:rPr>
                      <w:rFonts w:hint="eastAsia" w:ascii="宋体" w:hAnsi="宋体" w:eastAsia="宋体" w:cs="宋体"/>
                      <w:kern w:val="0"/>
                      <w:sz w:val="24"/>
                      <w:szCs w:val="24"/>
                      <w:lang w:val="en-US" w:eastAsia="zh-CN" w:bidi="ar"/>
                    </w:rPr>
                  </w:rPrChange>
                  <w14:textFill>
                    <w14:solidFill>
                      <w14:schemeClr w14:val="tx1"/>
                    </w14:solidFill>
                  </w14:textFill>
                </w:rPr>
                <w:t>七</w:t>
              </w:r>
            </w:ins>
            <w:ins w:id="1145" w:author="小丽～选择大于努力" w:date="2026-09-24T13:05:59Z">
              <w:r>
                <w:rPr>
                  <w:rFonts w:hint="eastAsia" w:ascii="宋体" w:hAnsi="宋体" w:eastAsia="宋体" w:cs="宋体"/>
                  <w:color w:val="000000" w:themeColor="text1"/>
                  <w:kern w:val="0"/>
                  <w:sz w:val="18"/>
                  <w:szCs w:val="18"/>
                  <w:highlight w:val="none"/>
                  <w:lang w:val="en-US" w:eastAsia="zh-CN" w:bidi="ar"/>
                  <w:rPrChange w:id="1146" w:author="小丽～选择大于努力" w:date="2026-09-28T07:57:52Z">
                    <w:rPr>
                      <w:rFonts w:hint="eastAsia" w:ascii="宋体" w:hAnsi="宋体" w:eastAsia="宋体" w:cs="宋体"/>
                      <w:kern w:val="0"/>
                      <w:sz w:val="24"/>
                      <w:szCs w:val="24"/>
                      <w:lang w:val="en-US" w:eastAsia="zh-CN" w:bidi="ar"/>
                    </w:rPr>
                  </w:rPrChange>
                  <w14:textFill>
                    <w14:solidFill>
                      <w14:schemeClr w14:val="tx1"/>
                    </w14:solidFill>
                  </w14:textFill>
                </w:rPr>
                <w:t>（</w:t>
              </w:r>
            </w:ins>
            <w:ins w:id="1148" w:author="小丽～选择大于努力" w:date="2026-09-24T13:06:01Z">
              <w:r>
                <w:rPr>
                  <w:rFonts w:hint="eastAsia" w:ascii="宋体" w:hAnsi="宋体" w:eastAsia="宋体" w:cs="宋体"/>
                  <w:color w:val="000000" w:themeColor="text1"/>
                  <w:kern w:val="0"/>
                  <w:sz w:val="18"/>
                  <w:szCs w:val="18"/>
                  <w:highlight w:val="none"/>
                  <w:lang w:val="en-US" w:eastAsia="zh-CN" w:bidi="ar"/>
                  <w:rPrChange w:id="1149" w:author="小丽～选择大于努力" w:date="2026-09-28T07:57:52Z">
                    <w:rPr>
                      <w:rFonts w:hint="eastAsia" w:ascii="宋体" w:hAnsi="宋体" w:eastAsia="宋体" w:cs="宋体"/>
                      <w:kern w:val="0"/>
                      <w:sz w:val="24"/>
                      <w:szCs w:val="24"/>
                      <w:lang w:val="en-US" w:eastAsia="zh-CN" w:bidi="ar"/>
                    </w:rPr>
                  </w:rPrChange>
                  <w14:textFill>
                    <w14:solidFill>
                      <w14:schemeClr w14:val="tx1"/>
                    </w14:solidFill>
                  </w14:textFill>
                </w:rPr>
                <w:t>一</w:t>
              </w:r>
            </w:ins>
            <w:ins w:id="1151" w:author="小丽～选择大于努力" w:date="2026-09-24T13:05:59Z">
              <w:r>
                <w:rPr>
                  <w:rFonts w:hint="eastAsia" w:ascii="宋体" w:hAnsi="宋体" w:eastAsia="宋体" w:cs="宋体"/>
                  <w:color w:val="000000" w:themeColor="text1"/>
                  <w:kern w:val="0"/>
                  <w:sz w:val="18"/>
                  <w:szCs w:val="18"/>
                  <w:highlight w:val="none"/>
                  <w:lang w:val="en-US" w:eastAsia="zh-CN" w:bidi="ar"/>
                  <w:rPrChange w:id="1152" w:author="小丽～选择大于努力" w:date="2026-09-28T07:57:52Z">
                    <w:rPr>
                      <w:rFonts w:hint="eastAsia" w:ascii="宋体" w:hAnsi="宋体" w:eastAsia="宋体" w:cs="宋体"/>
                      <w:kern w:val="0"/>
                      <w:sz w:val="24"/>
                      <w:szCs w:val="24"/>
                      <w:lang w:val="en-US" w:eastAsia="zh-CN" w:bidi="ar"/>
                    </w:rPr>
                  </w:rPrChange>
                  <w14:textFill>
                    <w14:solidFill>
                      <w14:schemeClr w14:val="tx1"/>
                    </w14:solidFill>
                  </w14:textFill>
                </w:rPr>
                <w:t>）</w:t>
              </w:r>
            </w:ins>
            <w:ins w:id="1154" w:author="小丽～选择大于努力" w:date="2026-09-24T13:05:30Z">
              <w:r>
                <w:rPr>
                  <w:rFonts w:hint="eastAsia" w:ascii="宋体" w:hAnsi="宋体" w:eastAsia="宋体" w:cs="宋体"/>
                  <w:color w:val="000000" w:themeColor="text1"/>
                  <w:kern w:val="0"/>
                  <w:sz w:val="18"/>
                  <w:szCs w:val="18"/>
                  <w:highlight w:val="none"/>
                  <w:lang w:val="en-US" w:eastAsia="zh-CN" w:bidi="ar"/>
                  <w:rPrChange w:id="1155" w:author="小丽～选择大于努力" w:date="2026-09-28T07:57:52Z">
                    <w:rPr>
                      <w:rFonts w:ascii="宋体" w:hAnsi="宋体" w:eastAsia="宋体" w:cs="宋体"/>
                      <w:kern w:val="0"/>
                      <w:sz w:val="24"/>
                      <w:szCs w:val="24"/>
                      <w:lang w:val="en-US" w:eastAsia="zh-CN" w:bidi="ar"/>
                    </w:rPr>
                  </w:rPrChange>
                  <w14:textFill>
                    <w14:solidFill>
                      <w14:schemeClr w14:val="tx1"/>
                    </w14:solidFill>
                  </w14:textFill>
                </w:rPr>
                <w:t>牵头采购包与各分包单位职责分工》专项约定。</w:t>
              </w:r>
            </w:ins>
            <w:ins w:id="1157" w:author="小丽～选择大于努力" w:date="2026-09-23T16:13:56Z">
              <w:del w:id="1158" w:author="如意" w:date="2026-09-24T09:20:30Z">
                <w:r>
                  <w:rPr>
                    <w:rFonts w:hint="eastAsia" w:ascii="宋体" w:hAnsi="宋体" w:eastAsia="宋体" w:cs="宋体"/>
                    <w:color w:val="000000" w:themeColor="text1"/>
                    <w:sz w:val="18"/>
                    <w:szCs w:val="18"/>
                    <w:highlight w:val="none"/>
                    <w:lang w:eastAsia="zh-CN"/>
                    <w:rPrChange w:id="1159" w:author="小丽～选择大于努力" w:date="2026-09-28T07:57:52Z">
                      <w:rPr>
                        <w:rFonts w:hint="eastAsia" w:cs="Arial"/>
                        <w:color w:val="auto"/>
                        <w:sz w:val="18"/>
                        <w:szCs w:val="18"/>
                        <w:highlight w:val="yellow"/>
                        <w:lang w:eastAsia="zh-CN"/>
                      </w:rPr>
                    </w:rPrChange>
                    <w14:textFill>
                      <w14:solidFill>
                        <w14:schemeClr w14:val="tx1"/>
                      </w14:solidFill>
                    </w14:textFill>
                  </w:rPr>
                  <w:delText>【</w:delText>
                </w:r>
              </w:del>
            </w:ins>
            <w:ins w:id="1162" w:author="小丽～选择大于努力" w:date="2026-09-23T16:13:57Z">
              <w:del w:id="1163" w:author="如意" w:date="2026-09-24T09:20:30Z">
                <w:r>
                  <w:rPr>
                    <w:rFonts w:hint="eastAsia" w:ascii="宋体" w:hAnsi="宋体" w:eastAsia="宋体" w:cs="宋体"/>
                    <w:color w:val="000000" w:themeColor="text1"/>
                    <w:sz w:val="18"/>
                    <w:szCs w:val="18"/>
                    <w:highlight w:val="none"/>
                    <w:lang w:val="en-US" w:eastAsia="zh-CN"/>
                    <w:rPrChange w:id="1164" w:author="小丽～选择大于努力" w:date="2026-09-28T07:57:52Z">
                      <w:rPr>
                        <w:rFonts w:hint="eastAsia" w:cs="Arial"/>
                        <w:color w:val="auto"/>
                        <w:sz w:val="18"/>
                        <w:szCs w:val="18"/>
                        <w:highlight w:val="yellow"/>
                        <w:lang w:val="en-US" w:eastAsia="zh-CN"/>
                      </w:rPr>
                    </w:rPrChange>
                    <w14:textFill>
                      <w14:solidFill>
                        <w14:schemeClr w14:val="tx1"/>
                      </w14:solidFill>
                    </w14:textFill>
                  </w:rPr>
                  <w:delText>新</w:delText>
                </w:r>
              </w:del>
            </w:ins>
            <w:ins w:id="1167" w:author="小丽～选择大于努力" w:date="2026-09-23T16:13:57Z">
              <w:del w:id="1168" w:author="如意" w:date="2026-09-24T09:20:30Z">
                <w:r>
                  <w:rPr>
                    <w:rFonts w:hint="eastAsia" w:ascii="宋体" w:hAnsi="宋体" w:eastAsia="宋体" w:cs="宋体"/>
                    <w:color w:val="000000" w:themeColor="text1"/>
                    <w:sz w:val="18"/>
                    <w:szCs w:val="18"/>
                    <w:highlight w:val="none"/>
                    <w:lang w:val="en-US" w:eastAsia="zh-CN"/>
                    <w:rPrChange w:id="1169" w:author="小丽～选择大于努力" w:date="2026-09-28T07:57:52Z">
                      <w:rPr>
                        <w:rFonts w:hint="eastAsia" w:cs="Arial"/>
                        <w:color w:val="auto"/>
                        <w:sz w:val="18"/>
                        <w:szCs w:val="18"/>
                        <w:highlight w:val="yellow"/>
                        <w:lang w:val="en-US" w:eastAsia="zh-CN"/>
                      </w:rPr>
                    </w:rPrChange>
                    <w14:textFill>
                      <w14:solidFill>
                        <w14:schemeClr w14:val="tx1"/>
                      </w14:solidFill>
                    </w14:textFill>
                  </w:rPr>
                  <w:delText>增</w:delText>
                </w:r>
              </w:del>
            </w:ins>
            <w:ins w:id="1172" w:author="小丽～选择大于努力" w:date="2026-09-23T16:13:56Z">
              <w:del w:id="1173" w:author="如意" w:date="2026-09-24T09:20:30Z">
                <w:r>
                  <w:rPr>
                    <w:rFonts w:hint="eastAsia" w:ascii="宋体" w:hAnsi="宋体" w:eastAsia="宋体" w:cs="宋体"/>
                    <w:color w:val="000000" w:themeColor="text1"/>
                    <w:sz w:val="18"/>
                    <w:szCs w:val="18"/>
                    <w:highlight w:val="none"/>
                    <w:lang w:eastAsia="zh-CN"/>
                    <w:rPrChange w:id="1174" w:author="小丽～选择大于努力" w:date="2026-09-28T07:57:52Z">
                      <w:rPr>
                        <w:rFonts w:hint="eastAsia" w:cs="Arial"/>
                        <w:color w:val="auto"/>
                        <w:sz w:val="18"/>
                        <w:szCs w:val="18"/>
                        <w:highlight w:val="yellow"/>
                        <w:lang w:eastAsia="zh-CN"/>
                      </w:rPr>
                    </w:rPrChange>
                    <w14:textFill>
                      <w14:solidFill>
                        <w14:schemeClr w14:val="tx1"/>
                      </w14:solidFill>
                    </w14:textFill>
                  </w:rPr>
                  <w:delText>】</w:delText>
                </w:r>
              </w:del>
            </w:ins>
          </w:p>
        </w:tc>
      </w:tr>
      <w:tr w14:paraId="45425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177"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982" w:hRule="atLeast"/>
          <w:trPrChange w:id="1177" w:author="小丽～选择大于努力" w:date="2026-09-22T15:01:30Z">
            <w:trPr>
              <w:trHeight w:val="790" w:hRule="atLeast"/>
            </w:trPr>
          </w:trPrChange>
        </w:trPr>
        <w:tc>
          <w:tcPr>
            <w:tcW w:w="862" w:type="dxa"/>
            <w:vAlign w:val="center"/>
            <w:tcPrChange w:id="1178" w:author="小丽～选择大于努力" w:date="2026-09-22T15:01:30Z">
              <w:tcPr>
                <w:tcW w:w="824" w:type="dxa"/>
                <w:vAlign w:val="center"/>
              </w:tcPr>
            </w:tcPrChange>
          </w:tcPr>
          <w:p w14:paraId="577EDEE3">
            <w:pPr>
              <w:widowControl w:val="0"/>
              <w:spacing w:line="300" w:lineRule="exact"/>
              <w:jc w:val="center"/>
              <w:rPr>
                <w:rFonts w:hint="eastAsia" w:ascii="宋体" w:hAnsi="宋体" w:eastAsia="宋体" w:cs="宋体"/>
                <w:color w:val="000000" w:themeColor="text1"/>
                <w:sz w:val="18"/>
                <w:szCs w:val="18"/>
                <w:highlight w:val="none"/>
                <w:lang w:eastAsia="zh-CN"/>
                <w:rPrChange w:id="1180" w:author="小丽～选择大于努力" w:date="2026-09-28T07:57:52Z">
                  <w:rPr>
                    <w:sz w:val="18"/>
                    <w:szCs w:val="18"/>
                    <w:lang w:eastAsia="zh-CN"/>
                  </w:rPr>
                </w:rPrChange>
                <w14:textFill>
                  <w14:solidFill>
                    <w14:schemeClr w14:val="tx1"/>
                  </w14:solidFill>
                </w14:textFill>
              </w:rPr>
              <w:pPrChange w:id="1179" w:author="如意" w:date="2025-12-24T17:59:56Z">
                <w:pPr>
                  <w:widowControl w:val="0"/>
                  <w:spacing w:line="300" w:lineRule="exact"/>
                </w:pPr>
              </w:pPrChange>
            </w:pPr>
            <w:r>
              <w:rPr>
                <w:rFonts w:hint="eastAsia" w:ascii="宋体" w:hAnsi="宋体" w:eastAsia="宋体" w:cs="宋体"/>
                <w:color w:val="000000" w:themeColor="text1"/>
                <w:sz w:val="18"/>
                <w:szCs w:val="18"/>
                <w:highlight w:val="none"/>
                <w:lang w:eastAsia="zh-CN"/>
                <w:rPrChange w:id="1181" w:author="小丽～选择大于努力" w:date="2026-09-28T07:57:52Z">
                  <w:rPr>
                    <w:rFonts w:hint="eastAsia"/>
                    <w:sz w:val="18"/>
                    <w:szCs w:val="18"/>
                    <w:lang w:eastAsia="zh-CN"/>
                  </w:rPr>
                </w:rPrChange>
                <w14:textFill>
                  <w14:solidFill>
                    <w14:schemeClr w14:val="tx1"/>
                  </w14:solidFill>
                </w14:textFill>
              </w:rPr>
              <w:t>8</w:t>
            </w:r>
          </w:p>
        </w:tc>
        <w:tc>
          <w:tcPr>
            <w:tcW w:w="1262" w:type="dxa"/>
            <w:vAlign w:val="center"/>
            <w:tcPrChange w:id="1182" w:author="小丽～选择大于努力" w:date="2026-09-22T15:01:30Z">
              <w:tcPr>
                <w:tcW w:w="1207" w:type="dxa"/>
                <w:vAlign w:val="center"/>
              </w:tcPr>
            </w:tcPrChange>
          </w:tcPr>
          <w:p w14:paraId="39398428">
            <w:pPr>
              <w:widowControl w:val="0"/>
              <w:spacing w:line="300" w:lineRule="exact"/>
              <w:rPr>
                <w:rFonts w:hint="eastAsia" w:ascii="宋体" w:hAnsi="宋体" w:eastAsia="宋体" w:cs="宋体"/>
                <w:color w:val="000000" w:themeColor="text1"/>
                <w:sz w:val="18"/>
                <w:szCs w:val="18"/>
                <w:highlight w:val="none"/>
                <w:rPrChange w:id="1183" w:author="小丽～选择大于努力" w:date="2026-09-28T07:57:52Z">
                  <w:rPr>
                    <w:sz w:val="18"/>
                    <w:szCs w:val="18"/>
                  </w:rPr>
                </w:rPrChange>
                <w14:textFill>
                  <w14:solidFill>
                    <w14:schemeClr w14:val="tx1"/>
                  </w14:solidFill>
                </w14:textFill>
              </w:rPr>
            </w:pPr>
            <w:r>
              <w:rPr>
                <w:rFonts w:hint="eastAsia" w:ascii="宋体" w:hAnsi="宋体" w:eastAsia="宋体" w:cs="宋体"/>
                <w:color w:val="000000" w:themeColor="text1"/>
                <w:sz w:val="18"/>
                <w:szCs w:val="18"/>
                <w:highlight w:val="none"/>
                <w:rPrChange w:id="1184" w:author="小丽～选择大于努力" w:date="2026-09-28T07:57:52Z">
                  <w:rPr>
                    <w:rFonts w:hint="eastAsia"/>
                    <w:sz w:val="18"/>
                    <w:szCs w:val="18"/>
                  </w:rPr>
                </w:rPrChange>
                <w14:textFill>
                  <w14:solidFill>
                    <w14:schemeClr w14:val="tx1"/>
                  </w14:solidFill>
                </w14:textFill>
              </w:rPr>
              <w:t>资料输出打印</w:t>
            </w:r>
          </w:p>
        </w:tc>
        <w:tc>
          <w:tcPr>
            <w:tcW w:w="5874" w:type="dxa"/>
            <w:vAlign w:val="center"/>
            <w:tcPrChange w:id="1185" w:author="小丽～选择大于努力" w:date="2026-09-22T15:01:30Z">
              <w:tcPr>
                <w:tcW w:w="5615" w:type="dxa"/>
                <w:vAlign w:val="center"/>
              </w:tcPr>
            </w:tcPrChange>
          </w:tcPr>
          <w:p w14:paraId="6E8FB644">
            <w:pPr>
              <w:widowControl w:val="0"/>
              <w:spacing w:line="300" w:lineRule="exact"/>
              <w:rPr>
                <w:rFonts w:hint="eastAsia" w:ascii="宋体" w:hAnsi="宋体" w:eastAsia="宋体" w:cs="宋体"/>
                <w:color w:val="000000" w:themeColor="text1"/>
                <w:sz w:val="18"/>
                <w:szCs w:val="18"/>
                <w:highlight w:val="none"/>
                <w:lang w:eastAsia="zh-CN"/>
                <w:rPrChange w:id="1186"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187" w:author="小丽～选择大于努力" w:date="2026-09-28T07:57:52Z">
                  <w:rPr>
                    <w:rFonts w:hint="eastAsia"/>
                    <w:sz w:val="18"/>
                    <w:szCs w:val="18"/>
                    <w:lang w:eastAsia="zh-CN"/>
                  </w:rPr>
                </w:rPrChange>
                <w14:textFill>
                  <w14:solidFill>
                    <w14:schemeClr w14:val="tx1"/>
                  </w14:solidFill>
                </w14:textFill>
              </w:rPr>
              <w:t>根据最终的数据库成果，从系统中输出登记簿、承包方调查表、公示结果归户表、承包合同、地块示意图等图件表格成果，并按照要求份数进行打印。</w:t>
            </w:r>
          </w:p>
        </w:tc>
      </w:tr>
      <w:tr w14:paraId="7F323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188"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2309" w:hRule="atLeast"/>
          <w:trPrChange w:id="1188" w:author="小丽～选择大于努力" w:date="2026-09-22T15:01:30Z">
            <w:trPr>
              <w:trHeight w:val="1966" w:hRule="atLeast"/>
            </w:trPr>
          </w:trPrChange>
        </w:trPr>
        <w:tc>
          <w:tcPr>
            <w:tcW w:w="862" w:type="dxa"/>
            <w:vAlign w:val="center"/>
            <w:tcPrChange w:id="1189" w:author="小丽～选择大于努力" w:date="2026-09-22T15:01:30Z">
              <w:tcPr>
                <w:tcW w:w="824" w:type="dxa"/>
                <w:vAlign w:val="center"/>
              </w:tcPr>
            </w:tcPrChange>
          </w:tcPr>
          <w:p w14:paraId="115B20CC">
            <w:pPr>
              <w:widowControl w:val="0"/>
              <w:spacing w:line="300" w:lineRule="exact"/>
              <w:jc w:val="center"/>
              <w:rPr>
                <w:rFonts w:hint="eastAsia" w:ascii="宋体" w:hAnsi="宋体" w:eastAsia="宋体" w:cs="宋体"/>
                <w:color w:val="000000" w:themeColor="text1"/>
                <w:sz w:val="18"/>
                <w:szCs w:val="18"/>
                <w:highlight w:val="none"/>
                <w:lang w:eastAsia="zh-CN"/>
                <w:rPrChange w:id="1191" w:author="小丽～选择大于努力" w:date="2026-09-28T07:57:52Z">
                  <w:rPr>
                    <w:sz w:val="18"/>
                    <w:szCs w:val="18"/>
                    <w:lang w:eastAsia="zh-CN"/>
                  </w:rPr>
                </w:rPrChange>
                <w14:textFill>
                  <w14:solidFill>
                    <w14:schemeClr w14:val="tx1"/>
                  </w14:solidFill>
                </w14:textFill>
              </w:rPr>
              <w:pPrChange w:id="1190" w:author="如意" w:date="2025-12-24T18:00:05Z">
                <w:pPr>
                  <w:widowControl w:val="0"/>
                  <w:spacing w:line="300" w:lineRule="exact"/>
                </w:pPr>
              </w:pPrChange>
            </w:pPr>
            <w:r>
              <w:rPr>
                <w:rFonts w:hint="eastAsia" w:ascii="宋体" w:hAnsi="宋体" w:eastAsia="宋体" w:cs="宋体"/>
                <w:color w:val="000000" w:themeColor="text1"/>
                <w:sz w:val="18"/>
                <w:szCs w:val="18"/>
                <w:highlight w:val="none"/>
                <w:lang w:eastAsia="zh-CN"/>
                <w:rPrChange w:id="1192" w:author="小丽～选择大于努力" w:date="2026-09-28T07:57:52Z">
                  <w:rPr>
                    <w:rFonts w:hint="eastAsia"/>
                    <w:sz w:val="18"/>
                    <w:szCs w:val="18"/>
                    <w:lang w:eastAsia="zh-CN"/>
                  </w:rPr>
                </w:rPrChange>
                <w14:textFill>
                  <w14:solidFill>
                    <w14:schemeClr w14:val="tx1"/>
                  </w14:solidFill>
                </w14:textFill>
              </w:rPr>
              <w:t>9</w:t>
            </w:r>
          </w:p>
        </w:tc>
        <w:tc>
          <w:tcPr>
            <w:tcW w:w="1262" w:type="dxa"/>
            <w:vAlign w:val="center"/>
            <w:tcPrChange w:id="1193" w:author="小丽～选择大于努力" w:date="2026-09-22T15:01:30Z">
              <w:tcPr>
                <w:tcW w:w="1207" w:type="dxa"/>
                <w:vAlign w:val="center"/>
              </w:tcPr>
            </w:tcPrChange>
          </w:tcPr>
          <w:p w14:paraId="7005E582">
            <w:pPr>
              <w:widowControl w:val="0"/>
              <w:spacing w:line="300" w:lineRule="exact"/>
              <w:rPr>
                <w:rFonts w:hint="eastAsia" w:ascii="宋体" w:hAnsi="宋体" w:eastAsia="宋体" w:cs="宋体"/>
                <w:color w:val="000000" w:themeColor="text1"/>
                <w:sz w:val="18"/>
                <w:szCs w:val="18"/>
                <w:highlight w:val="none"/>
                <w:rPrChange w:id="1194" w:author="小丽～选择大于努力" w:date="2026-09-28T07:57:52Z">
                  <w:rPr>
                    <w:sz w:val="18"/>
                    <w:szCs w:val="18"/>
                  </w:rPr>
                </w:rPrChange>
                <w14:textFill>
                  <w14:solidFill>
                    <w14:schemeClr w14:val="tx1"/>
                  </w14:solidFill>
                </w14:textFill>
              </w:rPr>
            </w:pPr>
            <w:r>
              <w:rPr>
                <w:rFonts w:hint="eastAsia" w:ascii="宋体" w:hAnsi="宋体" w:eastAsia="宋体" w:cs="宋体"/>
                <w:color w:val="000000" w:themeColor="text1"/>
                <w:sz w:val="18"/>
                <w:szCs w:val="18"/>
                <w:highlight w:val="none"/>
                <w:rPrChange w:id="1195" w:author="小丽～选择大于努力" w:date="2026-09-28T07:57:52Z">
                  <w:rPr>
                    <w:rFonts w:hint="eastAsia"/>
                    <w:sz w:val="18"/>
                    <w:szCs w:val="18"/>
                  </w:rPr>
                </w:rPrChange>
                <w14:textFill>
                  <w14:solidFill>
                    <w14:schemeClr w14:val="tx1"/>
                  </w14:solidFill>
                </w14:textFill>
              </w:rPr>
              <w:t>审核公示</w:t>
            </w:r>
          </w:p>
        </w:tc>
        <w:tc>
          <w:tcPr>
            <w:tcW w:w="5874" w:type="dxa"/>
            <w:vAlign w:val="center"/>
            <w:tcPrChange w:id="1196" w:author="小丽～选择大于努力" w:date="2026-09-22T15:01:30Z">
              <w:tcPr>
                <w:tcW w:w="5615" w:type="dxa"/>
                <w:vAlign w:val="center"/>
              </w:tcPr>
            </w:tcPrChange>
          </w:tcPr>
          <w:p w14:paraId="1E924779">
            <w:pPr>
              <w:widowControl/>
              <w:spacing w:line="240" w:lineRule="auto"/>
              <w:rPr>
                <w:rFonts w:hint="eastAsia" w:ascii="宋体" w:hAnsi="宋体" w:eastAsia="宋体" w:cs="宋体"/>
                <w:b/>
                <w:bCs/>
                <w:color w:val="000000" w:themeColor="text1"/>
                <w:sz w:val="18"/>
                <w:szCs w:val="18"/>
                <w:highlight w:val="none"/>
                <w:lang w:eastAsia="zh-CN" w:bidi="ar"/>
                <w:rPrChange w:id="1198" w:author="小丽～选择大于努力" w:date="2026-09-28T07:57:52Z">
                  <w:rPr>
                    <w:sz w:val="18"/>
                    <w:szCs w:val="18"/>
                    <w:lang w:eastAsia="zh-CN"/>
                  </w:rPr>
                </w:rPrChange>
                <w14:textFill>
                  <w14:solidFill>
                    <w14:schemeClr w14:val="tx1"/>
                  </w14:solidFill>
                </w14:textFill>
              </w:rPr>
              <w:pPrChange w:id="1197" w:author="小丽～选择大于努力" w:date="2026-09-24T13:11:01Z">
                <w:pPr>
                  <w:widowControl w:val="0"/>
                  <w:spacing w:line="300" w:lineRule="exact"/>
                </w:pPr>
              </w:pPrChange>
            </w:pPr>
            <w:ins w:id="1199" w:author="小丽～选择大于努力" w:date="2026-09-23T16:19:03Z">
              <w:r>
                <w:rPr>
                  <w:rFonts w:hint="eastAsia" w:ascii="宋体" w:hAnsi="宋体" w:eastAsia="宋体" w:cs="宋体"/>
                  <w:color w:val="000000" w:themeColor="text1"/>
                  <w:sz w:val="18"/>
                  <w:szCs w:val="18"/>
                  <w:highlight w:val="none"/>
                  <w:lang w:val="en-US" w:eastAsia="zh-CN"/>
                  <w:rPrChange w:id="1200" w:author="小丽～选择大于努力" w:date="2026-09-28T07:57:52Z">
                    <w:rPr>
                      <w:rFonts w:hint="eastAsia"/>
                      <w:color w:val="auto"/>
                      <w:sz w:val="18"/>
                      <w:szCs w:val="18"/>
                      <w:lang w:val="en-US" w:eastAsia="zh-CN"/>
                    </w:rPr>
                  </w:rPrChange>
                  <w14:textFill>
                    <w14:solidFill>
                      <w14:schemeClr w14:val="tx1"/>
                    </w14:solidFill>
                  </w14:textFill>
                </w:rPr>
                <w:t>全程</w:t>
              </w:r>
            </w:ins>
            <w:r>
              <w:rPr>
                <w:rFonts w:hint="eastAsia" w:ascii="宋体" w:hAnsi="宋体" w:eastAsia="宋体" w:cs="宋体"/>
                <w:color w:val="000000" w:themeColor="text1"/>
                <w:sz w:val="18"/>
                <w:szCs w:val="18"/>
                <w:highlight w:val="none"/>
                <w:lang w:eastAsia="zh-CN"/>
                <w:rPrChange w:id="1202" w:author="小丽～选择大于努力" w:date="2026-09-28T07:57:52Z">
                  <w:rPr>
                    <w:rFonts w:hint="eastAsia"/>
                    <w:sz w:val="18"/>
                    <w:szCs w:val="18"/>
                    <w:lang w:eastAsia="zh-CN"/>
                  </w:rPr>
                </w:rPrChange>
                <w14:textFill>
                  <w14:solidFill>
                    <w14:schemeClr w14:val="tx1"/>
                  </w14:solidFill>
                </w14:textFill>
              </w:rPr>
              <w:t>培训、指导并协助村组顺利开展二轮到期延包公示工作，按户输出公示调查表和地块位置图，将已经形成的调查成果交延包工作小组审核后进行公示。对相关权利人提出异议的，投标人会同延包工作小组应当进行核实、修正并再次公示，协助村组在承包地完善并修改相关内容，公示归户表要交由农户签字确认。在公示过程中若有信息变动的，在网签系统完善并修改相关内容（在</w:t>
            </w:r>
            <w:del w:id="1203" w:author="如意" w:date="2026-09-16T09:33:43Z">
              <w:r>
                <w:rPr>
                  <w:rFonts w:hint="eastAsia" w:ascii="宋体" w:hAnsi="宋体" w:eastAsia="宋体" w:cs="宋体"/>
                  <w:color w:val="000000" w:themeColor="text1"/>
                  <w:sz w:val="18"/>
                  <w:szCs w:val="18"/>
                  <w:highlight w:val="none"/>
                  <w:lang w:eastAsia="zh-CN"/>
                  <w:rPrChange w:id="1204" w:author="小丽～选择大于努力" w:date="2026-09-28T07:57:52Z">
                    <w:rPr>
                      <w:rFonts w:hint="eastAsia"/>
                      <w:sz w:val="18"/>
                      <w:szCs w:val="18"/>
                      <w:lang w:eastAsia="zh-CN"/>
                    </w:rPr>
                  </w:rPrChange>
                  <w14:textFill>
                    <w14:solidFill>
                      <w14:schemeClr w14:val="tx1"/>
                    </w14:solidFill>
                  </w14:textFill>
                </w:rPr>
                <w:delText>高流镇</w:delText>
              </w:r>
            </w:del>
            <w:ins w:id="1206" w:author="如意" w:date="2026-09-16T09:33:43Z">
              <w:r>
                <w:rPr>
                  <w:rFonts w:hint="eastAsia" w:ascii="宋体" w:hAnsi="宋体" w:eastAsia="宋体" w:cs="宋体"/>
                  <w:color w:val="000000" w:themeColor="text1"/>
                  <w:sz w:val="18"/>
                  <w:szCs w:val="18"/>
                  <w:highlight w:val="none"/>
                  <w:lang w:eastAsia="zh-CN"/>
                  <w:rPrChange w:id="1207" w:author="小丽～选择大于努力" w:date="2026-09-28T07:57:52Z">
                    <w:rPr>
                      <w:rFonts w:hint="eastAsia"/>
                      <w:color w:val="auto"/>
                      <w:sz w:val="18"/>
                      <w:szCs w:val="18"/>
                      <w:lang w:eastAsia="zh-CN"/>
                    </w:rPr>
                  </w:rPrChange>
                  <w14:textFill>
                    <w14:solidFill>
                      <w14:schemeClr w14:val="tx1"/>
                    </w14:solidFill>
                  </w14:textFill>
                </w:rPr>
                <w:t>时集镇等8个镇（街）</w:t>
              </w:r>
            </w:ins>
            <w:r>
              <w:rPr>
                <w:rFonts w:hint="eastAsia" w:ascii="宋体" w:hAnsi="宋体" w:eastAsia="宋体" w:cs="宋体"/>
                <w:color w:val="000000" w:themeColor="text1"/>
                <w:sz w:val="18"/>
                <w:szCs w:val="18"/>
                <w:highlight w:val="none"/>
                <w:lang w:eastAsia="zh-CN"/>
                <w:rPrChange w:id="1209" w:author="小丽～选择大于努力" w:date="2026-09-28T07:57:52Z">
                  <w:rPr>
                    <w:rFonts w:hint="eastAsia"/>
                    <w:sz w:val="18"/>
                    <w:szCs w:val="18"/>
                    <w:lang w:eastAsia="zh-CN"/>
                  </w:rPr>
                </w:rPrChange>
                <w14:textFill>
                  <w14:solidFill>
                    <w14:schemeClr w14:val="tx1"/>
                  </w14:solidFill>
                </w14:textFill>
              </w:rPr>
              <w:t>不少于3人驻场，驻场时间不少于2个月，要求确保每村每周至少有2天驻村服务）。</w:t>
            </w:r>
            <w:ins w:id="1210" w:author="小丽～选择大于努力" w:date="2026-09-24T13:10:55Z">
              <w:r>
                <w:rPr>
                  <w:rFonts w:hint="eastAsia" w:ascii="宋体" w:hAnsi="宋体" w:eastAsia="宋体" w:cs="宋体"/>
                  <w:color w:val="000000" w:themeColor="text1"/>
                  <w:kern w:val="0"/>
                  <w:sz w:val="18"/>
                  <w:szCs w:val="18"/>
                  <w:highlight w:val="none"/>
                  <w:lang w:val="en-US" w:eastAsia="zh-CN" w:bidi="ar"/>
                  <w:rPrChange w:id="1211" w:author="小丽～选择大于努力" w:date="2026-09-28T07:57:52Z">
                    <w:rPr>
                      <w:rFonts w:ascii="宋体" w:hAnsi="宋体" w:eastAsia="宋体" w:cs="宋体"/>
                      <w:kern w:val="0"/>
                      <w:sz w:val="24"/>
                      <w:szCs w:val="24"/>
                      <w:lang w:val="en-US" w:eastAsia="zh-CN" w:bidi="ar"/>
                    </w:rPr>
                  </w:rPrChange>
                  <w14:textFill>
                    <w14:solidFill>
                      <w14:schemeClr w14:val="tx1"/>
                    </w14:solidFill>
                  </w14:textFill>
                </w:rPr>
                <w:t>各采购包驻场人员为专属专职人员，不得跨项目兼职。公示阶段统筹协调、技术答疑、问题上报机制严格执行本文件牵头、分包专项职责约定。</w:t>
              </w:r>
            </w:ins>
          </w:p>
        </w:tc>
      </w:tr>
      <w:tr w14:paraId="61863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213"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1779" w:hRule="atLeast"/>
          <w:trPrChange w:id="1213" w:author="小丽～选择大于努力" w:date="2026-09-22T15:01:30Z">
            <w:trPr>
              <w:trHeight w:val="1630" w:hRule="atLeast"/>
            </w:trPr>
          </w:trPrChange>
        </w:trPr>
        <w:tc>
          <w:tcPr>
            <w:tcW w:w="862" w:type="dxa"/>
            <w:vAlign w:val="center"/>
            <w:tcPrChange w:id="1214" w:author="小丽～选择大于努力" w:date="2026-09-22T15:01:30Z">
              <w:tcPr>
                <w:tcW w:w="824" w:type="dxa"/>
                <w:vAlign w:val="center"/>
              </w:tcPr>
            </w:tcPrChange>
          </w:tcPr>
          <w:p w14:paraId="61007732">
            <w:pPr>
              <w:widowControl w:val="0"/>
              <w:spacing w:line="300" w:lineRule="exact"/>
              <w:jc w:val="center"/>
              <w:rPr>
                <w:rFonts w:hint="eastAsia" w:ascii="宋体" w:hAnsi="宋体" w:eastAsia="宋体" w:cs="宋体"/>
                <w:color w:val="000000" w:themeColor="text1"/>
                <w:sz w:val="18"/>
                <w:szCs w:val="18"/>
                <w:highlight w:val="none"/>
                <w:lang w:eastAsia="zh-CN"/>
                <w:rPrChange w:id="1216" w:author="小丽～选择大于努力" w:date="2026-09-28T07:57:52Z">
                  <w:rPr>
                    <w:sz w:val="18"/>
                    <w:szCs w:val="18"/>
                    <w:lang w:eastAsia="zh-CN"/>
                  </w:rPr>
                </w:rPrChange>
                <w14:textFill>
                  <w14:solidFill>
                    <w14:schemeClr w14:val="tx1"/>
                  </w14:solidFill>
                </w14:textFill>
              </w:rPr>
              <w:pPrChange w:id="1215" w:author="如意" w:date="2025-12-24T18:00:05Z">
                <w:pPr>
                  <w:widowControl w:val="0"/>
                  <w:spacing w:line="300" w:lineRule="exact"/>
                </w:pPr>
              </w:pPrChange>
            </w:pPr>
            <w:r>
              <w:rPr>
                <w:rFonts w:hint="eastAsia" w:ascii="宋体" w:hAnsi="宋体" w:eastAsia="宋体" w:cs="宋体"/>
                <w:color w:val="000000" w:themeColor="text1"/>
                <w:sz w:val="18"/>
                <w:szCs w:val="18"/>
                <w:highlight w:val="none"/>
                <w:lang w:eastAsia="zh-CN"/>
                <w:rPrChange w:id="1217" w:author="小丽～选择大于努力" w:date="2026-09-28T07:57:52Z">
                  <w:rPr>
                    <w:rFonts w:hint="eastAsia"/>
                    <w:sz w:val="18"/>
                    <w:szCs w:val="18"/>
                    <w:lang w:eastAsia="zh-CN"/>
                  </w:rPr>
                </w:rPrChange>
                <w14:textFill>
                  <w14:solidFill>
                    <w14:schemeClr w14:val="tx1"/>
                  </w14:solidFill>
                </w14:textFill>
              </w:rPr>
              <w:t>10</w:t>
            </w:r>
          </w:p>
        </w:tc>
        <w:tc>
          <w:tcPr>
            <w:tcW w:w="1262" w:type="dxa"/>
            <w:vAlign w:val="center"/>
            <w:tcPrChange w:id="1218" w:author="小丽～选择大于努力" w:date="2026-09-22T15:01:30Z">
              <w:tcPr>
                <w:tcW w:w="1207" w:type="dxa"/>
                <w:vAlign w:val="center"/>
              </w:tcPr>
            </w:tcPrChange>
          </w:tcPr>
          <w:p w14:paraId="69E9AAAE">
            <w:pPr>
              <w:widowControl w:val="0"/>
              <w:spacing w:line="300" w:lineRule="exact"/>
              <w:jc w:val="left"/>
              <w:rPr>
                <w:del w:id="1220" w:author="小丽～选择大于努力" w:date="2026-09-22T11:53:43Z"/>
                <w:rFonts w:hint="eastAsia" w:ascii="宋体" w:hAnsi="宋体" w:eastAsia="宋体" w:cs="宋体"/>
                <w:color w:val="000000" w:themeColor="text1"/>
                <w:sz w:val="18"/>
                <w:szCs w:val="18"/>
                <w:highlight w:val="none"/>
                <w:lang w:eastAsia="zh-CN"/>
                <w:rPrChange w:id="1221" w:author="小丽～选择大于努力" w:date="2026-09-28T07:57:52Z">
                  <w:rPr>
                    <w:del w:id="1222" w:author="小丽～选择大于努力" w:date="2026-09-22T11:53:43Z"/>
                    <w:sz w:val="18"/>
                    <w:szCs w:val="18"/>
                    <w:lang w:eastAsia="zh-CN"/>
                  </w:rPr>
                </w:rPrChange>
                <w14:textFill>
                  <w14:solidFill>
                    <w14:schemeClr w14:val="tx1"/>
                  </w14:solidFill>
                </w14:textFill>
              </w:rPr>
              <w:pPrChange w:id="1219" w:author="如意" w:date="2025-12-24T17:58:46Z">
                <w:pPr>
                  <w:widowControl w:val="0"/>
                  <w:spacing w:line="300" w:lineRule="exact"/>
                </w:pPr>
              </w:pPrChange>
            </w:pPr>
            <w:r>
              <w:rPr>
                <w:rFonts w:hint="eastAsia" w:ascii="宋体" w:hAnsi="宋体" w:eastAsia="宋体" w:cs="宋体"/>
                <w:color w:val="000000" w:themeColor="text1"/>
                <w:sz w:val="18"/>
                <w:szCs w:val="18"/>
                <w:highlight w:val="none"/>
                <w:lang w:eastAsia="zh-CN"/>
                <w:rPrChange w:id="1223" w:author="小丽～选择大于努力" w:date="2026-09-28T07:57:52Z">
                  <w:rPr>
                    <w:rFonts w:hint="eastAsia"/>
                    <w:sz w:val="18"/>
                    <w:szCs w:val="18"/>
                    <w:lang w:eastAsia="zh-CN"/>
                  </w:rPr>
                </w:rPrChange>
                <w14:textFill>
                  <w14:solidFill>
                    <w14:schemeClr w14:val="tx1"/>
                  </w14:solidFill>
                </w14:textFill>
              </w:rPr>
              <w:t>签订合同</w:t>
            </w:r>
            <w:ins w:id="1224" w:author="如意" w:date="2026-09-16T09:19:02Z">
              <w:r>
                <w:rPr>
                  <w:rFonts w:hint="eastAsia" w:ascii="宋体" w:hAnsi="宋体" w:eastAsia="宋体" w:cs="宋体"/>
                  <w:color w:val="000000" w:themeColor="text1"/>
                  <w:sz w:val="18"/>
                  <w:szCs w:val="18"/>
                  <w:highlight w:val="none"/>
                  <w:lang w:eastAsia="zh-CN"/>
                  <w:rPrChange w:id="1225" w:author="小丽～选择大于努力" w:date="2026-09-28T07:57:52Z">
                    <w:rPr>
                      <w:rFonts w:hint="eastAsia"/>
                      <w:color w:val="auto"/>
                      <w:sz w:val="18"/>
                      <w:szCs w:val="18"/>
                      <w:lang w:eastAsia="zh-CN"/>
                    </w:rPr>
                  </w:rPrChange>
                  <w14:textFill>
                    <w14:solidFill>
                      <w14:schemeClr w14:val="tx1"/>
                    </w14:solidFill>
                  </w14:textFill>
                </w:rPr>
                <w:t>（</w:t>
              </w:r>
            </w:ins>
            <w:ins w:id="1227" w:author="如意" w:date="2026-09-16T09:19:04Z">
              <w:r>
                <w:rPr>
                  <w:rFonts w:hint="eastAsia" w:ascii="宋体" w:hAnsi="宋体" w:eastAsia="宋体" w:cs="宋体"/>
                  <w:color w:val="000000" w:themeColor="text1"/>
                  <w:sz w:val="18"/>
                  <w:szCs w:val="18"/>
                  <w:highlight w:val="none"/>
                  <w:lang w:val="en-US" w:eastAsia="zh-CN"/>
                  <w:rPrChange w:id="1228" w:author="小丽～选择大于努力" w:date="2026-09-28T07:57:52Z">
                    <w:rPr>
                      <w:rFonts w:hint="eastAsia"/>
                      <w:color w:val="auto"/>
                      <w:sz w:val="18"/>
                      <w:szCs w:val="18"/>
                      <w:lang w:val="en-US" w:eastAsia="zh-CN"/>
                    </w:rPr>
                  </w:rPrChange>
                  <w14:textFill>
                    <w14:solidFill>
                      <w14:schemeClr w14:val="tx1"/>
                    </w14:solidFill>
                  </w14:textFill>
                </w:rPr>
                <w:t>含</w:t>
              </w:r>
            </w:ins>
            <w:ins w:id="1230" w:author="如意" w:date="2026-09-16T09:19:06Z">
              <w:r>
                <w:rPr>
                  <w:rFonts w:hint="eastAsia" w:ascii="宋体" w:hAnsi="宋体" w:eastAsia="宋体" w:cs="宋体"/>
                  <w:color w:val="000000" w:themeColor="text1"/>
                  <w:sz w:val="18"/>
                  <w:szCs w:val="18"/>
                  <w:highlight w:val="none"/>
                  <w:lang w:val="en-US" w:eastAsia="zh-CN"/>
                  <w:rPrChange w:id="1231" w:author="小丽～选择大于努力" w:date="2026-09-28T07:57:52Z">
                    <w:rPr>
                      <w:rFonts w:hint="eastAsia"/>
                      <w:color w:val="auto"/>
                      <w:sz w:val="18"/>
                      <w:szCs w:val="18"/>
                      <w:lang w:val="en-US" w:eastAsia="zh-CN"/>
                    </w:rPr>
                  </w:rPrChange>
                  <w14:textFill>
                    <w14:solidFill>
                      <w14:schemeClr w14:val="tx1"/>
                    </w14:solidFill>
                  </w14:textFill>
                </w:rPr>
                <w:t>网</w:t>
              </w:r>
            </w:ins>
            <w:ins w:id="1233" w:author="如意" w:date="2026-09-16T09:19:07Z">
              <w:r>
                <w:rPr>
                  <w:rFonts w:hint="eastAsia" w:ascii="宋体" w:hAnsi="宋体" w:eastAsia="宋体" w:cs="宋体"/>
                  <w:color w:val="000000" w:themeColor="text1"/>
                  <w:sz w:val="18"/>
                  <w:szCs w:val="18"/>
                  <w:highlight w:val="none"/>
                  <w:lang w:val="en-US" w:eastAsia="zh-CN"/>
                  <w:rPrChange w:id="1234" w:author="小丽～选择大于努力" w:date="2026-09-28T07:57:52Z">
                    <w:rPr>
                      <w:rFonts w:hint="eastAsia"/>
                      <w:color w:val="auto"/>
                      <w:sz w:val="18"/>
                      <w:szCs w:val="18"/>
                      <w:lang w:val="en-US" w:eastAsia="zh-CN"/>
                    </w:rPr>
                  </w:rPrChange>
                  <w14:textFill>
                    <w14:solidFill>
                      <w14:schemeClr w14:val="tx1"/>
                    </w14:solidFill>
                  </w14:textFill>
                </w:rPr>
                <w:t>签</w:t>
              </w:r>
            </w:ins>
            <w:ins w:id="1236" w:author="如意" w:date="2026-09-16T09:19:08Z">
              <w:r>
                <w:rPr>
                  <w:rFonts w:hint="eastAsia" w:ascii="宋体" w:hAnsi="宋体" w:eastAsia="宋体" w:cs="宋体"/>
                  <w:color w:val="000000" w:themeColor="text1"/>
                  <w:sz w:val="18"/>
                  <w:szCs w:val="18"/>
                  <w:highlight w:val="none"/>
                  <w:lang w:val="en-US" w:eastAsia="zh-CN"/>
                  <w:rPrChange w:id="1237" w:author="小丽～选择大于努力" w:date="2026-09-28T07:57:52Z">
                    <w:rPr>
                      <w:rFonts w:hint="eastAsia"/>
                      <w:color w:val="auto"/>
                      <w:sz w:val="18"/>
                      <w:szCs w:val="18"/>
                      <w:lang w:val="en-US" w:eastAsia="zh-CN"/>
                    </w:rPr>
                  </w:rPrChange>
                  <w14:textFill>
                    <w14:solidFill>
                      <w14:schemeClr w14:val="tx1"/>
                    </w14:solidFill>
                  </w14:textFill>
                </w:rPr>
                <w:t>）</w:t>
              </w:r>
            </w:ins>
          </w:p>
          <w:p w14:paraId="4445B62B">
            <w:pPr>
              <w:widowControl w:val="0"/>
              <w:spacing w:line="300" w:lineRule="exact"/>
              <w:jc w:val="left"/>
              <w:rPr>
                <w:rFonts w:hint="eastAsia" w:ascii="宋体" w:hAnsi="宋体" w:eastAsia="宋体" w:cs="宋体"/>
                <w:color w:val="000000" w:themeColor="text1"/>
                <w:sz w:val="18"/>
                <w:szCs w:val="18"/>
                <w:highlight w:val="none"/>
                <w:lang w:eastAsia="zh-CN"/>
                <w:rPrChange w:id="1240" w:author="小丽～选择大于努力" w:date="2026-09-28T07:57:52Z">
                  <w:rPr>
                    <w:sz w:val="18"/>
                    <w:szCs w:val="18"/>
                    <w:lang w:eastAsia="zh-CN"/>
                  </w:rPr>
                </w:rPrChange>
                <w14:textFill>
                  <w14:solidFill>
                    <w14:schemeClr w14:val="tx1"/>
                  </w14:solidFill>
                </w14:textFill>
              </w:rPr>
              <w:pPrChange w:id="1239" w:author="如意" w:date="2025-12-24T17:58:46Z">
                <w:pPr>
                  <w:widowControl w:val="0"/>
                  <w:spacing w:line="300" w:lineRule="exact"/>
                </w:pPr>
              </w:pPrChange>
            </w:pPr>
            <w:del w:id="1241" w:author="小丽～选择大于努力" w:date="2026-09-22T11:53:41Z">
              <w:r>
                <w:rPr>
                  <w:rFonts w:hint="eastAsia" w:ascii="宋体" w:hAnsi="宋体" w:eastAsia="宋体" w:cs="宋体"/>
                  <w:color w:val="000000" w:themeColor="text1"/>
                  <w:sz w:val="18"/>
                  <w:szCs w:val="18"/>
                  <w:highlight w:val="none"/>
                  <w:lang w:eastAsia="zh-CN"/>
                  <w:rPrChange w:id="1242" w:author="小丽～选择大于努力" w:date="2026-09-28T07:57:52Z">
                    <w:rPr>
                      <w:rFonts w:hint="eastAsia"/>
                      <w:sz w:val="18"/>
                      <w:szCs w:val="18"/>
                      <w:lang w:eastAsia="zh-CN"/>
                    </w:rPr>
                  </w:rPrChange>
                  <w14:textFill>
                    <w14:solidFill>
                      <w14:schemeClr w14:val="tx1"/>
                    </w14:solidFill>
                  </w14:textFill>
                </w:rPr>
                <w:delText>（</w:delText>
              </w:r>
            </w:del>
            <w:del w:id="1244" w:author="小丽～选择大于努力" w:date="2026-09-22T11:53:41Z">
              <w:r>
                <w:rPr>
                  <w:rFonts w:hint="eastAsia" w:ascii="宋体" w:hAnsi="宋体" w:eastAsia="宋体" w:cs="宋体"/>
                  <w:strike/>
                  <w:color w:val="000000" w:themeColor="text1"/>
                  <w:sz w:val="18"/>
                  <w:szCs w:val="18"/>
                  <w:highlight w:val="none"/>
                  <w:lang w:eastAsia="zh-CN"/>
                  <w:rPrChange w:id="1245" w:author="小丽～选择大于努力" w:date="2026-09-28T07:57:52Z">
                    <w:rPr>
                      <w:rFonts w:hint="eastAsia"/>
                      <w:sz w:val="18"/>
                      <w:szCs w:val="18"/>
                      <w:lang w:eastAsia="zh-CN"/>
                    </w:rPr>
                  </w:rPrChange>
                  <w14:textFill>
                    <w14:solidFill>
                      <w14:schemeClr w14:val="tx1"/>
                    </w14:solidFill>
                  </w14:textFill>
                </w:rPr>
                <w:delText>网签技术指导）</w:delText>
              </w:r>
            </w:del>
          </w:p>
        </w:tc>
        <w:tc>
          <w:tcPr>
            <w:tcW w:w="5874" w:type="dxa"/>
            <w:vAlign w:val="center"/>
            <w:tcPrChange w:id="1247" w:author="小丽～选择大于努力" w:date="2026-09-22T15:01:30Z">
              <w:tcPr>
                <w:tcW w:w="5615" w:type="dxa"/>
                <w:vAlign w:val="center"/>
              </w:tcPr>
            </w:tcPrChange>
          </w:tcPr>
          <w:p w14:paraId="09E27061">
            <w:pPr>
              <w:widowControl/>
              <w:spacing w:line="240" w:lineRule="auto"/>
              <w:rPr>
                <w:rFonts w:hint="eastAsia" w:ascii="宋体" w:hAnsi="宋体" w:eastAsia="宋体" w:cs="宋体"/>
                <w:color w:val="000000" w:themeColor="text1"/>
                <w:sz w:val="18"/>
                <w:szCs w:val="18"/>
                <w:highlight w:val="none"/>
                <w:lang w:eastAsia="zh-CN"/>
                <w:rPrChange w:id="1249" w:author="小丽～选择大于努力" w:date="2026-09-28T07:57:52Z">
                  <w:rPr>
                    <w:sz w:val="18"/>
                    <w:szCs w:val="18"/>
                    <w:lang w:eastAsia="zh-CN"/>
                  </w:rPr>
                </w:rPrChange>
                <w14:textFill>
                  <w14:solidFill>
                    <w14:schemeClr w14:val="tx1"/>
                  </w14:solidFill>
                </w14:textFill>
              </w:rPr>
              <w:pPrChange w:id="1248" w:author="小丽～选择大于努力" w:date="2026-09-23T16:26:00Z">
                <w:pPr>
                  <w:widowControl w:val="0"/>
                  <w:spacing w:line="300" w:lineRule="exact"/>
                </w:pPr>
              </w:pPrChange>
            </w:pPr>
            <w:r>
              <w:rPr>
                <w:rFonts w:hint="eastAsia" w:ascii="宋体" w:hAnsi="宋体" w:eastAsia="宋体" w:cs="宋体"/>
                <w:color w:val="000000" w:themeColor="text1"/>
                <w:sz w:val="18"/>
                <w:szCs w:val="18"/>
                <w:highlight w:val="none"/>
                <w:lang w:eastAsia="zh-CN"/>
                <w:rPrChange w:id="1250" w:author="小丽～选择大于努力" w:date="2026-09-28T07:57:52Z">
                  <w:rPr>
                    <w:rFonts w:hint="eastAsia"/>
                    <w:sz w:val="18"/>
                    <w:szCs w:val="18"/>
                    <w:lang w:eastAsia="zh-CN"/>
                  </w:rPr>
                </w:rPrChange>
                <w14:textFill>
                  <w14:solidFill>
                    <w14:schemeClr w14:val="tx1"/>
                  </w14:solidFill>
                </w14:textFill>
              </w:rPr>
              <w:t>根据公示结果，</w:t>
            </w:r>
            <w:ins w:id="1251" w:author="小丽～选择大于努力" w:date="2026-09-23T16:21:25Z">
              <w:r>
                <w:rPr>
                  <w:rFonts w:hint="eastAsia" w:ascii="宋体" w:hAnsi="宋体" w:eastAsia="宋体" w:cs="宋体"/>
                  <w:color w:val="000000" w:themeColor="text1"/>
                  <w:sz w:val="18"/>
                  <w:szCs w:val="18"/>
                  <w:highlight w:val="none"/>
                  <w:lang w:val="en-US" w:eastAsia="zh-CN"/>
                  <w:rPrChange w:id="1252" w:author="小丽～选择大于努力" w:date="2026-09-28T07:57:52Z">
                    <w:rPr>
                      <w:rFonts w:hint="eastAsia"/>
                      <w:color w:val="auto"/>
                      <w:sz w:val="18"/>
                      <w:szCs w:val="18"/>
                      <w:lang w:val="en-US" w:eastAsia="zh-CN"/>
                    </w:rPr>
                  </w:rPrChange>
                  <w14:textFill>
                    <w14:solidFill>
                      <w14:schemeClr w14:val="tx1"/>
                    </w14:solidFill>
                  </w14:textFill>
                </w:rPr>
                <w:t>依法</w:t>
              </w:r>
            </w:ins>
            <w:r>
              <w:rPr>
                <w:rFonts w:hint="eastAsia" w:ascii="宋体" w:hAnsi="宋体" w:eastAsia="宋体" w:cs="宋体"/>
                <w:color w:val="000000" w:themeColor="text1"/>
                <w:sz w:val="18"/>
                <w:szCs w:val="18"/>
                <w:highlight w:val="none"/>
                <w:lang w:eastAsia="zh-CN"/>
                <w:rPrChange w:id="1254" w:author="小丽～选择大于努力" w:date="2026-09-28T07:57:52Z">
                  <w:rPr>
                    <w:rFonts w:hint="eastAsia"/>
                    <w:sz w:val="18"/>
                    <w:szCs w:val="18"/>
                    <w:lang w:eastAsia="zh-CN"/>
                  </w:rPr>
                </w:rPrChange>
                <w14:textFill>
                  <w14:solidFill>
                    <w14:schemeClr w14:val="tx1"/>
                  </w14:solidFill>
                </w14:textFill>
              </w:rPr>
              <w:t>明确二轮到期后延包的土地承包关系，</w:t>
            </w:r>
            <w:ins w:id="1255" w:author="小丽～选择大于努力" w:date="2026-09-23T16:21:39Z">
              <w:r>
                <w:rPr>
                  <w:rFonts w:hint="eastAsia" w:ascii="宋体" w:hAnsi="宋体" w:eastAsia="宋体" w:cs="宋体"/>
                  <w:color w:val="000000" w:themeColor="text1"/>
                  <w:sz w:val="18"/>
                  <w:szCs w:val="18"/>
                  <w:highlight w:val="none"/>
                  <w:lang w:val="en-US" w:eastAsia="zh-CN"/>
                  <w:rPrChange w:id="1256" w:author="小丽～选择大于努力" w:date="2026-09-28T07:57:52Z">
                    <w:rPr>
                      <w:rFonts w:hint="eastAsia"/>
                      <w:color w:val="auto"/>
                      <w:sz w:val="18"/>
                      <w:szCs w:val="18"/>
                      <w:lang w:val="en-US" w:eastAsia="zh-CN"/>
                    </w:rPr>
                  </w:rPrChange>
                  <w14:textFill>
                    <w14:solidFill>
                      <w14:schemeClr w14:val="tx1"/>
                    </w14:solidFill>
                  </w14:textFill>
                </w:rPr>
                <w:t>同步</w:t>
              </w:r>
            </w:ins>
            <w:r>
              <w:rPr>
                <w:rFonts w:hint="eastAsia" w:ascii="宋体" w:hAnsi="宋体" w:eastAsia="宋体" w:cs="宋体"/>
                <w:color w:val="000000" w:themeColor="text1"/>
                <w:sz w:val="18"/>
                <w:szCs w:val="18"/>
                <w:highlight w:val="none"/>
                <w:lang w:eastAsia="zh-CN"/>
                <w:rPrChange w:id="1258" w:author="小丽～选择大于努力" w:date="2026-09-28T07:57:52Z">
                  <w:rPr>
                    <w:rFonts w:hint="eastAsia"/>
                    <w:sz w:val="18"/>
                    <w:szCs w:val="18"/>
                    <w:lang w:eastAsia="zh-CN"/>
                  </w:rPr>
                </w:rPrChange>
                <w14:textFill>
                  <w14:solidFill>
                    <w14:schemeClr w14:val="tx1"/>
                  </w14:solidFill>
                </w14:textFill>
              </w:rPr>
              <w:t>更新农村土地承包信息数据，</w:t>
            </w:r>
            <w:ins w:id="1259" w:author="小丽～选择大于努力" w:date="2026-09-23T16:21:55Z">
              <w:r>
                <w:rPr>
                  <w:rFonts w:hint="eastAsia" w:ascii="宋体" w:hAnsi="宋体" w:eastAsia="宋体" w:cs="宋体"/>
                  <w:color w:val="000000" w:themeColor="text1"/>
                  <w:sz w:val="18"/>
                  <w:szCs w:val="18"/>
                  <w:highlight w:val="none"/>
                  <w:lang w:val="en-US" w:eastAsia="zh-CN"/>
                  <w:rPrChange w:id="1260" w:author="小丽～选择大于努力" w:date="2026-09-28T07:57:52Z">
                    <w:rPr>
                      <w:rFonts w:hint="eastAsia"/>
                      <w:color w:val="auto"/>
                      <w:sz w:val="18"/>
                      <w:szCs w:val="18"/>
                      <w:lang w:val="en-US" w:eastAsia="zh-CN"/>
                    </w:rPr>
                  </w:rPrChange>
                  <w14:textFill>
                    <w14:solidFill>
                      <w14:schemeClr w14:val="tx1"/>
                    </w14:solidFill>
                  </w14:textFill>
                </w:rPr>
                <w:t>全程</w:t>
              </w:r>
            </w:ins>
            <w:r>
              <w:rPr>
                <w:rFonts w:hint="eastAsia" w:ascii="宋体" w:hAnsi="宋体" w:eastAsia="宋体" w:cs="宋体"/>
                <w:color w:val="000000" w:themeColor="text1"/>
                <w:sz w:val="18"/>
                <w:szCs w:val="18"/>
                <w:highlight w:val="none"/>
                <w:lang w:eastAsia="zh-CN"/>
                <w:rPrChange w:id="1262" w:author="小丽～选择大于努力" w:date="2026-09-28T07:57:52Z">
                  <w:rPr>
                    <w:rFonts w:hint="eastAsia"/>
                    <w:sz w:val="18"/>
                    <w:szCs w:val="18"/>
                    <w:lang w:eastAsia="zh-CN"/>
                  </w:rPr>
                </w:rPrChange>
                <w14:textFill>
                  <w14:solidFill>
                    <w14:schemeClr w14:val="tx1"/>
                  </w14:solidFill>
                </w14:textFill>
              </w:rPr>
              <w:t>指导村级开展网签合同，主要内容包括生成延包合同、指导村级完成合同签订、承包合同扫描并上传至延包平台，网签数据库导入、技术培训。网签驻场技术服务（在</w:t>
            </w:r>
            <w:del w:id="1263" w:author="如意" w:date="2026-09-16T09:33:43Z">
              <w:r>
                <w:rPr>
                  <w:rFonts w:hint="eastAsia" w:ascii="宋体" w:hAnsi="宋体" w:eastAsia="宋体" w:cs="宋体"/>
                  <w:color w:val="000000" w:themeColor="text1"/>
                  <w:sz w:val="18"/>
                  <w:szCs w:val="18"/>
                  <w:highlight w:val="none"/>
                  <w:lang w:eastAsia="zh-CN"/>
                  <w:rPrChange w:id="1264" w:author="小丽～选择大于努力" w:date="2026-09-28T07:57:52Z">
                    <w:rPr>
                      <w:rFonts w:hint="eastAsia"/>
                      <w:sz w:val="18"/>
                      <w:szCs w:val="18"/>
                      <w:lang w:eastAsia="zh-CN"/>
                    </w:rPr>
                  </w:rPrChange>
                  <w14:textFill>
                    <w14:solidFill>
                      <w14:schemeClr w14:val="tx1"/>
                    </w14:solidFill>
                  </w14:textFill>
                </w:rPr>
                <w:delText>高流镇</w:delText>
              </w:r>
            </w:del>
            <w:ins w:id="1266" w:author="如意" w:date="2026-09-16T09:33:43Z">
              <w:r>
                <w:rPr>
                  <w:rFonts w:hint="eastAsia" w:ascii="宋体" w:hAnsi="宋体" w:eastAsia="宋体" w:cs="宋体"/>
                  <w:color w:val="000000" w:themeColor="text1"/>
                  <w:sz w:val="18"/>
                  <w:szCs w:val="18"/>
                  <w:highlight w:val="none"/>
                  <w:lang w:eastAsia="zh-CN"/>
                  <w:rPrChange w:id="1267" w:author="小丽～选择大于努力" w:date="2026-09-28T07:57:52Z">
                    <w:rPr>
                      <w:rFonts w:hint="eastAsia"/>
                      <w:color w:val="auto"/>
                      <w:sz w:val="18"/>
                      <w:szCs w:val="18"/>
                      <w:lang w:eastAsia="zh-CN"/>
                    </w:rPr>
                  </w:rPrChange>
                  <w14:textFill>
                    <w14:solidFill>
                      <w14:schemeClr w14:val="tx1"/>
                    </w14:solidFill>
                  </w14:textFill>
                </w:rPr>
                <w:t>时集镇等8个镇（街）</w:t>
              </w:r>
            </w:ins>
            <w:r>
              <w:rPr>
                <w:rFonts w:hint="eastAsia" w:ascii="宋体" w:hAnsi="宋体" w:eastAsia="宋体" w:cs="宋体"/>
                <w:color w:val="000000" w:themeColor="text1"/>
                <w:sz w:val="18"/>
                <w:szCs w:val="18"/>
                <w:highlight w:val="none"/>
                <w:lang w:eastAsia="zh-CN"/>
                <w:rPrChange w:id="1269" w:author="小丽～选择大于努力" w:date="2026-09-28T07:57:52Z">
                  <w:rPr>
                    <w:rFonts w:hint="eastAsia"/>
                    <w:sz w:val="18"/>
                    <w:szCs w:val="18"/>
                    <w:lang w:eastAsia="zh-CN"/>
                  </w:rPr>
                </w:rPrChange>
                <w14:textFill>
                  <w14:solidFill>
                    <w14:schemeClr w14:val="tx1"/>
                  </w14:solidFill>
                </w14:textFill>
              </w:rPr>
              <w:t>不少于3</w:t>
            </w:r>
            <w:ins w:id="1270" w:author="小丽～选择大于努力" w:date="2026-09-23T16:23:31Z">
              <w:r>
                <w:rPr>
                  <w:rFonts w:hint="eastAsia" w:ascii="宋体" w:hAnsi="宋体" w:eastAsia="宋体" w:cs="宋体"/>
                  <w:color w:val="000000" w:themeColor="text1"/>
                  <w:sz w:val="18"/>
                  <w:szCs w:val="18"/>
                  <w:highlight w:val="none"/>
                  <w:lang w:val="en-US" w:eastAsia="zh-CN"/>
                  <w:rPrChange w:id="1271" w:author="小丽～选择大于努力" w:date="2026-09-28T07:57:52Z">
                    <w:rPr>
                      <w:rFonts w:hint="eastAsia"/>
                      <w:color w:val="auto"/>
                      <w:sz w:val="18"/>
                      <w:szCs w:val="18"/>
                      <w:lang w:val="en-US" w:eastAsia="zh-CN"/>
                    </w:rPr>
                  </w:rPrChange>
                  <w14:textFill>
                    <w14:solidFill>
                      <w14:schemeClr w14:val="tx1"/>
                    </w14:solidFill>
                  </w14:textFill>
                </w:rPr>
                <w:t>名</w:t>
              </w:r>
            </w:ins>
            <w:ins w:id="1273" w:author="小丽～选择大于努力" w:date="2026-09-23T16:23:33Z">
              <w:r>
                <w:rPr>
                  <w:rFonts w:hint="eastAsia" w:ascii="宋体" w:hAnsi="宋体" w:eastAsia="宋体" w:cs="宋体"/>
                  <w:color w:val="000000" w:themeColor="text1"/>
                  <w:sz w:val="18"/>
                  <w:szCs w:val="18"/>
                  <w:highlight w:val="none"/>
                  <w:lang w:val="en-US" w:eastAsia="zh-CN"/>
                  <w:rPrChange w:id="1274" w:author="小丽～选择大于努力" w:date="2026-09-28T07:57:52Z">
                    <w:rPr>
                      <w:rFonts w:hint="eastAsia"/>
                      <w:color w:val="auto"/>
                      <w:sz w:val="18"/>
                      <w:szCs w:val="18"/>
                      <w:lang w:val="en-US" w:eastAsia="zh-CN"/>
                    </w:rPr>
                  </w:rPrChange>
                  <w14:textFill>
                    <w14:solidFill>
                      <w14:schemeClr w14:val="tx1"/>
                    </w14:solidFill>
                  </w14:textFill>
                </w:rPr>
                <w:t>专职</w:t>
              </w:r>
            </w:ins>
            <w:del w:id="1276" w:author="小丽～选择大于努力" w:date="2026-09-23T16:23:27Z">
              <w:r>
                <w:rPr>
                  <w:rFonts w:hint="eastAsia" w:ascii="宋体" w:hAnsi="宋体" w:eastAsia="宋体" w:cs="宋体"/>
                  <w:color w:val="000000" w:themeColor="text1"/>
                  <w:sz w:val="18"/>
                  <w:szCs w:val="18"/>
                  <w:highlight w:val="none"/>
                  <w:lang w:eastAsia="zh-CN"/>
                  <w:rPrChange w:id="1277" w:author="小丽～选择大于努力" w:date="2026-09-28T07:57:52Z">
                    <w:rPr>
                      <w:rFonts w:hint="eastAsia"/>
                      <w:sz w:val="18"/>
                      <w:szCs w:val="18"/>
                      <w:lang w:eastAsia="zh-CN"/>
                    </w:rPr>
                  </w:rPrChange>
                  <w14:textFill>
                    <w14:solidFill>
                      <w14:schemeClr w14:val="tx1"/>
                    </w14:solidFill>
                  </w14:textFill>
                </w:rPr>
                <w:delText>人</w:delText>
              </w:r>
            </w:del>
            <w:r>
              <w:rPr>
                <w:rFonts w:hint="eastAsia" w:ascii="宋体" w:hAnsi="宋体" w:eastAsia="宋体" w:cs="宋体"/>
                <w:color w:val="000000" w:themeColor="text1"/>
                <w:sz w:val="18"/>
                <w:szCs w:val="18"/>
                <w:highlight w:val="none"/>
                <w:lang w:eastAsia="zh-CN"/>
                <w:rPrChange w:id="1279" w:author="小丽～选择大于努力" w:date="2026-09-28T07:57:52Z">
                  <w:rPr>
                    <w:rFonts w:hint="eastAsia"/>
                    <w:sz w:val="18"/>
                    <w:szCs w:val="18"/>
                    <w:lang w:eastAsia="zh-CN"/>
                  </w:rPr>
                </w:rPrChange>
                <w14:textFill>
                  <w14:solidFill>
                    <w14:schemeClr w14:val="tx1"/>
                  </w14:solidFill>
                </w14:textFill>
              </w:rPr>
              <w:t>驻场</w:t>
            </w:r>
            <w:ins w:id="1280" w:author="小丽～选择大于努力" w:date="2026-09-23T16:23:39Z">
              <w:r>
                <w:rPr>
                  <w:rFonts w:hint="eastAsia" w:ascii="宋体" w:hAnsi="宋体" w:eastAsia="宋体" w:cs="宋体"/>
                  <w:color w:val="000000" w:themeColor="text1"/>
                  <w:sz w:val="18"/>
                  <w:szCs w:val="18"/>
                  <w:highlight w:val="none"/>
                  <w:lang w:val="en-US" w:eastAsia="zh-CN"/>
                  <w:rPrChange w:id="1281" w:author="小丽～选择大于努力" w:date="2026-09-28T07:57:52Z">
                    <w:rPr>
                      <w:rFonts w:hint="eastAsia"/>
                      <w:color w:val="auto"/>
                      <w:sz w:val="18"/>
                      <w:szCs w:val="18"/>
                      <w:lang w:val="en-US" w:eastAsia="zh-CN"/>
                    </w:rPr>
                  </w:rPrChange>
                  <w14:textFill>
                    <w14:solidFill>
                      <w14:schemeClr w14:val="tx1"/>
                    </w14:solidFill>
                  </w14:textFill>
                </w:rPr>
                <w:t>人员</w:t>
              </w:r>
            </w:ins>
            <w:r>
              <w:rPr>
                <w:rFonts w:hint="eastAsia" w:ascii="宋体" w:hAnsi="宋体" w:eastAsia="宋体" w:cs="宋体"/>
                <w:color w:val="000000" w:themeColor="text1"/>
                <w:sz w:val="18"/>
                <w:szCs w:val="18"/>
                <w:highlight w:val="none"/>
                <w:lang w:eastAsia="zh-CN"/>
                <w:rPrChange w:id="1283" w:author="小丽～选择大于努力" w:date="2026-09-28T07:57:52Z">
                  <w:rPr>
                    <w:rFonts w:hint="eastAsia"/>
                    <w:sz w:val="18"/>
                    <w:szCs w:val="18"/>
                    <w:lang w:eastAsia="zh-CN"/>
                  </w:rPr>
                </w:rPrChange>
                <w14:textFill>
                  <w14:solidFill>
                    <w14:schemeClr w14:val="tx1"/>
                  </w14:solidFill>
                </w14:textFill>
              </w:rPr>
              <w:t>，驻场时间不少于1个月，</w:t>
            </w:r>
            <w:del w:id="1284" w:author="小丽～选择大于努力" w:date="2026-09-23T16:24:02Z">
              <w:r>
                <w:rPr>
                  <w:rFonts w:hint="eastAsia" w:ascii="宋体" w:hAnsi="宋体" w:eastAsia="宋体" w:cs="宋体"/>
                  <w:color w:val="000000" w:themeColor="text1"/>
                  <w:sz w:val="18"/>
                  <w:szCs w:val="18"/>
                  <w:highlight w:val="none"/>
                  <w:lang w:eastAsia="zh-CN"/>
                  <w:rPrChange w:id="1285" w:author="小丽～选择大于努力" w:date="2026-09-28T07:57:52Z">
                    <w:rPr>
                      <w:rFonts w:hint="eastAsia"/>
                      <w:sz w:val="18"/>
                      <w:szCs w:val="18"/>
                      <w:lang w:eastAsia="zh-CN"/>
                    </w:rPr>
                  </w:rPrChange>
                  <w14:textFill>
                    <w14:solidFill>
                      <w14:schemeClr w14:val="tx1"/>
                    </w14:solidFill>
                  </w14:textFill>
                </w:rPr>
                <w:delText>要求确保</w:delText>
              </w:r>
            </w:del>
            <w:ins w:id="1287" w:author="小丽～选择大于努力" w:date="2026-09-23T16:24:03Z">
              <w:r>
                <w:rPr>
                  <w:rFonts w:hint="eastAsia" w:ascii="宋体" w:hAnsi="宋体" w:eastAsia="宋体" w:cs="宋体"/>
                  <w:color w:val="000000" w:themeColor="text1"/>
                  <w:sz w:val="18"/>
                  <w:szCs w:val="18"/>
                  <w:highlight w:val="none"/>
                  <w:lang w:eastAsia="zh-CN"/>
                  <w:rPrChange w:id="1288" w:author="小丽～选择大于努力" w:date="2026-09-28T07:57:52Z">
                    <w:rPr>
                      <w:rFonts w:hint="eastAsia"/>
                      <w:color w:val="auto"/>
                      <w:sz w:val="18"/>
                      <w:szCs w:val="18"/>
                      <w:lang w:eastAsia="zh-CN"/>
                    </w:rPr>
                  </w:rPrChange>
                  <w14:textFill>
                    <w14:solidFill>
                      <w14:schemeClr w14:val="tx1"/>
                    </w14:solidFill>
                  </w14:textFill>
                </w:rPr>
                <w:t>保障</w:t>
              </w:r>
            </w:ins>
            <w:r>
              <w:rPr>
                <w:rFonts w:hint="eastAsia" w:ascii="宋体" w:hAnsi="宋体" w:eastAsia="宋体" w:cs="宋体"/>
                <w:color w:val="000000" w:themeColor="text1"/>
                <w:sz w:val="18"/>
                <w:szCs w:val="18"/>
                <w:highlight w:val="none"/>
                <w:lang w:eastAsia="zh-CN"/>
                <w:rPrChange w:id="1290" w:author="小丽～选择大于努力" w:date="2026-09-28T07:57:52Z">
                  <w:rPr>
                    <w:rFonts w:hint="eastAsia"/>
                    <w:sz w:val="18"/>
                    <w:szCs w:val="18"/>
                    <w:lang w:eastAsia="zh-CN"/>
                  </w:rPr>
                </w:rPrChange>
                <w14:textFill>
                  <w14:solidFill>
                    <w14:schemeClr w14:val="tx1"/>
                  </w14:solidFill>
                </w14:textFill>
              </w:rPr>
              <w:t>每村每周</w:t>
            </w:r>
            <w:ins w:id="1291" w:author="小丽～选择大于努力" w:date="2026-09-23T16:24:24Z">
              <w:r>
                <w:rPr>
                  <w:rFonts w:hint="eastAsia" w:ascii="宋体" w:hAnsi="宋体" w:eastAsia="宋体" w:cs="宋体"/>
                  <w:color w:val="000000" w:themeColor="text1"/>
                  <w:sz w:val="18"/>
                  <w:szCs w:val="18"/>
                  <w:highlight w:val="none"/>
                  <w:lang w:eastAsia="zh-CN"/>
                  <w:rPrChange w:id="1292" w:author="小丽～选择大于努力" w:date="2026-09-28T07:57:52Z">
                    <w:rPr>
                      <w:rFonts w:hint="eastAsia"/>
                      <w:color w:val="auto"/>
                      <w:sz w:val="18"/>
                      <w:szCs w:val="18"/>
                      <w:lang w:eastAsia="zh-CN"/>
                    </w:rPr>
                  </w:rPrChange>
                  <w14:textFill>
                    <w14:solidFill>
                      <w14:schemeClr w14:val="tx1"/>
                    </w14:solidFill>
                  </w14:textFill>
                </w:rPr>
                <w:t>驻村服务</w:t>
              </w:r>
            </w:ins>
            <w:del w:id="1294" w:author="小丽～选择大于努力" w:date="2026-09-23T16:24:34Z">
              <w:r>
                <w:rPr>
                  <w:rFonts w:hint="eastAsia" w:ascii="宋体" w:hAnsi="宋体" w:eastAsia="宋体" w:cs="宋体"/>
                  <w:color w:val="000000" w:themeColor="text1"/>
                  <w:sz w:val="18"/>
                  <w:szCs w:val="18"/>
                  <w:highlight w:val="none"/>
                  <w:lang w:eastAsia="zh-CN"/>
                  <w:rPrChange w:id="1295" w:author="小丽～选择大于努力" w:date="2026-09-28T07:57:52Z">
                    <w:rPr>
                      <w:rFonts w:hint="eastAsia"/>
                      <w:sz w:val="18"/>
                      <w:szCs w:val="18"/>
                      <w:lang w:eastAsia="zh-CN"/>
                    </w:rPr>
                  </w:rPrChange>
                  <w14:textFill>
                    <w14:solidFill>
                      <w14:schemeClr w14:val="tx1"/>
                    </w14:solidFill>
                  </w14:textFill>
                </w:rPr>
                <w:delText>至少有</w:delText>
              </w:r>
            </w:del>
            <w:ins w:id="1297" w:author="小丽～选择大于努力" w:date="2026-09-23T16:24:35Z">
              <w:r>
                <w:rPr>
                  <w:rFonts w:hint="eastAsia" w:ascii="宋体" w:hAnsi="宋体" w:eastAsia="宋体" w:cs="宋体"/>
                  <w:color w:val="000000" w:themeColor="text1"/>
                  <w:sz w:val="18"/>
                  <w:szCs w:val="18"/>
                  <w:highlight w:val="none"/>
                  <w:lang w:eastAsia="zh-CN"/>
                  <w:rPrChange w:id="1298" w:author="小丽～选择大于努力" w:date="2026-09-28T07:57:52Z">
                    <w:rPr>
                      <w:rFonts w:hint="eastAsia"/>
                      <w:color w:val="auto"/>
                      <w:sz w:val="18"/>
                      <w:szCs w:val="18"/>
                      <w:lang w:eastAsia="zh-CN"/>
                    </w:rPr>
                  </w:rPrChange>
                  <w14:textFill>
                    <w14:solidFill>
                      <w14:schemeClr w14:val="tx1"/>
                    </w14:solidFill>
                  </w14:textFill>
                </w:rPr>
                <w:t>不</w:t>
              </w:r>
            </w:ins>
            <w:ins w:id="1300" w:author="小丽～选择大于努力" w:date="2026-09-23T16:24:36Z">
              <w:r>
                <w:rPr>
                  <w:rFonts w:hint="eastAsia" w:ascii="宋体" w:hAnsi="宋体" w:eastAsia="宋体" w:cs="宋体"/>
                  <w:color w:val="000000" w:themeColor="text1"/>
                  <w:sz w:val="18"/>
                  <w:szCs w:val="18"/>
                  <w:highlight w:val="none"/>
                  <w:lang w:val="en-US" w:eastAsia="zh-CN"/>
                  <w:rPrChange w:id="1301" w:author="小丽～选择大于努力" w:date="2026-09-28T07:57:52Z">
                    <w:rPr>
                      <w:rFonts w:hint="eastAsia"/>
                      <w:color w:val="auto"/>
                      <w:sz w:val="18"/>
                      <w:szCs w:val="18"/>
                      <w:lang w:val="en-US" w:eastAsia="zh-CN"/>
                    </w:rPr>
                  </w:rPrChange>
                  <w14:textFill>
                    <w14:solidFill>
                      <w14:schemeClr w14:val="tx1"/>
                    </w14:solidFill>
                  </w14:textFill>
                </w:rPr>
                <w:t>少于</w:t>
              </w:r>
            </w:ins>
            <w:r>
              <w:rPr>
                <w:rFonts w:hint="eastAsia" w:ascii="宋体" w:hAnsi="宋体" w:eastAsia="宋体" w:cs="宋体"/>
                <w:color w:val="000000" w:themeColor="text1"/>
                <w:sz w:val="18"/>
                <w:szCs w:val="18"/>
                <w:highlight w:val="none"/>
                <w:lang w:eastAsia="zh-CN"/>
                <w:rPrChange w:id="1303" w:author="小丽～选择大于努力" w:date="2026-09-28T07:57:52Z">
                  <w:rPr>
                    <w:rFonts w:hint="eastAsia"/>
                    <w:sz w:val="18"/>
                    <w:szCs w:val="18"/>
                    <w:lang w:eastAsia="zh-CN"/>
                  </w:rPr>
                </w:rPrChange>
                <w14:textFill>
                  <w14:solidFill>
                    <w14:schemeClr w14:val="tx1"/>
                  </w14:solidFill>
                </w14:textFill>
              </w:rPr>
              <w:t>2天</w:t>
            </w:r>
            <w:del w:id="1304" w:author="小丽～选择大于努力" w:date="2026-09-23T16:24:24Z">
              <w:r>
                <w:rPr>
                  <w:rFonts w:hint="eastAsia" w:ascii="宋体" w:hAnsi="宋体" w:eastAsia="宋体" w:cs="宋体"/>
                  <w:color w:val="000000" w:themeColor="text1"/>
                  <w:sz w:val="18"/>
                  <w:szCs w:val="18"/>
                  <w:highlight w:val="none"/>
                  <w:lang w:eastAsia="zh-CN"/>
                  <w:rPrChange w:id="1305" w:author="小丽～选择大于努力" w:date="2026-09-28T07:57:52Z">
                    <w:rPr>
                      <w:rFonts w:hint="eastAsia"/>
                      <w:sz w:val="18"/>
                      <w:szCs w:val="18"/>
                      <w:lang w:eastAsia="zh-CN"/>
                    </w:rPr>
                  </w:rPrChange>
                  <w14:textFill>
                    <w14:solidFill>
                      <w14:schemeClr w14:val="tx1"/>
                    </w14:solidFill>
                  </w14:textFill>
                </w:rPr>
                <w:delText>驻村服务</w:delText>
              </w:r>
            </w:del>
            <w:r>
              <w:rPr>
                <w:rFonts w:hint="eastAsia" w:ascii="宋体" w:hAnsi="宋体" w:eastAsia="宋体" w:cs="宋体"/>
                <w:color w:val="000000" w:themeColor="text1"/>
                <w:sz w:val="18"/>
                <w:szCs w:val="18"/>
                <w:highlight w:val="none"/>
                <w:lang w:eastAsia="zh-CN"/>
                <w:rPrChange w:id="1307" w:author="小丽～选择大于努力" w:date="2026-09-28T07:57:52Z">
                  <w:rPr>
                    <w:rFonts w:hint="eastAsia"/>
                    <w:sz w:val="18"/>
                    <w:szCs w:val="18"/>
                    <w:lang w:eastAsia="zh-CN"/>
                  </w:rPr>
                </w:rPrChange>
                <w14:textFill>
                  <w14:solidFill>
                    <w14:schemeClr w14:val="tx1"/>
                  </w14:solidFill>
                </w14:textFill>
              </w:rPr>
              <w:t>）</w:t>
            </w:r>
            <w:r>
              <w:rPr>
                <w:rFonts w:hint="eastAsia" w:ascii="宋体" w:hAnsi="宋体" w:eastAsia="宋体" w:cs="宋体"/>
                <w:color w:val="000000" w:themeColor="text1"/>
                <w:sz w:val="18"/>
                <w:szCs w:val="18"/>
                <w:highlight w:val="none"/>
                <w:lang w:eastAsia="zh-CN"/>
                <w:rPrChange w:id="1308" w:author="小丽～选择大于努力" w:date="2026-09-28T07:57:52Z">
                  <w:rPr>
                    <w:rFonts w:hint="eastAsia"/>
                    <w:sz w:val="18"/>
                    <w:szCs w:val="18"/>
                    <w:lang w:eastAsia="zh-CN"/>
                  </w:rPr>
                </w:rPrChange>
                <w14:textFill>
                  <w14:solidFill>
                    <w14:schemeClr w14:val="tx1"/>
                  </w14:solidFill>
                </w14:textFill>
              </w:rPr>
              <w:t>；</w:t>
            </w:r>
            <w:ins w:id="1309" w:author="小丽～选择大于努力" w:date="2026-09-23T16:25:28Z">
              <w:r>
                <w:rPr>
                  <w:rFonts w:hint="eastAsia" w:ascii="宋体" w:hAnsi="宋体" w:eastAsia="宋体" w:cs="宋体"/>
                  <w:color w:val="000000" w:themeColor="text1"/>
                  <w:kern w:val="0"/>
                  <w:sz w:val="18"/>
                  <w:szCs w:val="18"/>
                  <w:highlight w:val="none"/>
                  <w:lang w:val="en-US" w:eastAsia="zh-CN" w:bidi="ar"/>
                  <w:rPrChange w:id="1310" w:author="小丽～选择大于努力" w:date="2026-09-28T07:57:52Z">
                    <w:rPr>
                      <w:rFonts w:ascii="宋体" w:hAnsi="宋体" w:eastAsia="宋体" w:cs="宋体"/>
                      <w:kern w:val="0"/>
                      <w:sz w:val="24"/>
                      <w:szCs w:val="24"/>
                      <w:lang w:val="en-US" w:eastAsia="zh-CN" w:bidi="ar"/>
                    </w:rPr>
                  </w:rPrChange>
                  <w14:textFill>
                    <w14:solidFill>
                      <w14:schemeClr w14:val="tx1"/>
                    </w14:solidFill>
                  </w14:textFill>
                </w:rPr>
                <w:t>服务期间</w:t>
              </w:r>
            </w:ins>
            <w:r>
              <w:rPr>
                <w:rFonts w:hint="eastAsia" w:ascii="宋体" w:hAnsi="宋体" w:eastAsia="宋体" w:cs="宋体"/>
                <w:color w:val="000000" w:themeColor="text1"/>
                <w:sz w:val="18"/>
                <w:szCs w:val="18"/>
                <w:highlight w:val="none"/>
                <w:lang w:eastAsia="zh-CN"/>
                <w:rPrChange w:id="1312" w:author="小丽～选择大于努力" w:date="2026-09-28T07:57:52Z">
                  <w:rPr>
                    <w:rFonts w:hint="eastAsia"/>
                    <w:sz w:val="18"/>
                    <w:szCs w:val="18"/>
                    <w:lang w:eastAsia="zh-CN"/>
                  </w:rPr>
                </w:rPrChange>
                <w14:textFill>
                  <w14:solidFill>
                    <w14:schemeClr w14:val="tx1"/>
                  </w14:solidFill>
                </w14:textFill>
              </w:rPr>
              <w:t>每半个月向镇、县级汇总上报网签工作进度</w:t>
            </w:r>
            <w:ins w:id="1313" w:author="小丽～选择大于努力" w:date="2026-09-23T16:25:53Z">
              <w:r>
                <w:rPr>
                  <w:rFonts w:hint="eastAsia" w:ascii="宋体" w:hAnsi="宋体" w:eastAsia="宋体" w:cs="宋体"/>
                  <w:color w:val="000000" w:themeColor="text1"/>
                  <w:sz w:val="18"/>
                  <w:szCs w:val="18"/>
                  <w:highlight w:val="none"/>
                  <w:lang w:eastAsia="zh-CN"/>
                  <w:rPrChange w:id="1314" w:author="小丽～选择大于努力" w:date="2026-09-28T07:57:52Z">
                    <w:rPr>
                      <w:rFonts w:hint="eastAsia"/>
                      <w:color w:val="auto"/>
                      <w:sz w:val="18"/>
                      <w:szCs w:val="18"/>
                      <w:lang w:eastAsia="zh-CN"/>
                    </w:rPr>
                  </w:rPrChange>
                  <w14:textFill>
                    <w14:solidFill>
                      <w14:schemeClr w14:val="tx1"/>
                    </w14:solidFill>
                  </w14:textFill>
                </w:rPr>
                <w:t>、</w:t>
              </w:r>
            </w:ins>
            <w:ins w:id="1316" w:author="小丽～选择大于努力" w:date="2026-09-23T16:25:53Z">
              <w:r>
                <w:rPr>
                  <w:rFonts w:hint="eastAsia" w:ascii="宋体" w:hAnsi="宋体" w:eastAsia="宋体" w:cs="宋体"/>
                  <w:color w:val="000000" w:themeColor="text1"/>
                  <w:kern w:val="0"/>
                  <w:sz w:val="18"/>
                  <w:szCs w:val="18"/>
                  <w:highlight w:val="none"/>
                  <w:lang w:val="en-US" w:eastAsia="zh-CN" w:bidi="ar"/>
                  <w:rPrChange w:id="1317" w:author="小丽～选择大于努力" w:date="2026-09-28T07:57:52Z">
                    <w:rPr>
                      <w:rFonts w:ascii="宋体" w:hAnsi="宋体" w:eastAsia="宋体" w:cs="宋体"/>
                      <w:kern w:val="0"/>
                      <w:sz w:val="24"/>
                      <w:szCs w:val="24"/>
                      <w:lang w:val="en-US" w:eastAsia="zh-CN" w:bidi="ar"/>
                    </w:rPr>
                  </w:rPrChange>
                  <w14:textFill>
                    <w14:solidFill>
                      <w14:schemeClr w14:val="tx1"/>
                    </w14:solidFill>
                  </w14:textFill>
                </w:rPr>
                <w:t>现存问题及推进计划。</w:t>
              </w:r>
            </w:ins>
            <w:del w:id="1319" w:author="小丽～选择大于努力" w:date="2026-09-23T16:26:04Z">
              <w:r>
                <w:rPr>
                  <w:rFonts w:hint="eastAsia" w:ascii="宋体" w:hAnsi="宋体" w:eastAsia="宋体" w:cs="宋体"/>
                  <w:color w:val="000000" w:themeColor="text1"/>
                  <w:sz w:val="18"/>
                  <w:szCs w:val="18"/>
                  <w:highlight w:val="none"/>
                  <w:lang w:eastAsia="zh-CN"/>
                  <w:rPrChange w:id="1320" w:author="小丽～选择大于努力" w:date="2026-09-28T07:57:52Z">
                    <w:rPr>
                      <w:rFonts w:hint="eastAsia"/>
                      <w:sz w:val="18"/>
                      <w:szCs w:val="18"/>
                      <w:lang w:eastAsia="zh-CN"/>
                    </w:rPr>
                  </w:rPrChange>
                  <w14:textFill>
                    <w14:solidFill>
                      <w14:schemeClr w14:val="tx1"/>
                    </w14:solidFill>
                  </w14:textFill>
                </w:rPr>
                <w:delText>。</w:delText>
              </w:r>
            </w:del>
          </w:p>
        </w:tc>
      </w:tr>
      <w:tr w14:paraId="6E8E9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22"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717" w:hRule="atLeast"/>
          <w:trPrChange w:id="1322" w:author="小丽～选择大于努力" w:date="2026-09-22T15:01:30Z">
            <w:trPr>
              <w:trHeight w:val="454" w:hRule="atLeast"/>
            </w:trPr>
          </w:trPrChange>
        </w:trPr>
        <w:tc>
          <w:tcPr>
            <w:tcW w:w="862" w:type="dxa"/>
            <w:vAlign w:val="center"/>
            <w:tcPrChange w:id="1323" w:author="小丽～选择大于努力" w:date="2026-09-22T15:01:30Z">
              <w:tcPr>
                <w:tcW w:w="824" w:type="dxa"/>
                <w:vAlign w:val="center"/>
              </w:tcPr>
            </w:tcPrChange>
          </w:tcPr>
          <w:p w14:paraId="3954921E">
            <w:pPr>
              <w:widowControl w:val="0"/>
              <w:spacing w:line="300" w:lineRule="exact"/>
              <w:jc w:val="center"/>
              <w:rPr>
                <w:rFonts w:hint="eastAsia" w:ascii="宋体" w:hAnsi="宋体" w:eastAsia="宋体" w:cs="宋体"/>
                <w:color w:val="000000" w:themeColor="text1"/>
                <w:sz w:val="18"/>
                <w:szCs w:val="18"/>
                <w:highlight w:val="none"/>
                <w:lang w:eastAsia="zh-CN"/>
                <w:rPrChange w:id="1325" w:author="小丽～选择大于努力" w:date="2026-09-28T07:57:52Z">
                  <w:rPr>
                    <w:sz w:val="18"/>
                    <w:szCs w:val="18"/>
                    <w:lang w:eastAsia="zh-CN"/>
                  </w:rPr>
                </w:rPrChange>
                <w14:textFill>
                  <w14:solidFill>
                    <w14:schemeClr w14:val="tx1"/>
                  </w14:solidFill>
                </w14:textFill>
              </w:rPr>
              <w:pPrChange w:id="1324" w:author="如意" w:date="2025-12-24T18:00:05Z">
                <w:pPr>
                  <w:widowControl w:val="0"/>
                  <w:spacing w:line="300" w:lineRule="exact"/>
                </w:pPr>
              </w:pPrChange>
            </w:pPr>
            <w:r>
              <w:rPr>
                <w:rFonts w:hint="eastAsia" w:ascii="宋体" w:hAnsi="宋体" w:eastAsia="宋体" w:cs="宋体"/>
                <w:color w:val="000000" w:themeColor="text1"/>
                <w:sz w:val="18"/>
                <w:szCs w:val="18"/>
                <w:highlight w:val="none"/>
                <w:rPrChange w:id="1326" w:author="小丽～选择大于努力" w:date="2026-09-28T07:57:52Z">
                  <w:rPr>
                    <w:rFonts w:hint="eastAsia"/>
                    <w:sz w:val="18"/>
                    <w:szCs w:val="18"/>
                  </w:rPr>
                </w:rPrChange>
                <w14:textFill>
                  <w14:solidFill>
                    <w14:schemeClr w14:val="tx1"/>
                  </w14:solidFill>
                </w14:textFill>
              </w:rPr>
              <w:t>1</w:t>
            </w:r>
            <w:r>
              <w:rPr>
                <w:rFonts w:hint="eastAsia" w:ascii="宋体" w:hAnsi="宋体" w:eastAsia="宋体" w:cs="宋体"/>
                <w:color w:val="000000" w:themeColor="text1"/>
                <w:sz w:val="18"/>
                <w:szCs w:val="18"/>
                <w:highlight w:val="none"/>
                <w:lang w:eastAsia="zh-CN"/>
                <w:rPrChange w:id="1327" w:author="小丽～选择大于努力" w:date="2026-09-28T07:57:52Z">
                  <w:rPr>
                    <w:rFonts w:hint="eastAsia"/>
                    <w:sz w:val="18"/>
                    <w:szCs w:val="18"/>
                    <w:lang w:eastAsia="zh-CN"/>
                  </w:rPr>
                </w:rPrChange>
                <w14:textFill>
                  <w14:solidFill>
                    <w14:schemeClr w14:val="tx1"/>
                  </w14:solidFill>
                </w14:textFill>
              </w:rPr>
              <w:t>1</w:t>
            </w:r>
          </w:p>
        </w:tc>
        <w:tc>
          <w:tcPr>
            <w:tcW w:w="1262" w:type="dxa"/>
            <w:vAlign w:val="center"/>
            <w:tcPrChange w:id="1328" w:author="小丽～选择大于努力" w:date="2026-09-22T15:01:30Z">
              <w:tcPr>
                <w:tcW w:w="1207" w:type="dxa"/>
                <w:vAlign w:val="center"/>
              </w:tcPr>
            </w:tcPrChange>
          </w:tcPr>
          <w:p w14:paraId="7C765F5D">
            <w:pPr>
              <w:widowControl w:val="0"/>
              <w:spacing w:line="300" w:lineRule="exact"/>
              <w:rPr>
                <w:rFonts w:hint="eastAsia" w:ascii="宋体" w:hAnsi="宋体" w:eastAsia="宋体" w:cs="宋体"/>
                <w:color w:val="000000" w:themeColor="text1"/>
                <w:sz w:val="18"/>
                <w:szCs w:val="18"/>
                <w:highlight w:val="none"/>
                <w:rPrChange w:id="1329" w:author="小丽～选择大于努力" w:date="2026-09-28T07:57:52Z">
                  <w:rPr>
                    <w:sz w:val="18"/>
                    <w:szCs w:val="18"/>
                  </w:rPr>
                </w:rPrChange>
                <w14:textFill>
                  <w14:solidFill>
                    <w14:schemeClr w14:val="tx1"/>
                  </w14:solidFill>
                </w14:textFill>
              </w:rPr>
            </w:pPr>
            <w:r>
              <w:rPr>
                <w:rFonts w:hint="eastAsia" w:ascii="宋体" w:hAnsi="宋体" w:eastAsia="宋体" w:cs="宋体"/>
                <w:color w:val="000000" w:themeColor="text1"/>
                <w:sz w:val="18"/>
                <w:szCs w:val="18"/>
                <w:highlight w:val="none"/>
                <w:rPrChange w:id="1330" w:author="小丽～选择大于努力" w:date="2026-09-28T07:57:52Z">
                  <w:rPr>
                    <w:rFonts w:hint="eastAsia"/>
                    <w:sz w:val="18"/>
                    <w:szCs w:val="18"/>
                  </w:rPr>
                </w:rPrChange>
                <w14:textFill>
                  <w14:solidFill>
                    <w14:schemeClr w14:val="tx1"/>
                  </w14:solidFill>
                </w14:textFill>
              </w:rPr>
              <w:t>系统培训服务</w:t>
            </w:r>
          </w:p>
        </w:tc>
        <w:tc>
          <w:tcPr>
            <w:tcW w:w="5874" w:type="dxa"/>
            <w:vAlign w:val="center"/>
            <w:tcPrChange w:id="1331" w:author="小丽～选择大于努力" w:date="2026-09-22T15:01:30Z">
              <w:tcPr>
                <w:tcW w:w="5615" w:type="dxa"/>
                <w:vAlign w:val="center"/>
              </w:tcPr>
            </w:tcPrChange>
          </w:tcPr>
          <w:p w14:paraId="64356426">
            <w:pPr>
              <w:widowControl w:val="0"/>
              <w:spacing w:line="300" w:lineRule="exact"/>
              <w:rPr>
                <w:rFonts w:hint="eastAsia" w:ascii="宋体" w:hAnsi="宋体" w:eastAsia="宋体" w:cs="宋体"/>
                <w:color w:val="000000" w:themeColor="text1"/>
                <w:sz w:val="18"/>
                <w:szCs w:val="18"/>
                <w:highlight w:val="none"/>
                <w:lang w:eastAsia="zh-CN"/>
                <w:rPrChange w:id="1332"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333" w:author="小丽～选择大于努力" w:date="2026-09-28T07:57:52Z">
                  <w:rPr>
                    <w:rFonts w:hint="eastAsia"/>
                    <w:sz w:val="18"/>
                    <w:szCs w:val="18"/>
                    <w:lang w:eastAsia="zh-CN"/>
                  </w:rPr>
                </w:rPrChange>
                <w14:textFill>
                  <w14:solidFill>
                    <w14:schemeClr w14:val="tx1"/>
                  </w14:solidFill>
                </w14:textFill>
              </w:rPr>
              <w:t>提供本采购包内镇、村、组相关工作人员针对平台的使用培训（集中培训不少于2次）。</w:t>
            </w:r>
            <w:ins w:id="1334" w:author="小丽～选择大于努力" w:date="2026-09-24T13:13:41Z">
              <w:r>
                <w:rPr>
                  <w:rFonts w:hint="eastAsia" w:ascii="宋体" w:hAnsi="宋体" w:eastAsia="宋体" w:cs="宋体"/>
                  <w:color w:val="000000" w:themeColor="text1"/>
                  <w:sz w:val="18"/>
                  <w:szCs w:val="18"/>
                  <w:highlight w:val="none"/>
                  <w:lang w:eastAsia="zh-CN"/>
                  <w:rPrChange w:id="1335" w:author="小丽～选择大于努力" w:date="2026-09-28T07:57:52Z">
                    <w:rPr>
                      <w:rFonts w:ascii="Arial" w:hAnsi="Arial" w:eastAsia="等线" w:cs="Arial"/>
                      <w:sz w:val="22"/>
                    </w:rPr>
                  </w:rPrChange>
                  <w14:textFill>
                    <w14:solidFill>
                      <w14:schemeClr w14:val="tx1"/>
                    </w14:solidFill>
                  </w14:textFill>
                </w:rPr>
                <w:t>项目全域培训统筹、课件编制、集中培训及分包实操培训分工，严格执行本文件牵头、分包专项职责约定。</w:t>
              </w:r>
            </w:ins>
            <w:ins w:id="1337" w:author="小丽～选择大于努力" w:date="2026-09-23T16:26:36Z">
              <w:del w:id="1338" w:author="如意" w:date="2026-09-24T09:20:20Z">
                <w:r>
                  <w:rPr>
                    <w:rFonts w:hint="eastAsia" w:ascii="宋体" w:hAnsi="宋体" w:eastAsia="宋体" w:cs="宋体"/>
                    <w:color w:val="000000" w:themeColor="text1"/>
                    <w:sz w:val="18"/>
                    <w:szCs w:val="18"/>
                    <w:highlight w:val="none"/>
                    <w:lang w:eastAsia="zh-CN" w:bidi="ar"/>
                    <w:rPrChange w:id="1339" w:author="小丽～选择大于努力" w:date="2026-09-28T07:57:52Z">
                      <w:rPr>
                        <w:rFonts w:hint="eastAsia" w:cs="Arial"/>
                        <w:color w:val="auto"/>
                        <w:sz w:val="18"/>
                        <w:szCs w:val="18"/>
                        <w:highlight w:val="yellow"/>
                        <w:lang w:eastAsia="zh-CN" w:bidi="ar"/>
                      </w:rPr>
                    </w:rPrChange>
                    <w14:textFill>
                      <w14:solidFill>
                        <w14:schemeClr w14:val="tx1"/>
                      </w14:solidFill>
                    </w14:textFill>
                  </w:rPr>
                  <w:delText>【</w:delText>
                </w:r>
              </w:del>
            </w:ins>
            <w:ins w:id="1342" w:author="小丽～选择大于努力" w:date="2026-09-23T16:26:38Z">
              <w:del w:id="1343" w:author="如意" w:date="2026-09-24T09:20:20Z">
                <w:r>
                  <w:rPr>
                    <w:rFonts w:hint="eastAsia" w:ascii="宋体" w:hAnsi="宋体" w:eastAsia="宋体" w:cs="宋体"/>
                    <w:color w:val="000000" w:themeColor="text1"/>
                    <w:sz w:val="18"/>
                    <w:szCs w:val="18"/>
                    <w:highlight w:val="none"/>
                    <w:lang w:val="en-US" w:eastAsia="zh-CN" w:bidi="ar"/>
                    <w:rPrChange w:id="1344" w:author="小丽～选择大于努力" w:date="2026-09-28T07:57:52Z">
                      <w:rPr>
                        <w:rFonts w:hint="eastAsia" w:cs="Arial"/>
                        <w:color w:val="auto"/>
                        <w:sz w:val="18"/>
                        <w:szCs w:val="18"/>
                        <w:highlight w:val="yellow"/>
                        <w:lang w:val="en-US" w:eastAsia="zh-CN" w:bidi="ar"/>
                      </w:rPr>
                    </w:rPrChange>
                    <w14:textFill>
                      <w14:solidFill>
                        <w14:schemeClr w14:val="tx1"/>
                      </w14:solidFill>
                    </w14:textFill>
                  </w:rPr>
                  <w:delText>新</w:delText>
                </w:r>
              </w:del>
            </w:ins>
            <w:ins w:id="1347" w:author="小丽～选择大于努力" w:date="2026-09-23T16:26:38Z">
              <w:del w:id="1348" w:author="如意" w:date="2026-09-24T09:20:21Z">
                <w:r>
                  <w:rPr>
                    <w:rFonts w:hint="eastAsia" w:ascii="宋体" w:hAnsi="宋体" w:eastAsia="宋体" w:cs="宋体"/>
                    <w:color w:val="000000" w:themeColor="text1"/>
                    <w:sz w:val="18"/>
                    <w:szCs w:val="18"/>
                    <w:highlight w:val="none"/>
                    <w:lang w:val="en-US" w:eastAsia="zh-CN" w:bidi="ar"/>
                    <w:rPrChange w:id="1349" w:author="小丽～选择大于努力" w:date="2026-09-28T07:57:52Z">
                      <w:rPr>
                        <w:rFonts w:hint="eastAsia" w:cs="Arial"/>
                        <w:color w:val="auto"/>
                        <w:sz w:val="18"/>
                        <w:szCs w:val="18"/>
                        <w:highlight w:val="yellow"/>
                        <w:lang w:val="en-US" w:eastAsia="zh-CN" w:bidi="ar"/>
                      </w:rPr>
                    </w:rPrChange>
                    <w14:textFill>
                      <w14:solidFill>
                        <w14:schemeClr w14:val="tx1"/>
                      </w14:solidFill>
                    </w14:textFill>
                  </w:rPr>
                  <w:delText>增</w:delText>
                </w:r>
              </w:del>
            </w:ins>
            <w:ins w:id="1352" w:author="小丽～选择大于努力" w:date="2026-09-23T16:26:36Z">
              <w:del w:id="1353" w:author="如意" w:date="2026-09-24T09:20:21Z">
                <w:r>
                  <w:rPr>
                    <w:rFonts w:hint="eastAsia" w:ascii="宋体" w:hAnsi="宋体" w:eastAsia="宋体" w:cs="宋体"/>
                    <w:color w:val="000000" w:themeColor="text1"/>
                    <w:sz w:val="18"/>
                    <w:szCs w:val="18"/>
                    <w:highlight w:val="none"/>
                    <w:lang w:eastAsia="zh-CN" w:bidi="ar"/>
                    <w:rPrChange w:id="1354" w:author="小丽～选择大于努力" w:date="2026-09-28T07:57:52Z">
                      <w:rPr>
                        <w:rFonts w:hint="eastAsia" w:cs="Arial"/>
                        <w:color w:val="auto"/>
                        <w:sz w:val="18"/>
                        <w:szCs w:val="18"/>
                        <w:highlight w:val="yellow"/>
                        <w:lang w:eastAsia="zh-CN" w:bidi="ar"/>
                      </w:rPr>
                    </w:rPrChange>
                    <w14:textFill>
                      <w14:solidFill>
                        <w14:schemeClr w14:val="tx1"/>
                      </w14:solidFill>
                    </w14:textFill>
                  </w:rPr>
                  <w:delText>】</w:delText>
                </w:r>
              </w:del>
            </w:ins>
          </w:p>
        </w:tc>
      </w:tr>
      <w:tr w14:paraId="620BE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57" w:author="小丽～选择大于努力" w:date="2026-09-23T16:27:38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554" w:hRule="atLeast"/>
          <w:trPrChange w:id="1357" w:author="小丽～选择大于努力" w:date="2026-09-23T16:27:38Z">
            <w:trPr>
              <w:trHeight w:val="790" w:hRule="atLeast"/>
            </w:trPr>
          </w:trPrChange>
        </w:trPr>
        <w:tc>
          <w:tcPr>
            <w:tcW w:w="862" w:type="dxa"/>
            <w:vAlign w:val="center"/>
            <w:tcPrChange w:id="1358" w:author="小丽～选择大于努力" w:date="2026-09-23T16:27:38Z">
              <w:tcPr>
                <w:tcW w:w="824" w:type="dxa"/>
                <w:vAlign w:val="center"/>
              </w:tcPr>
            </w:tcPrChange>
          </w:tcPr>
          <w:p w14:paraId="6B009809">
            <w:pPr>
              <w:widowControl w:val="0"/>
              <w:spacing w:line="300" w:lineRule="exact"/>
              <w:jc w:val="center"/>
              <w:rPr>
                <w:rFonts w:hint="eastAsia" w:ascii="宋体" w:hAnsi="宋体" w:eastAsia="宋体" w:cs="宋体"/>
                <w:color w:val="000000" w:themeColor="text1"/>
                <w:sz w:val="18"/>
                <w:szCs w:val="18"/>
                <w:highlight w:val="none"/>
                <w:lang w:eastAsia="zh-CN"/>
                <w:rPrChange w:id="1360" w:author="小丽～选择大于努力" w:date="2026-09-28T07:57:52Z">
                  <w:rPr>
                    <w:sz w:val="18"/>
                    <w:szCs w:val="18"/>
                    <w:lang w:eastAsia="zh-CN"/>
                  </w:rPr>
                </w:rPrChange>
                <w14:textFill>
                  <w14:solidFill>
                    <w14:schemeClr w14:val="tx1"/>
                  </w14:solidFill>
                </w14:textFill>
              </w:rPr>
              <w:pPrChange w:id="1359" w:author="如意" w:date="2025-12-24T18:00:05Z">
                <w:pPr>
                  <w:widowControl w:val="0"/>
                  <w:spacing w:line="300" w:lineRule="exact"/>
                </w:pPr>
              </w:pPrChange>
            </w:pPr>
            <w:r>
              <w:rPr>
                <w:rFonts w:hint="eastAsia" w:ascii="宋体" w:hAnsi="宋体" w:eastAsia="宋体" w:cs="宋体"/>
                <w:color w:val="000000" w:themeColor="text1"/>
                <w:sz w:val="18"/>
                <w:szCs w:val="18"/>
                <w:highlight w:val="none"/>
                <w:lang w:eastAsia="zh-CN"/>
                <w:rPrChange w:id="1361" w:author="小丽～选择大于努力" w:date="2026-09-28T07:57:52Z">
                  <w:rPr>
                    <w:rFonts w:hint="eastAsia"/>
                    <w:sz w:val="18"/>
                    <w:szCs w:val="18"/>
                    <w:lang w:eastAsia="zh-CN"/>
                  </w:rPr>
                </w:rPrChange>
                <w14:textFill>
                  <w14:solidFill>
                    <w14:schemeClr w14:val="tx1"/>
                  </w14:solidFill>
                </w14:textFill>
              </w:rPr>
              <w:t>12</w:t>
            </w:r>
          </w:p>
        </w:tc>
        <w:tc>
          <w:tcPr>
            <w:tcW w:w="1262" w:type="dxa"/>
            <w:vAlign w:val="center"/>
            <w:tcPrChange w:id="1362" w:author="小丽～选择大于努力" w:date="2026-09-23T16:27:38Z">
              <w:tcPr>
                <w:tcW w:w="1207" w:type="dxa"/>
                <w:vAlign w:val="center"/>
              </w:tcPr>
            </w:tcPrChange>
          </w:tcPr>
          <w:p w14:paraId="10D5844A">
            <w:pPr>
              <w:widowControl w:val="0"/>
              <w:spacing w:line="300" w:lineRule="exact"/>
              <w:rPr>
                <w:rFonts w:hint="eastAsia" w:ascii="宋体" w:hAnsi="宋体" w:eastAsia="宋体" w:cs="宋体"/>
                <w:color w:val="000000" w:themeColor="text1"/>
                <w:sz w:val="18"/>
                <w:szCs w:val="18"/>
                <w:highlight w:val="none"/>
                <w:lang w:eastAsia="zh-CN"/>
                <w:rPrChange w:id="1363"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364" w:author="小丽～选择大于努力" w:date="2026-09-28T07:57:52Z">
                  <w:rPr>
                    <w:rFonts w:hint="eastAsia"/>
                    <w:sz w:val="18"/>
                    <w:szCs w:val="18"/>
                    <w:lang w:eastAsia="zh-CN"/>
                  </w:rPr>
                </w:rPrChange>
                <w14:textFill>
                  <w14:solidFill>
                    <w14:schemeClr w14:val="tx1"/>
                  </w14:solidFill>
                </w14:textFill>
              </w:rPr>
              <w:t>不动产发证数据对接共享支持</w:t>
            </w:r>
          </w:p>
        </w:tc>
        <w:tc>
          <w:tcPr>
            <w:tcW w:w="5874" w:type="dxa"/>
            <w:vAlign w:val="center"/>
            <w:tcPrChange w:id="1365" w:author="小丽～选择大于努力" w:date="2026-09-23T16:27:38Z">
              <w:tcPr>
                <w:tcW w:w="5615" w:type="dxa"/>
                <w:vAlign w:val="center"/>
              </w:tcPr>
            </w:tcPrChange>
          </w:tcPr>
          <w:p w14:paraId="7E3B5981">
            <w:pPr>
              <w:widowControl w:val="0"/>
              <w:spacing w:line="300" w:lineRule="exact"/>
              <w:rPr>
                <w:ins w:id="1366" w:author="小丽～选择大于努力" w:date="2026-09-24T10:40:07Z"/>
                <w:rFonts w:hint="eastAsia" w:ascii="宋体" w:hAnsi="宋体" w:eastAsia="宋体" w:cs="宋体"/>
                <w:color w:val="000000" w:themeColor="text1"/>
                <w:sz w:val="18"/>
                <w:szCs w:val="18"/>
                <w:highlight w:val="none"/>
                <w:lang w:eastAsia="zh-CN" w:bidi="ar"/>
                <w:rPrChange w:id="1367" w:author="小丽～选择大于努力" w:date="2026-09-28T07:57:52Z">
                  <w:rPr>
                    <w:ins w:id="1368" w:author="小丽～选择大于努力" w:date="2026-09-24T10:40:07Z"/>
                    <w:rFonts w:hint="eastAsia" w:ascii="Arial" w:hAnsi="Arial" w:eastAsia="宋体" w:cs="Arial"/>
                    <w:color w:val="auto"/>
                    <w:sz w:val="18"/>
                    <w:szCs w:val="18"/>
                    <w:highlight w:val="none"/>
                    <w:lang w:eastAsia="zh-CN" w:bidi="ar"/>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369" w:author="小丽～选择大于努力" w:date="2026-09-28T07:57:52Z">
                  <w:rPr>
                    <w:rFonts w:hint="eastAsia"/>
                    <w:sz w:val="18"/>
                    <w:szCs w:val="18"/>
                    <w:lang w:eastAsia="zh-CN"/>
                  </w:rPr>
                </w:rPrChange>
                <w14:textFill>
                  <w14:solidFill>
                    <w14:schemeClr w14:val="tx1"/>
                  </w14:solidFill>
                </w14:textFill>
              </w:rPr>
              <w:t>提供完整二轮到期延包成果数据交予不动产登记管理部门，协助甲方参与数据移交共享工作。</w:t>
            </w:r>
            <w:ins w:id="1370" w:author="小丽～选择大于努力" w:date="2026-09-23T16:27:15Z">
              <w:r>
                <w:rPr>
                  <w:rFonts w:hint="eastAsia" w:ascii="宋体" w:hAnsi="宋体" w:eastAsia="宋体" w:cs="宋体"/>
                  <w:color w:val="000000" w:themeColor="text1"/>
                  <w:sz w:val="18"/>
                  <w:szCs w:val="18"/>
                  <w:highlight w:val="none"/>
                  <w:lang w:eastAsia="zh-CN" w:bidi="ar"/>
                  <w:rPrChange w:id="1371" w:author="小丽～选择大于努力" w:date="2026-09-28T07:57:52Z">
                    <w:rPr>
                      <w:rFonts w:ascii="Arial" w:hAnsi="Arial" w:eastAsia="等线" w:cs="Arial"/>
                      <w:sz w:val="22"/>
                    </w:rPr>
                  </w:rPrChange>
                  <w14:textFill>
                    <w14:solidFill>
                      <w14:schemeClr w14:val="tx1"/>
                    </w14:solidFill>
                  </w14:textFill>
                </w:rPr>
                <w:t>按自然资源部门数据库标准整理不动产登记汇交数据包，配合完成数据对接、问题整改，直至满足不动产登记受理条件。</w:t>
              </w:r>
            </w:ins>
          </w:p>
          <w:p w14:paraId="6A40B777">
            <w:pPr>
              <w:widowControl w:val="0"/>
              <w:spacing w:line="300" w:lineRule="exact"/>
              <w:rPr>
                <w:rFonts w:hint="eastAsia" w:ascii="宋体" w:hAnsi="宋体" w:eastAsia="宋体" w:cs="宋体"/>
                <w:color w:val="000000" w:themeColor="text1"/>
                <w:sz w:val="18"/>
                <w:szCs w:val="18"/>
                <w:highlight w:val="none"/>
                <w:lang w:eastAsia="zh-CN"/>
                <w:rPrChange w:id="1373" w:author="小丽～选择大于努力" w:date="2026-09-28T07:57:52Z">
                  <w:rPr>
                    <w:sz w:val="18"/>
                    <w:szCs w:val="18"/>
                    <w:lang w:eastAsia="zh-CN"/>
                  </w:rPr>
                </w:rPrChange>
                <w14:textFill>
                  <w14:solidFill>
                    <w14:schemeClr w14:val="tx1"/>
                  </w14:solidFill>
                </w14:textFill>
              </w:rPr>
            </w:pPr>
            <w:ins w:id="1374" w:author="小丽～选择大于努力" w:date="2026-09-24T13:14:34Z">
              <w:r>
                <w:rPr>
                  <w:rFonts w:hint="eastAsia" w:ascii="宋体" w:hAnsi="宋体" w:eastAsia="宋体" w:cs="宋体"/>
                  <w:color w:val="000000" w:themeColor="text1"/>
                  <w:sz w:val="18"/>
                  <w:szCs w:val="18"/>
                  <w:highlight w:val="none"/>
                  <w:lang w:eastAsia="zh-CN"/>
                  <w:rPrChange w:id="1375" w:author="小丽～选择大于努力" w:date="2026-09-28T07:57:52Z">
                    <w:rPr>
                      <w:rFonts w:ascii="Arial" w:hAnsi="Arial" w:eastAsia="等线" w:cs="Arial"/>
                      <w:sz w:val="22"/>
                    </w:rPr>
                  </w:rPrChange>
                  <w14:textFill>
                    <w14:solidFill>
                      <w14:schemeClr w14:val="tx1"/>
                    </w14:solidFill>
                  </w14:textFill>
                </w:rPr>
                <w:t>不动产数据汇总对接、分包自查整改、问题答疑闭环要求，严格执行本文件牵头、分包专项职责约定。</w:t>
              </w:r>
            </w:ins>
            <w:ins w:id="1377" w:author="小丽～选择大于努力" w:date="2026-09-23T16:27:33Z">
              <w:del w:id="1378" w:author="如意" w:date="2026-09-24T09:20:23Z">
                <w:r>
                  <w:rPr>
                    <w:rFonts w:hint="eastAsia" w:ascii="宋体" w:hAnsi="宋体" w:eastAsia="宋体" w:cs="宋体"/>
                    <w:color w:val="000000" w:themeColor="text1"/>
                    <w:sz w:val="18"/>
                    <w:szCs w:val="18"/>
                    <w:highlight w:val="none"/>
                    <w:lang w:eastAsia="zh-CN" w:bidi="ar"/>
                    <w:rPrChange w:id="1379" w:author="小丽～选择大于努力" w:date="2026-09-28T07:57:52Z">
                      <w:rPr>
                        <w:rFonts w:hint="eastAsia" w:cs="Arial"/>
                        <w:color w:val="auto"/>
                        <w:sz w:val="18"/>
                        <w:szCs w:val="18"/>
                        <w:highlight w:val="yellow"/>
                        <w:lang w:eastAsia="zh-CN" w:bidi="ar"/>
                      </w:rPr>
                    </w:rPrChange>
                    <w14:textFill>
                      <w14:solidFill>
                        <w14:schemeClr w14:val="tx1"/>
                      </w14:solidFill>
                    </w14:textFill>
                  </w:rPr>
                  <w:delText>【</w:delText>
                </w:r>
              </w:del>
            </w:ins>
            <w:ins w:id="1382" w:author="小丽～选择大于努力" w:date="2026-09-23T16:27:35Z">
              <w:del w:id="1383" w:author="如意" w:date="2026-09-24T09:20:24Z">
                <w:r>
                  <w:rPr>
                    <w:rFonts w:hint="eastAsia" w:ascii="宋体" w:hAnsi="宋体" w:eastAsia="宋体" w:cs="宋体"/>
                    <w:color w:val="000000" w:themeColor="text1"/>
                    <w:sz w:val="18"/>
                    <w:szCs w:val="18"/>
                    <w:highlight w:val="none"/>
                    <w:lang w:val="en-US" w:eastAsia="zh-CN" w:bidi="ar"/>
                    <w:rPrChange w:id="1384" w:author="小丽～选择大于努力" w:date="2026-09-28T07:57:52Z">
                      <w:rPr>
                        <w:rFonts w:hint="eastAsia" w:cs="Arial"/>
                        <w:color w:val="auto"/>
                        <w:sz w:val="18"/>
                        <w:szCs w:val="18"/>
                        <w:highlight w:val="yellow"/>
                        <w:lang w:val="en-US" w:eastAsia="zh-CN" w:bidi="ar"/>
                      </w:rPr>
                    </w:rPrChange>
                    <w14:textFill>
                      <w14:solidFill>
                        <w14:schemeClr w14:val="tx1"/>
                      </w14:solidFill>
                    </w14:textFill>
                  </w:rPr>
                  <w:delText>新</w:delText>
                </w:r>
              </w:del>
            </w:ins>
            <w:ins w:id="1387" w:author="小丽～选择大于努力" w:date="2026-09-23T16:27:35Z">
              <w:del w:id="1388" w:author="如意" w:date="2026-09-24T09:20:24Z">
                <w:r>
                  <w:rPr>
                    <w:rFonts w:hint="eastAsia" w:ascii="宋体" w:hAnsi="宋体" w:eastAsia="宋体" w:cs="宋体"/>
                    <w:color w:val="000000" w:themeColor="text1"/>
                    <w:sz w:val="18"/>
                    <w:szCs w:val="18"/>
                    <w:highlight w:val="none"/>
                    <w:lang w:val="en-US" w:eastAsia="zh-CN" w:bidi="ar"/>
                    <w:rPrChange w:id="1389" w:author="小丽～选择大于努力" w:date="2026-09-28T07:57:52Z">
                      <w:rPr>
                        <w:rFonts w:hint="eastAsia" w:cs="Arial"/>
                        <w:color w:val="auto"/>
                        <w:sz w:val="18"/>
                        <w:szCs w:val="18"/>
                        <w:highlight w:val="yellow"/>
                        <w:lang w:val="en-US" w:eastAsia="zh-CN" w:bidi="ar"/>
                      </w:rPr>
                    </w:rPrChange>
                    <w14:textFill>
                      <w14:solidFill>
                        <w14:schemeClr w14:val="tx1"/>
                      </w14:solidFill>
                    </w14:textFill>
                  </w:rPr>
                  <w:delText>增</w:delText>
                </w:r>
              </w:del>
            </w:ins>
            <w:ins w:id="1392" w:author="小丽～选择大于努力" w:date="2026-09-23T16:27:33Z">
              <w:del w:id="1393" w:author="如意" w:date="2026-09-24T09:20:24Z">
                <w:r>
                  <w:rPr>
                    <w:rFonts w:hint="eastAsia" w:ascii="宋体" w:hAnsi="宋体" w:eastAsia="宋体" w:cs="宋体"/>
                    <w:color w:val="000000" w:themeColor="text1"/>
                    <w:sz w:val="18"/>
                    <w:szCs w:val="18"/>
                    <w:highlight w:val="none"/>
                    <w:lang w:eastAsia="zh-CN" w:bidi="ar"/>
                    <w:rPrChange w:id="1394" w:author="小丽～选择大于努力" w:date="2026-09-28T07:57:52Z">
                      <w:rPr>
                        <w:rFonts w:hint="eastAsia" w:cs="Arial"/>
                        <w:color w:val="auto"/>
                        <w:sz w:val="18"/>
                        <w:szCs w:val="18"/>
                        <w:highlight w:val="yellow"/>
                        <w:lang w:eastAsia="zh-CN" w:bidi="ar"/>
                      </w:rPr>
                    </w:rPrChange>
                    <w14:textFill>
                      <w14:solidFill>
                        <w14:schemeClr w14:val="tx1"/>
                      </w14:solidFill>
                    </w14:textFill>
                  </w:rPr>
                  <w:delText>】</w:delText>
                </w:r>
              </w:del>
            </w:ins>
          </w:p>
        </w:tc>
      </w:tr>
      <w:tr w14:paraId="144D3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397"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982" w:hRule="atLeast"/>
          <w:trPrChange w:id="1397" w:author="小丽～选择大于努力" w:date="2026-09-22T15:01:30Z">
            <w:trPr>
              <w:trHeight w:val="958" w:hRule="atLeast"/>
            </w:trPr>
          </w:trPrChange>
        </w:trPr>
        <w:tc>
          <w:tcPr>
            <w:tcW w:w="862" w:type="dxa"/>
            <w:vAlign w:val="center"/>
            <w:tcPrChange w:id="1398" w:author="小丽～选择大于努力" w:date="2026-09-22T15:01:30Z">
              <w:tcPr>
                <w:tcW w:w="824" w:type="dxa"/>
                <w:vAlign w:val="center"/>
              </w:tcPr>
            </w:tcPrChange>
          </w:tcPr>
          <w:p w14:paraId="4089E12B">
            <w:pPr>
              <w:widowControl w:val="0"/>
              <w:spacing w:line="300" w:lineRule="exact"/>
              <w:jc w:val="center"/>
              <w:rPr>
                <w:rFonts w:hint="eastAsia" w:ascii="宋体" w:hAnsi="宋体" w:eastAsia="宋体" w:cs="宋体"/>
                <w:color w:val="000000" w:themeColor="text1"/>
                <w:sz w:val="18"/>
                <w:szCs w:val="18"/>
                <w:highlight w:val="none"/>
                <w:lang w:eastAsia="zh-CN"/>
                <w:rPrChange w:id="1400" w:author="小丽～选择大于努力" w:date="2026-09-28T07:57:52Z">
                  <w:rPr>
                    <w:sz w:val="18"/>
                    <w:szCs w:val="18"/>
                    <w:lang w:eastAsia="zh-CN"/>
                  </w:rPr>
                </w:rPrChange>
                <w14:textFill>
                  <w14:solidFill>
                    <w14:schemeClr w14:val="tx1"/>
                  </w14:solidFill>
                </w14:textFill>
              </w:rPr>
              <w:pPrChange w:id="1399" w:author="如意" w:date="2025-12-24T18:00:05Z">
                <w:pPr>
                  <w:widowControl w:val="0"/>
                  <w:spacing w:line="300" w:lineRule="exact"/>
                </w:pPr>
              </w:pPrChange>
            </w:pPr>
            <w:r>
              <w:rPr>
                <w:rFonts w:hint="eastAsia" w:ascii="宋体" w:hAnsi="宋体" w:eastAsia="宋体" w:cs="宋体"/>
                <w:color w:val="000000" w:themeColor="text1"/>
                <w:sz w:val="18"/>
                <w:szCs w:val="18"/>
                <w:highlight w:val="none"/>
                <w:rPrChange w:id="1401" w:author="小丽～选择大于努力" w:date="2026-09-28T07:57:52Z">
                  <w:rPr>
                    <w:rFonts w:hint="eastAsia"/>
                    <w:sz w:val="18"/>
                    <w:szCs w:val="18"/>
                  </w:rPr>
                </w:rPrChange>
                <w14:textFill>
                  <w14:solidFill>
                    <w14:schemeClr w14:val="tx1"/>
                  </w14:solidFill>
                </w14:textFill>
              </w:rPr>
              <w:t>1</w:t>
            </w:r>
            <w:r>
              <w:rPr>
                <w:rFonts w:hint="eastAsia" w:ascii="宋体" w:hAnsi="宋体" w:eastAsia="宋体" w:cs="宋体"/>
                <w:color w:val="000000" w:themeColor="text1"/>
                <w:sz w:val="18"/>
                <w:szCs w:val="18"/>
                <w:highlight w:val="none"/>
                <w:lang w:eastAsia="zh-CN"/>
                <w:rPrChange w:id="1402" w:author="小丽～选择大于努力" w:date="2026-09-28T07:57:52Z">
                  <w:rPr>
                    <w:rFonts w:hint="eastAsia"/>
                    <w:sz w:val="18"/>
                    <w:szCs w:val="18"/>
                    <w:lang w:eastAsia="zh-CN"/>
                  </w:rPr>
                </w:rPrChange>
                <w14:textFill>
                  <w14:solidFill>
                    <w14:schemeClr w14:val="tx1"/>
                  </w14:solidFill>
                </w14:textFill>
              </w:rPr>
              <w:t>3</w:t>
            </w:r>
          </w:p>
        </w:tc>
        <w:tc>
          <w:tcPr>
            <w:tcW w:w="1262" w:type="dxa"/>
            <w:vAlign w:val="center"/>
            <w:tcPrChange w:id="1403" w:author="小丽～选择大于努力" w:date="2026-09-22T15:01:30Z">
              <w:tcPr>
                <w:tcW w:w="1207" w:type="dxa"/>
                <w:vAlign w:val="center"/>
              </w:tcPr>
            </w:tcPrChange>
          </w:tcPr>
          <w:p w14:paraId="049000BF">
            <w:pPr>
              <w:widowControl w:val="0"/>
              <w:spacing w:line="300" w:lineRule="exact"/>
              <w:rPr>
                <w:rFonts w:hint="eastAsia" w:ascii="宋体" w:hAnsi="宋体" w:eastAsia="宋体" w:cs="宋体"/>
                <w:color w:val="000000" w:themeColor="text1"/>
                <w:sz w:val="18"/>
                <w:szCs w:val="18"/>
                <w:highlight w:val="none"/>
                <w:lang w:eastAsia="zh-CN"/>
                <w:rPrChange w:id="1404" w:author="小丽～选择大于努力" w:date="2026-09-28T07:57:52Z">
                  <w:rPr>
                    <w:sz w:val="18"/>
                    <w:szCs w:val="18"/>
                  </w:rPr>
                </w:rPrChange>
                <w14:textFill>
                  <w14:solidFill>
                    <w14:schemeClr w14:val="tx1"/>
                  </w14:solidFill>
                </w14:textFill>
              </w:rPr>
            </w:pPr>
            <w:r>
              <w:rPr>
                <w:rFonts w:hint="eastAsia" w:ascii="宋体" w:hAnsi="宋体" w:eastAsia="宋体" w:cs="宋体"/>
                <w:color w:val="000000" w:themeColor="text1"/>
                <w:sz w:val="18"/>
                <w:szCs w:val="18"/>
                <w:highlight w:val="none"/>
                <w:rPrChange w:id="1405" w:author="小丽～选择大于努力" w:date="2026-09-28T07:57:52Z">
                  <w:rPr>
                    <w:rFonts w:hint="eastAsia"/>
                    <w:sz w:val="18"/>
                    <w:szCs w:val="18"/>
                  </w:rPr>
                </w:rPrChange>
                <w14:textFill>
                  <w14:solidFill>
                    <w14:schemeClr w14:val="tx1"/>
                  </w14:solidFill>
                </w14:textFill>
              </w:rPr>
              <w:t>档案整理</w:t>
            </w:r>
            <w:ins w:id="1406" w:author="如意" w:date="2026-09-18T10:54:16Z">
              <w:r>
                <w:rPr>
                  <w:rFonts w:hint="eastAsia" w:ascii="宋体" w:hAnsi="宋体" w:eastAsia="宋体" w:cs="宋体"/>
                  <w:color w:val="000000" w:themeColor="text1"/>
                  <w:sz w:val="18"/>
                  <w:szCs w:val="18"/>
                  <w:highlight w:val="none"/>
                  <w:lang w:eastAsia="zh-CN"/>
                  <w:rPrChange w:id="1407" w:author="小丽～选择大于努力" w:date="2026-09-28T07:57:52Z">
                    <w:rPr>
                      <w:rFonts w:hint="eastAsia"/>
                      <w:color w:val="auto"/>
                      <w:sz w:val="18"/>
                      <w:szCs w:val="18"/>
                      <w:lang w:eastAsia="zh-CN"/>
                    </w:rPr>
                  </w:rPrChange>
                  <w14:textFill>
                    <w14:solidFill>
                      <w14:schemeClr w14:val="tx1"/>
                    </w14:solidFill>
                  </w14:textFill>
                </w:rPr>
                <w:t>（</w:t>
              </w:r>
            </w:ins>
            <w:ins w:id="1409" w:author="如意" w:date="2026-09-18T10:54:18Z">
              <w:r>
                <w:rPr>
                  <w:rFonts w:hint="eastAsia" w:ascii="宋体" w:hAnsi="宋体" w:eastAsia="宋体" w:cs="宋体"/>
                  <w:color w:val="000000" w:themeColor="text1"/>
                  <w:sz w:val="18"/>
                  <w:szCs w:val="18"/>
                  <w:highlight w:val="none"/>
                  <w:lang w:val="en-US" w:eastAsia="zh-CN"/>
                  <w:rPrChange w:id="1410" w:author="小丽～选择大于努力" w:date="2026-09-28T07:57:52Z">
                    <w:rPr>
                      <w:rFonts w:hint="eastAsia"/>
                      <w:color w:val="auto"/>
                      <w:sz w:val="18"/>
                      <w:szCs w:val="18"/>
                      <w:lang w:val="en-US" w:eastAsia="zh-CN"/>
                    </w:rPr>
                  </w:rPrChange>
                  <w14:textFill>
                    <w14:solidFill>
                      <w14:schemeClr w14:val="tx1"/>
                    </w14:solidFill>
                  </w14:textFill>
                </w:rPr>
                <w:t xml:space="preserve">含 </w:t>
              </w:r>
            </w:ins>
            <w:ins w:id="1412" w:author="如意" w:date="2026-09-18T10:54:20Z">
              <w:r>
                <w:rPr>
                  <w:rFonts w:hint="eastAsia" w:ascii="宋体" w:hAnsi="宋体" w:eastAsia="宋体" w:cs="宋体"/>
                  <w:color w:val="000000" w:themeColor="text1"/>
                  <w:sz w:val="18"/>
                  <w:szCs w:val="18"/>
                  <w:highlight w:val="none"/>
                  <w:lang w:val="en-US" w:eastAsia="zh-CN"/>
                  <w:rPrChange w:id="1413" w:author="小丽～选择大于努力" w:date="2026-09-28T07:57:52Z">
                    <w:rPr>
                      <w:rFonts w:hint="eastAsia"/>
                      <w:color w:val="auto"/>
                      <w:sz w:val="18"/>
                      <w:szCs w:val="18"/>
                      <w:lang w:val="en-US" w:eastAsia="zh-CN"/>
                    </w:rPr>
                  </w:rPrChange>
                  <w14:textFill>
                    <w14:solidFill>
                      <w14:schemeClr w14:val="tx1"/>
                    </w14:solidFill>
                  </w14:textFill>
                </w:rPr>
                <w:t>电子</w:t>
              </w:r>
            </w:ins>
            <w:ins w:id="1415" w:author="如意" w:date="2026-09-18T10:54:22Z">
              <w:r>
                <w:rPr>
                  <w:rFonts w:hint="eastAsia" w:ascii="宋体" w:hAnsi="宋体" w:eastAsia="宋体" w:cs="宋体"/>
                  <w:color w:val="000000" w:themeColor="text1"/>
                  <w:sz w:val="18"/>
                  <w:szCs w:val="18"/>
                  <w:highlight w:val="none"/>
                  <w:lang w:val="en-US" w:eastAsia="zh-CN"/>
                  <w:rPrChange w:id="1416" w:author="小丽～选择大于努力" w:date="2026-09-28T07:57:52Z">
                    <w:rPr>
                      <w:rFonts w:hint="eastAsia"/>
                      <w:color w:val="auto"/>
                      <w:sz w:val="18"/>
                      <w:szCs w:val="18"/>
                      <w:lang w:val="en-US" w:eastAsia="zh-CN"/>
                    </w:rPr>
                  </w:rPrChange>
                  <w14:textFill>
                    <w14:solidFill>
                      <w14:schemeClr w14:val="tx1"/>
                    </w14:solidFill>
                  </w14:textFill>
                </w:rPr>
                <w:t>档案</w:t>
              </w:r>
            </w:ins>
            <w:ins w:id="1418" w:author="如意" w:date="2026-09-18T10:54:23Z">
              <w:r>
                <w:rPr>
                  <w:rFonts w:hint="eastAsia" w:ascii="宋体" w:hAnsi="宋体" w:eastAsia="宋体" w:cs="宋体"/>
                  <w:color w:val="000000" w:themeColor="text1"/>
                  <w:sz w:val="18"/>
                  <w:szCs w:val="18"/>
                  <w:highlight w:val="none"/>
                  <w:lang w:val="en-US" w:eastAsia="zh-CN"/>
                  <w:rPrChange w:id="1419" w:author="小丽～选择大于努力" w:date="2026-09-28T07:57:52Z">
                    <w:rPr>
                      <w:rFonts w:hint="eastAsia"/>
                      <w:color w:val="auto"/>
                      <w:sz w:val="18"/>
                      <w:szCs w:val="18"/>
                      <w:lang w:val="en-US" w:eastAsia="zh-CN"/>
                    </w:rPr>
                  </w:rPrChange>
                  <w14:textFill>
                    <w14:solidFill>
                      <w14:schemeClr w14:val="tx1"/>
                    </w14:solidFill>
                  </w14:textFill>
                </w:rPr>
                <w:t>）</w:t>
              </w:r>
            </w:ins>
          </w:p>
        </w:tc>
        <w:tc>
          <w:tcPr>
            <w:tcW w:w="5874" w:type="dxa"/>
            <w:vAlign w:val="center"/>
            <w:tcPrChange w:id="1421" w:author="小丽～选择大于努力" w:date="2026-09-22T15:01:30Z">
              <w:tcPr>
                <w:tcW w:w="5615" w:type="dxa"/>
                <w:vAlign w:val="center"/>
              </w:tcPr>
            </w:tcPrChange>
          </w:tcPr>
          <w:p w14:paraId="237955DD">
            <w:pPr>
              <w:widowControl w:val="0"/>
              <w:spacing w:line="300" w:lineRule="exact"/>
              <w:rPr>
                <w:rFonts w:hint="eastAsia" w:ascii="宋体" w:hAnsi="宋体" w:eastAsia="宋体" w:cs="宋体"/>
                <w:color w:val="000000" w:themeColor="text1"/>
                <w:sz w:val="18"/>
                <w:szCs w:val="18"/>
                <w:highlight w:val="none"/>
                <w:lang w:eastAsia="zh-CN"/>
                <w:rPrChange w:id="1422"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423" w:author="小丽～选择大于努力" w:date="2026-09-28T07:57:52Z">
                  <w:rPr>
                    <w:rFonts w:hint="eastAsia"/>
                    <w:sz w:val="18"/>
                    <w:szCs w:val="18"/>
                    <w:lang w:eastAsia="zh-CN"/>
                  </w:rPr>
                </w:rPrChange>
                <w14:textFill>
                  <w14:solidFill>
                    <w14:schemeClr w14:val="tx1"/>
                  </w14:solidFill>
                </w14:textFill>
              </w:rPr>
              <w:t>按照农业农村部和国家档案局</w:t>
            </w:r>
            <w:del w:id="1424" w:author="小丽～选择大于努力" w:date="2026-09-22T11:53:49Z">
              <w:r>
                <w:rPr>
                  <w:rFonts w:hint="eastAsia" w:ascii="宋体" w:hAnsi="宋体" w:eastAsia="宋体" w:cs="宋体"/>
                  <w:strike/>
                  <w:color w:val="000000" w:themeColor="text1"/>
                  <w:sz w:val="18"/>
                  <w:szCs w:val="18"/>
                  <w:highlight w:val="none"/>
                  <w:lang w:eastAsia="zh-CN"/>
                  <w:rPrChange w:id="1425" w:author="小丽～选择大于努力" w:date="2026-09-28T07:57:52Z">
                    <w:rPr>
                      <w:rFonts w:hint="eastAsia"/>
                      <w:sz w:val="18"/>
                      <w:szCs w:val="18"/>
                      <w:lang w:eastAsia="zh-CN"/>
                    </w:rPr>
                  </w:rPrChange>
                  <w14:textFill>
                    <w14:solidFill>
                      <w14:schemeClr w14:val="tx1"/>
                    </w14:solidFill>
                  </w14:textFill>
                </w:rPr>
                <w:delText>档</w:delText>
              </w:r>
            </w:del>
            <w:del w:id="1427" w:author="小丽～选择大于努力" w:date="2026-09-22T11:53:49Z">
              <w:r>
                <w:rPr>
                  <w:rFonts w:hint="eastAsia" w:ascii="宋体" w:hAnsi="宋体" w:eastAsia="宋体" w:cs="宋体"/>
                  <w:strike/>
                  <w:color w:val="000000" w:themeColor="text1"/>
                  <w:sz w:val="18"/>
                  <w:szCs w:val="18"/>
                  <w:highlight w:val="none"/>
                  <w:lang w:eastAsia="zh-CN"/>
                  <w:rPrChange w:id="1428" w:author="小丽～选择大于努力" w:date="2026-09-28T07:57:52Z">
                    <w:rPr>
                      <w:rFonts w:hint="eastAsia"/>
                      <w:sz w:val="18"/>
                      <w:szCs w:val="18"/>
                      <w:lang w:eastAsia="zh-CN"/>
                    </w:rPr>
                  </w:rPrChange>
                  <w14:textFill>
                    <w14:solidFill>
                      <w14:schemeClr w14:val="tx1"/>
                    </w14:solidFill>
                  </w14:textFill>
                </w:rPr>
                <w:delText>案</w:delText>
              </w:r>
            </w:del>
            <w:r>
              <w:rPr>
                <w:rFonts w:hint="eastAsia" w:ascii="宋体" w:hAnsi="宋体" w:eastAsia="宋体" w:cs="宋体"/>
                <w:color w:val="000000" w:themeColor="text1"/>
                <w:sz w:val="18"/>
                <w:szCs w:val="18"/>
                <w:highlight w:val="none"/>
                <w:lang w:eastAsia="zh-CN"/>
                <w:rPrChange w:id="1430" w:author="小丽～选择大于努力" w:date="2026-09-28T07:57:52Z">
                  <w:rPr>
                    <w:rFonts w:hint="eastAsia"/>
                    <w:sz w:val="18"/>
                    <w:szCs w:val="18"/>
                    <w:lang w:eastAsia="zh-CN"/>
                  </w:rPr>
                </w:rPrChange>
                <w14:textFill>
                  <w14:solidFill>
                    <w14:schemeClr w14:val="tx1"/>
                  </w14:solidFill>
                </w14:textFill>
              </w:rPr>
              <w:t>关于延包档案</w:t>
            </w:r>
            <w:del w:id="1431" w:author="小丽～选择大于努力" w:date="2026-09-22T11:53:52Z">
              <w:r>
                <w:rPr>
                  <w:rFonts w:hint="eastAsia" w:ascii="宋体" w:hAnsi="宋体" w:eastAsia="宋体" w:cs="宋体"/>
                  <w:strike/>
                  <w:color w:val="000000" w:themeColor="text1"/>
                  <w:sz w:val="18"/>
                  <w:szCs w:val="18"/>
                  <w:highlight w:val="none"/>
                  <w:lang w:eastAsia="zh-CN"/>
                  <w:rPrChange w:id="1432" w:author="小丽～选择大于努力" w:date="2026-09-28T07:57:52Z">
                    <w:rPr>
                      <w:rFonts w:hint="eastAsia"/>
                      <w:sz w:val="18"/>
                      <w:szCs w:val="18"/>
                      <w:lang w:eastAsia="zh-CN"/>
                    </w:rPr>
                  </w:rPrChange>
                  <w14:textFill>
                    <w14:solidFill>
                      <w14:schemeClr w14:val="tx1"/>
                    </w14:solidFill>
                  </w14:textFill>
                </w:rPr>
                <w:delText>试</w:delText>
              </w:r>
            </w:del>
            <w:del w:id="1434" w:author="小丽～选择大于努力" w:date="2026-09-22T11:53:52Z">
              <w:r>
                <w:rPr>
                  <w:rFonts w:hint="eastAsia" w:ascii="宋体" w:hAnsi="宋体" w:eastAsia="宋体" w:cs="宋体"/>
                  <w:strike/>
                  <w:color w:val="000000" w:themeColor="text1"/>
                  <w:sz w:val="18"/>
                  <w:szCs w:val="18"/>
                  <w:highlight w:val="none"/>
                  <w:lang w:eastAsia="zh-CN"/>
                  <w:rPrChange w:id="1435" w:author="小丽～选择大于努力" w:date="2026-09-28T07:57:52Z">
                    <w:rPr>
                      <w:rFonts w:hint="eastAsia"/>
                      <w:sz w:val="18"/>
                      <w:szCs w:val="18"/>
                      <w:lang w:eastAsia="zh-CN"/>
                    </w:rPr>
                  </w:rPrChange>
                  <w14:textFill>
                    <w14:solidFill>
                      <w14:schemeClr w14:val="tx1"/>
                    </w14:solidFill>
                  </w14:textFill>
                </w:rPr>
                <w:delText>点</w:delText>
              </w:r>
            </w:del>
            <w:r>
              <w:rPr>
                <w:rFonts w:hint="eastAsia" w:ascii="宋体" w:hAnsi="宋体" w:eastAsia="宋体" w:cs="宋体"/>
                <w:color w:val="000000" w:themeColor="text1"/>
                <w:sz w:val="18"/>
                <w:szCs w:val="18"/>
                <w:highlight w:val="none"/>
                <w:lang w:eastAsia="zh-CN"/>
                <w:rPrChange w:id="1437" w:author="小丽～选择大于努力" w:date="2026-09-28T07:57:52Z">
                  <w:rPr>
                    <w:rFonts w:hint="eastAsia"/>
                    <w:sz w:val="18"/>
                    <w:szCs w:val="18"/>
                    <w:lang w:eastAsia="zh-CN"/>
                  </w:rPr>
                </w:rPrChange>
                <w14:textFill>
                  <w14:solidFill>
                    <w14:schemeClr w14:val="tx1"/>
                  </w14:solidFill>
                </w14:textFill>
              </w:rPr>
              <w:t>管理办法要求，整理二轮到期延包档案材料（包括但不限于合同整理打印、签章图制作、归户表制作等延包中各阶段形成的文字、图标、声像、数据文件材料）</w:t>
            </w:r>
            <w:ins w:id="1438" w:author="小丽～选择大于努力" w:date="2026-09-24T13:15:03Z">
              <w:r>
                <w:rPr>
                  <w:rFonts w:hint="eastAsia" w:ascii="宋体" w:hAnsi="宋体" w:eastAsia="宋体" w:cs="宋体"/>
                  <w:color w:val="000000" w:themeColor="text1"/>
                  <w:sz w:val="18"/>
                  <w:szCs w:val="18"/>
                  <w:highlight w:val="none"/>
                  <w:lang w:eastAsia="zh-CN"/>
                  <w:rPrChange w:id="1439" w:author="小丽～选择大于努力" w:date="2026-09-28T07:57:52Z">
                    <w:rPr>
                      <w:rFonts w:hint="eastAsia"/>
                      <w:color w:val="auto"/>
                      <w:sz w:val="18"/>
                      <w:szCs w:val="18"/>
                      <w:highlight w:val="none"/>
                      <w:lang w:eastAsia="zh-CN"/>
                    </w:rPr>
                  </w:rPrChange>
                  <w14:textFill>
                    <w14:solidFill>
                      <w14:schemeClr w14:val="tx1"/>
                    </w14:solidFill>
                  </w14:textFill>
                </w:rPr>
                <w:t>。</w:t>
              </w:r>
            </w:ins>
          </w:p>
        </w:tc>
      </w:tr>
      <w:tr w14:paraId="5CD76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Change w:id="1441" w:author="小丽～选择大于努力" w:date="2026-09-22T15:01:30Z">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blPrExChange>
        </w:tblPrEx>
        <w:trPr>
          <w:trHeight w:val="1257" w:hRule="atLeast"/>
          <w:trPrChange w:id="1441" w:author="小丽～选择大于努力" w:date="2026-09-22T15:01:30Z">
            <w:trPr>
              <w:trHeight w:val="1131" w:hRule="atLeast"/>
            </w:trPr>
          </w:trPrChange>
        </w:trPr>
        <w:tc>
          <w:tcPr>
            <w:tcW w:w="862" w:type="dxa"/>
            <w:vAlign w:val="center"/>
            <w:tcPrChange w:id="1442" w:author="小丽～选择大于努力" w:date="2026-09-22T15:01:30Z">
              <w:tcPr>
                <w:tcW w:w="824" w:type="dxa"/>
                <w:vAlign w:val="center"/>
              </w:tcPr>
            </w:tcPrChange>
          </w:tcPr>
          <w:p w14:paraId="21275106">
            <w:pPr>
              <w:widowControl w:val="0"/>
              <w:spacing w:line="300" w:lineRule="exact"/>
              <w:jc w:val="center"/>
              <w:rPr>
                <w:rFonts w:hint="eastAsia" w:ascii="宋体" w:hAnsi="宋体" w:eastAsia="宋体" w:cs="宋体"/>
                <w:color w:val="000000" w:themeColor="text1"/>
                <w:sz w:val="18"/>
                <w:szCs w:val="18"/>
                <w:highlight w:val="none"/>
                <w:lang w:eastAsia="zh-CN"/>
                <w:rPrChange w:id="1444" w:author="小丽～选择大于努力" w:date="2026-09-28T07:57:52Z">
                  <w:rPr>
                    <w:sz w:val="18"/>
                    <w:szCs w:val="18"/>
                    <w:lang w:eastAsia="zh-CN"/>
                  </w:rPr>
                </w:rPrChange>
                <w14:textFill>
                  <w14:solidFill>
                    <w14:schemeClr w14:val="tx1"/>
                  </w14:solidFill>
                </w14:textFill>
              </w:rPr>
              <w:pPrChange w:id="1443" w:author="如意" w:date="2025-12-24T18:00:05Z">
                <w:pPr>
                  <w:widowControl w:val="0"/>
                  <w:spacing w:line="300" w:lineRule="exact"/>
                </w:pPr>
              </w:pPrChange>
            </w:pPr>
            <w:r>
              <w:rPr>
                <w:rFonts w:hint="eastAsia" w:ascii="宋体" w:hAnsi="宋体" w:eastAsia="宋体" w:cs="宋体"/>
                <w:color w:val="000000" w:themeColor="text1"/>
                <w:sz w:val="18"/>
                <w:szCs w:val="18"/>
                <w:highlight w:val="none"/>
                <w:rPrChange w:id="1445" w:author="小丽～选择大于努力" w:date="2026-09-28T07:57:52Z">
                  <w:rPr>
                    <w:rFonts w:hint="eastAsia"/>
                    <w:sz w:val="18"/>
                    <w:szCs w:val="18"/>
                  </w:rPr>
                </w:rPrChange>
                <w14:textFill>
                  <w14:solidFill>
                    <w14:schemeClr w14:val="tx1"/>
                  </w14:solidFill>
                </w14:textFill>
              </w:rPr>
              <w:t>1</w:t>
            </w:r>
            <w:r>
              <w:rPr>
                <w:rFonts w:hint="eastAsia" w:ascii="宋体" w:hAnsi="宋体" w:eastAsia="宋体" w:cs="宋体"/>
                <w:color w:val="000000" w:themeColor="text1"/>
                <w:sz w:val="18"/>
                <w:szCs w:val="18"/>
                <w:highlight w:val="none"/>
                <w:lang w:eastAsia="zh-CN"/>
                <w:rPrChange w:id="1446" w:author="小丽～选择大于努力" w:date="2026-09-28T07:57:52Z">
                  <w:rPr>
                    <w:rFonts w:hint="eastAsia"/>
                    <w:sz w:val="18"/>
                    <w:szCs w:val="18"/>
                    <w:lang w:eastAsia="zh-CN"/>
                  </w:rPr>
                </w:rPrChange>
                <w14:textFill>
                  <w14:solidFill>
                    <w14:schemeClr w14:val="tx1"/>
                  </w14:solidFill>
                </w14:textFill>
              </w:rPr>
              <w:t>4</w:t>
            </w:r>
          </w:p>
        </w:tc>
        <w:tc>
          <w:tcPr>
            <w:tcW w:w="1262" w:type="dxa"/>
            <w:vAlign w:val="center"/>
            <w:tcPrChange w:id="1447" w:author="小丽～选择大于努力" w:date="2026-09-22T15:01:30Z">
              <w:tcPr>
                <w:tcW w:w="1207" w:type="dxa"/>
                <w:vAlign w:val="center"/>
              </w:tcPr>
            </w:tcPrChange>
          </w:tcPr>
          <w:p w14:paraId="7C5C0A06">
            <w:pPr>
              <w:widowControl w:val="0"/>
              <w:spacing w:line="300" w:lineRule="exact"/>
              <w:rPr>
                <w:rFonts w:hint="eastAsia" w:ascii="宋体" w:hAnsi="宋体" w:eastAsia="宋体" w:cs="宋体"/>
                <w:color w:val="000000" w:themeColor="text1"/>
                <w:sz w:val="18"/>
                <w:szCs w:val="18"/>
                <w:highlight w:val="none"/>
                <w:rPrChange w:id="1448" w:author="小丽～选择大于努力" w:date="2026-09-28T07:57:52Z">
                  <w:rPr>
                    <w:sz w:val="18"/>
                    <w:szCs w:val="18"/>
                  </w:rPr>
                </w:rPrChange>
                <w14:textFill>
                  <w14:solidFill>
                    <w14:schemeClr w14:val="tx1"/>
                  </w14:solidFill>
                </w14:textFill>
              </w:rPr>
            </w:pPr>
            <w:r>
              <w:rPr>
                <w:rFonts w:hint="eastAsia" w:ascii="宋体" w:hAnsi="宋体" w:eastAsia="宋体" w:cs="宋体"/>
                <w:color w:val="000000" w:themeColor="text1"/>
                <w:sz w:val="18"/>
                <w:szCs w:val="18"/>
                <w:highlight w:val="none"/>
                <w:rPrChange w:id="1449" w:author="小丽～选择大于努力" w:date="2026-09-28T07:57:52Z">
                  <w:rPr>
                    <w:rFonts w:hint="eastAsia"/>
                    <w:sz w:val="18"/>
                    <w:szCs w:val="18"/>
                  </w:rPr>
                </w:rPrChange>
                <w14:textFill>
                  <w14:solidFill>
                    <w14:schemeClr w14:val="tx1"/>
                  </w14:solidFill>
                </w14:textFill>
              </w:rPr>
              <w:t>资料归档汇交</w:t>
            </w:r>
          </w:p>
        </w:tc>
        <w:tc>
          <w:tcPr>
            <w:tcW w:w="5874" w:type="dxa"/>
            <w:vAlign w:val="center"/>
            <w:tcPrChange w:id="1450" w:author="小丽～选择大于努力" w:date="2026-09-22T15:01:30Z">
              <w:tcPr>
                <w:tcW w:w="5615" w:type="dxa"/>
                <w:vAlign w:val="center"/>
              </w:tcPr>
            </w:tcPrChange>
          </w:tcPr>
          <w:p w14:paraId="71F99262">
            <w:pPr>
              <w:widowControl w:val="0"/>
              <w:spacing w:line="300" w:lineRule="exact"/>
              <w:rPr>
                <w:rFonts w:hint="eastAsia" w:ascii="宋体" w:hAnsi="宋体" w:eastAsia="宋体" w:cs="宋体"/>
                <w:color w:val="000000" w:themeColor="text1"/>
                <w:sz w:val="18"/>
                <w:szCs w:val="18"/>
                <w:highlight w:val="none"/>
                <w:lang w:eastAsia="zh-CN"/>
                <w:rPrChange w:id="1451" w:author="小丽～选择大于努力" w:date="2026-09-28T07:57:52Z">
                  <w:rPr>
                    <w:sz w:val="18"/>
                    <w:szCs w:val="18"/>
                    <w:lang w:eastAsia="zh-CN"/>
                  </w:rPr>
                </w:rPrChange>
                <w14:textFill>
                  <w14:solidFill>
                    <w14:schemeClr w14:val="tx1"/>
                  </w14:solidFill>
                </w14:textFill>
              </w:rPr>
            </w:pPr>
            <w:r>
              <w:rPr>
                <w:rFonts w:hint="eastAsia" w:ascii="宋体" w:hAnsi="宋体" w:eastAsia="宋体" w:cs="宋体"/>
                <w:color w:val="000000" w:themeColor="text1"/>
                <w:sz w:val="18"/>
                <w:szCs w:val="18"/>
                <w:highlight w:val="none"/>
                <w:lang w:eastAsia="zh-CN"/>
                <w:rPrChange w:id="1452" w:author="小丽～选择大于努力" w:date="2026-09-28T07:57:52Z">
                  <w:rPr>
                    <w:rFonts w:hint="eastAsia"/>
                    <w:sz w:val="18"/>
                    <w:szCs w:val="18"/>
                  </w:rPr>
                </w:rPrChange>
                <w14:textFill>
                  <w14:solidFill>
                    <w14:schemeClr w14:val="tx1"/>
                  </w14:solidFill>
                </w14:textFill>
              </w:rPr>
              <w:t>纸质材料成果档案，以镇、村、户为单位，</w:t>
            </w:r>
            <w:r>
              <w:rPr>
                <w:rFonts w:hint="eastAsia" w:ascii="宋体" w:hAnsi="宋体" w:eastAsia="宋体" w:cs="宋体"/>
                <w:color w:val="000000" w:themeColor="text1"/>
                <w:sz w:val="18"/>
                <w:szCs w:val="18"/>
                <w:highlight w:val="none"/>
                <w:lang w:eastAsia="zh-CN"/>
                <w:rPrChange w:id="1453" w:author="小丽～选择大于努力" w:date="2026-09-28T07:57:52Z">
                  <w:rPr>
                    <w:rFonts w:hint="eastAsia"/>
                    <w:sz w:val="18"/>
                    <w:szCs w:val="18"/>
                    <w:lang w:eastAsia="zh-CN"/>
                  </w:rPr>
                </w:rPrChange>
                <w14:textFill>
                  <w14:solidFill>
                    <w14:schemeClr w14:val="tx1"/>
                  </w14:solidFill>
                </w14:textFill>
              </w:rPr>
              <w:t>中标</w:t>
            </w:r>
            <w:r>
              <w:rPr>
                <w:rFonts w:hint="eastAsia" w:ascii="宋体" w:hAnsi="宋体" w:eastAsia="宋体" w:cs="宋体"/>
                <w:color w:val="000000" w:themeColor="text1"/>
                <w:sz w:val="18"/>
                <w:szCs w:val="18"/>
                <w:highlight w:val="none"/>
                <w:lang w:eastAsia="zh-CN"/>
                <w:rPrChange w:id="1454" w:author="小丽～选择大于努力" w:date="2026-09-28T07:57:52Z">
                  <w:rPr>
                    <w:rFonts w:hint="eastAsia"/>
                    <w:sz w:val="18"/>
                    <w:szCs w:val="18"/>
                  </w:rPr>
                </w:rPrChange>
                <w14:textFill>
                  <w14:solidFill>
                    <w14:schemeClr w14:val="tx1"/>
                  </w14:solidFill>
                </w14:textFill>
              </w:rPr>
              <w:t>供应商分别整理</w:t>
            </w:r>
            <w:r>
              <w:rPr>
                <w:rFonts w:hint="eastAsia" w:ascii="宋体" w:hAnsi="宋体" w:eastAsia="宋体" w:cs="宋体"/>
                <w:color w:val="000000" w:themeColor="text1"/>
                <w:sz w:val="18"/>
                <w:szCs w:val="18"/>
                <w:highlight w:val="none"/>
                <w:lang w:eastAsia="zh-CN"/>
                <w:rPrChange w:id="1455" w:author="小丽～选择大于努力" w:date="2026-09-28T07:57:52Z">
                  <w:rPr>
                    <w:rFonts w:hint="eastAsia"/>
                    <w:sz w:val="18"/>
                    <w:szCs w:val="18"/>
                  </w:rPr>
                </w:rPrChange>
                <w14:textFill>
                  <w14:solidFill>
                    <w14:schemeClr w14:val="tx1"/>
                  </w14:solidFill>
                </w14:textFill>
              </w:rPr>
              <w:t>装袋</w:t>
            </w:r>
            <w:r>
              <w:rPr>
                <w:rFonts w:hint="eastAsia" w:ascii="宋体" w:hAnsi="宋体" w:eastAsia="宋体" w:cs="宋体"/>
                <w:color w:val="000000" w:themeColor="text1"/>
                <w:sz w:val="18"/>
                <w:szCs w:val="18"/>
                <w:highlight w:val="none"/>
                <w:lang w:eastAsia="zh-CN"/>
                <w:rPrChange w:id="1456" w:author="小丽～选择大于努力" w:date="2026-09-28T07:57:52Z">
                  <w:rPr>
                    <w:rFonts w:hint="eastAsia"/>
                    <w:sz w:val="18"/>
                    <w:szCs w:val="18"/>
                  </w:rPr>
                </w:rPrChange>
                <w14:textFill>
                  <w14:solidFill>
                    <w14:schemeClr w14:val="tx1"/>
                  </w14:solidFill>
                </w14:textFill>
              </w:rPr>
              <w:t>提交甲方；电子</w:t>
            </w:r>
            <w:r>
              <w:rPr>
                <w:rFonts w:hint="eastAsia" w:ascii="宋体" w:hAnsi="宋体" w:eastAsia="宋体" w:cs="宋体"/>
                <w:color w:val="000000" w:themeColor="text1"/>
                <w:sz w:val="18"/>
                <w:szCs w:val="18"/>
                <w:highlight w:val="none"/>
                <w:lang w:eastAsia="zh-CN"/>
                <w:rPrChange w:id="1457" w:author="小丽～选择大于努力" w:date="2026-09-28T07:57:52Z">
                  <w:rPr>
                    <w:rFonts w:hint="eastAsia"/>
                    <w:sz w:val="18"/>
                    <w:szCs w:val="18"/>
                  </w:rPr>
                </w:rPrChange>
                <w14:textFill>
                  <w14:solidFill>
                    <w14:schemeClr w14:val="tx1"/>
                  </w14:solidFill>
                </w14:textFill>
              </w:rPr>
              <w:t>档</w:t>
            </w:r>
            <w:r>
              <w:rPr>
                <w:rFonts w:hint="eastAsia" w:ascii="宋体" w:hAnsi="宋体" w:eastAsia="宋体" w:cs="宋体"/>
                <w:color w:val="000000" w:themeColor="text1"/>
                <w:sz w:val="18"/>
                <w:szCs w:val="18"/>
                <w:highlight w:val="none"/>
                <w:lang w:eastAsia="zh-CN"/>
                <w:rPrChange w:id="1458" w:author="小丽～选择大于努力" w:date="2026-09-28T07:57:52Z">
                  <w:rPr>
                    <w:rFonts w:hint="eastAsia"/>
                    <w:sz w:val="18"/>
                    <w:szCs w:val="18"/>
                  </w:rPr>
                </w:rPrChange>
                <w14:textFill>
                  <w14:solidFill>
                    <w14:schemeClr w14:val="tx1"/>
                  </w14:solidFill>
                </w14:textFill>
              </w:rPr>
              <w:t>成果数据（包括测绘数据库、</w:t>
            </w:r>
            <w:ins w:id="1459" w:author="小丽～选择大于努力" w:date="2026-09-23T16:28:24Z">
              <w:r>
                <w:rPr>
                  <w:rFonts w:hint="eastAsia" w:ascii="宋体" w:hAnsi="宋体" w:eastAsia="宋体" w:cs="宋体"/>
                  <w:color w:val="000000" w:themeColor="text1"/>
                  <w:sz w:val="18"/>
                  <w:szCs w:val="18"/>
                  <w:highlight w:val="none"/>
                  <w:lang w:eastAsia="zh-CN" w:bidi="ar"/>
                  <w:rPrChange w:id="1460" w:author="小丽～选择大于努力" w:date="2026-09-28T07:57:52Z">
                    <w:rPr>
                      <w:rFonts w:ascii="Arial" w:hAnsi="Arial" w:eastAsia="等线" w:cs="Arial"/>
                      <w:sz w:val="22"/>
                    </w:rPr>
                  </w:rPrChange>
                  <w14:textFill>
                    <w14:solidFill>
                      <w14:schemeClr w14:val="tx1"/>
                    </w14:solidFill>
                  </w14:textFill>
                </w:rPr>
                <w:t>矢</w:t>
              </w:r>
            </w:ins>
            <w:del w:id="1462" w:author="小丽～选择大于努力" w:date="2026-09-23T16:28:13Z">
              <w:r>
                <w:rPr>
                  <w:rFonts w:hint="eastAsia" w:ascii="宋体" w:hAnsi="宋体" w:eastAsia="宋体" w:cs="宋体"/>
                  <w:color w:val="000000" w:themeColor="text1"/>
                  <w:sz w:val="18"/>
                  <w:szCs w:val="18"/>
                  <w:highlight w:val="none"/>
                  <w:lang w:eastAsia="zh-CN"/>
                  <w:rPrChange w:id="1463" w:author="小丽～选择大于努力" w:date="2026-09-28T07:57:52Z">
                    <w:rPr>
                      <w:rFonts w:hint="eastAsia"/>
                      <w:sz w:val="18"/>
                      <w:szCs w:val="18"/>
                    </w:rPr>
                  </w:rPrChange>
                  <w14:textFill>
                    <w14:solidFill>
                      <w14:schemeClr w14:val="tx1"/>
                    </w14:solidFill>
                  </w14:textFill>
                </w:rPr>
                <w:delText>失</w:delText>
              </w:r>
            </w:del>
            <w:r>
              <w:rPr>
                <w:rFonts w:hint="eastAsia" w:ascii="宋体" w:hAnsi="宋体" w:eastAsia="宋体" w:cs="宋体"/>
                <w:color w:val="000000" w:themeColor="text1"/>
                <w:sz w:val="18"/>
                <w:szCs w:val="18"/>
                <w:highlight w:val="none"/>
                <w:lang w:eastAsia="zh-CN"/>
                <w:rPrChange w:id="1465" w:author="小丽～选择大于努力" w:date="2026-09-28T07:57:52Z">
                  <w:rPr>
                    <w:rFonts w:hint="eastAsia"/>
                    <w:sz w:val="18"/>
                    <w:szCs w:val="18"/>
                  </w:rPr>
                </w:rPrChange>
                <w14:textFill>
                  <w14:solidFill>
                    <w14:schemeClr w14:val="tx1"/>
                  </w14:solidFill>
                </w14:textFill>
              </w:rPr>
              <w:t>量图、承包方和发包方信息等），</w:t>
            </w:r>
            <w:r>
              <w:rPr>
                <w:rFonts w:hint="eastAsia" w:ascii="宋体" w:hAnsi="宋体" w:eastAsia="宋体" w:cs="宋体"/>
                <w:color w:val="000000" w:themeColor="text1"/>
                <w:sz w:val="18"/>
                <w:szCs w:val="18"/>
                <w:highlight w:val="none"/>
                <w:lang w:eastAsia="zh-CN"/>
                <w:rPrChange w:id="1466" w:author="小丽～选择大于努力" w:date="2026-09-28T07:57:52Z">
                  <w:rPr>
                    <w:rFonts w:hint="eastAsia"/>
                    <w:sz w:val="18"/>
                    <w:szCs w:val="18"/>
                    <w:lang w:eastAsia="zh-CN"/>
                  </w:rPr>
                </w:rPrChange>
                <w14:textFill>
                  <w14:solidFill>
                    <w14:schemeClr w14:val="tx1"/>
                  </w14:solidFill>
                </w14:textFill>
              </w:rPr>
              <w:t>中标</w:t>
            </w:r>
            <w:r>
              <w:rPr>
                <w:rFonts w:hint="eastAsia" w:ascii="宋体" w:hAnsi="宋体" w:eastAsia="宋体" w:cs="宋体"/>
                <w:color w:val="000000" w:themeColor="text1"/>
                <w:sz w:val="18"/>
                <w:szCs w:val="18"/>
                <w:highlight w:val="none"/>
                <w:lang w:eastAsia="zh-CN"/>
                <w:rPrChange w:id="1467" w:author="小丽～选择大于努力" w:date="2026-09-28T07:57:52Z">
                  <w:rPr>
                    <w:rFonts w:hint="eastAsia"/>
                    <w:sz w:val="18"/>
                    <w:szCs w:val="18"/>
                  </w:rPr>
                </w:rPrChange>
                <w14:textFill>
                  <w14:solidFill>
                    <w14:schemeClr w14:val="tx1"/>
                  </w14:solidFill>
                </w14:textFill>
              </w:rPr>
              <w:t>供应商完成数据库合并，汇交甲方，并负责技术服务，无条件移交给</w:t>
            </w:r>
            <w:del w:id="1468" w:author="如意" w:date="2026-09-16T09:21:43Z">
              <w:r>
                <w:rPr>
                  <w:rFonts w:hint="eastAsia" w:ascii="宋体" w:hAnsi="宋体" w:eastAsia="宋体" w:cs="宋体"/>
                  <w:color w:val="000000" w:themeColor="text1"/>
                  <w:sz w:val="18"/>
                  <w:szCs w:val="18"/>
                  <w:highlight w:val="none"/>
                  <w:lang w:eastAsia="zh-CN"/>
                  <w:rPrChange w:id="1469" w:author="小丽～选择大于努力" w:date="2026-09-28T07:57:52Z">
                    <w:rPr>
                      <w:rFonts w:hint="eastAsia"/>
                      <w:sz w:val="18"/>
                      <w:szCs w:val="18"/>
                      <w:lang w:eastAsia="zh-CN"/>
                    </w:rPr>
                  </w:rPrChange>
                  <w14:textFill>
                    <w14:solidFill>
                      <w14:schemeClr w14:val="tx1"/>
                    </w14:solidFill>
                  </w14:textFill>
                </w:rPr>
                <w:delText>高流</w:delText>
              </w:r>
            </w:del>
            <w:ins w:id="1471" w:author="如意" w:date="2026-09-16T09:21:44Z">
              <w:r>
                <w:rPr>
                  <w:rFonts w:hint="eastAsia" w:ascii="宋体" w:hAnsi="宋体" w:eastAsia="宋体" w:cs="宋体"/>
                  <w:color w:val="000000" w:themeColor="text1"/>
                  <w:sz w:val="18"/>
                  <w:szCs w:val="18"/>
                  <w:highlight w:val="none"/>
                  <w:lang w:val="en-US" w:eastAsia="zh-CN"/>
                  <w:rPrChange w:id="1472" w:author="小丽～选择大于努力" w:date="2026-09-28T07:57:52Z">
                    <w:rPr>
                      <w:rFonts w:hint="eastAsia"/>
                      <w:color w:val="auto"/>
                      <w:sz w:val="18"/>
                      <w:szCs w:val="18"/>
                      <w:lang w:val="en-US" w:eastAsia="zh-CN"/>
                    </w:rPr>
                  </w:rPrChange>
                  <w14:textFill>
                    <w14:solidFill>
                      <w14:schemeClr w14:val="tx1"/>
                    </w14:solidFill>
                  </w14:textFill>
                </w:rPr>
                <w:t>相关</w:t>
              </w:r>
            </w:ins>
            <w:r>
              <w:rPr>
                <w:rFonts w:hint="eastAsia" w:ascii="宋体" w:hAnsi="宋体" w:eastAsia="宋体" w:cs="宋体"/>
                <w:color w:val="000000" w:themeColor="text1"/>
                <w:sz w:val="18"/>
                <w:szCs w:val="18"/>
                <w:highlight w:val="none"/>
                <w:lang w:eastAsia="zh-CN"/>
                <w:rPrChange w:id="1474" w:author="小丽～选择大于努力" w:date="2026-09-28T07:57:52Z">
                  <w:rPr>
                    <w:rFonts w:hint="eastAsia"/>
                    <w:sz w:val="18"/>
                    <w:szCs w:val="18"/>
                    <w:lang w:eastAsia="zh-CN"/>
                  </w:rPr>
                </w:rPrChange>
                <w14:textFill>
                  <w14:solidFill>
                    <w14:schemeClr w14:val="tx1"/>
                  </w14:solidFill>
                </w14:textFill>
              </w:rPr>
              <w:t>镇</w:t>
            </w:r>
            <w:ins w:id="1475" w:author="如意" w:date="2026-09-16T09:21:46Z">
              <w:r>
                <w:rPr>
                  <w:rFonts w:hint="eastAsia" w:ascii="宋体" w:hAnsi="宋体" w:eastAsia="宋体" w:cs="宋体"/>
                  <w:color w:val="000000" w:themeColor="text1"/>
                  <w:sz w:val="18"/>
                  <w:szCs w:val="18"/>
                  <w:highlight w:val="none"/>
                  <w:lang w:eastAsia="zh-CN"/>
                  <w:rPrChange w:id="1476" w:author="小丽～选择大于努力" w:date="2026-09-28T07:57:52Z">
                    <w:rPr>
                      <w:rFonts w:hint="eastAsia"/>
                      <w:color w:val="auto"/>
                      <w:sz w:val="18"/>
                      <w:szCs w:val="18"/>
                      <w:lang w:eastAsia="zh-CN"/>
                    </w:rPr>
                  </w:rPrChange>
                  <w14:textFill>
                    <w14:solidFill>
                      <w14:schemeClr w14:val="tx1"/>
                    </w14:solidFill>
                  </w14:textFill>
                </w:rPr>
                <w:t>（</w:t>
              </w:r>
            </w:ins>
            <w:ins w:id="1478" w:author="如意" w:date="2026-09-16T09:21:54Z">
              <w:r>
                <w:rPr>
                  <w:rFonts w:hint="eastAsia" w:ascii="宋体" w:hAnsi="宋体" w:eastAsia="宋体" w:cs="宋体"/>
                  <w:color w:val="000000" w:themeColor="text1"/>
                  <w:sz w:val="18"/>
                  <w:szCs w:val="18"/>
                  <w:highlight w:val="none"/>
                  <w:lang w:val="en-US" w:eastAsia="zh-CN"/>
                  <w:rPrChange w:id="1479" w:author="小丽～选择大于努力" w:date="2026-09-28T07:57:52Z">
                    <w:rPr>
                      <w:rFonts w:hint="eastAsia"/>
                      <w:color w:val="auto"/>
                      <w:sz w:val="18"/>
                      <w:szCs w:val="18"/>
                      <w:lang w:val="en-US" w:eastAsia="zh-CN"/>
                    </w:rPr>
                  </w:rPrChange>
                  <w14:textFill>
                    <w14:solidFill>
                      <w14:schemeClr w14:val="tx1"/>
                    </w14:solidFill>
                  </w14:textFill>
                </w:rPr>
                <w:t>街</w:t>
              </w:r>
            </w:ins>
            <w:ins w:id="1481" w:author="如意" w:date="2026-09-16T09:21:55Z">
              <w:r>
                <w:rPr>
                  <w:rFonts w:hint="eastAsia" w:ascii="宋体" w:hAnsi="宋体" w:eastAsia="宋体" w:cs="宋体"/>
                  <w:color w:val="000000" w:themeColor="text1"/>
                  <w:sz w:val="18"/>
                  <w:szCs w:val="18"/>
                  <w:highlight w:val="none"/>
                  <w:lang w:val="en-US" w:eastAsia="zh-CN"/>
                  <w:rPrChange w:id="1482" w:author="小丽～选择大于努力" w:date="2026-09-28T07:57:52Z">
                    <w:rPr>
                      <w:rFonts w:hint="eastAsia"/>
                      <w:color w:val="auto"/>
                      <w:sz w:val="18"/>
                      <w:szCs w:val="18"/>
                      <w:lang w:val="en-US" w:eastAsia="zh-CN"/>
                    </w:rPr>
                  </w:rPrChange>
                  <w14:textFill>
                    <w14:solidFill>
                      <w14:schemeClr w14:val="tx1"/>
                    </w14:solidFill>
                  </w14:textFill>
                </w:rPr>
                <w:t>）</w:t>
              </w:r>
            </w:ins>
            <w:r>
              <w:rPr>
                <w:rFonts w:hint="eastAsia" w:ascii="宋体" w:hAnsi="宋体" w:eastAsia="宋体" w:cs="宋体"/>
                <w:color w:val="000000" w:themeColor="text1"/>
                <w:sz w:val="18"/>
                <w:szCs w:val="18"/>
                <w:highlight w:val="none"/>
                <w:lang w:eastAsia="zh-CN"/>
                <w:rPrChange w:id="1484" w:author="小丽～选择大于努力" w:date="2026-09-28T07:57:52Z">
                  <w:rPr>
                    <w:rFonts w:hint="eastAsia"/>
                    <w:sz w:val="18"/>
                    <w:szCs w:val="18"/>
                    <w:lang w:eastAsia="zh-CN"/>
                  </w:rPr>
                </w:rPrChange>
                <w14:textFill>
                  <w14:solidFill>
                    <w14:schemeClr w14:val="tx1"/>
                  </w14:solidFill>
                </w14:textFill>
              </w:rPr>
              <w:t>，达到档案部门入馆要求。</w:t>
            </w:r>
            <w:ins w:id="1485" w:author="小丽～选择大于努力" w:date="2026-09-24T13:15:39Z">
              <w:r>
                <w:rPr>
                  <w:rFonts w:hint="eastAsia" w:ascii="宋体" w:hAnsi="宋体" w:eastAsia="宋体" w:cs="宋体"/>
                  <w:color w:val="000000" w:themeColor="text1"/>
                  <w:sz w:val="18"/>
                  <w:szCs w:val="18"/>
                  <w:highlight w:val="none"/>
                  <w:lang w:eastAsia="zh-CN"/>
                  <w:rPrChange w:id="1486" w:author="小丽～选择大于努力" w:date="2026-09-28T07:57:52Z">
                    <w:rPr>
                      <w:rFonts w:ascii="Arial" w:hAnsi="Arial" w:eastAsia="等线" w:cs="Arial"/>
                      <w:sz w:val="22"/>
                    </w:rPr>
                  </w:rPrChange>
                  <w14:textFill>
                    <w14:solidFill>
                      <w14:schemeClr w14:val="tx1"/>
                    </w14:solidFill>
                  </w14:textFill>
                </w:rPr>
                <w:t>档</w:t>
              </w:r>
            </w:ins>
            <w:ins w:id="1488" w:author="小丽～选择大于努力" w:date="2026-09-24T13:15:39Z">
              <w:r>
                <w:rPr>
                  <w:rFonts w:hint="eastAsia" w:ascii="宋体" w:hAnsi="宋体" w:eastAsia="宋体" w:cs="宋体"/>
                  <w:color w:val="000000" w:themeColor="text1"/>
                  <w:sz w:val="18"/>
                  <w:szCs w:val="18"/>
                  <w:highlight w:val="none"/>
                  <w:lang w:eastAsia="zh-CN"/>
                  <w:rPrChange w:id="1489" w:author="小丽～选择大于努力" w:date="2026-09-28T07:57:52Z">
                    <w:rPr>
                      <w:rFonts w:ascii="Arial" w:hAnsi="Arial" w:eastAsia="等线" w:cs="Arial"/>
                      <w:sz w:val="22"/>
                    </w:rPr>
                  </w:rPrChange>
                  <w14:textFill>
                    <w14:solidFill>
                      <w14:schemeClr w14:val="tx1"/>
                    </w14:solidFill>
                  </w14:textFill>
                </w:rPr>
                <w:t>案整理、成果移交、全域汇总归档权责严格执行本文件专项分工约定。</w:t>
              </w:r>
            </w:ins>
            <w:ins w:id="1491" w:author="小丽～选择大于努力" w:date="2026-09-23T16:29:01Z">
              <w:del w:id="1492" w:author="如意" w:date="2026-09-24T09:20:26Z">
                <w:r>
                  <w:rPr>
                    <w:rFonts w:hint="eastAsia" w:ascii="宋体" w:hAnsi="宋体" w:eastAsia="宋体" w:cs="宋体"/>
                    <w:color w:val="000000" w:themeColor="text1"/>
                    <w:sz w:val="18"/>
                    <w:szCs w:val="18"/>
                    <w:highlight w:val="none"/>
                    <w:lang w:eastAsia="zh-CN" w:bidi="ar"/>
                    <w:rPrChange w:id="1493" w:author="小丽～选择大于努力" w:date="2026-09-28T07:57:52Z">
                      <w:rPr>
                        <w:rFonts w:hint="eastAsia" w:cs="Arial"/>
                        <w:color w:val="auto"/>
                        <w:sz w:val="18"/>
                        <w:szCs w:val="18"/>
                        <w:highlight w:val="yellow"/>
                        <w:lang w:eastAsia="zh-CN" w:bidi="ar"/>
                      </w:rPr>
                    </w:rPrChange>
                    <w14:textFill>
                      <w14:solidFill>
                        <w14:schemeClr w14:val="tx1"/>
                      </w14:solidFill>
                    </w14:textFill>
                  </w:rPr>
                  <w:delText>【</w:delText>
                </w:r>
              </w:del>
            </w:ins>
            <w:ins w:id="1496" w:author="小丽～选择大于努力" w:date="2026-09-23T16:29:03Z">
              <w:del w:id="1497" w:author="如意" w:date="2026-09-24T09:20:26Z">
                <w:r>
                  <w:rPr>
                    <w:rFonts w:hint="eastAsia" w:ascii="宋体" w:hAnsi="宋体" w:eastAsia="宋体" w:cs="宋体"/>
                    <w:color w:val="000000" w:themeColor="text1"/>
                    <w:sz w:val="18"/>
                    <w:szCs w:val="18"/>
                    <w:highlight w:val="none"/>
                    <w:lang w:val="en-US" w:eastAsia="zh-CN" w:bidi="ar"/>
                    <w:rPrChange w:id="1498" w:author="小丽～选择大于努力" w:date="2026-09-28T07:57:52Z">
                      <w:rPr>
                        <w:rFonts w:hint="eastAsia" w:cs="Arial"/>
                        <w:color w:val="auto"/>
                        <w:sz w:val="18"/>
                        <w:szCs w:val="18"/>
                        <w:highlight w:val="yellow"/>
                        <w:lang w:val="en-US" w:eastAsia="zh-CN" w:bidi="ar"/>
                      </w:rPr>
                    </w:rPrChange>
                    <w14:textFill>
                      <w14:solidFill>
                        <w14:schemeClr w14:val="tx1"/>
                      </w14:solidFill>
                    </w14:textFill>
                  </w:rPr>
                  <w:delText>新</w:delText>
                </w:r>
              </w:del>
            </w:ins>
            <w:ins w:id="1501" w:author="小丽～选择大于努力" w:date="2026-09-23T16:29:03Z">
              <w:del w:id="1502" w:author="如意" w:date="2026-09-24T09:20:26Z">
                <w:r>
                  <w:rPr>
                    <w:rFonts w:hint="eastAsia" w:ascii="宋体" w:hAnsi="宋体" w:eastAsia="宋体" w:cs="宋体"/>
                    <w:color w:val="000000" w:themeColor="text1"/>
                    <w:sz w:val="18"/>
                    <w:szCs w:val="18"/>
                    <w:highlight w:val="none"/>
                    <w:lang w:val="en-US" w:eastAsia="zh-CN" w:bidi="ar"/>
                    <w:rPrChange w:id="1503" w:author="小丽～选择大于努力" w:date="2026-09-28T07:57:52Z">
                      <w:rPr>
                        <w:rFonts w:hint="eastAsia" w:cs="Arial"/>
                        <w:color w:val="auto"/>
                        <w:sz w:val="18"/>
                        <w:szCs w:val="18"/>
                        <w:highlight w:val="yellow"/>
                        <w:lang w:val="en-US" w:eastAsia="zh-CN" w:bidi="ar"/>
                      </w:rPr>
                    </w:rPrChange>
                    <w14:textFill>
                      <w14:solidFill>
                        <w14:schemeClr w14:val="tx1"/>
                      </w14:solidFill>
                    </w14:textFill>
                  </w:rPr>
                  <w:delText>增</w:delText>
                </w:r>
              </w:del>
            </w:ins>
            <w:ins w:id="1506" w:author="小丽～选择大于努力" w:date="2026-09-23T16:29:01Z">
              <w:del w:id="1507" w:author="如意" w:date="2026-09-24T09:20:27Z">
                <w:r>
                  <w:rPr>
                    <w:rFonts w:hint="eastAsia" w:ascii="宋体" w:hAnsi="宋体" w:eastAsia="宋体" w:cs="宋体"/>
                    <w:color w:val="000000" w:themeColor="text1"/>
                    <w:sz w:val="18"/>
                    <w:szCs w:val="18"/>
                    <w:highlight w:val="none"/>
                    <w:lang w:eastAsia="zh-CN" w:bidi="ar"/>
                    <w:rPrChange w:id="1508" w:author="小丽～选择大于努力" w:date="2026-09-28T07:57:52Z">
                      <w:rPr>
                        <w:rFonts w:hint="eastAsia" w:cs="Arial"/>
                        <w:color w:val="auto"/>
                        <w:sz w:val="18"/>
                        <w:szCs w:val="18"/>
                        <w:highlight w:val="yellow"/>
                        <w:lang w:eastAsia="zh-CN" w:bidi="ar"/>
                      </w:rPr>
                    </w:rPrChange>
                    <w14:textFill>
                      <w14:solidFill>
                        <w14:schemeClr w14:val="tx1"/>
                      </w14:solidFill>
                    </w14:textFill>
                  </w:rPr>
                  <w:delText>】</w:delText>
                </w:r>
              </w:del>
            </w:ins>
          </w:p>
        </w:tc>
      </w:tr>
    </w:tbl>
    <w:p w14:paraId="394B841B">
      <w:pPr>
        <w:widowControl w:val="0"/>
        <w:spacing w:line="460" w:lineRule="exact"/>
        <w:ind w:firstLine="0"/>
        <w:rPr>
          <w:del w:id="1512" w:author="1114646355@qq.com" w:date="2025-12-06T12:23:00Z"/>
          <w:rFonts w:hint="eastAsia" w:ascii="宋体" w:hAnsi="宋体" w:eastAsia="宋体" w:cs="宋体"/>
          <w:b/>
          <w:bCs/>
          <w:color w:val="000000" w:themeColor="text1"/>
          <w:sz w:val="21"/>
          <w:szCs w:val="21"/>
          <w:highlight w:val="none"/>
          <w:lang w:eastAsia="zh-CN"/>
          <w:rPrChange w:id="1513" w:author="小丽～选择大于努力" w:date="2026-09-28T07:57:52Z">
            <w:rPr>
              <w:del w:id="1514" w:author="1114646355@qq.com" w:date="2025-12-06T12:23:00Z"/>
              <w:rFonts w:hint="eastAsia" w:ascii="宋体" w:hAnsi="宋体" w:cs="宋体"/>
              <w:b/>
              <w:bCs/>
              <w:sz w:val="21"/>
              <w:szCs w:val="21"/>
              <w:lang w:eastAsia="zh-CN"/>
            </w:rPr>
          </w:rPrChange>
          <w14:textFill>
            <w14:solidFill>
              <w14:schemeClr w14:val="tx1"/>
            </w14:solidFill>
          </w14:textFill>
        </w:rPr>
        <w:pPrChange w:id="1511" w:author="1114646355@qq.com" w:date="2025-12-06T12:23:00Z">
          <w:pPr>
            <w:widowControl w:val="0"/>
            <w:spacing w:line="460" w:lineRule="exact"/>
            <w:ind w:firstLine="482"/>
          </w:pPr>
        </w:pPrChange>
      </w:pPr>
      <w:bookmarkStart w:id="6" w:name="_Toc17506"/>
      <w:bookmarkStart w:id="7" w:name="_Toc3892"/>
      <w:bookmarkStart w:id="8" w:name="_Toc6398"/>
      <w:bookmarkStart w:id="9" w:name="_Toc29554"/>
    </w:p>
    <w:p w14:paraId="152BB809">
      <w:pPr>
        <w:widowControl w:val="0"/>
        <w:numPr>
          <w:ilvl w:val="0"/>
          <w:numId w:val="0"/>
        </w:numPr>
        <w:spacing w:line="460" w:lineRule="exact"/>
        <w:ind w:firstLine="0"/>
        <w:outlineLvl w:val="9"/>
        <w:rPr>
          <w:ins w:id="1516" w:author="小丽～选择大于努力" w:date="2026-09-22T15:01:27Z"/>
          <w:rFonts w:hint="eastAsia" w:ascii="宋体" w:hAnsi="宋体" w:eastAsia="宋体" w:cs="宋体"/>
          <w:b/>
          <w:bCs/>
          <w:color w:val="000000" w:themeColor="text1"/>
          <w:sz w:val="24"/>
          <w:szCs w:val="24"/>
          <w:highlight w:val="none"/>
          <w:lang w:val="en-US" w:eastAsia="zh-CN"/>
          <w:rPrChange w:id="1517" w:author="小丽～选择大于努力" w:date="2026-09-28T07:57:52Z">
            <w:rPr>
              <w:ins w:id="1518" w:author="小丽～选择大于努力" w:date="2026-09-22T15:01:27Z"/>
              <w:rFonts w:hint="eastAsia" w:ascii="宋体" w:hAnsi="宋体" w:cs="宋体"/>
              <w:b/>
              <w:bCs/>
              <w:color w:val="auto"/>
              <w:sz w:val="24"/>
              <w:szCs w:val="24"/>
              <w:lang w:val="en-US" w:eastAsia="zh-CN"/>
            </w:rPr>
          </w:rPrChange>
          <w14:textFill>
            <w14:solidFill>
              <w14:schemeClr w14:val="tx1"/>
            </w14:solidFill>
          </w14:textFill>
        </w:rPr>
        <w:pPrChange w:id="1515" w:author="小丽～选择大于努力" w:date="2026-09-22T15:01:59Z">
          <w:pPr>
            <w:widowControl w:val="0"/>
            <w:numPr>
              <w:ilvl w:val="0"/>
              <w:numId w:val="4"/>
            </w:numPr>
            <w:spacing w:line="460" w:lineRule="exact"/>
            <w:ind w:firstLine="482"/>
          </w:pPr>
        </w:pPrChange>
      </w:pPr>
    </w:p>
    <w:p w14:paraId="2117C74B">
      <w:pPr>
        <w:widowControl w:val="0"/>
        <w:numPr>
          <w:ilvl w:val="0"/>
          <w:numId w:val="0"/>
        </w:numPr>
        <w:spacing w:line="460" w:lineRule="exact"/>
        <w:ind w:firstLine="0"/>
        <w:outlineLvl w:val="0"/>
        <w:rPr>
          <w:rFonts w:hint="eastAsia" w:ascii="宋体" w:hAnsi="宋体" w:eastAsia="宋体" w:cs="宋体"/>
          <w:b/>
          <w:bCs/>
          <w:color w:val="000000" w:themeColor="text1"/>
          <w:sz w:val="24"/>
          <w:szCs w:val="24"/>
          <w:highlight w:val="none"/>
          <w:rPrChange w:id="1520" w:author="小丽～选择大于努力" w:date="2026-09-28T07:57:52Z">
            <w:rPr>
              <w:rFonts w:hint="eastAsia" w:ascii="宋体" w:hAnsi="宋体" w:cs="宋体"/>
              <w:b/>
              <w:bCs/>
              <w:sz w:val="24"/>
              <w:szCs w:val="24"/>
            </w:rPr>
          </w:rPrChange>
          <w14:textFill>
            <w14:solidFill>
              <w14:schemeClr w14:val="tx1"/>
            </w14:solidFill>
          </w14:textFill>
        </w:rPr>
        <w:pPrChange w:id="1519" w:author="小丽～选择大于努力" w:date="2026-09-22T14:14:57Z">
          <w:pPr>
            <w:widowControl w:val="0"/>
            <w:numPr>
              <w:ilvl w:val="0"/>
              <w:numId w:val="4"/>
            </w:numPr>
            <w:spacing w:line="460" w:lineRule="exact"/>
            <w:ind w:firstLine="482"/>
          </w:pPr>
        </w:pPrChange>
      </w:pPr>
      <w:ins w:id="1521" w:author="如意" w:date="2025-12-25T15:25:33Z">
        <w:r>
          <w:rPr>
            <w:rFonts w:hint="eastAsia" w:ascii="宋体" w:hAnsi="宋体" w:eastAsia="宋体" w:cs="宋体"/>
            <w:b/>
            <w:bCs/>
            <w:color w:val="000000" w:themeColor="text1"/>
            <w:sz w:val="24"/>
            <w:szCs w:val="24"/>
            <w:highlight w:val="none"/>
            <w:lang w:val="en-US" w:eastAsia="zh-CN"/>
            <w:rPrChange w:id="1522" w:author="小丽～选择大于努力" w:date="2026-09-28T07:57:52Z">
              <w:rPr>
                <w:rFonts w:hint="eastAsia" w:ascii="宋体" w:hAnsi="宋体" w:cs="宋体"/>
                <w:b/>
                <w:bCs/>
                <w:color w:val="auto"/>
                <w:sz w:val="24"/>
                <w:szCs w:val="24"/>
                <w:lang w:val="en-US" w:eastAsia="zh-CN"/>
              </w:rPr>
            </w:rPrChange>
            <w14:textFill>
              <w14:solidFill>
                <w14:schemeClr w14:val="tx1"/>
              </w14:solidFill>
            </w14:textFill>
          </w:rPr>
          <w:t>五</w:t>
        </w:r>
      </w:ins>
      <w:ins w:id="1524" w:author="如意" w:date="2025-12-25T15:25:34Z">
        <w:r>
          <w:rPr>
            <w:rFonts w:hint="eastAsia" w:ascii="宋体" w:hAnsi="宋体" w:eastAsia="宋体" w:cs="宋体"/>
            <w:b/>
            <w:bCs/>
            <w:color w:val="000000" w:themeColor="text1"/>
            <w:sz w:val="24"/>
            <w:szCs w:val="24"/>
            <w:highlight w:val="none"/>
            <w:lang w:val="en-US" w:eastAsia="zh-CN"/>
            <w:rPrChange w:id="1525" w:author="小丽～选择大于努力" w:date="2026-09-28T07:57:52Z">
              <w:rPr>
                <w:rFonts w:hint="eastAsia" w:ascii="宋体" w:hAnsi="宋体" w:cs="宋体"/>
                <w:b/>
                <w:bCs/>
                <w:color w:val="auto"/>
                <w:sz w:val="24"/>
                <w:szCs w:val="24"/>
                <w:lang w:val="en-US" w:eastAsia="zh-CN"/>
              </w:rPr>
            </w:rPrChange>
            <w14:textFill>
              <w14:solidFill>
                <w14:schemeClr w14:val="tx1"/>
              </w14:solidFill>
            </w14:textFill>
          </w:rPr>
          <w:t>、</w:t>
        </w:r>
      </w:ins>
      <w:r>
        <w:rPr>
          <w:rFonts w:hint="eastAsia" w:ascii="宋体" w:hAnsi="宋体" w:eastAsia="宋体" w:cs="宋体"/>
          <w:b/>
          <w:bCs/>
          <w:color w:val="000000" w:themeColor="text1"/>
          <w:sz w:val="24"/>
          <w:szCs w:val="24"/>
          <w:highlight w:val="none"/>
          <w:rPrChange w:id="1527" w:author="小丽～选择大于努力" w:date="2026-09-28T07:57:52Z">
            <w:rPr>
              <w:rFonts w:hint="eastAsia" w:ascii="宋体" w:hAnsi="宋体" w:cs="宋体"/>
              <w:b/>
              <w:bCs/>
              <w:sz w:val="24"/>
              <w:szCs w:val="24"/>
            </w:rPr>
          </w:rPrChange>
          <w14:textFill>
            <w14:solidFill>
              <w14:schemeClr w14:val="tx1"/>
            </w14:solidFill>
          </w14:textFill>
        </w:rPr>
        <w:t>项目工作量</w:t>
      </w:r>
      <w:bookmarkEnd w:id="6"/>
      <w:bookmarkEnd w:id="7"/>
      <w:bookmarkEnd w:id="8"/>
      <w:bookmarkEnd w:id="9"/>
    </w:p>
    <w:p w14:paraId="284546AA">
      <w:pPr>
        <w:widowControl w:val="0"/>
        <w:spacing w:line="400" w:lineRule="exact"/>
        <w:ind w:firstLine="420" w:firstLineChars="200"/>
        <w:rPr>
          <w:rFonts w:hint="eastAsia" w:ascii="宋体" w:hAnsi="宋体" w:eastAsia="宋体" w:cs="宋体"/>
          <w:color w:val="000000" w:themeColor="text1"/>
          <w:sz w:val="21"/>
          <w:szCs w:val="21"/>
          <w:highlight w:val="none"/>
          <w:lang w:eastAsia="zh-CN"/>
          <w:rPrChange w:id="1528" w:author="小丽～选择大于努力" w:date="2026-09-28T07:57:52Z">
            <w:rPr>
              <w:rFonts w:hint="eastAsia" w:ascii="宋体" w:hAnsi="宋体" w:cs="宋体"/>
              <w:sz w:val="21"/>
              <w:szCs w:val="21"/>
              <w:lang w:eastAsia="zh-CN"/>
            </w:rPr>
          </w:rPrChange>
          <w14:textFill>
            <w14:solidFill>
              <w14:schemeClr w14:val="tx1"/>
            </w14:solidFill>
          </w14:textFill>
        </w:rPr>
      </w:pPr>
      <w:del w:id="1529" w:author="如意" w:date="2026-09-16T09:33:43Z">
        <w:r>
          <w:rPr>
            <w:rFonts w:hint="eastAsia" w:ascii="宋体" w:hAnsi="宋体" w:eastAsia="宋体" w:cs="宋体"/>
            <w:color w:val="000000" w:themeColor="text1"/>
            <w:sz w:val="21"/>
            <w:szCs w:val="21"/>
            <w:highlight w:val="none"/>
            <w:lang w:eastAsia="zh-CN"/>
            <w:rPrChange w:id="1530" w:author="小丽～选择大于努力" w:date="2026-09-28T07:57:52Z">
              <w:rPr>
                <w:rFonts w:hint="eastAsia" w:ascii="宋体" w:hAnsi="宋体" w:cs="宋体"/>
                <w:sz w:val="21"/>
                <w:szCs w:val="21"/>
                <w:lang w:eastAsia="zh-CN"/>
              </w:rPr>
            </w:rPrChange>
            <w14:textFill>
              <w14:solidFill>
                <w14:schemeClr w14:val="tx1"/>
              </w14:solidFill>
            </w14:textFill>
          </w:rPr>
          <w:delText>高流镇</w:delText>
        </w:r>
      </w:del>
      <w:ins w:id="1532" w:author="如意" w:date="2026-09-16T09:33:43Z">
        <w:r>
          <w:rPr>
            <w:rFonts w:hint="eastAsia" w:ascii="宋体" w:hAnsi="宋体" w:eastAsia="宋体" w:cs="宋体"/>
            <w:color w:val="000000" w:themeColor="text1"/>
            <w:sz w:val="21"/>
            <w:szCs w:val="21"/>
            <w:highlight w:val="none"/>
            <w:lang w:eastAsia="zh-CN"/>
            <w:rPrChange w:id="1533" w:author="小丽～选择大于努力" w:date="2026-09-28T07:57:52Z">
              <w:rPr>
                <w:rFonts w:hint="eastAsia" w:ascii="宋体" w:hAnsi="宋体" w:cs="宋体"/>
                <w:color w:val="auto"/>
                <w:sz w:val="21"/>
                <w:szCs w:val="21"/>
                <w:lang w:eastAsia="zh-CN"/>
              </w:rPr>
            </w:rPrChange>
            <w14:textFill>
              <w14:solidFill>
                <w14:schemeClr w14:val="tx1"/>
              </w14:solidFill>
            </w14:textFill>
          </w:rPr>
          <w:t>时集镇等8个镇（街）</w:t>
        </w:r>
      </w:ins>
      <w:r>
        <w:rPr>
          <w:rFonts w:hint="eastAsia" w:ascii="宋体" w:hAnsi="宋体" w:eastAsia="宋体" w:cs="宋体"/>
          <w:color w:val="000000" w:themeColor="text1"/>
          <w:sz w:val="21"/>
          <w:szCs w:val="21"/>
          <w:highlight w:val="none"/>
          <w:lang w:eastAsia="zh-CN"/>
          <w:rPrChange w:id="1535" w:author="小丽～选择大于努力" w:date="2026-09-28T07:57:52Z">
            <w:rPr>
              <w:rFonts w:hint="eastAsia" w:ascii="宋体" w:hAnsi="宋体" w:cs="宋体"/>
              <w:sz w:val="21"/>
              <w:szCs w:val="21"/>
              <w:lang w:eastAsia="zh-CN"/>
            </w:rPr>
          </w:rPrChange>
          <w14:textFill>
            <w14:solidFill>
              <w14:schemeClr w14:val="tx1"/>
            </w14:solidFill>
          </w14:textFill>
        </w:rPr>
        <w:t>第二轮土地承包到期后再延长30年试点工作，共涉及1</w:t>
      </w:r>
      <w:ins w:id="1536" w:author="如意" w:date="2026-09-18T11:02:04Z">
        <w:r>
          <w:rPr>
            <w:rFonts w:hint="eastAsia" w:ascii="宋体" w:hAnsi="宋体" w:eastAsia="宋体" w:cs="宋体"/>
            <w:color w:val="000000" w:themeColor="text1"/>
            <w:sz w:val="21"/>
            <w:szCs w:val="21"/>
            <w:highlight w:val="none"/>
            <w:lang w:val="en-US" w:eastAsia="zh-CN"/>
            <w:rPrChange w:id="1537"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1</w:t>
        </w:r>
      </w:ins>
      <w:r>
        <w:rPr>
          <w:rFonts w:hint="eastAsia" w:ascii="宋体" w:hAnsi="宋体" w:eastAsia="宋体" w:cs="宋体"/>
          <w:color w:val="000000" w:themeColor="text1"/>
          <w:sz w:val="21"/>
          <w:szCs w:val="21"/>
          <w:highlight w:val="none"/>
          <w:lang w:eastAsia="zh-CN"/>
          <w:rPrChange w:id="1539" w:author="小丽～选择大于努力" w:date="2026-09-28T07:57:52Z">
            <w:rPr>
              <w:rFonts w:hint="eastAsia" w:ascii="宋体" w:hAnsi="宋体" w:cs="宋体"/>
              <w:sz w:val="21"/>
              <w:szCs w:val="21"/>
              <w:lang w:eastAsia="zh-CN"/>
            </w:rPr>
          </w:rPrChange>
          <w14:textFill>
            <w14:solidFill>
              <w14:schemeClr w14:val="tx1"/>
            </w14:solidFill>
          </w14:textFill>
        </w:rPr>
        <w:t>4个行政村，约</w:t>
      </w:r>
      <w:ins w:id="1540" w:author="如意" w:date="2026-09-18T11:02:53Z">
        <w:r>
          <w:rPr>
            <w:rFonts w:hint="eastAsia" w:ascii="宋体" w:hAnsi="宋体" w:eastAsia="宋体" w:cs="宋体"/>
            <w:color w:val="000000" w:themeColor="text1"/>
            <w:sz w:val="21"/>
            <w:szCs w:val="21"/>
            <w:highlight w:val="none"/>
            <w:lang w:eastAsia="zh-CN"/>
            <w:rPrChange w:id="1541" w:author="小丽～选择大于努力" w:date="2026-09-28T07:57:52Z">
              <w:rPr>
                <w:rFonts w:hint="eastAsia" w:ascii="宋体" w:hAnsi="宋体" w:cs="宋体"/>
                <w:color w:val="auto"/>
                <w:sz w:val="21"/>
                <w:szCs w:val="21"/>
                <w:lang w:eastAsia="zh-CN"/>
              </w:rPr>
            </w:rPrChange>
            <w14:textFill>
              <w14:solidFill>
                <w14:schemeClr w14:val="tx1"/>
              </w14:solidFill>
            </w14:textFill>
          </w:rPr>
          <w:t>7</w:t>
        </w:r>
      </w:ins>
      <w:ins w:id="1543" w:author="如意" w:date="2026-09-18T11:04:39Z">
        <w:r>
          <w:rPr>
            <w:rFonts w:hint="eastAsia" w:ascii="宋体" w:hAnsi="宋体" w:eastAsia="宋体" w:cs="宋体"/>
            <w:color w:val="000000" w:themeColor="text1"/>
            <w:sz w:val="21"/>
            <w:szCs w:val="21"/>
            <w:highlight w:val="none"/>
            <w:lang w:val="en-US" w:eastAsia="zh-CN"/>
            <w:rPrChange w:id="1544"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.88</w:t>
        </w:r>
      </w:ins>
      <w:ins w:id="1546" w:author="如意" w:date="2026-09-18T11:04:40Z">
        <w:r>
          <w:rPr>
            <w:rFonts w:hint="eastAsia" w:ascii="宋体" w:hAnsi="宋体" w:eastAsia="宋体" w:cs="宋体"/>
            <w:color w:val="000000" w:themeColor="text1"/>
            <w:sz w:val="21"/>
            <w:szCs w:val="21"/>
            <w:highlight w:val="none"/>
            <w:lang w:val="en-US" w:eastAsia="zh-CN"/>
            <w:rPrChange w:id="1547"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万</w:t>
        </w:r>
      </w:ins>
      <w:del w:id="1549" w:author="如意" w:date="2026-09-18T11:02:53Z">
        <w:r>
          <w:rPr>
            <w:rFonts w:hint="eastAsia" w:ascii="宋体" w:hAnsi="宋体" w:eastAsia="宋体" w:cs="宋体"/>
            <w:color w:val="000000" w:themeColor="text1"/>
            <w:sz w:val="21"/>
            <w:szCs w:val="21"/>
            <w:highlight w:val="none"/>
            <w:lang w:eastAsia="zh-CN"/>
            <w:rPrChange w:id="1550" w:author="小丽～选择大于努力" w:date="2026-09-28T07:57:52Z">
              <w:rPr>
                <w:rFonts w:hint="eastAsia" w:ascii="宋体" w:hAnsi="宋体" w:cs="宋体"/>
                <w:sz w:val="21"/>
                <w:szCs w:val="21"/>
                <w:lang w:eastAsia="zh-CN"/>
              </w:rPr>
            </w:rPrChange>
            <w14:textFill>
              <w14:solidFill>
                <w14:schemeClr w14:val="tx1"/>
              </w14:solidFill>
            </w14:textFill>
          </w:rPr>
          <w:delText>12875</w:delText>
        </w:r>
      </w:del>
      <w:r>
        <w:rPr>
          <w:rFonts w:hint="eastAsia" w:ascii="宋体" w:hAnsi="宋体" w:eastAsia="宋体" w:cs="宋体"/>
          <w:color w:val="000000" w:themeColor="text1"/>
          <w:sz w:val="21"/>
          <w:szCs w:val="21"/>
          <w:highlight w:val="none"/>
          <w:lang w:eastAsia="zh-CN"/>
          <w:rPrChange w:id="1552" w:author="小丽～选择大于努力" w:date="2026-09-28T07:57:52Z">
            <w:rPr>
              <w:rFonts w:hint="eastAsia" w:ascii="宋体" w:hAnsi="宋体" w:cs="宋体"/>
              <w:sz w:val="21"/>
              <w:szCs w:val="21"/>
              <w:lang w:eastAsia="zh-CN"/>
            </w:rPr>
          </w:rPrChange>
          <w14:textFill>
            <w14:solidFill>
              <w14:schemeClr w14:val="tx1"/>
            </w14:solidFill>
          </w14:textFill>
        </w:rPr>
        <w:t>户，土地面积</w:t>
      </w:r>
      <w:r>
        <w:rPr>
          <w:rFonts w:hint="eastAsia" w:ascii="宋体" w:hAnsi="宋体" w:eastAsia="宋体" w:cs="宋体"/>
          <w:color w:val="000000" w:themeColor="text1"/>
          <w:sz w:val="21"/>
          <w:szCs w:val="21"/>
          <w:highlight w:val="none"/>
          <w:lang w:eastAsia="zh-CN"/>
          <w:rPrChange w:id="1553" w:author="小丽～选择大于努力" w:date="2026-09-28T07:57:52Z">
            <w:rPr>
              <w:rFonts w:hint="eastAsia" w:ascii="宋体" w:hAnsi="宋体" w:cs="宋体"/>
              <w:sz w:val="21"/>
              <w:szCs w:val="21"/>
              <w:lang w:eastAsia="zh-CN"/>
            </w:rPr>
          </w:rPrChange>
          <w14:textFill>
            <w14:solidFill>
              <w14:schemeClr w14:val="tx1"/>
            </w14:solidFill>
          </w14:textFill>
        </w:rPr>
        <w:t>约</w:t>
      </w:r>
      <w:ins w:id="1554" w:author="如意" w:date="2026-09-18T11:03:35Z">
        <w:r>
          <w:rPr>
            <w:rFonts w:hint="eastAsia" w:ascii="宋体" w:hAnsi="宋体" w:eastAsia="宋体" w:cs="宋体"/>
            <w:color w:val="000000" w:themeColor="text1"/>
            <w:sz w:val="21"/>
            <w:szCs w:val="21"/>
            <w:highlight w:val="none"/>
            <w:lang w:val="en-US" w:eastAsia="zh-CN"/>
            <w:rPrChange w:id="1555"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52</w:t>
        </w:r>
      </w:ins>
      <w:ins w:id="1557" w:author="如意" w:date="2026-09-18T11:03:38Z">
        <w:r>
          <w:rPr>
            <w:rFonts w:hint="eastAsia" w:ascii="宋体" w:hAnsi="宋体" w:eastAsia="宋体" w:cs="宋体"/>
            <w:color w:val="000000" w:themeColor="text1"/>
            <w:sz w:val="21"/>
            <w:szCs w:val="21"/>
            <w:highlight w:val="none"/>
            <w:lang w:val="en-US" w:eastAsia="zh-CN"/>
            <w:rPrChange w:id="1558"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.4</w:t>
        </w:r>
      </w:ins>
      <w:ins w:id="1560" w:author="如意" w:date="2026-09-18T11:03:40Z">
        <w:r>
          <w:rPr>
            <w:rFonts w:hint="eastAsia" w:ascii="宋体" w:hAnsi="宋体" w:eastAsia="宋体" w:cs="宋体"/>
            <w:color w:val="000000" w:themeColor="text1"/>
            <w:sz w:val="21"/>
            <w:szCs w:val="21"/>
            <w:highlight w:val="none"/>
            <w:lang w:val="en-US" w:eastAsia="zh-CN"/>
            <w:rPrChange w:id="1561"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2</w:t>
        </w:r>
      </w:ins>
      <w:ins w:id="1563" w:author="如意" w:date="2026-09-18T11:03:41Z">
        <w:r>
          <w:rPr>
            <w:rFonts w:hint="eastAsia" w:ascii="宋体" w:hAnsi="宋体" w:eastAsia="宋体" w:cs="宋体"/>
            <w:color w:val="000000" w:themeColor="text1"/>
            <w:sz w:val="21"/>
            <w:szCs w:val="21"/>
            <w:highlight w:val="none"/>
            <w:lang w:val="en-US" w:eastAsia="zh-CN"/>
            <w:rPrChange w:id="1564"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万</w:t>
        </w:r>
      </w:ins>
      <w:del w:id="1566" w:author="如意" w:date="2026-09-18T11:03:14Z">
        <w:r>
          <w:rPr>
            <w:rFonts w:hint="eastAsia" w:ascii="宋体" w:hAnsi="宋体" w:eastAsia="宋体" w:cs="宋体"/>
            <w:color w:val="000000" w:themeColor="text1"/>
            <w:sz w:val="21"/>
            <w:szCs w:val="21"/>
            <w:highlight w:val="none"/>
            <w:lang w:eastAsia="zh-CN"/>
            <w:rPrChange w:id="1567" w:author="小丽～选择大于努力" w:date="2026-09-28T07:57:52Z">
              <w:rPr>
                <w:rFonts w:hint="eastAsia" w:ascii="宋体" w:hAnsi="宋体" w:cs="宋体"/>
                <w:sz w:val="21"/>
                <w:szCs w:val="21"/>
                <w:lang w:eastAsia="zh-CN"/>
              </w:rPr>
            </w:rPrChange>
            <w14:textFill>
              <w14:solidFill>
                <w14:schemeClr w14:val="tx1"/>
              </w14:solidFill>
            </w14:textFill>
          </w:rPr>
          <w:delText>106079</w:delText>
        </w:r>
      </w:del>
      <w:r>
        <w:rPr>
          <w:rFonts w:hint="eastAsia" w:ascii="宋体" w:hAnsi="宋体" w:eastAsia="宋体" w:cs="宋体"/>
          <w:color w:val="000000" w:themeColor="text1"/>
          <w:sz w:val="21"/>
          <w:szCs w:val="21"/>
          <w:highlight w:val="none"/>
          <w:lang w:eastAsia="zh-CN"/>
          <w:rPrChange w:id="1569" w:author="小丽～选择大于努力" w:date="2026-09-28T07:57:52Z">
            <w:rPr>
              <w:rFonts w:hint="eastAsia" w:ascii="宋体" w:hAnsi="宋体" w:cs="宋体"/>
              <w:sz w:val="21"/>
              <w:szCs w:val="21"/>
              <w:lang w:eastAsia="zh-CN"/>
            </w:rPr>
          </w:rPrChange>
          <w14:textFill>
            <w14:solidFill>
              <w14:schemeClr w14:val="tx1"/>
            </w14:solidFill>
          </w14:textFill>
        </w:rPr>
        <w:t>亩，</w:t>
      </w:r>
      <w:bookmarkStart w:id="10" w:name="_Toc9368"/>
      <w:bookmarkStart w:id="11" w:name="_Toc10007"/>
      <w:bookmarkStart w:id="12" w:name="_Toc11020"/>
      <w:bookmarkStart w:id="13" w:name="_Toc29926"/>
      <w:r>
        <w:rPr>
          <w:rFonts w:hint="eastAsia" w:ascii="宋体" w:hAnsi="宋体" w:eastAsia="宋体" w:cs="宋体"/>
          <w:color w:val="000000" w:themeColor="text1"/>
          <w:sz w:val="21"/>
          <w:szCs w:val="21"/>
          <w:highlight w:val="none"/>
          <w:lang w:eastAsia="zh-CN"/>
          <w:rPrChange w:id="1570" w:author="小丽～选择大于努力" w:date="2026-09-28T07:57:52Z">
            <w:rPr>
              <w:rFonts w:hint="eastAsia" w:ascii="宋体" w:hAnsi="宋体" w:cs="宋体"/>
              <w:sz w:val="21"/>
              <w:szCs w:val="21"/>
              <w:lang w:eastAsia="zh-CN"/>
            </w:rPr>
          </w:rPrChange>
          <w14:textFill>
            <w14:solidFill>
              <w14:schemeClr w14:val="tx1"/>
            </w14:solidFill>
          </w14:textFill>
        </w:rPr>
        <w:t>分成</w:t>
      </w:r>
      <w:del w:id="1571" w:author="如意" w:date="2026-09-18T11:05:12Z">
        <w:r>
          <w:rPr>
            <w:rFonts w:hint="eastAsia" w:ascii="宋体" w:hAnsi="宋体" w:eastAsia="宋体" w:cs="宋体"/>
            <w:color w:val="000000" w:themeColor="text1"/>
            <w:sz w:val="21"/>
            <w:szCs w:val="21"/>
            <w:highlight w:val="none"/>
            <w:lang w:eastAsia="zh-CN"/>
            <w:rPrChange w:id="1572" w:author="小丽～选择大于努力" w:date="2026-09-28T07:57:52Z">
              <w:rPr>
                <w:rFonts w:hint="eastAsia" w:ascii="宋体" w:hAnsi="宋体" w:cs="宋体"/>
                <w:sz w:val="21"/>
                <w:szCs w:val="21"/>
                <w:lang w:eastAsia="zh-CN"/>
              </w:rPr>
            </w:rPrChange>
            <w14:textFill>
              <w14:solidFill>
                <w14:schemeClr w14:val="tx1"/>
              </w14:solidFill>
            </w14:textFill>
          </w:rPr>
          <w:delText>两</w:delText>
        </w:r>
      </w:del>
      <w:ins w:id="1574" w:author="如意" w:date="2026-09-18T11:05:12Z">
        <w:r>
          <w:rPr>
            <w:rFonts w:hint="eastAsia" w:ascii="宋体" w:hAnsi="宋体" w:eastAsia="宋体" w:cs="宋体"/>
            <w:color w:val="000000" w:themeColor="text1"/>
            <w:sz w:val="21"/>
            <w:szCs w:val="21"/>
            <w:highlight w:val="none"/>
            <w:lang w:val="en-US" w:eastAsia="zh-CN"/>
            <w:rPrChange w:id="1575"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五</w:t>
        </w:r>
      </w:ins>
      <w:r>
        <w:rPr>
          <w:rFonts w:hint="eastAsia" w:ascii="宋体" w:hAnsi="宋体" w:eastAsia="宋体" w:cs="宋体"/>
          <w:color w:val="000000" w:themeColor="text1"/>
          <w:sz w:val="21"/>
          <w:szCs w:val="21"/>
          <w:highlight w:val="none"/>
          <w:lang w:eastAsia="zh-CN"/>
          <w:rPrChange w:id="1577" w:author="小丽～选择大于努力" w:date="2026-09-28T07:57:52Z">
            <w:rPr>
              <w:rFonts w:hint="eastAsia" w:ascii="宋体" w:hAnsi="宋体" w:cs="宋体"/>
              <w:sz w:val="21"/>
              <w:szCs w:val="21"/>
              <w:lang w:eastAsia="zh-CN"/>
            </w:rPr>
          </w:rPrChange>
          <w14:textFill>
            <w14:solidFill>
              <w14:schemeClr w14:val="tx1"/>
            </w14:solidFill>
          </w14:textFill>
        </w:rPr>
        <w:t>个标段</w:t>
      </w:r>
      <w:ins w:id="1578" w:author="如意" w:date="2026-09-18T11:05:22Z">
        <w:r>
          <w:rPr>
            <w:rFonts w:hint="eastAsia" w:ascii="宋体" w:hAnsi="宋体" w:eastAsia="宋体" w:cs="宋体"/>
            <w:color w:val="000000" w:themeColor="text1"/>
            <w:sz w:val="21"/>
            <w:szCs w:val="21"/>
            <w:highlight w:val="none"/>
            <w:lang w:eastAsia="zh-CN"/>
            <w:rPrChange w:id="1579" w:author="小丽～选择大于努力" w:date="2026-09-28T07:57:52Z">
              <w:rPr>
                <w:rFonts w:hint="eastAsia" w:ascii="宋体" w:hAnsi="宋体" w:cs="宋体"/>
                <w:color w:val="auto"/>
                <w:sz w:val="21"/>
                <w:szCs w:val="21"/>
                <w:lang w:eastAsia="zh-CN"/>
              </w:rPr>
            </w:rPrChange>
            <w14:textFill>
              <w14:solidFill>
                <w14:schemeClr w14:val="tx1"/>
              </w14:solidFill>
            </w14:textFill>
          </w:rPr>
          <w:t>（</w:t>
        </w:r>
      </w:ins>
      <w:ins w:id="1581" w:author="如意" w:date="2026-09-18T11:05:28Z">
        <w:r>
          <w:rPr>
            <w:rFonts w:hint="eastAsia" w:ascii="宋体" w:hAnsi="宋体" w:eastAsia="宋体" w:cs="宋体"/>
            <w:color w:val="000000" w:themeColor="text1"/>
            <w:sz w:val="21"/>
            <w:szCs w:val="21"/>
            <w:highlight w:val="none"/>
            <w:lang w:val="en-US" w:eastAsia="zh-CN"/>
            <w:rPrChange w:id="1582"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即</w:t>
        </w:r>
      </w:ins>
      <w:ins w:id="1584" w:author="如意" w:date="2026-09-18T11:05:34Z">
        <w:r>
          <w:rPr>
            <w:rFonts w:hint="eastAsia" w:ascii="宋体" w:hAnsi="宋体" w:eastAsia="宋体" w:cs="宋体"/>
            <w:color w:val="000000" w:themeColor="text1"/>
            <w:sz w:val="21"/>
            <w:szCs w:val="21"/>
            <w:highlight w:val="none"/>
            <w:lang w:val="en-US" w:eastAsia="zh-CN"/>
            <w:rPrChange w:id="1585"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第</w:t>
        </w:r>
      </w:ins>
      <w:ins w:id="1587" w:author="如意" w:date="2026-09-18T11:05:35Z">
        <w:r>
          <w:rPr>
            <w:rFonts w:hint="eastAsia" w:ascii="宋体" w:hAnsi="宋体" w:eastAsia="宋体" w:cs="宋体"/>
            <w:color w:val="000000" w:themeColor="text1"/>
            <w:sz w:val="21"/>
            <w:szCs w:val="21"/>
            <w:highlight w:val="none"/>
            <w:lang w:val="en-US" w:eastAsia="zh-CN"/>
            <w:rPrChange w:id="1588"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一</w:t>
        </w:r>
      </w:ins>
      <w:ins w:id="1590" w:author="如意" w:date="2026-09-18T11:05:37Z">
        <w:r>
          <w:rPr>
            <w:rFonts w:hint="eastAsia" w:ascii="宋体" w:hAnsi="宋体" w:eastAsia="宋体" w:cs="宋体"/>
            <w:color w:val="000000" w:themeColor="text1"/>
            <w:sz w:val="21"/>
            <w:szCs w:val="21"/>
            <w:highlight w:val="none"/>
            <w:lang w:val="en-US" w:eastAsia="zh-CN"/>
            <w:rPrChange w:id="1591"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标段</w:t>
        </w:r>
      </w:ins>
      <w:ins w:id="1593" w:author="如意" w:date="2026-09-18T11:05:09Z">
        <w:r>
          <w:rPr>
            <w:rFonts w:hint="eastAsia" w:ascii="宋体" w:hAnsi="宋体" w:eastAsia="宋体" w:cs="宋体"/>
            <w:b w:val="0"/>
            <w:bCs w:val="0"/>
            <w:color w:val="000000" w:themeColor="text1"/>
            <w:sz w:val="21"/>
            <w:szCs w:val="21"/>
            <w:highlight w:val="none"/>
            <w:lang w:val="en-US" w:eastAsia="zh-CN" w:bidi="ar-SA"/>
            <w:rPrChange w:id="1594"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t>涉及</w:t>
        </w:r>
      </w:ins>
      <w:ins w:id="1596" w:author="如意" w:date="2026-09-18T11:05:09Z">
        <w:r>
          <w:rPr>
            <w:rFonts w:hint="eastAsia" w:ascii="宋体" w:hAnsi="宋体" w:eastAsia="宋体" w:cs="宋体"/>
            <w:b w:val="0"/>
            <w:bCs w:val="0"/>
            <w:color w:val="000000" w:themeColor="text1"/>
            <w:sz w:val="21"/>
            <w:szCs w:val="21"/>
            <w:highlight w:val="none"/>
            <w:lang w:val="en-US" w:eastAsia="zh-CN" w:bidi="ar-SA"/>
            <w:rPrChange w:id="1597"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时集镇18个村</w:t>
        </w:r>
      </w:ins>
      <w:ins w:id="1599" w:author="如意" w:date="2026-09-18T11:05:09Z">
        <w:r>
          <w:rPr>
            <w:rFonts w:hint="eastAsia" w:ascii="宋体" w:hAnsi="宋体" w:eastAsia="宋体" w:cs="宋体"/>
            <w:b w:val="0"/>
            <w:bCs w:val="0"/>
            <w:color w:val="000000" w:themeColor="text1"/>
            <w:sz w:val="21"/>
            <w:szCs w:val="21"/>
            <w:highlight w:val="none"/>
            <w:lang w:val="en-US" w:eastAsia="zh-CN" w:bidi="ar-SA"/>
            <w:rPrChange w:id="1600"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t>，为牵头采购</w:t>
        </w:r>
      </w:ins>
      <w:ins w:id="1602" w:author="如意" w:date="2026-09-18T11:06:00Z">
        <w:r>
          <w:rPr>
            <w:rFonts w:hint="eastAsia" w:ascii="宋体" w:hAnsi="宋体" w:eastAsia="宋体" w:cs="宋体"/>
            <w:b w:val="0"/>
            <w:bCs w:val="0"/>
            <w:color w:val="000000" w:themeColor="text1"/>
            <w:sz w:val="21"/>
            <w:szCs w:val="21"/>
            <w:highlight w:val="none"/>
            <w:lang w:val="en-US" w:eastAsia="zh-CN" w:bidi="ar-SA"/>
            <w:rPrChange w:id="1603"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标段</w:t>
        </w:r>
      </w:ins>
      <w:ins w:id="1605" w:author="如意" w:date="2026-09-18T11:05:09Z">
        <w:r>
          <w:rPr>
            <w:rFonts w:hint="eastAsia" w:ascii="宋体" w:hAnsi="宋体" w:eastAsia="宋体" w:cs="宋体"/>
            <w:b w:val="0"/>
            <w:bCs w:val="0"/>
            <w:color w:val="000000" w:themeColor="text1"/>
            <w:sz w:val="21"/>
            <w:szCs w:val="21"/>
            <w:highlight w:val="none"/>
            <w:lang w:val="en-US" w:eastAsia="zh-CN" w:bidi="ar-SA"/>
            <w:rPrChange w:id="160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t>；</w:t>
        </w:r>
      </w:ins>
      <w:ins w:id="1608" w:author="如意" w:date="2026-09-18T11:06:27Z">
        <w:r>
          <w:rPr>
            <w:rFonts w:hint="eastAsia" w:ascii="宋体" w:hAnsi="宋体" w:eastAsia="宋体" w:cs="宋体"/>
            <w:b w:val="0"/>
            <w:bCs w:val="0"/>
            <w:color w:val="000000" w:themeColor="text1"/>
            <w:sz w:val="21"/>
            <w:szCs w:val="21"/>
            <w:highlight w:val="none"/>
            <w:lang w:val="en-US" w:eastAsia="zh-CN" w:bidi="ar-SA"/>
            <w:rPrChange w:id="1609"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标段</w:t>
        </w:r>
      </w:ins>
      <w:ins w:id="1611" w:author="如意" w:date="2026-09-18T11:05:09Z">
        <w:r>
          <w:rPr>
            <w:rFonts w:hint="eastAsia" w:ascii="宋体" w:hAnsi="宋体" w:eastAsia="宋体" w:cs="宋体"/>
            <w:b w:val="0"/>
            <w:bCs w:val="0"/>
            <w:color w:val="000000" w:themeColor="text1"/>
            <w:sz w:val="21"/>
            <w:szCs w:val="21"/>
            <w:highlight w:val="none"/>
            <w:lang w:val="en-US" w:eastAsia="zh-CN" w:bidi="ar-SA"/>
            <w:rPrChange w:id="1612"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t>二涉及</w:t>
        </w:r>
      </w:ins>
      <w:ins w:id="1614" w:author="如意" w:date="2026-09-18T11:05:09Z">
        <w:r>
          <w:rPr>
            <w:rFonts w:hint="eastAsia" w:ascii="宋体" w:hAnsi="宋体" w:eastAsia="宋体" w:cs="宋体"/>
            <w:b w:val="0"/>
            <w:bCs w:val="0"/>
            <w:color w:val="000000" w:themeColor="text1"/>
            <w:sz w:val="21"/>
            <w:szCs w:val="21"/>
            <w:highlight w:val="none"/>
            <w:lang w:val="en-US" w:eastAsia="zh-CN" w:bidi="ar-SA"/>
            <w:rPrChange w:id="1615"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双塘镇14个村、北沟街道7个村；</w:t>
        </w:r>
      </w:ins>
      <w:ins w:id="1617" w:author="如意" w:date="2026-09-18T11:06:31Z">
        <w:r>
          <w:rPr>
            <w:rFonts w:hint="eastAsia" w:ascii="宋体" w:hAnsi="宋体" w:eastAsia="宋体" w:cs="宋体"/>
            <w:b w:val="0"/>
            <w:bCs w:val="0"/>
            <w:color w:val="000000" w:themeColor="text1"/>
            <w:sz w:val="21"/>
            <w:szCs w:val="21"/>
            <w:highlight w:val="none"/>
            <w:lang w:val="en-US" w:eastAsia="zh-CN" w:bidi="ar-SA"/>
            <w:rPrChange w:id="1618"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标段</w:t>
        </w:r>
      </w:ins>
      <w:ins w:id="1620" w:author="如意" w:date="2026-09-18T11:05:09Z">
        <w:r>
          <w:rPr>
            <w:rFonts w:hint="eastAsia" w:ascii="宋体" w:hAnsi="宋体" w:eastAsia="宋体" w:cs="宋体"/>
            <w:b w:val="0"/>
            <w:bCs w:val="0"/>
            <w:color w:val="000000" w:themeColor="text1"/>
            <w:sz w:val="21"/>
            <w:szCs w:val="21"/>
            <w:highlight w:val="none"/>
            <w:lang w:val="en-US" w:eastAsia="zh-CN" w:bidi="ar-SA"/>
            <w:rPrChange w:id="162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三涉</w:t>
        </w:r>
      </w:ins>
      <w:ins w:id="1623" w:author="如意" w:date="2026-09-18T11:05:09Z">
        <w:r>
          <w:rPr>
            <w:rFonts w:hint="eastAsia" w:ascii="宋体" w:hAnsi="宋体" w:eastAsia="宋体" w:cs="宋体"/>
            <w:b w:val="0"/>
            <w:bCs w:val="0"/>
            <w:color w:val="000000" w:themeColor="text1"/>
            <w:sz w:val="21"/>
            <w:szCs w:val="21"/>
            <w:highlight w:val="none"/>
            <w:lang w:val="en-US" w:eastAsia="zh-CN" w:bidi="ar-SA"/>
            <w:rPrChange w:id="1624"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t>及</w:t>
        </w:r>
      </w:ins>
      <w:ins w:id="1626" w:author="如意" w:date="2026-09-18T11:05:09Z">
        <w:r>
          <w:rPr>
            <w:rFonts w:hint="eastAsia" w:ascii="宋体" w:hAnsi="宋体" w:eastAsia="宋体" w:cs="宋体"/>
            <w:b w:val="0"/>
            <w:bCs w:val="0"/>
            <w:color w:val="000000" w:themeColor="text1"/>
            <w:sz w:val="21"/>
            <w:szCs w:val="21"/>
            <w:highlight w:val="none"/>
            <w:lang w:val="en-US" w:eastAsia="zh-CN" w:bidi="ar-SA"/>
            <w:rPrChange w:id="1627"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马陵山镇19个村、唐店街道9个村；</w:t>
        </w:r>
      </w:ins>
      <w:ins w:id="1629" w:author="如意" w:date="2026-09-18T11:06:47Z">
        <w:r>
          <w:rPr>
            <w:rFonts w:hint="eastAsia" w:ascii="宋体" w:hAnsi="宋体" w:eastAsia="宋体" w:cs="宋体"/>
            <w:b w:val="0"/>
            <w:bCs w:val="0"/>
            <w:color w:val="000000" w:themeColor="text1"/>
            <w:sz w:val="21"/>
            <w:szCs w:val="21"/>
            <w:highlight w:val="none"/>
            <w:lang w:val="en-US" w:eastAsia="zh-CN" w:bidi="ar-SA"/>
            <w:rPrChange w:id="1630"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标段</w:t>
        </w:r>
      </w:ins>
      <w:ins w:id="1632" w:author="如意" w:date="2026-09-18T11:05:09Z">
        <w:r>
          <w:rPr>
            <w:rFonts w:hint="eastAsia" w:ascii="宋体" w:hAnsi="宋体" w:eastAsia="宋体" w:cs="宋体"/>
            <w:b w:val="0"/>
            <w:bCs w:val="0"/>
            <w:color w:val="000000" w:themeColor="text1"/>
            <w:sz w:val="21"/>
            <w:szCs w:val="21"/>
            <w:highlight w:val="none"/>
            <w:lang w:val="en-US" w:eastAsia="zh-CN" w:bidi="ar-SA"/>
            <w:rPrChange w:id="1633"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四</w:t>
        </w:r>
      </w:ins>
      <w:ins w:id="1635" w:author="如意" w:date="2026-09-18T11:05:09Z">
        <w:r>
          <w:rPr>
            <w:rFonts w:hint="eastAsia" w:ascii="宋体" w:hAnsi="宋体" w:eastAsia="宋体" w:cs="宋体"/>
            <w:b w:val="0"/>
            <w:bCs w:val="0"/>
            <w:color w:val="000000" w:themeColor="text1"/>
            <w:sz w:val="21"/>
            <w:szCs w:val="21"/>
            <w:highlight w:val="none"/>
            <w:lang w:val="en-US" w:eastAsia="zh-CN" w:bidi="ar-SA"/>
            <w:rPrChange w:id="1636"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t>涉及</w:t>
        </w:r>
      </w:ins>
      <w:ins w:id="1638" w:author="如意" w:date="2026-09-18T11:05:09Z">
        <w:r>
          <w:rPr>
            <w:rFonts w:hint="eastAsia" w:ascii="宋体" w:hAnsi="宋体" w:eastAsia="宋体" w:cs="宋体"/>
            <w:b w:val="0"/>
            <w:bCs w:val="0"/>
            <w:color w:val="000000" w:themeColor="text1"/>
            <w:sz w:val="21"/>
            <w:szCs w:val="21"/>
            <w:highlight w:val="none"/>
            <w:lang w:val="en-US" w:eastAsia="zh-CN" w:bidi="ar-SA"/>
            <w:rPrChange w:id="1639"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新店镇15个村、邵店镇14个村；</w:t>
        </w:r>
      </w:ins>
      <w:ins w:id="1641" w:author="如意" w:date="2026-09-18T11:06:59Z">
        <w:r>
          <w:rPr>
            <w:rFonts w:hint="eastAsia" w:ascii="宋体" w:hAnsi="宋体" w:eastAsia="宋体" w:cs="宋体"/>
            <w:b w:val="0"/>
            <w:bCs w:val="0"/>
            <w:color w:val="000000" w:themeColor="text1"/>
            <w:sz w:val="21"/>
            <w:szCs w:val="21"/>
            <w:highlight w:val="none"/>
            <w:lang w:val="en-US" w:eastAsia="zh-CN" w:bidi="ar-SA"/>
            <w:rPrChange w:id="1642"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标段</w:t>
        </w:r>
      </w:ins>
      <w:ins w:id="1644" w:author="如意" w:date="2026-09-18T11:05:09Z">
        <w:r>
          <w:rPr>
            <w:rFonts w:hint="eastAsia" w:ascii="宋体" w:hAnsi="宋体" w:eastAsia="宋体" w:cs="宋体"/>
            <w:b w:val="0"/>
            <w:bCs w:val="0"/>
            <w:color w:val="000000" w:themeColor="text1"/>
            <w:sz w:val="21"/>
            <w:szCs w:val="21"/>
            <w:highlight w:val="none"/>
            <w:lang w:val="en-US" w:eastAsia="zh-CN" w:bidi="ar-SA"/>
            <w:rPrChange w:id="1645"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五</w:t>
        </w:r>
      </w:ins>
      <w:ins w:id="1647" w:author="如意" w:date="2026-09-18T11:05:09Z">
        <w:r>
          <w:rPr>
            <w:rFonts w:hint="eastAsia" w:ascii="宋体" w:hAnsi="宋体" w:eastAsia="宋体" w:cs="宋体"/>
            <w:b w:val="0"/>
            <w:bCs w:val="0"/>
            <w:color w:val="000000" w:themeColor="text1"/>
            <w:sz w:val="21"/>
            <w:szCs w:val="21"/>
            <w:highlight w:val="none"/>
            <w:lang w:val="en-US" w:eastAsia="zh-CN" w:bidi="ar-SA"/>
            <w:rPrChange w:id="1648" w:author="小丽～选择大于努力" w:date="2026-09-28T07:57:52Z">
              <w:rPr>
                <w:rFonts w:hint="eastAsia" w:ascii="宋体" w:hAnsi="宋体" w:eastAsia="宋体" w:cs="宋体"/>
                <w:b w:val="0"/>
                <w:bCs w:val="0"/>
                <w:color w:val="0000FF"/>
                <w:sz w:val="21"/>
                <w:szCs w:val="21"/>
                <w:lang w:val="en-US" w:eastAsia="zh-CN" w:bidi="ar-SA"/>
              </w:rPr>
            </w:rPrChange>
            <w14:textFill>
              <w14:solidFill>
                <w14:schemeClr w14:val="tx1"/>
              </w14:solidFill>
            </w14:textFill>
          </w:rPr>
          <w:t>涉及</w:t>
        </w:r>
      </w:ins>
      <w:ins w:id="1650" w:author="如意" w:date="2026-09-18T11:05:09Z">
        <w:r>
          <w:rPr>
            <w:rFonts w:hint="eastAsia" w:ascii="宋体" w:hAnsi="宋体" w:eastAsia="宋体" w:cs="宋体"/>
            <w:b w:val="0"/>
            <w:bCs w:val="0"/>
            <w:color w:val="000000" w:themeColor="text1"/>
            <w:sz w:val="21"/>
            <w:szCs w:val="21"/>
            <w:highlight w:val="none"/>
            <w:lang w:val="en-US" w:eastAsia="zh-CN" w:bidi="ar-SA"/>
            <w:rPrChange w:id="1651"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阿湖镇18个村</w:t>
        </w:r>
      </w:ins>
      <w:ins w:id="1653" w:author="如意" w:date="2026-09-18T11:07:11Z">
        <w:r>
          <w:rPr>
            <w:rFonts w:hint="eastAsia" w:ascii="宋体" w:hAnsi="宋体" w:eastAsia="宋体" w:cs="宋体"/>
            <w:b w:val="0"/>
            <w:bCs w:val="0"/>
            <w:color w:val="000000" w:themeColor="text1"/>
            <w:sz w:val="21"/>
            <w:szCs w:val="21"/>
            <w:highlight w:val="none"/>
            <w:lang w:val="en-US" w:eastAsia="zh-CN" w:bidi="ar-SA"/>
            <w:rPrChange w:id="1654" w:author="小丽～选择大于努力" w:date="2026-09-28T07:57:52Z">
              <w:rPr>
                <w:rFonts w:hint="eastAsia" w:ascii="宋体" w:hAnsi="宋体" w:cs="宋体"/>
                <w:b w:val="0"/>
                <w:bCs w:val="0"/>
                <w:color w:val="0000FF"/>
                <w:sz w:val="21"/>
                <w:szCs w:val="21"/>
                <w:lang w:val="en-US" w:eastAsia="zh-CN" w:bidi="ar-SA"/>
              </w:rPr>
            </w:rPrChange>
            <w14:textFill>
              <w14:solidFill>
                <w14:schemeClr w14:val="tx1"/>
              </w14:solidFill>
            </w14:textFill>
          </w:rPr>
          <w:t>）</w:t>
        </w:r>
      </w:ins>
      <w:del w:id="1656" w:author="如意" w:date="2026-09-18T11:07:24Z">
        <w:r>
          <w:rPr>
            <w:rFonts w:hint="eastAsia" w:ascii="宋体" w:hAnsi="宋体" w:eastAsia="宋体" w:cs="宋体"/>
            <w:color w:val="000000" w:themeColor="text1"/>
            <w:sz w:val="21"/>
            <w:szCs w:val="21"/>
            <w:highlight w:val="none"/>
            <w:lang w:eastAsia="zh-CN"/>
            <w:rPrChange w:id="1657" w:author="小丽～选择大于努力" w:date="2026-09-28T07:57:52Z">
              <w:rPr>
                <w:rFonts w:hint="eastAsia" w:ascii="宋体" w:hAnsi="宋体" w:cs="宋体"/>
                <w:sz w:val="21"/>
                <w:szCs w:val="21"/>
                <w:lang w:eastAsia="zh-CN"/>
              </w:rPr>
            </w:rPrChange>
            <w14:textFill>
              <w14:solidFill>
                <w14:schemeClr w14:val="tx1"/>
              </w14:solidFill>
            </w14:textFill>
          </w:rPr>
          <w:delText>（即第一标段涉及高流、耀南、夏塘、沟埃、华丰、老范、石涧、官王等8个村，为牵头标段；第二标段涉及三岔、高一、程徐、岭西、高二、黑沙墩等6个村）</w:delText>
        </w:r>
      </w:del>
      <w:r>
        <w:rPr>
          <w:rFonts w:hint="eastAsia" w:ascii="宋体" w:hAnsi="宋体" w:eastAsia="宋体" w:cs="宋体"/>
          <w:color w:val="000000" w:themeColor="text1"/>
          <w:sz w:val="21"/>
          <w:szCs w:val="21"/>
          <w:highlight w:val="none"/>
          <w:lang w:eastAsia="zh-CN"/>
          <w:rPrChange w:id="1659" w:author="小丽～选择大于努力" w:date="2026-09-28T07:57:52Z">
            <w:rPr>
              <w:rFonts w:hint="eastAsia" w:ascii="宋体" w:hAnsi="宋体" w:cs="宋体"/>
              <w:sz w:val="21"/>
              <w:szCs w:val="21"/>
              <w:lang w:eastAsia="zh-CN"/>
            </w:rPr>
          </w:rPrChange>
          <w14:textFill>
            <w14:solidFill>
              <w14:schemeClr w14:val="tx1"/>
            </w14:solidFill>
          </w14:textFill>
        </w:rPr>
        <w:t>，开展第二轮土地承包到期后再延长30年试点工作，包括但不限于：制定方案、业务培训、摸底核实、资料收集、实测指界、完善数据、审核公示、合同签</w:t>
      </w:r>
      <w:ins w:id="1660" w:author="小丽～选择大于努力" w:date="2026-09-24T12:36:48Z">
        <w:r>
          <w:rPr>
            <w:rFonts w:hint="eastAsia" w:ascii="宋体" w:hAnsi="宋体" w:eastAsia="宋体" w:cs="宋体"/>
            <w:color w:val="000000" w:themeColor="text1"/>
            <w:sz w:val="21"/>
            <w:szCs w:val="21"/>
            <w:highlight w:val="none"/>
            <w:lang w:val="en-US" w:eastAsia="zh-CN"/>
            <w:rPrChange w:id="1661" w:author="小丽～选择大于努力" w:date="2026-09-28T07:57:52Z">
              <w:rPr>
                <w:rFonts w:hint="eastAsia" w:ascii="宋体" w:hAnsi="宋体" w:cs="宋体"/>
                <w:color w:val="auto"/>
                <w:sz w:val="21"/>
                <w:szCs w:val="21"/>
                <w:highlight w:val="none"/>
                <w:lang w:val="en-US" w:eastAsia="zh-CN"/>
              </w:rPr>
            </w:rPrChange>
            <w14:textFill>
              <w14:solidFill>
                <w14:schemeClr w14:val="tx1"/>
              </w14:solidFill>
            </w14:textFill>
          </w:rPr>
          <w:t>订</w:t>
        </w:r>
      </w:ins>
      <w:del w:id="1663" w:author="小丽～选择大于努力" w:date="2026-09-24T12:36:45Z">
        <w:r>
          <w:rPr>
            <w:rFonts w:hint="eastAsia" w:ascii="宋体" w:hAnsi="宋体" w:eastAsia="宋体" w:cs="宋体"/>
            <w:color w:val="000000" w:themeColor="text1"/>
            <w:sz w:val="21"/>
            <w:szCs w:val="21"/>
            <w:highlight w:val="none"/>
            <w:lang w:eastAsia="zh-CN"/>
            <w:rPrChange w:id="1664" w:author="小丽～选择大于努力" w:date="2026-09-28T07:57:52Z">
              <w:rPr>
                <w:rFonts w:hint="eastAsia" w:ascii="宋体" w:hAnsi="宋体" w:cs="宋体"/>
                <w:sz w:val="21"/>
                <w:szCs w:val="21"/>
                <w:lang w:eastAsia="zh-CN"/>
              </w:rPr>
            </w:rPrChange>
            <w14:textFill>
              <w14:solidFill>
                <w14:schemeClr w14:val="tx1"/>
              </w14:solidFill>
            </w14:textFill>
          </w:rPr>
          <w:delText>定</w:delText>
        </w:r>
      </w:del>
      <w:r>
        <w:rPr>
          <w:rFonts w:hint="eastAsia" w:ascii="宋体" w:hAnsi="宋体" w:eastAsia="宋体" w:cs="宋体"/>
          <w:color w:val="000000" w:themeColor="text1"/>
          <w:sz w:val="21"/>
          <w:szCs w:val="21"/>
          <w:highlight w:val="none"/>
          <w:lang w:eastAsia="zh-CN"/>
          <w:rPrChange w:id="1666" w:author="小丽～选择大于努力" w:date="2026-09-28T07:57:52Z">
            <w:rPr>
              <w:rFonts w:hint="eastAsia" w:ascii="宋体" w:hAnsi="宋体" w:cs="宋体"/>
              <w:sz w:val="21"/>
              <w:szCs w:val="21"/>
              <w:lang w:eastAsia="zh-CN"/>
            </w:rPr>
          </w:rPrChange>
          <w14:textFill>
            <w14:solidFill>
              <w14:schemeClr w14:val="tx1"/>
            </w14:solidFill>
          </w14:textFill>
        </w:rPr>
        <w:t>（含网签）</w:t>
      </w:r>
      <w:ins w:id="1667" w:author="小丽～选择大于努力" w:date="2026-09-23T14:58:11Z">
        <w:r>
          <w:rPr>
            <w:rFonts w:hint="eastAsia" w:ascii="宋体" w:hAnsi="宋体" w:eastAsia="宋体" w:cs="宋体"/>
            <w:color w:val="000000" w:themeColor="text1"/>
            <w:sz w:val="21"/>
            <w:szCs w:val="21"/>
            <w:highlight w:val="none"/>
            <w:lang w:eastAsia="zh-CN"/>
            <w:rPrChange w:id="1668" w:author="小丽～选择大于努力" w:date="2026-09-28T07:57:52Z">
              <w:rPr>
                <w:rFonts w:hint="eastAsia" w:ascii="宋体" w:hAnsi="宋体" w:cs="宋体"/>
                <w:color w:val="auto"/>
                <w:sz w:val="21"/>
                <w:szCs w:val="21"/>
                <w:lang w:eastAsia="zh-CN"/>
              </w:rPr>
            </w:rPrChange>
            <w14:textFill>
              <w14:solidFill>
                <w14:schemeClr w14:val="tx1"/>
              </w14:solidFill>
            </w14:textFill>
          </w:rPr>
          <w:t>、</w:t>
        </w:r>
      </w:ins>
      <w:del w:id="1670" w:author="小丽～选择大于努力" w:date="2026-09-23T14:58:10Z">
        <w:r>
          <w:rPr>
            <w:rFonts w:hint="eastAsia" w:ascii="宋体" w:hAnsi="宋体" w:eastAsia="宋体" w:cs="宋体"/>
            <w:strike/>
            <w:color w:val="000000" w:themeColor="text1"/>
            <w:sz w:val="21"/>
            <w:szCs w:val="21"/>
            <w:highlight w:val="none"/>
            <w:lang w:eastAsia="zh-CN"/>
            <w:rPrChange w:id="1671" w:author="小丽～选择大于努力" w:date="2026-09-28T07:57:52Z">
              <w:rPr>
                <w:rFonts w:hint="eastAsia" w:ascii="宋体" w:hAnsi="宋体" w:cs="宋体"/>
                <w:sz w:val="21"/>
                <w:szCs w:val="21"/>
                <w:lang w:eastAsia="zh-CN"/>
              </w:rPr>
            </w:rPrChange>
            <w14:textFill>
              <w14:solidFill>
                <w14:schemeClr w14:val="tx1"/>
              </w14:solidFill>
            </w14:textFill>
          </w:rPr>
          <w:delText>、</w:delText>
        </w:r>
      </w:del>
      <w:del w:id="1673" w:author="小丽～选择大于努力" w:date="2026-09-23T14:58:10Z">
        <w:r>
          <w:rPr>
            <w:rFonts w:hint="eastAsia" w:ascii="宋体" w:hAnsi="宋体" w:eastAsia="宋体" w:cs="宋体"/>
            <w:strike/>
            <w:color w:val="000000" w:themeColor="text1"/>
            <w:sz w:val="21"/>
            <w:szCs w:val="21"/>
            <w:highlight w:val="none"/>
            <w:lang w:eastAsia="zh-CN"/>
            <w:rPrChange w:id="1674" w:author="小丽～选择大于努力" w:date="2026-09-28T07:57:52Z">
              <w:rPr>
                <w:rFonts w:hint="eastAsia" w:ascii="宋体" w:hAnsi="宋体" w:cs="宋体"/>
                <w:sz w:val="21"/>
                <w:szCs w:val="21"/>
                <w:lang w:eastAsia="zh-CN"/>
              </w:rPr>
            </w:rPrChange>
            <w14:textFill>
              <w14:solidFill>
                <w14:schemeClr w14:val="tx1"/>
              </w14:solidFill>
            </w14:textFill>
          </w:rPr>
          <w:delText>完</w:delText>
        </w:r>
      </w:del>
      <w:del w:id="1676" w:author="小丽～选择大于努力" w:date="2026-09-23T14:58:09Z">
        <w:r>
          <w:rPr>
            <w:rFonts w:hint="eastAsia" w:ascii="宋体" w:hAnsi="宋体" w:eastAsia="宋体" w:cs="宋体"/>
            <w:strike/>
            <w:color w:val="000000" w:themeColor="text1"/>
            <w:sz w:val="21"/>
            <w:szCs w:val="21"/>
            <w:highlight w:val="none"/>
            <w:lang w:eastAsia="zh-CN"/>
            <w:rPrChange w:id="1677" w:author="小丽～选择大于努力" w:date="2026-09-28T07:57:52Z">
              <w:rPr>
                <w:rFonts w:hint="eastAsia" w:ascii="宋体" w:hAnsi="宋体" w:cs="宋体"/>
                <w:sz w:val="21"/>
                <w:szCs w:val="21"/>
                <w:lang w:eastAsia="zh-CN"/>
              </w:rPr>
            </w:rPrChange>
            <w14:textFill>
              <w14:solidFill>
                <w14:schemeClr w14:val="tx1"/>
              </w14:solidFill>
            </w14:textFill>
          </w:rPr>
          <w:delText>善</w:delText>
        </w:r>
      </w:del>
      <w:del w:id="1679" w:author="小丽～选择大于努力" w:date="2026-09-23T14:58:09Z">
        <w:r>
          <w:rPr>
            <w:rFonts w:hint="eastAsia" w:ascii="宋体" w:hAnsi="宋体" w:eastAsia="宋体" w:cs="宋体"/>
            <w:strike/>
            <w:color w:val="000000" w:themeColor="text1"/>
            <w:sz w:val="21"/>
            <w:szCs w:val="21"/>
            <w:highlight w:val="none"/>
            <w:lang w:eastAsia="zh-CN"/>
            <w:rPrChange w:id="1680" w:author="小丽～选择大于努力" w:date="2026-09-28T07:57:52Z">
              <w:rPr>
                <w:rFonts w:hint="eastAsia" w:ascii="宋体" w:hAnsi="宋体" w:cs="宋体"/>
                <w:sz w:val="21"/>
                <w:szCs w:val="21"/>
                <w:lang w:eastAsia="zh-CN"/>
              </w:rPr>
            </w:rPrChange>
            <w14:textFill>
              <w14:solidFill>
                <w14:schemeClr w14:val="tx1"/>
              </w14:solidFill>
            </w14:textFill>
          </w:rPr>
          <w:delText>证</w:delText>
        </w:r>
      </w:del>
      <w:del w:id="1682" w:author="小丽～选择大于努力" w:date="2026-09-23T14:58:09Z">
        <w:r>
          <w:rPr>
            <w:rFonts w:hint="eastAsia" w:ascii="宋体" w:hAnsi="宋体" w:eastAsia="宋体" w:cs="宋体"/>
            <w:strike/>
            <w:color w:val="000000" w:themeColor="text1"/>
            <w:sz w:val="21"/>
            <w:szCs w:val="21"/>
            <w:highlight w:val="none"/>
            <w:lang w:eastAsia="zh-CN"/>
            <w:rPrChange w:id="1683" w:author="小丽～选择大于努力" w:date="2026-09-28T07:57:52Z">
              <w:rPr>
                <w:rFonts w:hint="eastAsia" w:ascii="宋体" w:hAnsi="宋体" w:cs="宋体"/>
                <w:sz w:val="21"/>
                <w:szCs w:val="21"/>
                <w:lang w:eastAsia="zh-CN"/>
              </w:rPr>
            </w:rPrChange>
            <w14:textFill>
              <w14:solidFill>
                <w14:schemeClr w14:val="tx1"/>
              </w14:solidFill>
            </w14:textFill>
          </w:rPr>
          <w:delText>书</w:delText>
        </w:r>
      </w:del>
      <w:del w:id="1685" w:author="小丽～选择大于努力" w:date="2026-09-23T14:58:09Z">
        <w:r>
          <w:rPr>
            <w:rFonts w:hint="eastAsia" w:ascii="宋体" w:hAnsi="宋体" w:eastAsia="宋体" w:cs="宋体"/>
            <w:color w:val="000000" w:themeColor="text1"/>
            <w:sz w:val="21"/>
            <w:szCs w:val="21"/>
            <w:highlight w:val="none"/>
            <w:lang w:eastAsia="zh-CN"/>
            <w:rPrChange w:id="1686" w:author="小丽～选择大于努力" w:date="2026-09-28T07:57:52Z">
              <w:rPr>
                <w:rFonts w:hint="eastAsia" w:ascii="宋体" w:hAnsi="宋体" w:cs="宋体"/>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zh-CN"/>
          <w:rPrChange w:id="1688" w:author="小丽～选择大于努力" w:date="2026-09-28T07:57:52Z">
            <w:rPr>
              <w:rFonts w:hint="eastAsia" w:ascii="宋体" w:hAnsi="宋体" w:cs="宋体"/>
              <w:sz w:val="21"/>
              <w:szCs w:val="21"/>
              <w:lang w:eastAsia="zh-CN"/>
            </w:rPr>
          </w:rPrChange>
          <w14:textFill>
            <w14:solidFill>
              <w14:schemeClr w14:val="tx1"/>
            </w14:solidFill>
          </w14:textFill>
        </w:rPr>
        <w:t>数据汇交、档案归档（</w:t>
      </w:r>
      <w:ins w:id="1689" w:author="如意" w:date="2026-09-18T11:07:36Z">
        <w:r>
          <w:rPr>
            <w:rFonts w:hint="eastAsia" w:ascii="宋体" w:hAnsi="宋体" w:eastAsia="宋体" w:cs="宋体"/>
            <w:color w:val="000000" w:themeColor="text1"/>
            <w:sz w:val="21"/>
            <w:szCs w:val="21"/>
            <w:highlight w:val="none"/>
            <w:lang w:val="en-US" w:eastAsia="zh-CN"/>
            <w:rPrChange w:id="1690"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含</w:t>
        </w:r>
      </w:ins>
      <w:ins w:id="1692" w:author="如意" w:date="2026-09-18T11:07:38Z">
        <w:r>
          <w:rPr>
            <w:rFonts w:hint="eastAsia" w:ascii="宋体" w:hAnsi="宋体" w:eastAsia="宋体" w:cs="宋体"/>
            <w:color w:val="000000" w:themeColor="text1"/>
            <w:sz w:val="21"/>
            <w:szCs w:val="21"/>
            <w:highlight w:val="none"/>
            <w:lang w:val="en-US" w:eastAsia="zh-CN"/>
            <w:rPrChange w:id="1693"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电子</w:t>
        </w:r>
      </w:ins>
      <w:ins w:id="1695" w:author="如意" w:date="2026-09-18T11:07:39Z">
        <w:r>
          <w:rPr>
            <w:rFonts w:hint="eastAsia" w:ascii="宋体" w:hAnsi="宋体" w:eastAsia="宋体" w:cs="宋体"/>
            <w:color w:val="000000" w:themeColor="text1"/>
            <w:sz w:val="21"/>
            <w:szCs w:val="21"/>
            <w:highlight w:val="none"/>
            <w:lang w:val="en-US" w:eastAsia="zh-CN"/>
            <w:rPrChange w:id="1696"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档</w:t>
        </w:r>
      </w:ins>
      <w:ins w:id="1698" w:author="如意" w:date="2026-09-18T11:07:41Z">
        <w:r>
          <w:rPr>
            <w:rFonts w:hint="eastAsia" w:ascii="宋体" w:hAnsi="宋体" w:eastAsia="宋体" w:cs="宋体"/>
            <w:color w:val="000000" w:themeColor="text1"/>
            <w:sz w:val="21"/>
            <w:szCs w:val="21"/>
            <w:highlight w:val="none"/>
            <w:lang w:val="en-US" w:eastAsia="zh-CN"/>
            <w:rPrChange w:id="1699"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案</w:t>
        </w:r>
      </w:ins>
      <w:ins w:id="1701" w:author="如意" w:date="2026-09-18T11:07:45Z">
        <w:r>
          <w:rPr>
            <w:rFonts w:hint="eastAsia" w:ascii="宋体" w:hAnsi="宋体" w:eastAsia="宋体" w:cs="宋体"/>
            <w:color w:val="000000" w:themeColor="text1"/>
            <w:sz w:val="21"/>
            <w:szCs w:val="21"/>
            <w:highlight w:val="none"/>
            <w:lang w:val="en-US" w:eastAsia="zh-CN"/>
            <w:rPrChange w:id="1702"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zh-CN"/>
          <w:rPrChange w:id="1704" w:author="小丽～选择大于努力" w:date="2026-09-28T07:57:52Z">
            <w:rPr>
              <w:rFonts w:hint="eastAsia" w:ascii="宋体" w:hAnsi="宋体" w:cs="宋体"/>
              <w:sz w:val="21"/>
              <w:szCs w:val="21"/>
              <w:lang w:eastAsia="zh-CN"/>
            </w:rPr>
          </w:rPrChange>
          <w14:textFill>
            <w14:solidFill>
              <w14:schemeClr w14:val="tx1"/>
            </w14:solidFill>
          </w14:textFill>
        </w:rPr>
        <w:t>满足入馆要求）等工作</w:t>
      </w:r>
      <w:ins w:id="1705" w:author="小丽～选择大于努力" w:date="2026-09-23T15:11:17Z">
        <w:r>
          <w:rPr>
            <w:rFonts w:hint="eastAsia" w:ascii="宋体" w:hAnsi="宋体" w:eastAsia="宋体" w:cs="宋体"/>
            <w:color w:val="000000" w:themeColor="text1"/>
            <w:sz w:val="21"/>
            <w:szCs w:val="21"/>
            <w:highlight w:val="none"/>
            <w:lang w:eastAsia="zh-CN"/>
            <w:rPrChange w:id="1706" w:author="小丽～选择大于努力" w:date="2026-09-28T07:57:52Z">
              <w:rPr>
                <w:rFonts w:hint="eastAsia" w:ascii="宋体" w:hAnsi="宋体" w:cs="宋体"/>
                <w:color w:val="auto"/>
                <w:sz w:val="21"/>
                <w:szCs w:val="21"/>
                <w:lang w:eastAsia="zh-CN"/>
              </w:rPr>
            </w:rPrChange>
            <w14:textFill>
              <w14:solidFill>
                <w14:schemeClr w14:val="tx1"/>
              </w14:solidFill>
            </w14:textFill>
          </w:rPr>
          <w:t>，</w:t>
        </w:r>
      </w:ins>
      <w:del w:id="1708" w:author="小丽～选择大于努力" w:date="2026-09-23T15:11:16Z">
        <w:r>
          <w:rPr>
            <w:rFonts w:hint="eastAsia" w:ascii="宋体" w:hAnsi="宋体" w:eastAsia="宋体" w:cs="宋体"/>
            <w:color w:val="000000" w:themeColor="text1"/>
            <w:sz w:val="21"/>
            <w:szCs w:val="21"/>
            <w:highlight w:val="none"/>
            <w:lang w:eastAsia="zh-CN"/>
            <w:rPrChange w:id="1709" w:author="小丽～选择大于努力" w:date="2026-09-28T07:57:52Z">
              <w:rPr>
                <w:rFonts w:hint="eastAsia" w:ascii="宋体" w:hAnsi="宋体" w:cs="宋体"/>
                <w:sz w:val="21"/>
                <w:szCs w:val="21"/>
                <w:lang w:eastAsia="zh-CN"/>
              </w:rPr>
            </w:rPrChange>
            <w14:textFill>
              <w14:solidFill>
                <w14:schemeClr w14:val="tx1"/>
              </w14:solidFill>
            </w14:textFill>
          </w:rPr>
          <w:delText>。</w:delText>
        </w:r>
      </w:del>
      <w:ins w:id="1711" w:author="小丽～选择大于努力" w:date="2026-09-23T15:10:37Z">
        <w:r>
          <w:rPr>
            <w:rFonts w:hint="eastAsia" w:ascii="宋体" w:hAnsi="宋体" w:eastAsia="宋体" w:cs="宋体"/>
            <w:color w:val="000000" w:themeColor="text1"/>
            <w:sz w:val="21"/>
            <w:szCs w:val="21"/>
            <w:highlight w:val="none"/>
            <w:lang w:eastAsia="zh-CN"/>
            <w:rPrChange w:id="1712" w:author="小丽～选择大于努力" w:date="2026-09-28T07:57:52Z">
              <w:rPr>
                <w:rFonts w:hint="eastAsia" w:ascii="宋体" w:hAnsi="宋体" w:cs="宋体"/>
                <w:color w:val="auto"/>
                <w:sz w:val="21"/>
                <w:szCs w:val="21"/>
                <w:lang w:eastAsia="zh-CN"/>
              </w:rPr>
            </w:rPrChange>
            <w14:textFill>
              <w14:solidFill>
                <w14:schemeClr w14:val="tx1"/>
              </w14:solidFill>
            </w14:textFill>
          </w:rPr>
          <w:t>确保延包试点工作按时圆满完成。最终成果必须符合农业农村部及江苏省农业农村厅的相关要求。</w:t>
        </w:r>
      </w:ins>
    </w:p>
    <w:p w14:paraId="04B4A700">
      <w:pPr>
        <w:widowControl w:val="0"/>
        <w:spacing w:line="400" w:lineRule="exact"/>
        <w:ind w:firstLine="482"/>
        <w:rPr>
          <w:rFonts w:hint="eastAsia" w:ascii="宋体" w:hAnsi="宋体" w:eastAsia="宋体" w:cs="宋体"/>
          <w:b/>
          <w:bCs/>
          <w:color w:val="000000" w:themeColor="text1"/>
          <w:sz w:val="21"/>
          <w:szCs w:val="21"/>
          <w:lang w:eastAsia="zh-CN"/>
          <w:rPrChange w:id="1714" w:author="小丽～选择大于努力" w:date="2026-09-28T07:57:52Z">
            <w:rPr>
              <w:rFonts w:hint="eastAsia" w:ascii="宋体" w:hAnsi="宋体" w:cs="宋体"/>
              <w:b/>
              <w:bCs/>
              <w:sz w:val="21"/>
              <w:szCs w:val="21"/>
              <w:lang w:eastAsia="zh-CN"/>
            </w:rPr>
          </w:rPrChange>
          <w14:textFill>
            <w14:solidFill>
              <w14:schemeClr w14:val="tx1"/>
            </w14:solidFill>
          </w14:textFill>
        </w:rPr>
      </w:pPr>
      <w:r>
        <w:rPr>
          <w:rFonts w:hint="eastAsia" w:ascii="宋体" w:hAnsi="宋体" w:eastAsia="宋体" w:cs="宋体"/>
          <w:b/>
          <w:bCs/>
          <w:color w:val="000000" w:themeColor="text1"/>
          <w:sz w:val="21"/>
          <w:szCs w:val="21"/>
          <w:lang w:eastAsia="zh-CN"/>
          <w:rPrChange w:id="1715" w:author="小丽～选择大于努力" w:date="2026-09-28T07:57:52Z">
            <w:rPr>
              <w:rFonts w:hint="eastAsia" w:ascii="宋体" w:hAnsi="宋体" w:cs="宋体"/>
              <w:b/>
              <w:bCs/>
              <w:sz w:val="21"/>
              <w:szCs w:val="21"/>
              <w:lang w:eastAsia="zh-CN"/>
            </w:rPr>
          </w:rPrChange>
          <w14:textFill>
            <w14:solidFill>
              <w14:schemeClr w14:val="tx1"/>
            </w14:solidFill>
          </w14:textFill>
        </w:rPr>
        <w:t>注：</w:t>
      </w:r>
      <w:bookmarkStart w:id="14" w:name="_Hlk205827836"/>
      <w:r>
        <w:rPr>
          <w:rFonts w:hint="eastAsia" w:ascii="宋体" w:hAnsi="宋体" w:eastAsia="宋体" w:cs="宋体"/>
          <w:b/>
          <w:bCs/>
          <w:color w:val="000000" w:themeColor="text1"/>
          <w:sz w:val="21"/>
          <w:szCs w:val="21"/>
          <w:lang w:eastAsia="zh-CN"/>
          <w:rPrChange w:id="1716" w:author="小丽～选择大于努力" w:date="2026-09-28T07:57:52Z">
            <w:rPr>
              <w:rFonts w:hint="eastAsia" w:ascii="宋体" w:hAnsi="宋体" w:cs="宋体"/>
              <w:b/>
              <w:bCs/>
              <w:sz w:val="21"/>
              <w:szCs w:val="21"/>
              <w:lang w:eastAsia="zh-CN"/>
            </w:rPr>
          </w:rPrChange>
          <w14:textFill>
            <w14:solidFill>
              <w14:schemeClr w14:val="tx1"/>
            </w14:solidFill>
          </w14:textFill>
        </w:rPr>
        <w:t>各投标供应商在投标前，须自行调查和了解项目所在村的实际情况，中标（中标）后，中标价（中标）即为合同价，不因农</w:t>
      </w:r>
      <w:bookmarkStart w:id="15" w:name="_Hlk203503529"/>
      <w:r>
        <w:rPr>
          <w:rFonts w:hint="eastAsia" w:ascii="宋体" w:hAnsi="宋体" w:eastAsia="宋体" w:cs="宋体"/>
          <w:b/>
          <w:bCs/>
          <w:color w:val="000000" w:themeColor="text1"/>
          <w:sz w:val="21"/>
          <w:szCs w:val="21"/>
          <w:lang w:eastAsia="zh-CN"/>
          <w:rPrChange w:id="1717" w:author="小丽～选择大于努力" w:date="2026-09-28T07:57:52Z">
            <w:rPr>
              <w:rFonts w:hint="eastAsia" w:ascii="宋体" w:hAnsi="宋体" w:cs="宋体"/>
              <w:b/>
              <w:bCs/>
              <w:sz w:val="21"/>
              <w:szCs w:val="21"/>
              <w:lang w:eastAsia="zh-CN"/>
            </w:rPr>
          </w:rPrChange>
          <w14:textFill>
            <w14:solidFill>
              <w14:schemeClr w14:val="tx1"/>
            </w14:solidFill>
          </w14:textFill>
        </w:rPr>
        <w:t>户</w:t>
      </w:r>
      <w:bookmarkEnd w:id="15"/>
      <w:r>
        <w:rPr>
          <w:rFonts w:hint="eastAsia" w:ascii="宋体" w:hAnsi="宋体" w:eastAsia="宋体" w:cs="宋体"/>
          <w:b/>
          <w:bCs/>
          <w:color w:val="000000" w:themeColor="text1"/>
          <w:sz w:val="21"/>
          <w:szCs w:val="21"/>
          <w:lang w:eastAsia="zh-CN"/>
          <w:rPrChange w:id="1718" w:author="小丽～选择大于努力" w:date="2026-09-28T07:57:52Z">
            <w:rPr>
              <w:rFonts w:hint="eastAsia" w:ascii="宋体" w:hAnsi="宋体" w:cs="宋体"/>
              <w:b/>
              <w:bCs/>
              <w:sz w:val="21"/>
              <w:szCs w:val="21"/>
              <w:lang w:eastAsia="zh-CN"/>
            </w:rPr>
          </w:rPrChange>
          <w14:textFill>
            <w14:solidFill>
              <w14:schemeClr w14:val="tx1"/>
            </w14:solidFill>
          </w14:textFill>
        </w:rPr>
        <w:t>户数增减而调整合同价。</w:t>
      </w:r>
      <w:bookmarkEnd w:id="14"/>
    </w:p>
    <w:p w14:paraId="21776A2B">
      <w:pPr>
        <w:pStyle w:val="12"/>
        <w:spacing w:line="400" w:lineRule="exact"/>
        <w:ind w:firstLine="482" w:firstLineChars="200"/>
        <w:outlineLvl w:val="0"/>
        <w:rPr>
          <w:rFonts w:hint="eastAsia" w:ascii="宋体" w:hAnsi="宋体" w:eastAsia="宋体" w:cs="宋体"/>
          <w:b/>
          <w:bCs/>
          <w:color w:val="000000" w:themeColor="text1"/>
          <w:sz w:val="21"/>
          <w:lang w:eastAsia="zh-CN"/>
          <w:rPrChange w:id="1720" w:author="小丽～选择大于努力" w:date="2026-09-28T07:57:52Z">
            <w:rPr>
              <w:rFonts w:hint="eastAsia" w:ascii="宋体" w:hAnsi="宋体" w:cs="宋体"/>
              <w:b/>
              <w:bCs/>
              <w:color w:val="000000"/>
              <w:sz w:val="21"/>
              <w:lang w:eastAsia="zh-CN"/>
            </w:rPr>
          </w:rPrChange>
          <w14:textFill>
            <w14:solidFill>
              <w14:schemeClr w14:val="tx1"/>
            </w14:solidFill>
          </w14:textFill>
        </w:rPr>
        <w:pPrChange w:id="1719" w:author="小丽～选择大于努力" w:date="2026-09-22T14:15:52Z">
          <w:pPr>
            <w:pStyle w:val="12"/>
            <w:spacing w:line="400" w:lineRule="exact"/>
            <w:ind w:firstLine="482" w:firstLineChars="200"/>
          </w:pPr>
        </w:pPrChange>
      </w:pPr>
      <w:del w:id="1721" w:author="如意" w:date="2025-12-25T15:25:41Z">
        <w:r>
          <w:rPr>
            <w:rFonts w:hint="eastAsia" w:ascii="宋体" w:hAnsi="宋体" w:eastAsia="宋体" w:cs="宋体"/>
            <w:b/>
            <w:bCs/>
            <w:color w:val="000000" w:themeColor="text1"/>
            <w:sz w:val="24"/>
            <w:szCs w:val="24"/>
            <w:lang w:eastAsia="zh-CN"/>
            <w:rPrChange w:id="1722" w:author="小丽～选择大于努力" w:date="2026-09-28T07:57:52Z">
              <w:rPr>
                <w:rFonts w:hint="eastAsia" w:ascii="宋体" w:hAnsi="宋体" w:cs="宋体"/>
                <w:b/>
                <w:bCs/>
                <w:sz w:val="24"/>
                <w:szCs w:val="24"/>
                <w:lang w:eastAsia="zh-CN"/>
              </w:rPr>
            </w:rPrChange>
            <w14:textFill>
              <w14:solidFill>
                <w14:schemeClr w14:val="tx1"/>
              </w14:solidFill>
            </w14:textFill>
          </w:rPr>
          <w:delText>五</w:delText>
        </w:r>
      </w:del>
      <w:ins w:id="1724" w:author="如意" w:date="2025-12-25T15:25:41Z">
        <w:r>
          <w:rPr>
            <w:rFonts w:hint="eastAsia" w:ascii="宋体" w:hAnsi="宋体" w:eastAsia="宋体" w:cs="宋体"/>
            <w:b/>
            <w:bCs/>
            <w:color w:val="000000" w:themeColor="text1"/>
            <w:sz w:val="24"/>
            <w:szCs w:val="24"/>
            <w:lang w:val="en-US" w:eastAsia="zh-CN"/>
            <w:rPrChange w:id="1725" w:author="小丽～选择大于努力" w:date="2026-09-28T07:57:52Z">
              <w:rPr>
                <w:rFonts w:hint="eastAsia" w:ascii="宋体" w:hAnsi="宋体" w:cs="宋体"/>
                <w:b/>
                <w:bCs/>
                <w:color w:val="auto"/>
                <w:sz w:val="24"/>
                <w:szCs w:val="24"/>
                <w:lang w:val="en-US" w:eastAsia="zh-CN"/>
              </w:rPr>
            </w:rPrChange>
            <w14:textFill>
              <w14:solidFill>
                <w14:schemeClr w14:val="tx1"/>
              </w14:solidFill>
            </w14:textFill>
          </w:rPr>
          <w:t>六</w:t>
        </w:r>
      </w:ins>
      <w:r>
        <w:rPr>
          <w:rFonts w:hint="eastAsia" w:ascii="宋体" w:hAnsi="宋体" w:eastAsia="宋体" w:cs="宋体"/>
          <w:b/>
          <w:bCs/>
          <w:color w:val="000000" w:themeColor="text1"/>
          <w:sz w:val="24"/>
          <w:szCs w:val="24"/>
          <w:lang w:eastAsia="zh-CN"/>
          <w:rPrChange w:id="1727" w:author="小丽～选择大于努力" w:date="2026-09-28T07:57:52Z">
            <w:rPr>
              <w:rFonts w:hint="eastAsia" w:ascii="宋体" w:hAnsi="宋体" w:cs="宋体"/>
              <w:b/>
              <w:bCs/>
              <w:sz w:val="24"/>
              <w:szCs w:val="24"/>
              <w:lang w:eastAsia="zh-CN"/>
            </w:rPr>
          </w:rPrChange>
          <w14:textFill>
            <w14:solidFill>
              <w14:schemeClr w14:val="tx1"/>
            </w14:solidFill>
          </w14:textFill>
        </w:rPr>
        <w:t>、</w:t>
      </w:r>
      <w:r>
        <w:rPr>
          <w:rFonts w:hint="eastAsia" w:ascii="宋体" w:hAnsi="宋体" w:eastAsia="宋体" w:cs="宋体"/>
          <w:b/>
          <w:bCs/>
          <w:color w:val="000000" w:themeColor="text1"/>
          <w:sz w:val="21"/>
          <w:lang w:eastAsia="zh-CN"/>
          <w:rPrChange w:id="1728" w:author="小丽～选择大于努力" w:date="2026-09-28T07:57:52Z">
            <w:rPr>
              <w:rFonts w:hint="eastAsia" w:ascii="宋体" w:hAnsi="宋体" w:cs="宋体"/>
              <w:b/>
              <w:bCs/>
              <w:color w:val="000000"/>
              <w:sz w:val="21"/>
              <w:lang w:eastAsia="zh-CN"/>
            </w:rPr>
          </w:rPrChange>
          <w14:textFill>
            <w14:solidFill>
              <w14:schemeClr w14:val="tx1"/>
            </w14:solidFill>
          </w14:textFill>
        </w:rPr>
        <w:t>项目工期</w:t>
      </w:r>
    </w:p>
    <w:p w14:paraId="73E2AC9D">
      <w:pPr>
        <w:ind w:firstLine="420" w:firstLineChars="200"/>
        <w:rPr>
          <w:ins w:id="1730" w:author="小丽～选择大于努力" w:date="2026-09-23T16:34:50Z"/>
          <w:del w:id="1731" w:author="如意" w:date="2026-09-24T09:20:13Z"/>
          <w:rFonts w:hint="eastAsia" w:ascii="宋体" w:hAnsi="宋体" w:eastAsia="宋体" w:cs="宋体"/>
          <w:strike/>
          <w:color w:val="000000" w:themeColor="text1"/>
          <w:sz w:val="21"/>
          <w:lang w:eastAsia="zh-CN"/>
          <w:rPrChange w:id="1732" w:author="小丽～选择大于努力" w:date="2026-09-28T07:57:52Z">
            <w:rPr>
              <w:ins w:id="1733" w:author="小丽～选择大于努力" w:date="2026-09-23T16:34:50Z"/>
              <w:del w:id="1734" w:author="如意" w:date="2026-09-24T09:20:13Z"/>
              <w:rFonts w:hint="eastAsia" w:ascii="宋体" w:hAnsi="宋体" w:cs="宋体"/>
              <w:color w:val="auto"/>
              <w:sz w:val="21"/>
              <w:lang w:eastAsia="zh-CN"/>
            </w:rPr>
          </w:rPrChange>
          <w14:textFill>
            <w14:solidFill>
              <w14:schemeClr w14:val="tx1"/>
            </w14:solidFill>
          </w14:textFill>
        </w:rPr>
        <w:pPrChange w:id="1729" w:author="小丽～选择大于努力" w:date="2026-09-23T16:54:08Z">
          <w:pPr>
            <w:pStyle w:val="12"/>
            <w:spacing w:line="400" w:lineRule="exact"/>
            <w:ind w:firstLine="0"/>
          </w:pPr>
        </w:pPrChange>
      </w:pPr>
      <w:del w:id="1735" w:author="如意" w:date="2026-09-24T09:20:13Z">
        <w:r>
          <w:rPr>
            <w:rFonts w:hint="eastAsia" w:ascii="宋体" w:hAnsi="宋体" w:eastAsia="宋体" w:cs="宋体"/>
            <w:strike/>
            <w:color w:val="000000" w:themeColor="text1"/>
            <w:sz w:val="21"/>
            <w:lang w:eastAsia="zh-CN"/>
            <w:rPrChange w:id="1736" w:author="小丽～选择大于努力" w:date="2026-09-28T07:57:52Z">
              <w:rPr>
                <w:rFonts w:hint="eastAsia" w:ascii="宋体" w:hAnsi="宋体" w:cs="宋体"/>
                <w:sz w:val="21"/>
                <w:lang w:eastAsia="zh-CN"/>
              </w:rPr>
            </w:rPrChange>
            <w14:textFill>
              <w14:solidFill>
                <w14:schemeClr w14:val="tx1"/>
              </w14:solidFill>
            </w14:textFill>
          </w:rPr>
          <w:delText>延包履行期限为180天。</w:delText>
        </w:r>
      </w:del>
    </w:p>
    <w:p w14:paraId="3D2DBCB7">
      <w:pPr>
        <w:ind w:firstLine="420" w:firstLineChars="200"/>
        <w:rPr>
          <w:rFonts w:hint="eastAsia" w:ascii="宋体" w:hAnsi="宋体" w:eastAsia="宋体" w:cs="宋体"/>
          <w:color w:val="000000" w:themeColor="text1"/>
          <w:sz w:val="21"/>
          <w:highlight w:val="none"/>
          <w:lang w:eastAsia="zh-CN"/>
          <w:rPrChange w:id="1739" w:author="小丽～选择大于努力" w:date="2026-09-28T07:57:52Z">
            <w:rPr>
              <w:rFonts w:hint="eastAsia" w:ascii="宋体" w:hAnsi="宋体" w:cs="宋体"/>
              <w:sz w:val="21"/>
              <w:lang w:eastAsia="zh-CN"/>
            </w:rPr>
          </w:rPrChange>
          <w14:textFill>
            <w14:solidFill>
              <w14:schemeClr w14:val="tx1"/>
            </w14:solidFill>
          </w14:textFill>
        </w:rPr>
        <w:pPrChange w:id="1738" w:author="小丽～选择大于努力" w:date="2026-09-23T16:54:09Z">
          <w:pPr>
            <w:pStyle w:val="12"/>
            <w:spacing w:line="400" w:lineRule="exact"/>
            <w:ind w:firstLine="0"/>
          </w:pPr>
        </w:pPrChange>
      </w:pPr>
      <w:ins w:id="1740" w:author="小丽～选择大于努力" w:date="2026-09-23T16:31:23Z">
        <w:del w:id="1741" w:author="如意" w:date="2026-09-24T09:20:07Z">
          <w:r>
            <w:rPr>
              <w:rFonts w:hint="eastAsia" w:ascii="宋体" w:hAnsi="宋体" w:eastAsia="宋体" w:cs="宋体"/>
              <w:color w:val="000000" w:themeColor="text1"/>
              <w:sz w:val="21"/>
              <w:highlight w:val="none"/>
              <w:lang w:val="en-US" w:eastAsia="zh-CN"/>
              <w:rPrChange w:id="1742" w:author="小丽～选择大于努力" w:date="2026-09-28T07:57:52Z">
                <w:rPr>
                  <w:rFonts w:hint="eastAsia" w:ascii="宋体" w:hAnsi="宋体" w:cs="宋体"/>
                  <w:color w:val="auto"/>
                  <w:sz w:val="21"/>
                  <w:lang w:val="en-US" w:eastAsia="zh-CN"/>
                </w:rPr>
              </w:rPrChange>
              <w14:textFill>
                <w14:solidFill>
                  <w14:schemeClr w14:val="tx1"/>
                </w14:solidFill>
              </w14:textFill>
            </w:rPr>
            <w:delText>建议</w:delText>
          </w:r>
        </w:del>
      </w:ins>
      <w:ins w:id="1745" w:author="小丽～选择大于努力" w:date="2026-09-23T16:31:25Z">
        <w:del w:id="1746" w:author="如意" w:date="2026-09-24T09:20:07Z">
          <w:r>
            <w:rPr>
              <w:rFonts w:hint="eastAsia" w:ascii="宋体" w:hAnsi="宋体" w:eastAsia="宋体" w:cs="宋体"/>
              <w:color w:val="000000" w:themeColor="text1"/>
              <w:sz w:val="21"/>
              <w:highlight w:val="none"/>
              <w:lang w:val="en-US" w:eastAsia="zh-CN"/>
              <w:rPrChange w:id="1747" w:author="小丽～选择大于努力" w:date="2026-09-28T07:57:52Z">
                <w:rPr>
                  <w:rFonts w:hint="eastAsia" w:ascii="宋体" w:hAnsi="宋体" w:cs="宋体"/>
                  <w:color w:val="auto"/>
                  <w:sz w:val="21"/>
                  <w:lang w:val="en-US" w:eastAsia="zh-CN"/>
                </w:rPr>
              </w:rPrChange>
              <w14:textFill>
                <w14:solidFill>
                  <w14:schemeClr w14:val="tx1"/>
                </w14:solidFill>
              </w14:textFill>
            </w:rPr>
            <w:delText>修改为</w:delText>
          </w:r>
        </w:del>
      </w:ins>
      <w:ins w:id="1750" w:author="小丽～选择大于努力" w:date="2026-09-23T16:31:26Z">
        <w:del w:id="1751" w:author="如意" w:date="2026-09-24T09:20:07Z">
          <w:r>
            <w:rPr>
              <w:rFonts w:hint="eastAsia" w:ascii="宋体" w:hAnsi="宋体" w:eastAsia="宋体" w:cs="宋体"/>
              <w:color w:val="000000" w:themeColor="text1"/>
              <w:sz w:val="21"/>
              <w:highlight w:val="none"/>
              <w:lang w:val="en-US" w:eastAsia="zh-CN"/>
              <w:rPrChange w:id="1752" w:author="小丽～选择大于努力" w:date="2026-09-28T07:57:52Z">
                <w:rPr>
                  <w:rFonts w:hint="eastAsia" w:ascii="宋体" w:hAnsi="宋体" w:cs="宋体"/>
                  <w:color w:val="auto"/>
                  <w:sz w:val="21"/>
                  <w:lang w:val="en-US" w:eastAsia="zh-CN"/>
                </w:rPr>
              </w:rPrChange>
              <w14:textFill>
                <w14:solidFill>
                  <w14:schemeClr w14:val="tx1"/>
                </w14:solidFill>
              </w14:textFill>
            </w:rPr>
            <w:delText>：</w:delText>
          </w:r>
        </w:del>
      </w:ins>
      <w:ins w:id="1755" w:author="小丽～选择大于努力" w:date="2026-09-23T16:34:43Z">
        <w:r>
          <w:rPr>
            <w:rFonts w:hint="eastAsia" w:ascii="宋体" w:hAnsi="宋体" w:eastAsia="宋体" w:cs="宋体"/>
            <w:color w:val="000000" w:themeColor="text1"/>
            <w:kern w:val="0"/>
            <w:sz w:val="21"/>
            <w:szCs w:val="22"/>
            <w:highlight w:val="none"/>
            <w:lang w:val="en-US" w:eastAsia="zh-CN" w:bidi="ar"/>
            <w:rPrChange w:id="1756" w:author="小丽～选择大于努力" w:date="2026-09-28T07:57:52Z">
              <w:rPr>
                <w:rFonts w:ascii="宋体" w:hAnsi="宋体" w:eastAsia="宋体" w:cs="宋体"/>
                <w:kern w:val="0"/>
                <w:sz w:val="24"/>
                <w:szCs w:val="24"/>
                <w:lang w:val="en-US" w:eastAsia="zh-CN" w:bidi="ar"/>
              </w:rPr>
            </w:rPrChange>
            <w14:textFill>
              <w14:solidFill>
                <w14:schemeClr w14:val="tx1"/>
              </w14:solidFill>
            </w14:textFill>
          </w:rPr>
          <w:t>自合同签订之日起180日历天，完成项目摸底测绘、成果公示、合同网签、初步档案整理等全部现场作业内容。</w:t>
        </w:r>
      </w:ins>
    </w:p>
    <w:p w14:paraId="4F3C539B">
      <w:pPr>
        <w:widowControl w:val="0"/>
        <w:numPr>
          <w:ilvl w:val="0"/>
          <w:numId w:val="0"/>
        </w:numPr>
        <w:spacing w:line="400" w:lineRule="exact"/>
        <w:ind w:firstLine="482"/>
        <w:outlineLvl w:val="0"/>
        <w:rPr>
          <w:ins w:id="1759" w:author="小丽～选择大于努力" w:date="2026-09-24T11:28:28Z"/>
          <w:rFonts w:hint="eastAsia" w:ascii="宋体" w:hAnsi="宋体" w:eastAsia="宋体" w:cs="宋体"/>
          <w:b/>
          <w:bCs/>
          <w:color w:val="000000" w:themeColor="text1"/>
          <w:sz w:val="24"/>
          <w:szCs w:val="24"/>
          <w:lang w:eastAsia="zh-CN"/>
          <w:rPrChange w:id="1760" w:author="小丽～选择大于努力" w:date="2026-09-28T07:57:52Z">
            <w:rPr>
              <w:ins w:id="1761" w:author="小丽～选择大于努力" w:date="2026-09-24T11:28:28Z"/>
              <w:rFonts w:hint="eastAsia" w:ascii="宋体" w:hAnsi="宋体" w:cs="宋体"/>
              <w:b/>
              <w:bCs/>
              <w:color w:val="auto"/>
              <w:sz w:val="24"/>
              <w:szCs w:val="24"/>
              <w:lang w:eastAsia="zh-CN"/>
            </w:rPr>
          </w:rPrChange>
          <w14:textFill>
            <w14:solidFill>
              <w14:schemeClr w14:val="tx1"/>
            </w14:solidFill>
          </w14:textFill>
        </w:rPr>
        <w:pPrChange w:id="1758" w:author="小丽～选择大于努力" w:date="2026-09-24T11:28:28Z">
          <w:pPr>
            <w:widowControl w:val="0"/>
            <w:spacing w:line="400" w:lineRule="exact"/>
            <w:ind w:firstLine="482"/>
          </w:pPr>
        </w:pPrChange>
      </w:pPr>
      <w:ins w:id="1762" w:author="小丽～选择大于努力" w:date="2026-09-24T11:28:33Z">
        <w:r>
          <w:rPr>
            <w:rFonts w:hint="eastAsia" w:ascii="宋体" w:hAnsi="宋体" w:eastAsia="宋体" w:cs="宋体"/>
            <w:b/>
            <w:bCs/>
            <w:color w:val="000000" w:themeColor="text1"/>
            <w:sz w:val="21"/>
            <w:szCs w:val="21"/>
            <w:lang w:val="en-US" w:eastAsia="zh-CN"/>
            <w:rPrChange w:id="1763"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七</w:t>
        </w:r>
      </w:ins>
      <w:ins w:id="1765" w:author="小丽～选择大于努力" w:date="2026-09-24T11:28:34Z">
        <w:r>
          <w:rPr>
            <w:rFonts w:hint="eastAsia" w:ascii="宋体" w:hAnsi="宋体" w:eastAsia="宋体" w:cs="宋体"/>
            <w:b/>
            <w:bCs/>
            <w:color w:val="000000" w:themeColor="text1"/>
            <w:sz w:val="21"/>
            <w:szCs w:val="21"/>
            <w:lang w:val="en-US" w:eastAsia="zh-CN"/>
            <w:rPrChange w:id="1766"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w:t>
        </w:r>
      </w:ins>
      <w:del w:id="1768" w:author="小丽～选择大于努力" w:date="2026-09-24T11:28:28Z">
        <w:r>
          <w:rPr>
            <w:rFonts w:hint="eastAsia" w:ascii="宋体" w:hAnsi="宋体" w:eastAsia="宋体" w:cs="宋体"/>
            <w:b/>
            <w:bCs/>
            <w:color w:val="000000" w:themeColor="text1"/>
            <w:sz w:val="21"/>
            <w:szCs w:val="21"/>
            <w:lang w:eastAsia="zh-CN"/>
            <w:rPrChange w:id="1769"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六</w:delText>
        </w:r>
      </w:del>
      <w:ins w:id="1771" w:author="如意" w:date="2025-12-25T15:25:45Z">
        <w:del w:id="1772" w:author="小丽～选择大于努力" w:date="2026-09-24T11:28:28Z">
          <w:r>
            <w:rPr>
              <w:rFonts w:hint="eastAsia" w:ascii="宋体" w:hAnsi="宋体" w:eastAsia="宋体" w:cs="宋体"/>
              <w:b/>
              <w:bCs/>
              <w:color w:val="000000" w:themeColor="text1"/>
              <w:sz w:val="21"/>
              <w:szCs w:val="21"/>
              <w:lang w:val="en-US" w:eastAsia="zh-CN"/>
              <w:rPrChange w:id="1773"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delText>七</w:delText>
          </w:r>
        </w:del>
      </w:ins>
      <w:del w:id="1776" w:author="小丽～选择大于努力" w:date="2026-09-24T11:28:28Z">
        <w:r>
          <w:rPr>
            <w:rFonts w:hint="eastAsia" w:ascii="宋体" w:hAnsi="宋体" w:eastAsia="宋体" w:cs="宋体"/>
            <w:b/>
            <w:bCs/>
            <w:color w:val="000000" w:themeColor="text1"/>
            <w:sz w:val="21"/>
            <w:szCs w:val="21"/>
            <w:lang w:eastAsia="zh-CN"/>
            <w:rPrChange w:id="1777"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4"/>
          <w:szCs w:val="24"/>
          <w:lang w:eastAsia="zh-CN"/>
          <w:rPrChange w:id="1779" w:author="小丽～选择大于努力" w:date="2026-09-28T07:57:52Z">
            <w:rPr>
              <w:rFonts w:hint="eastAsia" w:ascii="宋体" w:hAnsi="宋体" w:cs="宋体"/>
              <w:b/>
              <w:bCs/>
              <w:sz w:val="24"/>
              <w:szCs w:val="24"/>
              <w:lang w:eastAsia="zh-CN"/>
            </w:rPr>
          </w:rPrChange>
          <w14:textFill>
            <w14:solidFill>
              <w14:schemeClr w14:val="tx1"/>
            </w14:solidFill>
          </w14:textFill>
        </w:rPr>
        <w:t>项目要求</w:t>
      </w:r>
    </w:p>
    <w:p w14:paraId="45F143F9">
      <w:pPr>
        <w:spacing w:before="0" w:after="0" w:line="360" w:lineRule="auto"/>
        <w:ind w:left="0" w:firstLine="422" w:firstLineChars="200"/>
        <w:jc w:val="left"/>
        <w:outlineLvl w:val="1"/>
        <w:rPr>
          <w:ins w:id="1781" w:author="小丽～选择大于努力" w:date="2026-09-24T11:28:38Z"/>
          <w:rFonts w:hint="eastAsia" w:ascii="宋体" w:hAnsi="宋体" w:eastAsia="宋体" w:cs="宋体"/>
          <w:b/>
          <w:bCs/>
          <w:color w:val="000000" w:themeColor="text1"/>
          <w:sz w:val="21"/>
          <w:highlight w:val="none"/>
          <w:lang w:eastAsia="zh-CN" w:bidi="ar"/>
          <w:rPrChange w:id="1782" w:author="小丽～选择大于努力" w:date="2026-09-28T07:57:52Z">
            <w:rPr>
              <w:ins w:id="1783" w:author="小丽～选择大于努力" w:date="2026-09-24T11:28:38Z"/>
            </w:rPr>
          </w:rPrChange>
          <w14:textFill>
            <w14:solidFill>
              <w14:schemeClr w14:val="tx1"/>
            </w14:solidFill>
          </w14:textFill>
        </w:rPr>
        <w:pPrChange w:id="1780" w:author="小丽～选择大于努力" w:date="2026-09-24T11:29:14Z">
          <w:pPr>
            <w:spacing w:before="300" w:after="120" w:line="288" w:lineRule="auto"/>
            <w:ind w:left="0"/>
            <w:jc w:val="left"/>
            <w:outlineLvl w:val="2"/>
          </w:pPr>
        </w:pPrChange>
      </w:pPr>
      <w:ins w:id="1784" w:author="小丽～选择大于努力" w:date="2026-09-24T11:28:47Z">
        <w:bookmarkStart w:id="16" w:name="heading_11"/>
        <w:r>
          <w:rPr>
            <w:rFonts w:hint="eastAsia" w:ascii="宋体" w:hAnsi="宋体" w:eastAsia="宋体" w:cs="宋体"/>
            <w:b/>
            <w:bCs/>
            <w:color w:val="000000" w:themeColor="text1"/>
            <w:sz w:val="21"/>
            <w:highlight w:val="none"/>
            <w:lang w:val="en-US" w:eastAsia="zh-CN" w:bidi="ar"/>
            <w:rPrChange w:id="1785" w:author="小丽～选择大于努力" w:date="2026-09-28T07:57:52Z">
              <w:rPr>
                <w:rFonts w:hint="eastAsia" w:eastAsia="等线" w:cs="Arial"/>
                <w:b/>
                <w:sz w:val="30"/>
                <w:lang w:val="en-US" w:eastAsia="zh-CN"/>
              </w:rPr>
            </w:rPrChange>
            <w14:textFill>
              <w14:solidFill>
                <w14:schemeClr w14:val="tx1"/>
              </w14:solidFill>
            </w14:textFill>
          </w:rPr>
          <w:t>（</w:t>
        </w:r>
      </w:ins>
      <w:ins w:id="1787" w:author="小丽～选择大于努力" w:date="2026-09-24T11:28:48Z">
        <w:r>
          <w:rPr>
            <w:rFonts w:hint="eastAsia" w:ascii="宋体" w:hAnsi="宋体" w:eastAsia="宋体" w:cs="宋体"/>
            <w:b/>
            <w:bCs/>
            <w:color w:val="000000" w:themeColor="text1"/>
            <w:sz w:val="21"/>
            <w:highlight w:val="none"/>
            <w:lang w:val="en-US" w:eastAsia="zh-CN" w:bidi="ar"/>
            <w:rPrChange w:id="1788" w:author="小丽～选择大于努力" w:date="2026-09-28T07:57:52Z">
              <w:rPr>
                <w:rFonts w:hint="eastAsia" w:eastAsia="等线" w:cs="Arial"/>
                <w:b/>
                <w:sz w:val="30"/>
                <w:lang w:val="en-US" w:eastAsia="zh-CN"/>
              </w:rPr>
            </w:rPrChange>
            <w14:textFill>
              <w14:solidFill>
                <w14:schemeClr w14:val="tx1"/>
              </w14:solidFill>
            </w14:textFill>
          </w:rPr>
          <w:t>一</w:t>
        </w:r>
      </w:ins>
      <w:ins w:id="1790" w:author="小丽～选择大于努力" w:date="2026-09-24T11:28:47Z">
        <w:r>
          <w:rPr>
            <w:rFonts w:hint="eastAsia" w:ascii="宋体" w:hAnsi="宋体" w:eastAsia="宋体" w:cs="宋体"/>
            <w:b/>
            <w:bCs/>
            <w:color w:val="000000" w:themeColor="text1"/>
            <w:sz w:val="21"/>
            <w:highlight w:val="none"/>
            <w:lang w:val="en-US" w:eastAsia="zh-CN" w:bidi="ar"/>
            <w:rPrChange w:id="1791" w:author="小丽～选择大于努力" w:date="2026-09-28T07:57:52Z">
              <w:rPr>
                <w:rFonts w:hint="eastAsia" w:eastAsia="等线" w:cs="Arial"/>
                <w:b/>
                <w:sz w:val="30"/>
                <w:lang w:val="en-US" w:eastAsia="zh-CN"/>
              </w:rPr>
            </w:rPrChange>
            <w14:textFill>
              <w14:solidFill>
                <w14:schemeClr w14:val="tx1"/>
              </w14:solidFill>
            </w14:textFill>
          </w:rPr>
          <w:t>）</w:t>
        </w:r>
      </w:ins>
      <w:ins w:id="1793" w:author="小丽～选择大于努力" w:date="2026-09-24T11:28:38Z">
        <w:r>
          <w:rPr>
            <w:rFonts w:hint="eastAsia" w:ascii="宋体" w:hAnsi="宋体" w:eastAsia="宋体" w:cs="宋体"/>
            <w:b/>
            <w:bCs/>
            <w:color w:val="000000" w:themeColor="text1"/>
            <w:sz w:val="21"/>
            <w:highlight w:val="none"/>
            <w:lang w:eastAsia="zh-CN" w:bidi="ar"/>
            <w:rPrChange w:id="1794" w:author="小丽～选择大于努力" w:date="2026-09-28T07:57:52Z">
              <w:rPr>
                <w:rFonts w:ascii="Arial" w:hAnsi="Arial" w:eastAsia="等线" w:cs="Arial"/>
                <w:b/>
                <w:sz w:val="30"/>
              </w:rPr>
            </w:rPrChange>
            <w14:textFill>
              <w14:solidFill>
                <w14:schemeClr w14:val="tx1"/>
              </w14:solidFill>
            </w14:textFill>
          </w:rPr>
          <w:t>牵头采购包与各分包单位职责分工</w:t>
        </w:r>
        <w:bookmarkEnd w:id="16"/>
      </w:ins>
    </w:p>
    <w:p w14:paraId="38BF7921">
      <w:pPr>
        <w:spacing w:before="0" w:after="0" w:line="360" w:lineRule="auto"/>
        <w:ind w:left="0" w:firstLine="422" w:firstLineChars="200"/>
        <w:jc w:val="left"/>
        <w:rPr>
          <w:ins w:id="1797" w:author="小丽～选择大于努力" w:date="2026-09-24T11:28:38Z"/>
          <w:rFonts w:hint="eastAsia" w:ascii="宋体" w:hAnsi="宋体" w:eastAsia="宋体" w:cs="宋体"/>
          <w:b/>
          <w:bCs/>
          <w:color w:val="000000" w:themeColor="text1"/>
          <w:sz w:val="21"/>
          <w:highlight w:val="none"/>
          <w:lang w:eastAsia="zh-CN" w:bidi="ar"/>
          <w:rPrChange w:id="1798" w:author="小丽～选择大于努力" w:date="2026-09-28T07:57:52Z">
            <w:rPr>
              <w:ins w:id="1799" w:author="小丽～选择大于努力" w:date="2026-09-24T11:28:38Z"/>
            </w:rPr>
          </w:rPrChange>
          <w14:textFill>
            <w14:solidFill>
              <w14:schemeClr w14:val="tx1"/>
            </w14:solidFill>
          </w14:textFill>
        </w:rPr>
        <w:pPrChange w:id="1796" w:author="小丽～选择大于努力" w:date="2026-09-24T11:29:09Z">
          <w:pPr>
            <w:spacing w:before="120" w:after="120" w:line="288" w:lineRule="auto"/>
            <w:ind w:left="0"/>
            <w:jc w:val="left"/>
          </w:pPr>
        </w:pPrChange>
      </w:pPr>
      <w:ins w:id="1800" w:author="小丽～选择大于努力" w:date="2026-09-24T11:28:38Z">
        <w:r>
          <w:rPr>
            <w:rFonts w:hint="eastAsia" w:ascii="宋体" w:hAnsi="宋体" w:eastAsia="宋体" w:cs="宋体"/>
            <w:b/>
            <w:bCs/>
            <w:color w:val="000000" w:themeColor="text1"/>
            <w:sz w:val="21"/>
            <w:highlight w:val="none"/>
            <w:lang w:eastAsia="zh-CN" w:bidi="ar"/>
            <w:rPrChange w:id="1801" w:author="小丽～选择大于努力" w:date="2026-09-28T07:57:52Z">
              <w:rPr>
                <w:rFonts w:ascii="Arial" w:hAnsi="Arial" w:eastAsia="等线" w:cs="Arial"/>
                <w:sz w:val="22"/>
              </w:rPr>
            </w:rPrChange>
            <w14:textFill>
              <w14:solidFill>
                <w14:schemeClr w14:val="tx1"/>
              </w14:solidFill>
            </w14:textFill>
          </w:rPr>
          <w:t>本项目设置采购包一为</w:t>
        </w:r>
      </w:ins>
      <w:ins w:id="1803" w:author="小丽～选择大于努力" w:date="2026-09-24T11:28:38Z">
        <w:r>
          <w:rPr>
            <w:rFonts w:hint="eastAsia" w:ascii="宋体" w:hAnsi="宋体" w:eastAsia="宋体" w:cs="宋体"/>
            <w:b/>
            <w:bCs/>
            <w:color w:val="000000" w:themeColor="text1"/>
            <w:sz w:val="21"/>
            <w:highlight w:val="none"/>
            <w:lang w:eastAsia="zh-CN" w:bidi="ar"/>
            <w:rPrChange w:id="1804" w:author="小丽～选择大于努力" w:date="2026-09-28T07:57:52Z">
              <w:rPr>
                <w:rFonts w:ascii="Arial" w:hAnsi="Arial" w:eastAsia="等线" w:cs="Arial"/>
                <w:b/>
                <w:sz w:val="22"/>
              </w:rPr>
            </w:rPrChange>
            <w14:textFill>
              <w14:solidFill>
                <w14:schemeClr w14:val="tx1"/>
              </w14:solidFill>
            </w14:textFill>
          </w:rPr>
          <w:t>牵头采购包</w:t>
        </w:r>
      </w:ins>
      <w:ins w:id="1806" w:author="小丽～选择大于努力" w:date="2026-09-24T11:28:38Z">
        <w:r>
          <w:rPr>
            <w:rFonts w:hint="eastAsia" w:ascii="宋体" w:hAnsi="宋体" w:eastAsia="宋体" w:cs="宋体"/>
            <w:b/>
            <w:bCs/>
            <w:color w:val="000000" w:themeColor="text1"/>
            <w:sz w:val="21"/>
            <w:highlight w:val="none"/>
            <w:lang w:eastAsia="zh-CN" w:bidi="ar"/>
            <w:rPrChange w:id="1807" w:author="小丽～选择大于努力" w:date="2026-09-28T07:57:52Z">
              <w:rPr>
                <w:rFonts w:ascii="Arial" w:hAnsi="Arial" w:eastAsia="等线" w:cs="Arial"/>
                <w:sz w:val="22"/>
              </w:rPr>
            </w:rPrChange>
            <w14:textFill>
              <w14:solidFill>
                <w14:schemeClr w14:val="tx1"/>
              </w14:solidFill>
            </w14:textFill>
          </w:rPr>
          <w:t>，采购包二～五为</w:t>
        </w:r>
      </w:ins>
      <w:ins w:id="1809" w:author="小丽～选择大于努力" w:date="2026-09-24T11:28:38Z">
        <w:r>
          <w:rPr>
            <w:rFonts w:hint="eastAsia" w:ascii="宋体" w:hAnsi="宋体" w:eastAsia="宋体" w:cs="宋体"/>
            <w:b/>
            <w:bCs/>
            <w:color w:val="000000" w:themeColor="text1"/>
            <w:sz w:val="21"/>
            <w:highlight w:val="none"/>
            <w:lang w:eastAsia="zh-CN" w:bidi="ar"/>
            <w:rPrChange w:id="1810" w:author="小丽～选择大于努力" w:date="2026-09-28T07:57:52Z">
              <w:rPr>
                <w:rFonts w:ascii="Arial" w:hAnsi="Arial" w:eastAsia="等线" w:cs="Arial"/>
                <w:b/>
                <w:sz w:val="22"/>
              </w:rPr>
            </w:rPrChange>
            <w14:textFill>
              <w14:solidFill>
                <w14:schemeClr w14:val="tx1"/>
              </w14:solidFill>
            </w14:textFill>
          </w:rPr>
          <w:t>分包采购包</w:t>
        </w:r>
      </w:ins>
      <w:ins w:id="1812" w:author="小丽～选择大于努力" w:date="2026-09-24T11:28:38Z">
        <w:r>
          <w:rPr>
            <w:rFonts w:hint="eastAsia" w:ascii="宋体" w:hAnsi="宋体" w:eastAsia="宋体" w:cs="宋体"/>
            <w:b/>
            <w:bCs/>
            <w:color w:val="000000" w:themeColor="text1"/>
            <w:sz w:val="21"/>
            <w:highlight w:val="none"/>
            <w:lang w:eastAsia="zh-CN" w:bidi="ar"/>
            <w:rPrChange w:id="1813" w:author="小丽～选择大于努力" w:date="2026-09-28T07:57:52Z">
              <w:rPr>
                <w:rFonts w:ascii="Arial" w:hAnsi="Arial" w:eastAsia="等线" w:cs="Arial"/>
                <w:sz w:val="22"/>
              </w:rPr>
            </w:rPrChange>
            <w14:textFill>
              <w14:solidFill>
                <w14:schemeClr w14:val="tx1"/>
              </w14:solidFill>
            </w14:textFill>
          </w:rPr>
          <w:t>。各采购包独立投标、独立中标、独立承担本标段实施风险；牵头采购包承担本项目全域技术统筹、全部标段成果汇总合并职责，</w:t>
        </w:r>
      </w:ins>
      <w:ins w:id="1815" w:author="小丽～选择大于努力" w:date="2026-09-24T11:28:38Z">
        <w:r>
          <w:rPr>
            <w:rFonts w:hint="eastAsia" w:ascii="宋体" w:hAnsi="宋体" w:eastAsia="宋体" w:cs="宋体"/>
            <w:b/>
            <w:bCs/>
            <w:color w:val="000000" w:themeColor="text1"/>
            <w:sz w:val="21"/>
            <w:highlight w:val="none"/>
            <w:lang w:eastAsia="zh-CN" w:bidi="ar"/>
            <w:rPrChange w:id="1816" w:author="小丽～选择大于努力" w:date="2026-09-28T07:57:52Z">
              <w:rPr>
                <w:rFonts w:ascii="Arial" w:hAnsi="Arial" w:eastAsia="等线" w:cs="Arial"/>
                <w:b/>
                <w:sz w:val="22"/>
              </w:rPr>
            </w:rPrChange>
            <w14:textFill>
              <w14:solidFill>
                <w14:schemeClr w14:val="tx1"/>
              </w14:solidFill>
            </w14:textFill>
          </w:rPr>
          <w:t>不对各分包标段原始外业调查、测绘、档案、原始数据真实性承担主体责任；各分包对自身标段全部业务成果负第一主体责任。</w:t>
        </w:r>
      </w:ins>
    </w:p>
    <w:p w14:paraId="59D52A81">
      <w:pPr>
        <w:spacing w:before="0" w:after="0" w:line="360" w:lineRule="auto"/>
        <w:ind w:left="0" w:firstLine="420" w:firstLineChars="200"/>
        <w:jc w:val="left"/>
        <w:outlineLvl w:val="9"/>
        <w:rPr>
          <w:ins w:id="1819" w:author="小丽～选择大于努力" w:date="2026-09-24T11:28:38Z"/>
          <w:rFonts w:hint="eastAsia" w:ascii="宋体" w:hAnsi="宋体" w:eastAsia="宋体" w:cs="宋体"/>
          <w:color w:val="000000" w:themeColor="text1"/>
          <w:sz w:val="21"/>
          <w:highlight w:val="none"/>
          <w:lang w:eastAsia="zh-CN" w:bidi="ar"/>
          <w:rPrChange w:id="1820" w:author="小丽～选择大于努力" w:date="2026-09-28T07:57:52Z">
            <w:rPr>
              <w:ins w:id="1821" w:author="小丽～选择大于努力" w:date="2026-09-24T11:28:38Z"/>
            </w:rPr>
          </w:rPrChange>
          <w14:textFill>
            <w14:solidFill>
              <w14:schemeClr w14:val="tx1"/>
            </w14:solidFill>
          </w14:textFill>
        </w:rPr>
        <w:pPrChange w:id="1818" w:author="小丽～选择大于努力" w:date="2026-09-24T11:29:09Z">
          <w:pPr>
            <w:spacing w:before="260" w:after="120" w:line="288" w:lineRule="auto"/>
            <w:ind w:left="0"/>
            <w:jc w:val="left"/>
            <w:outlineLvl w:val="3"/>
          </w:pPr>
        </w:pPrChange>
      </w:pPr>
      <w:ins w:id="1822" w:author="小丽～选择大于努力" w:date="2026-09-24T11:35:54Z">
        <w:bookmarkStart w:id="17" w:name="heading_12"/>
        <w:r>
          <w:rPr>
            <w:rFonts w:hint="eastAsia" w:ascii="宋体" w:hAnsi="宋体" w:eastAsia="宋体" w:cs="宋体"/>
            <w:b w:val="0"/>
            <w:color w:val="000000" w:themeColor="text1"/>
            <w:sz w:val="21"/>
            <w:highlight w:val="none"/>
            <w:lang w:eastAsia="zh-CN" w:bidi="ar"/>
            <w:rPrChange w:id="1823" w:author="小丽～选择大于努力" w:date="2026-09-28T07:57:52Z">
              <w:rPr>
                <w:rFonts w:hint="eastAsia" w:ascii="宋体" w:hAnsi="宋体" w:cs="宋体"/>
                <w:b w:val="0"/>
                <w:color w:val="auto"/>
                <w:sz w:val="21"/>
                <w:highlight w:val="none"/>
                <w:lang w:eastAsia="zh-CN" w:bidi="ar"/>
              </w:rPr>
            </w:rPrChange>
            <w14:textFill>
              <w14:solidFill>
                <w14:schemeClr w14:val="tx1"/>
              </w14:solidFill>
            </w14:textFill>
          </w:rPr>
          <w:t>1</w:t>
        </w:r>
      </w:ins>
      <w:ins w:id="1825" w:author="小丽～选择大于努力" w:date="2026-09-24T11:35:56Z">
        <w:r>
          <w:rPr>
            <w:rFonts w:hint="eastAsia" w:ascii="宋体" w:hAnsi="宋体" w:eastAsia="宋体" w:cs="宋体"/>
            <w:b w:val="0"/>
            <w:color w:val="000000" w:themeColor="text1"/>
            <w:sz w:val="21"/>
            <w:highlight w:val="none"/>
            <w:lang w:val="en-US" w:eastAsia="zh-CN" w:bidi="ar"/>
            <w:rPrChange w:id="1826" w:author="小丽～选择大于努力" w:date="2026-09-28T07:57:52Z">
              <w:rPr>
                <w:rFonts w:hint="eastAsia" w:ascii="宋体" w:hAnsi="宋体" w:cs="宋体"/>
                <w:b w:val="0"/>
                <w:color w:val="auto"/>
                <w:sz w:val="21"/>
                <w:highlight w:val="none"/>
                <w:lang w:val="en-US" w:eastAsia="zh-CN" w:bidi="ar"/>
              </w:rPr>
            </w:rPrChange>
            <w14:textFill>
              <w14:solidFill>
                <w14:schemeClr w14:val="tx1"/>
              </w14:solidFill>
            </w14:textFill>
          </w:rPr>
          <w:t>.</w:t>
        </w:r>
      </w:ins>
      <w:ins w:id="1828" w:author="小丽～选择大于努力" w:date="2026-09-24T11:28:38Z">
        <w:r>
          <w:rPr>
            <w:rFonts w:hint="eastAsia" w:ascii="宋体" w:hAnsi="宋体" w:eastAsia="宋体" w:cs="宋体"/>
            <w:b w:val="0"/>
            <w:color w:val="000000" w:themeColor="text1"/>
            <w:sz w:val="21"/>
            <w:highlight w:val="none"/>
            <w:lang w:eastAsia="zh-CN" w:bidi="ar"/>
            <w:rPrChange w:id="1829" w:author="小丽～选择大于努力" w:date="2026-09-28T07:57:52Z">
              <w:rPr>
                <w:rFonts w:ascii="Arial" w:hAnsi="Arial" w:eastAsia="等线" w:cs="Arial"/>
                <w:b/>
                <w:sz w:val="28"/>
              </w:rPr>
            </w:rPrChange>
            <w14:textFill>
              <w14:solidFill>
                <w14:schemeClr w14:val="tx1"/>
              </w14:solidFill>
            </w14:textFill>
          </w:rPr>
          <w:t>牵头采购包（采购包一）主要职责</w:t>
        </w:r>
        <w:bookmarkEnd w:id="17"/>
      </w:ins>
    </w:p>
    <w:p w14:paraId="52ADCF4F">
      <w:pPr>
        <w:numPr>
          <w:ilvl w:val="-1"/>
          <w:numId w:val="0"/>
        </w:numPr>
        <w:spacing w:before="0" w:after="0" w:line="360" w:lineRule="auto"/>
        <w:ind w:firstLine="420" w:firstLineChars="200"/>
        <w:jc w:val="left"/>
        <w:rPr>
          <w:ins w:id="1832" w:author="小丽～选择大于努力" w:date="2026-09-24T11:28:38Z"/>
          <w:rFonts w:hint="eastAsia" w:ascii="宋体" w:hAnsi="宋体" w:eastAsia="宋体" w:cs="宋体"/>
          <w:color w:val="000000" w:themeColor="text1"/>
          <w:sz w:val="21"/>
          <w:highlight w:val="none"/>
          <w:lang w:eastAsia="zh-CN" w:bidi="ar"/>
          <w:rPrChange w:id="1833" w:author="小丽～选择大于努力" w:date="2026-09-28T07:57:52Z">
            <w:rPr>
              <w:ins w:id="1834" w:author="小丽～选择大于努力" w:date="2026-09-24T11:28:38Z"/>
            </w:rPr>
          </w:rPrChange>
          <w14:textFill>
            <w14:solidFill>
              <w14:schemeClr w14:val="tx1"/>
            </w14:solidFill>
          </w14:textFill>
        </w:rPr>
        <w:pPrChange w:id="1831" w:author="小丽～选择大于努力" w:date="2026-09-24T11:29:09Z">
          <w:pPr>
            <w:numPr>
              <w:ilvl w:val="0"/>
              <w:numId w:val="0"/>
            </w:numPr>
            <w:spacing w:before="120" w:after="120" w:line="288" w:lineRule="auto"/>
            <w:jc w:val="left"/>
          </w:pPr>
        </w:pPrChange>
      </w:pPr>
      <w:ins w:id="1835" w:author="小丽～选择大于努力" w:date="2026-09-24T11:36:07Z">
        <w:r>
          <w:rPr>
            <w:rFonts w:hint="eastAsia" w:ascii="宋体" w:hAnsi="宋体" w:eastAsia="宋体" w:cs="宋体"/>
            <w:color w:val="000000" w:themeColor="text1"/>
            <w:sz w:val="21"/>
            <w:highlight w:val="none"/>
            <w:lang w:eastAsia="zh-CN" w:bidi="ar"/>
            <w:rPrChange w:id="1836" w:author="小丽～选择大于努力" w:date="2026-09-28T07:57:52Z">
              <w:rPr>
                <w:rFonts w:hint="eastAsia" w:ascii="宋体" w:hAnsi="宋体" w:cs="宋体"/>
                <w:color w:val="auto"/>
                <w:sz w:val="21"/>
                <w:highlight w:val="none"/>
                <w:lang w:eastAsia="zh-CN" w:bidi="ar"/>
              </w:rPr>
            </w:rPrChange>
            <w14:textFill>
              <w14:solidFill>
                <w14:schemeClr w14:val="tx1"/>
              </w14:solidFill>
            </w14:textFill>
          </w:rPr>
          <w:t>（</w:t>
        </w:r>
      </w:ins>
      <w:ins w:id="1838" w:author="小丽～选择大于努力" w:date="2026-09-24T11:36:07Z">
        <w:r>
          <w:rPr>
            <w:rFonts w:hint="eastAsia" w:ascii="宋体" w:hAnsi="宋体" w:eastAsia="宋体" w:cs="宋体"/>
            <w:color w:val="000000" w:themeColor="text1"/>
            <w:sz w:val="21"/>
            <w:highlight w:val="none"/>
            <w:lang w:val="en-US" w:eastAsia="zh-CN" w:bidi="ar"/>
            <w:rPrChange w:id="1839" w:author="小丽～选择大于努力" w:date="2026-09-28T07:57:52Z">
              <w:rPr>
                <w:rFonts w:hint="eastAsia" w:ascii="宋体" w:hAnsi="宋体" w:cs="宋体"/>
                <w:color w:val="auto"/>
                <w:sz w:val="21"/>
                <w:highlight w:val="none"/>
                <w:lang w:val="en-US" w:eastAsia="zh-CN" w:bidi="ar"/>
              </w:rPr>
            </w:rPrChange>
            <w14:textFill>
              <w14:solidFill>
                <w14:schemeClr w14:val="tx1"/>
              </w14:solidFill>
            </w14:textFill>
          </w:rPr>
          <w:t>1</w:t>
        </w:r>
      </w:ins>
      <w:ins w:id="1841" w:author="小丽～选择大于努力" w:date="2026-09-24T11:36:07Z">
        <w:r>
          <w:rPr>
            <w:rFonts w:hint="eastAsia" w:ascii="宋体" w:hAnsi="宋体" w:eastAsia="宋体" w:cs="宋体"/>
            <w:color w:val="000000" w:themeColor="text1"/>
            <w:sz w:val="21"/>
            <w:highlight w:val="none"/>
            <w:lang w:eastAsia="zh-CN" w:bidi="ar"/>
            <w:rPrChange w:id="1842" w:author="小丽～选择大于努力" w:date="2026-09-28T07:57:52Z">
              <w:rPr>
                <w:rFonts w:hint="eastAsia" w:ascii="宋体" w:hAnsi="宋体" w:cs="宋体"/>
                <w:color w:val="auto"/>
                <w:sz w:val="21"/>
                <w:highlight w:val="none"/>
                <w:lang w:eastAsia="zh-CN" w:bidi="ar"/>
              </w:rPr>
            </w:rPrChange>
            <w14:textFill>
              <w14:solidFill>
                <w14:schemeClr w14:val="tx1"/>
              </w14:solidFill>
            </w14:textFill>
          </w:rPr>
          <w:t>）</w:t>
        </w:r>
      </w:ins>
      <w:ins w:id="1844" w:author="小丽～选择大于努力" w:date="2026-09-24T11:28:38Z">
        <w:r>
          <w:rPr>
            <w:rFonts w:hint="eastAsia" w:ascii="宋体" w:hAnsi="宋体" w:eastAsia="宋体" w:cs="宋体"/>
            <w:color w:val="000000" w:themeColor="text1"/>
            <w:sz w:val="21"/>
            <w:highlight w:val="none"/>
            <w:lang w:eastAsia="zh-CN" w:bidi="ar"/>
            <w:rPrChange w:id="1845" w:author="小丽～选择大于努力" w:date="2026-09-28T07:57:52Z">
              <w:rPr>
                <w:rFonts w:ascii="Arial" w:hAnsi="Arial" w:eastAsia="等线" w:cs="Arial"/>
                <w:sz w:val="22"/>
              </w:rPr>
            </w:rPrChange>
            <w14:textFill>
              <w14:solidFill>
                <w14:schemeClr w14:val="tx1"/>
              </w14:solidFill>
            </w14:textFill>
          </w:rPr>
          <w:t>配置专职项目总技术协调人，统筹本项目延包工作统一技术口径，组织项目全域统一集中培训，编制统一技术模板、统一成果格式，对各分包开展技术指导、答疑，对接市级农业农村主管部门；</w:t>
        </w:r>
      </w:ins>
    </w:p>
    <w:p w14:paraId="4F9555C6">
      <w:pPr>
        <w:numPr>
          <w:ilvl w:val="-1"/>
          <w:numId w:val="0"/>
        </w:numPr>
        <w:spacing w:before="0" w:after="0" w:line="360" w:lineRule="auto"/>
        <w:ind w:firstLine="420" w:firstLineChars="200"/>
        <w:jc w:val="left"/>
        <w:rPr>
          <w:ins w:id="1848" w:author="小丽～选择大于努力" w:date="2026-09-24T11:28:38Z"/>
          <w:rFonts w:hint="eastAsia" w:ascii="宋体" w:hAnsi="宋体" w:eastAsia="宋体" w:cs="宋体"/>
          <w:color w:val="000000" w:themeColor="text1"/>
          <w:sz w:val="21"/>
          <w:highlight w:val="none"/>
          <w:lang w:eastAsia="zh-CN" w:bidi="ar"/>
          <w:rPrChange w:id="1849" w:author="小丽～选择大于努力" w:date="2026-09-28T07:57:52Z">
            <w:rPr>
              <w:ins w:id="1850" w:author="小丽～选择大于努力" w:date="2026-09-24T11:28:38Z"/>
            </w:rPr>
          </w:rPrChange>
          <w14:textFill>
            <w14:solidFill>
              <w14:schemeClr w14:val="tx1"/>
            </w14:solidFill>
          </w14:textFill>
        </w:rPr>
        <w:pPrChange w:id="1847" w:author="小丽～选择大于努力" w:date="2026-09-24T11:29:09Z">
          <w:pPr>
            <w:numPr>
              <w:ilvl w:val="0"/>
              <w:numId w:val="0"/>
            </w:numPr>
            <w:spacing w:before="120" w:after="120" w:line="288" w:lineRule="auto"/>
            <w:jc w:val="left"/>
          </w:pPr>
        </w:pPrChange>
      </w:pPr>
      <w:ins w:id="1851" w:author="小丽～选择大于努力" w:date="2026-09-24T11:36:24Z">
        <w:r>
          <w:rPr>
            <w:rFonts w:hint="eastAsia" w:ascii="宋体" w:hAnsi="宋体" w:eastAsia="宋体" w:cs="宋体"/>
            <w:color w:val="000000" w:themeColor="text1"/>
            <w:sz w:val="21"/>
            <w:highlight w:val="none"/>
            <w:lang w:val="en-US" w:eastAsia="zh-CN" w:bidi="ar"/>
            <w:rPrChange w:id="1852" w:author="小丽～选择大于努力" w:date="2026-09-28T07:57:52Z">
              <w:rPr>
                <w:rFonts w:hint="eastAsia" w:ascii="宋体" w:hAnsi="宋体" w:cs="宋体"/>
                <w:color w:val="auto"/>
                <w:sz w:val="21"/>
                <w:highlight w:val="none"/>
                <w:lang w:val="en-US" w:eastAsia="zh-CN" w:bidi="ar"/>
              </w:rPr>
            </w:rPrChange>
            <w14:textFill>
              <w14:solidFill>
                <w14:schemeClr w14:val="tx1"/>
              </w14:solidFill>
            </w14:textFill>
          </w:rPr>
          <w:t>（2）</w:t>
        </w:r>
      </w:ins>
      <w:ins w:id="1854" w:author="小丽～选择大于努力" w:date="2026-09-24T11:28:38Z">
        <w:r>
          <w:rPr>
            <w:rFonts w:hint="eastAsia" w:ascii="宋体" w:hAnsi="宋体" w:eastAsia="宋体" w:cs="宋体"/>
            <w:color w:val="000000" w:themeColor="text1"/>
            <w:sz w:val="21"/>
            <w:highlight w:val="none"/>
            <w:lang w:eastAsia="zh-CN" w:bidi="ar"/>
            <w:rPrChange w:id="1855" w:author="小丽～选择大于努力" w:date="2026-09-28T07:57:52Z">
              <w:rPr>
                <w:rFonts w:ascii="Arial" w:hAnsi="Arial" w:eastAsia="等线" w:cs="Arial"/>
                <w:sz w:val="22"/>
              </w:rPr>
            </w:rPrChange>
            <w14:textFill>
              <w14:solidFill>
                <w14:schemeClr w14:val="tx1"/>
              </w14:solidFill>
            </w14:textFill>
          </w:rPr>
          <w:t>完成自身采购包（时集镇 18 个村）全部外业内业、公示、网签、测绘、档案、数据库全套工作；</w:t>
        </w:r>
      </w:ins>
    </w:p>
    <w:p w14:paraId="0D6A375D">
      <w:pPr>
        <w:numPr>
          <w:ilvl w:val="-1"/>
          <w:numId w:val="0"/>
        </w:numPr>
        <w:spacing w:before="0" w:after="0" w:line="360" w:lineRule="auto"/>
        <w:ind w:firstLine="420" w:firstLineChars="200"/>
        <w:jc w:val="left"/>
        <w:rPr>
          <w:ins w:id="1858" w:author="小丽～选择大于努力" w:date="2026-09-24T11:28:38Z"/>
          <w:rFonts w:hint="eastAsia" w:ascii="宋体" w:hAnsi="宋体" w:eastAsia="宋体" w:cs="宋体"/>
          <w:color w:val="000000" w:themeColor="text1"/>
          <w:sz w:val="21"/>
          <w:highlight w:val="none"/>
          <w:lang w:eastAsia="zh-CN" w:bidi="ar"/>
          <w:rPrChange w:id="1859" w:author="小丽～选择大于努力" w:date="2026-09-28T07:57:52Z">
            <w:rPr>
              <w:ins w:id="1860" w:author="小丽～选择大于努力" w:date="2026-09-24T11:28:38Z"/>
            </w:rPr>
          </w:rPrChange>
          <w14:textFill>
            <w14:solidFill>
              <w14:schemeClr w14:val="tx1"/>
            </w14:solidFill>
          </w14:textFill>
        </w:rPr>
        <w:pPrChange w:id="1857" w:author="小丽～选择大于努力" w:date="2026-09-24T11:29:09Z">
          <w:pPr>
            <w:numPr>
              <w:ilvl w:val="0"/>
              <w:numId w:val="0"/>
            </w:numPr>
            <w:spacing w:before="120" w:after="120" w:line="288" w:lineRule="auto"/>
            <w:jc w:val="left"/>
          </w:pPr>
        </w:pPrChange>
      </w:pPr>
      <w:ins w:id="1861" w:author="小丽～选择大于努力" w:date="2026-09-24T11:36:33Z">
        <w:r>
          <w:rPr>
            <w:rFonts w:hint="eastAsia" w:ascii="宋体" w:hAnsi="宋体" w:eastAsia="宋体" w:cs="宋体"/>
            <w:color w:val="000000" w:themeColor="text1"/>
            <w:sz w:val="21"/>
            <w:highlight w:val="none"/>
            <w:lang w:val="en-US" w:eastAsia="zh-CN" w:bidi="ar"/>
            <w:rPrChange w:id="1862" w:author="小丽～选择大于努力" w:date="2026-09-28T07:57:52Z">
              <w:rPr>
                <w:rFonts w:hint="eastAsia" w:ascii="宋体" w:hAnsi="宋体" w:cs="宋体"/>
                <w:color w:val="auto"/>
                <w:sz w:val="21"/>
                <w:highlight w:val="none"/>
                <w:lang w:val="en-US" w:eastAsia="zh-CN" w:bidi="ar"/>
              </w:rPr>
            </w:rPrChange>
            <w14:textFill>
              <w14:solidFill>
                <w14:schemeClr w14:val="tx1"/>
              </w14:solidFill>
            </w14:textFill>
          </w:rPr>
          <w:t>（</w:t>
        </w:r>
      </w:ins>
      <w:ins w:id="1864" w:author="小丽～选择大于努力" w:date="2026-09-24T11:36:34Z">
        <w:r>
          <w:rPr>
            <w:rFonts w:hint="eastAsia" w:ascii="宋体" w:hAnsi="宋体" w:eastAsia="宋体" w:cs="宋体"/>
            <w:color w:val="000000" w:themeColor="text1"/>
            <w:sz w:val="21"/>
            <w:highlight w:val="none"/>
            <w:lang w:val="en-US" w:eastAsia="zh-CN" w:bidi="ar"/>
            <w:rPrChange w:id="1865" w:author="小丽～选择大于努力" w:date="2026-09-28T07:57:52Z">
              <w:rPr>
                <w:rFonts w:hint="eastAsia" w:ascii="宋体" w:hAnsi="宋体" w:cs="宋体"/>
                <w:color w:val="auto"/>
                <w:sz w:val="21"/>
                <w:highlight w:val="none"/>
                <w:lang w:val="en-US" w:eastAsia="zh-CN" w:bidi="ar"/>
              </w:rPr>
            </w:rPrChange>
            <w14:textFill>
              <w14:solidFill>
                <w14:schemeClr w14:val="tx1"/>
              </w14:solidFill>
            </w14:textFill>
          </w:rPr>
          <w:t>3</w:t>
        </w:r>
      </w:ins>
      <w:ins w:id="1867" w:author="小丽～选择大于努力" w:date="2026-09-24T11:36:33Z">
        <w:r>
          <w:rPr>
            <w:rFonts w:hint="eastAsia" w:ascii="宋体" w:hAnsi="宋体" w:eastAsia="宋体" w:cs="宋体"/>
            <w:color w:val="000000" w:themeColor="text1"/>
            <w:sz w:val="21"/>
            <w:highlight w:val="none"/>
            <w:lang w:val="en-US" w:eastAsia="zh-CN" w:bidi="ar"/>
            <w:rPrChange w:id="1868" w:author="小丽～选择大于努力" w:date="2026-09-28T07:57:52Z">
              <w:rPr>
                <w:rFonts w:hint="eastAsia" w:ascii="宋体" w:hAnsi="宋体" w:cs="宋体"/>
                <w:color w:val="auto"/>
                <w:sz w:val="21"/>
                <w:highlight w:val="none"/>
                <w:lang w:val="en-US" w:eastAsia="zh-CN" w:bidi="ar"/>
              </w:rPr>
            </w:rPrChange>
            <w14:textFill>
              <w14:solidFill>
                <w14:schemeClr w14:val="tx1"/>
              </w14:solidFill>
            </w14:textFill>
          </w:rPr>
          <w:t>）</w:t>
        </w:r>
      </w:ins>
      <w:ins w:id="1870" w:author="小丽～选择大于努力" w:date="2026-09-24T11:28:38Z">
        <w:r>
          <w:rPr>
            <w:rFonts w:hint="eastAsia" w:ascii="宋体" w:hAnsi="宋体" w:eastAsia="宋体" w:cs="宋体"/>
            <w:color w:val="000000" w:themeColor="text1"/>
            <w:sz w:val="21"/>
            <w:highlight w:val="none"/>
            <w:lang w:eastAsia="zh-CN" w:bidi="ar"/>
            <w:rPrChange w:id="1871" w:author="小丽～选择大于努力" w:date="2026-09-28T07:57:52Z">
              <w:rPr>
                <w:rFonts w:ascii="Arial" w:hAnsi="Arial" w:eastAsia="等线" w:cs="Arial"/>
                <w:sz w:val="22"/>
              </w:rPr>
            </w:rPrChange>
            <w14:textFill>
              <w14:solidFill>
                <w14:schemeClr w14:val="tx1"/>
              </w14:solidFill>
            </w14:textFill>
          </w:rPr>
          <w:t>接收其余</w:t>
        </w:r>
      </w:ins>
      <w:ins w:id="1873" w:author="小丽～选择大于努力" w:date="2026-09-24T11:28:38Z">
        <w:del w:id="1874" w:author="如意" w:date="2026-09-24T15:21:03Z">
          <w:r>
            <w:rPr>
              <w:rFonts w:hint="eastAsia" w:ascii="宋体" w:hAnsi="宋体" w:eastAsia="宋体" w:cs="宋体"/>
              <w:color w:val="000000" w:themeColor="text1"/>
              <w:sz w:val="21"/>
              <w:highlight w:val="none"/>
              <w:lang w:eastAsia="zh-CN" w:bidi="ar"/>
              <w:rPrChange w:id="1875" w:author="小丽～选择大于努力" w:date="2026-09-28T07:57:52Z">
                <w:rPr>
                  <w:rFonts w:ascii="Arial" w:hAnsi="Arial" w:eastAsia="等线" w:cs="Arial"/>
                  <w:sz w:val="22"/>
                </w:rPr>
              </w:rPrChange>
              <w14:textFill>
                <w14:solidFill>
                  <w14:schemeClr w14:val="tx1"/>
                </w14:solidFill>
              </w14:textFill>
            </w:rPr>
            <w:delText xml:space="preserve"> </w:delText>
          </w:r>
        </w:del>
      </w:ins>
      <w:ins w:id="1878" w:author="小丽～选择大于努力" w:date="2026-09-24T11:28:38Z">
        <w:r>
          <w:rPr>
            <w:rFonts w:hint="eastAsia" w:ascii="宋体" w:hAnsi="宋体" w:eastAsia="宋体" w:cs="宋体"/>
            <w:color w:val="000000" w:themeColor="text1"/>
            <w:sz w:val="21"/>
            <w:highlight w:val="none"/>
            <w:lang w:eastAsia="zh-CN" w:bidi="ar"/>
            <w:rPrChange w:id="1879" w:author="小丽～选择大于努力" w:date="2026-09-28T07:57:52Z">
              <w:rPr>
                <w:rFonts w:ascii="Arial" w:hAnsi="Arial" w:eastAsia="等线" w:cs="Arial"/>
                <w:sz w:val="22"/>
              </w:rPr>
            </w:rPrChange>
            <w14:textFill>
              <w14:solidFill>
                <w14:schemeClr w14:val="tx1"/>
              </w14:solidFill>
            </w14:textFill>
          </w:rPr>
          <w:t>4</w:t>
        </w:r>
      </w:ins>
      <w:ins w:id="1881" w:author="小丽～选择大于努力" w:date="2026-09-24T11:28:38Z">
        <w:del w:id="1882" w:author="如意" w:date="2026-09-24T15:20:59Z">
          <w:r>
            <w:rPr>
              <w:rFonts w:hint="eastAsia" w:ascii="宋体" w:hAnsi="宋体" w:eastAsia="宋体" w:cs="宋体"/>
              <w:color w:val="000000" w:themeColor="text1"/>
              <w:sz w:val="21"/>
              <w:highlight w:val="none"/>
              <w:lang w:eastAsia="zh-CN" w:bidi="ar"/>
              <w:rPrChange w:id="1883" w:author="小丽～选择大于努力" w:date="2026-09-28T07:57:52Z">
                <w:rPr>
                  <w:rFonts w:ascii="Arial" w:hAnsi="Arial" w:eastAsia="等线" w:cs="Arial"/>
                  <w:sz w:val="22"/>
                </w:rPr>
              </w:rPrChange>
              <w14:textFill>
                <w14:solidFill>
                  <w14:schemeClr w14:val="tx1"/>
                </w14:solidFill>
              </w14:textFill>
            </w:rPr>
            <w:delText xml:space="preserve"> </w:delText>
          </w:r>
        </w:del>
      </w:ins>
      <w:ins w:id="1886" w:author="小丽～选择大于努力" w:date="2026-09-24T11:28:38Z">
        <w:r>
          <w:rPr>
            <w:rFonts w:hint="eastAsia" w:ascii="宋体" w:hAnsi="宋体" w:eastAsia="宋体" w:cs="宋体"/>
            <w:color w:val="000000" w:themeColor="text1"/>
            <w:sz w:val="21"/>
            <w:highlight w:val="none"/>
            <w:lang w:eastAsia="zh-CN" w:bidi="ar"/>
            <w:rPrChange w:id="1887" w:author="小丽～选择大于努力" w:date="2026-09-28T07:57:52Z">
              <w:rPr>
                <w:rFonts w:ascii="Arial" w:hAnsi="Arial" w:eastAsia="等线" w:cs="Arial"/>
                <w:sz w:val="22"/>
              </w:rPr>
            </w:rPrChange>
            <w14:textFill>
              <w14:solidFill>
                <w14:schemeClr w14:val="tx1"/>
              </w14:solidFill>
            </w14:textFill>
          </w:rPr>
          <w:t>个分包提交的自检合格分标段成果，完成 5 个采购包数据库合并、项目全域汇总质检，推动项目整体总成果通过农业农村部质检软件检测；</w:t>
        </w:r>
      </w:ins>
    </w:p>
    <w:p w14:paraId="4BB84822">
      <w:pPr>
        <w:numPr>
          <w:ilvl w:val="-1"/>
          <w:numId w:val="0"/>
        </w:numPr>
        <w:spacing w:before="0" w:after="0" w:line="360" w:lineRule="auto"/>
        <w:ind w:firstLine="420" w:firstLineChars="200"/>
        <w:jc w:val="left"/>
        <w:rPr>
          <w:ins w:id="1890" w:author="小丽～选择大于努力" w:date="2026-09-24T11:28:38Z"/>
          <w:rFonts w:hint="eastAsia" w:ascii="宋体" w:hAnsi="宋体" w:eastAsia="宋体" w:cs="宋体"/>
          <w:color w:val="000000" w:themeColor="text1"/>
          <w:sz w:val="21"/>
          <w:highlight w:val="none"/>
          <w:lang w:eastAsia="zh-CN" w:bidi="ar"/>
          <w:rPrChange w:id="1891" w:author="小丽～选择大于努力" w:date="2026-09-28T07:57:52Z">
            <w:rPr>
              <w:ins w:id="1892" w:author="小丽～选择大于努力" w:date="2026-09-24T11:28:38Z"/>
            </w:rPr>
          </w:rPrChange>
          <w14:textFill>
            <w14:solidFill>
              <w14:schemeClr w14:val="tx1"/>
            </w14:solidFill>
          </w14:textFill>
        </w:rPr>
        <w:pPrChange w:id="1889" w:author="小丽～选择大于努力" w:date="2026-09-24T11:29:09Z">
          <w:pPr>
            <w:numPr>
              <w:ilvl w:val="0"/>
              <w:numId w:val="0"/>
            </w:numPr>
            <w:spacing w:before="120" w:after="120" w:line="288" w:lineRule="auto"/>
            <w:jc w:val="left"/>
          </w:pPr>
        </w:pPrChange>
      </w:pPr>
      <w:ins w:id="1893" w:author="小丽～选择大于努力" w:date="2026-09-24T11:36:36Z">
        <w:r>
          <w:rPr>
            <w:rFonts w:hint="eastAsia" w:ascii="宋体" w:hAnsi="宋体" w:eastAsia="宋体" w:cs="宋体"/>
            <w:color w:val="000000" w:themeColor="text1"/>
            <w:sz w:val="21"/>
            <w:highlight w:val="none"/>
            <w:lang w:val="en-US" w:eastAsia="zh-CN" w:bidi="ar"/>
            <w:rPrChange w:id="1894" w:author="小丽～选择大于努力" w:date="2026-09-28T07:57:52Z">
              <w:rPr>
                <w:rFonts w:hint="eastAsia" w:ascii="宋体" w:hAnsi="宋体" w:cs="宋体"/>
                <w:color w:val="auto"/>
                <w:sz w:val="21"/>
                <w:highlight w:val="none"/>
                <w:lang w:val="en-US" w:eastAsia="zh-CN" w:bidi="ar"/>
              </w:rPr>
            </w:rPrChange>
            <w14:textFill>
              <w14:solidFill>
                <w14:schemeClr w14:val="tx1"/>
              </w14:solidFill>
            </w14:textFill>
          </w:rPr>
          <w:t>（4）</w:t>
        </w:r>
      </w:ins>
      <w:ins w:id="1896" w:author="小丽～选择大于努力" w:date="2026-09-24T11:28:38Z">
        <w:r>
          <w:rPr>
            <w:rFonts w:hint="eastAsia" w:ascii="宋体" w:hAnsi="宋体" w:eastAsia="宋体" w:cs="宋体"/>
            <w:color w:val="000000" w:themeColor="text1"/>
            <w:sz w:val="21"/>
            <w:highlight w:val="none"/>
            <w:lang w:eastAsia="zh-CN" w:bidi="ar"/>
            <w:rPrChange w:id="1897" w:author="小丽～选择大于努力" w:date="2026-09-28T07:57:52Z">
              <w:rPr>
                <w:rFonts w:ascii="Arial" w:hAnsi="Arial" w:eastAsia="等线" w:cs="Arial"/>
                <w:sz w:val="22"/>
              </w:rPr>
            </w:rPrChange>
            <w14:textFill>
              <w14:solidFill>
                <w14:schemeClr w14:val="tx1"/>
              </w14:solidFill>
            </w14:textFill>
          </w:rPr>
          <w:t>编制项目</w:t>
        </w:r>
      </w:ins>
      <w:ins w:id="1899" w:author="小丽～选择大于努力" w:date="2026-09-24T11:28:38Z">
        <w:r>
          <w:rPr>
            <w:rFonts w:hint="eastAsia" w:ascii="宋体" w:hAnsi="宋体" w:eastAsia="宋体" w:cs="宋体"/>
            <w:b w:val="0"/>
            <w:color w:val="000000" w:themeColor="text1"/>
            <w:sz w:val="21"/>
            <w:highlight w:val="none"/>
            <w:lang w:eastAsia="zh-CN" w:bidi="ar"/>
            <w:rPrChange w:id="1900" w:author="小丽～选择大于努力" w:date="2026-09-28T07:57:52Z">
              <w:rPr>
                <w:rFonts w:ascii="Arial" w:hAnsi="Arial" w:eastAsia="等线" w:cs="Arial"/>
                <w:b/>
                <w:sz w:val="22"/>
              </w:rPr>
            </w:rPrChange>
            <w14:textFill>
              <w14:solidFill>
                <w14:schemeClr w14:val="tx1"/>
              </w14:solidFill>
            </w14:textFill>
          </w:rPr>
          <w:t>总体工作报告、总体技术总结报告</w:t>
        </w:r>
      </w:ins>
      <w:ins w:id="1902" w:author="小丽～选择大于努力" w:date="2026-09-24T11:28:38Z">
        <w:r>
          <w:rPr>
            <w:rFonts w:hint="eastAsia" w:ascii="宋体" w:hAnsi="宋体" w:eastAsia="宋体" w:cs="宋体"/>
            <w:color w:val="000000" w:themeColor="text1"/>
            <w:sz w:val="21"/>
            <w:highlight w:val="none"/>
            <w:lang w:eastAsia="zh-CN" w:bidi="ar"/>
            <w:rPrChange w:id="1903" w:author="小丽～选择大于努力" w:date="2026-09-28T07:57:52Z">
              <w:rPr>
                <w:rFonts w:ascii="Arial" w:hAnsi="Arial" w:eastAsia="等线" w:cs="Arial"/>
                <w:sz w:val="22"/>
              </w:rPr>
            </w:rPrChange>
            <w14:textFill>
              <w14:solidFill>
                <w14:schemeClr w14:val="tx1"/>
              </w14:solidFill>
            </w14:textFill>
          </w:rPr>
          <w:t>；</w:t>
        </w:r>
      </w:ins>
    </w:p>
    <w:p w14:paraId="01F98130">
      <w:pPr>
        <w:numPr>
          <w:ilvl w:val="-1"/>
          <w:numId w:val="0"/>
        </w:numPr>
        <w:spacing w:before="0" w:after="0" w:line="360" w:lineRule="auto"/>
        <w:ind w:firstLine="420" w:firstLineChars="200"/>
        <w:jc w:val="left"/>
        <w:rPr>
          <w:ins w:id="1906" w:author="小丽～选择大于努力" w:date="2026-09-24T11:28:38Z"/>
          <w:rFonts w:hint="eastAsia" w:ascii="宋体" w:hAnsi="宋体" w:eastAsia="宋体" w:cs="宋体"/>
          <w:color w:val="000000" w:themeColor="text1"/>
          <w:sz w:val="21"/>
          <w:highlight w:val="none"/>
          <w:lang w:eastAsia="zh-CN" w:bidi="ar"/>
          <w:rPrChange w:id="1907" w:author="小丽～选择大于努力" w:date="2026-09-28T07:57:52Z">
            <w:rPr>
              <w:ins w:id="1908" w:author="小丽～选择大于努力" w:date="2026-09-24T11:28:38Z"/>
              <w:rFonts w:ascii="Arial" w:hAnsi="Arial" w:eastAsia="等线" w:cs="Arial"/>
              <w:sz w:val="22"/>
            </w:rPr>
          </w:rPrChange>
          <w14:textFill>
            <w14:solidFill>
              <w14:schemeClr w14:val="tx1"/>
            </w14:solidFill>
          </w14:textFill>
        </w:rPr>
        <w:pPrChange w:id="1905" w:author="小丽～选择大于努力" w:date="2026-09-24T11:29:09Z">
          <w:pPr>
            <w:numPr>
              <w:ilvl w:val="0"/>
              <w:numId w:val="0"/>
            </w:numPr>
            <w:spacing w:before="120" w:after="120" w:line="288" w:lineRule="auto"/>
            <w:jc w:val="left"/>
          </w:pPr>
        </w:pPrChange>
      </w:pPr>
      <w:ins w:id="1909" w:author="小丽～选择大于努力" w:date="2026-09-24T11:36:40Z">
        <w:r>
          <w:rPr>
            <w:rFonts w:hint="eastAsia" w:ascii="宋体" w:hAnsi="宋体" w:eastAsia="宋体" w:cs="宋体"/>
            <w:color w:val="000000" w:themeColor="text1"/>
            <w:sz w:val="21"/>
            <w:highlight w:val="none"/>
            <w:lang w:val="en-US" w:eastAsia="zh-CN" w:bidi="ar"/>
            <w:rPrChange w:id="1910" w:author="小丽～选择大于努力" w:date="2026-09-28T07:57:52Z">
              <w:rPr>
                <w:rFonts w:hint="eastAsia" w:ascii="宋体" w:hAnsi="宋体" w:cs="宋体"/>
                <w:color w:val="auto"/>
                <w:sz w:val="21"/>
                <w:highlight w:val="none"/>
                <w:lang w:val="en-US" w:eastAsia="zh-CN" w:bidi="ar"/>
              </w:rPr>
            </w:rPrChange>
            <w14:textFill>
              <w14:solidFill>
                <w14:schemeClr w14:val="tx1"/>
              </w14:solidFill>
            </w14:textFill>
          </w:rPr>
          <w:t>（5）</w:t>
        </w:r>
      </w:ins>
      <w:ins w:id="1912" w:author="小丽～选择大于努力" w:date="2026-09-24T11:28:38Z">
        <w:r>
          <w:rPr>
            <w:rFonts w:hint="eastAsia" w:ascii="宋体" w:hAnsi="宋体" w:eastAsia="宋体" w:cs="宋体"/>
            <w:color w:val="000000" w:themeColor="text1"/>
            <w:sz w:val="21"/>
            <w:highlight w:val="none"/>
            <w:lang w:eastAsia="zh-CN" w:bidi="ar"/>
            <w:rPrChange w:id="1913" w:author="小丽～选择大于努力" w:date="2026-09-28T07:57:52Z">
              <w:rPr>
                <w:rFonts w:ascii="Arial" w:hAnsi="Arial" w:eastAsia="等线" w:cs="Arial"/>
                <w:sz w:val="22"/>
              </w:rPr>
            </w:rPrChange>
            <w14:textFill>
              <w14:solidFill>
                <w14:schemeClr w14:val="tx1"/>
              </w14:solidFill>
            </w14:textFill>
          </w:rPr>
          <w:t>汇总本项目全域不动产登记数据包，牵头开展项目整体成果汇交；</w:t>
        </w:r>
      </w:ins>
    </w:p>
    <w:p w14:paraId="661FA4BE">
      <w:pPr>
        <w:numPr>
          <w:ilvl w:val="-1"/>
          <w:numId w:val="0"/>
        </w:numPr>
        <w:spacing w:before="0" w:after="0" w:line="360" w:lineRule="auto"/>
        <w:ind w:firstLine="420" w:firstLineChars="200"/>
        <w:jc w:val="left"/>
        <w:rPr>
          <w:ins w:id="1916" w:author="小丽～选择大于努力" w:date="2026-09-24T11:28:38Z"/>
          <w:rFonts w:hint="eastAsia" w:ascii="宋体" w:hAnsi="宋体" w:eastAsia="宋体" w:cs="宋体"/>
          <w:color w:val="000000" w:themeColor="text1"/>
          <w:sz w:val="21"/>
          <w:highlight w:val="none"/>
          <w:lang w:eastAsia="zh-CN" w:bidi="ar"/>
          <w:rPrChange w:id="1917" w:author="小丽～选择大于努力" w:date="2026-09-28T07:57:52Z">
            <w:rPr>
              <w:ins w:id="1918" w:author="小丽～选择大于努力" w:date="2026-09-24T11:28:38Z"/>
            </w:rPr>
          </w:rPrChange>
          <w14:textFill>
            <w14:solidFill>
              <w14:schemeClr w14:val="tx1"/>
            </w14:solidFill>
          </w14:textFill>
        </w:rPr>
        <w:pPrChange w:id="1915" w:author="小丽～选择大于努力" w:date="2026-09-24T11:29:09Z">
          <w:pPr>
            <w:numPr>
              <w:ilvl w:val="0"/>
              <w:numId w:val="0"/>
            </w:numPr>
            <w:spacing w:before="120" w:after="120" w:line="288" w:lineRule="auto"/>
            <w:jc w:val="left"/>
          </w:pPr>
        </w:pPrChange>
      </w:pPr>
      <w:ins w:id="1919" w:author="小丽～选择大于努力" w:date="2026-09-24T11:36:58Z">
        <w:r>
          <w:rPr>
            <w:rFonts w:hint="eastAsia" w:ascii="宋体" w:hAnsi="宋体" w:eastAsia="宋体" w:cs="宋体"/>
            <w:color w:val="000000" w:themeColor="text1"/>
            <w:sz w:val="21"/>
            <w:highlight w:val="none"/>
            <w:lang w:val="en-US" w:eastAsia="zh-CN" w:bidi="ar"/>
            <w:rPrChange w:id="1920" w:author="小丽～选择大于努力" w:date="2026-09-28T07:57:52Z">
              <w:rPr>
                <w:rFonts w:hint="eastAsia" w:ascii="宋体" w:hAnsi="宋体" w:cs="宋体"/>
                <w:color w:val="auto"/>
                <w:sz w:val="21"/>
                <w:highlight w:val="none"/>
                <w:lang w:val="en-US" w:eastAsia="zh-CN" w:bidi="ar"/>
              </w:rPr>
            </w:rPrChange>
            <w14:textFill>
              <w14:solidFill>
                <w14:schemeClr w14:val="tx1"/>
              </w14:solidFill>
            </w14:textFill>
          </w:rPr>
          <w:t>（</w:t>
        </w:r>
      </w:ins>
      <w:ins w:id="1922" w:author="小丽～选择大于努力" w:date="2026-09-24T17:32:59Z">
        <w:r>
          <w:rPr>
            <w:rFonts w:hint="eastAsia" w:ascii="宋体" w:hAnsi="宋体" w:eastAsia="宋体" w:cs="宋体"/>
            <w:color w:val="000000" w:themeColor="text1"/>
            <w:sz w:val="21"/>
            <w:highlight w:val="none"/>
            <w:lang w:val="en-US" w:eastAsia="zh-CN" w:bidi="ar"/>
            <w:rPrChange w:id="1923"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6</w:t>
        </w:r>
      </w:ins>
      <w:ins w:id="1925" w:author="小丽～选择大于努力" w:date="2026-09-24T11:36:58Z">
        <w:r>
          <w:rPr>
            <w:rFonts w:hint="eastAsia" w:ascii="宋体" w:hAnsi="宋体" w:eastAsia="宋体" w:cs="宋体"/>
            <w:color w:val="000000" w:themeColor="text1"/>
            <w:sz w:val="21"/>
            <w:highlight w:val="none"/>
            <w:lang w:val="en-US" w:eastAsia="zh-CN" w:bidi="ar"/>
            <w:rPrChange w:id="1926" w:author="小丽～选择大于努力" w:date="2026-09-28T07:57:52Z">
              <w:rPr>
                <w:rFonts w:hint="eastAsia" w:ascii="宋体" w:hAnsi="宋体" w:cs="宋体"/>
                <w:color w:val="auto"/>
                <w:sz w:val="21"/>
                <w:highlight w:val="none"/>
                <w:lang w:val="en-US" w:eastAsia="zh-CN" w:bidi="ar"/>
              </w:rPr>
            </w:rPrChange>
            <w14:textFill>
              <w14:solidFill>
                <w14:schemeClr w14:val="tx1"/>
              </w14:solidFill>
            </w14:textFill>
          </w:rPr>
          <w:t>）</w:t>
        </w:r>
      </w:ins>
      <w:ins w:id="1928" w:author="小丽～选择大于努力" w:date="2026-09-24T11:28:38Z">
        <w:r>
          <w:rPr>
            <w:rFonts w:hint="eastAsia" w:ascii="宋体" w:hAnsi="宋体" w:eastAsia="宋体" w:cs="宋体"/>
            <w:color w:val="000000" w:themeColor="text1"/>
            <w:sz w:val="21"/>
            <w:highlight w:val="none"/>
            <w:lang w:eastAsia="zh-CN" w:bidi="ar"/>
            <w:rPrChange w:id="1929" w:author="小丽～选择大于努力" w:date="2026-09-28T07:57:52Z">
              <w:rPr>
                <w:rFonts w:ascii="Arial" w:hAnsi="Arial" w:eastAsia="等线" w:cs="Arial"/>
                <w:sz w:val="22"/>
              </w:rPr>
            </w:rPrChange>
            <w14:textFill>
              <w14:solidFill>
                <w14:schemeClr w14:val="tx1"/>
              </w14:solidFill>
            </w14:textFill>
          </w:rPr>
          <w:t>牵头组织本项目全域技术会商，督促各分包落实整改；</w:t>
        </w:r>
      </w:ins>
    </w:p>
    <w:p w14:paraId="52A08B90">
      <w:pPr>
        <w:numPr>
          <w:ilvl w:val="-1"/>
          <w:numId w:val="0"/>
        </w:numPr>
        <w:spacing w:before="0" w:after="0" w:line="360" w:lineRule="auto"/>
        <w:ind w:firstLine="420" w:firstLineChars="200"/>
        <w:jc w:val="left"/>
        <w:rPr>
          <w:ins w:id="1932" w:author="小丽～选择大于努力" w:date="2026-09-24T11:28:38Z"/>
          <w:rFonts w:hint="eastAsia" w:ascii="宋体" w:hAnsi="宋体" w:eastAsia="宋体" w:cs="宋体"/>
          <w:color w:val="000000" w:themeColor="text1"/>
          <w:sz w:val="21"/>
          <w:highlight w:val="none"/>
          <w:lang w:eastAsia="zh-CN" w:bidi="ar"/>
          <w:rPrChange w:id="1933" w:author="小丽～选择大于努力" w:date="2026-09-28T07:57:52Z">
            <w:rPr>
              <w:ins w:id="1934" w:author="小丽～选择大于努力" w:date="2026-09-24T11:28:38Z"/>
            </w:rPr>
          </w:rPrChange>
          <w14:textFill>
            <w14:solidFill>
              <w14:schemeClr w14:val="tx1"/>
            </w14:solidFill>
          </w14:textFill>
        </w:rPr>
        <w:pPrChange w:id="1931" w:author="小丽～选择大于努力" w:date="2026-09-24T11:29:09Z">
          <w:pPr>
            <w:numPr>
              <w:ilvl w:val="0"/>
              <w:numId w:val="0"/>
            </w:numPr>
            <w:spacing w:before="120" w:after="120" w:line="288" w:lineRule="auto"/>
            <w:jc w:val="left"/>
          </w:pPr>
        </w:pPrChange>
      </w:pPr>
      <w:ins w:id="1935" w:author="小丽～选择大于努力" w:date="2026-09-24T11:37:02Z">
        <w:r>
          <w:rPr>
            <w:rFonts w:hint="eastAsia" w:ascii="宋体" w:hAnsi="宋体" w:eastAsia="宋体" w:cs="宋体"/>
            <w:color w:val="000000" w:themeColor="text1"/>
            <w:sz w:val="21"/>
            <w:highlight w:val="none"/>
            <w:lang w:val="en-US" w:eastAsia="zh-CN" w:bidi="ar"/>
            <w:rPrChange w:id="1936" w:author="小丽～选择大于努力" w:date="2026-09-28T07:57:52Z">
              <w:rPr>
                <w:rFonts w:hint="eastAsia" w:ascii="宋体" w:hAnsi="宋体" w:cs="宋体"/>
                <w:color w:val="auto"/>
                <w:sz w:val="21"/>
                <w:highlight w:val="none"/>
                <w:lang w:val="en-US" w:eastAsia="zh-CN" w:bidi="ar"/>
              </w:rPr>
            </w:rPrChange>
            <w14:textFill>
              <w14:solidFill>
                <w14:schemeClr w14:val="tx1"/>
              </w14:solidFill>
            </w14:textFill>
          </w:rPr>
          <w:t>（</w:t>
        </w:r>
      </w:ins>
      <w:ins w:id="1938" w:author="小丽～选择大于努力" w:date="2026-09-24T17:33:01Z">
        <w:r>
          <w:rPr>
            <w:rFonts w:hint="eastAsia" w:ascii="宋体" w:hAnsi="宋体" w:eastAsia="宋体" w:cs="宋体"/>
            <w:color w:val="000000" w:themeColor="text1"/>
            <w:sz w:val="21"/>
            <w:highlight w:val="none"/>
            <w:lang w:val="en-US" w:eastAsia="zh-CN" w:bidi="ar"/>
            <w:rPrChange w:id="1939"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7</w:t>
        </w:r>
      </w:ins>
      <w:ins w:id="1941" w:author="小丽～选择大于努力" w:date="2026-09-24T11:37:02Z">
        <w:r>
          <w:rPr>
            <w:rFonts w:hint="eastAsia" w:ascii="宋体" w:hAnsi="宋体" w:eastAsia="宋体" w:cs="宋体"/>
            <w:color w:val="000000" w:themeColor="text1"/>
            <w:sz w:val="21"/>
            <w:highlight w:val="none"/>
            <w:lang w:val="en-US" w:eastAsia="zh-CN" w:bidi="ar"/>
            <w:rPrChange w:id="1942" w:author="小丽～选择大于努力" w:date="2026-09-28T07:57:52Z">
              <w:rPr>
                <w:rFonts w:hint="eastAsia" w:ascii="宋体" w:hAnsi="宋体" w:cs="宋体"/>
                <w:color w:val="auto"/>
                <w:sz w:val="21"/>
                <w:highlight w:val="none"/>
                <w:lang w:val="en-US" w:eastAsia="zh-CN" w:bidi="ar"/>
              </w:rPr>
            </w:rPrChange>
            <w14:textFill>
              <w14:solidFill>
                <w14:schemeClr w14:val="tx1"/>
              </w14:solidFill>
            </w14:textFill>
          </w:rPr>
          <w:t>）</w:t>
        </w:r>
      </w:ins>
      <w:ins w:id="1944" w:author="小丽～选择大于努力" w:date="2026-09-24T11:28:38Z">
        <w:r>
          <w:rPr>
            <w:rFonts w:hint="eastAsia" w:ascii="宋体" w:hAnsi="宋体" w:eastAsia="宋体" w:cs="宋体"/>
            <w:color w:val="000000" w:themeColor="text1"/>
            <w:sz w:val="21"/>
            <w:highlight w:val="none"/>
            <w:lang w:eastAsia="zh-CN" w:bidi="ar"/>
            <w:rPrChange w:id="1945" w:author="小丽～选择大于努力" w:date="2026-09-28T07:57:52Z">
              <w:rPr>
                <w:rFonts w:ascii="Arial" w:hAnsi="Arial" w:eastAsia="等线" w:cs="Arial"/>
                <w:sz w:val="22"/>
              </w:rPr>
            </w:rPrChange>
            <w14:textFill>
              <w14:solidFill>
                <w14:schemeClr w14:val="tx1"/>
              </w14:solidFill>
            </w14:textFill>
          </w:rPr>
          <w:t>牵头包仅对自身实施标段成果质量、以及全市数据</w:t>
        </w:r>
      </w:ins>
      <w:ins w:id="1947" w:author="小丽～选择大于努力" w:date="2026-09-24T11:28:38Z">
        <w:r>
          <w:rPr>
            <w:rFonts w:hint="eastAsia" w:ascii="宋体" w:hAnsi="宋体" w:eastAsia="宋体" w:cs="宋体"/>
            <w:b w:val="0"/>
            <w:color w:val="000000" w:themeColor="text1"/>
            <w:sz w:val="21"/>
            <w:highlight w:val="none"/>
            <w:lang w:eastAsia="zh-CN" w:bidi="ar"/>
            <w:rPrChange w:id="1948" w:author="小丽～选择大于努力" w:date="2026-09-28T07:57:52Z">
              <w:rPr>
                <w:rFonts w:ascii="Arial" w:hAnsi="Arial" w:eastAsia="等线" w:cs="Arial"/>
                <w:b/>
                <w:sz w:val="22"/>
              </w:rPr>
            </w:rPrChange>
            <w14:textFill>
              <w14:solidFill>
                <w14:schemeClr w14:val="tx1"/>
              </w14:solidFill>
            </w14:textFill>
          </w:rPr>
          <w:t>汇总合并工作质量</w:t>
        </w:r>
      </w:ins>
      <w:ins w:id="1950" w:author="小丽～选择大于努力" w:date="2026-09-24T11:28:38Z">
        <w:r>
          <w:rPr>
            <w:rFonts w:hint="eastAsia" w:ascii="宋体" w:hAnsi="宋体" w:eastAsia="宋体" w:cs="宋体"/>
            <w:color w:val="000000" w:themeColor="text1"/>
            <w:sz w:val="21"/>
            <w:highlight w:val="none"/>
            <w:lang w:eastAsia="zh-CN" w:bidi="ar"/>
            <w:rPrChange w:id="1951" w:author="小丽～选择大于努力" w:date="2026-09-28T07:57:52Z">
              <w:rPr>
                <w:rFonts w:ascii="Arial" w:hAnsi="Arial" w:eastAsia="等线" w:cs="Arial"/>
                <w:sz w:val="22"/>
              </w:rPr>
            </w:rPrChange>
            <w14:textFill>
              <w14:solidFill>
                <w14:schemeClr w14:val="tx1"/>
              </w14:solidFill>
            </w14:textFill>
          </w:rPr>
          <w:t>负责；分包提交原始成果存在错误的，整改责任由对应分包承担。</w:t>
        </w:r>
      </w:ins>
    </w:p>
    <w:p w14:paraId="32E26C8C">
      <w:pPr>
        <w:spacing w:before="0" w:after="0" w:line="360" w:lineRule="auto"/>
        <w:ind w:left="0" w:firstLine="420" w:firstLineChars="200"/>
        <w:jc w:val="left"/>
        <w:outlineLvl w:val="9"/>
        <w:rPr>
          <w:ins w:id="1954" w:author="小丽～选择大于努力" w:date="2026-09-24T11:28:38Z"/>
          <w:rFonts w:hint="eastAsia" w:ascii="宋体" w:hAnsi="宋体" w:eastAsia="宋体" w:cs="宋体"/>
          <w:b w:val="0"/>
          <w:color w:val="000000" w:themeColor="text1"/>
          <w:sz w:val="21"/>
          <w:highlight w:val="none"/>
          <w:lang w:eastAsia="zh-CN" w:bidi="ar"/>
          <w:rPrChange w:id="1955" w:author="小丽～选择大于努力" w:date="2026-09-28T07:57:52Z">
            <w:rPr>
              <w:ins w:id="1956" w:author="小丽～选择大于努力" w:date="2026-09-24T11:28:38Z"/>
              <w:rFonts w:ascii="Arial" w:hAnsi="Arial" w:eastAsia="等线" w:cs="Arial"/>
              <w:b/>
              <w:sz w:val="28"/>
            </w:rPr>
          </w:rPrChange>
          <w14:textFill>
            <w14:solidFill>
              <w14:schemeClr w14:val="tx1"/>
            </w14:solidFill>
          </w14:textFill>
        </w:rPr>
        <w:pPrChange w:id="1953" w:author="小丽～选择大于努力" w:date="2026-09-24T11:29:09Z">
          <w:pPr>
            <w:spacing w:before="260" w:after="120" w:line="288" w:lineRule="auto"/>
            <w:ind w:left="0"/>
            <w:jc w:val="left"/>
            <w:outlineLvl w:val="3"/>
          </w:pPr>
        </w:pPrChange>
      </w:pPr>
      <w:ins w:id="1957" w:author="小丽～选择大于努力" w:date="2026-09-24T11:37:07Z">
        <w:bookmarkStart w:id="18" w:name="heading_13"/>
        <w:r>
          <w:rPr>
            <w:rFonts w:hint="eastAsia" w:ascii="宋体" w:hAnsi="宋体" w:eastAsia="宋体" w:cs="宋体"/>
            <w:b w:val="0"/>
            <w:color w:val="000000" w:themeColor="text1"/>
            <w:sz w:val="21"/>
            <w:highlight w:val="none"/>
            <w:lang w:eastAsia="zh-CN" w:bidi="ar"/>
            <w:rPrChange w:id="1958" w:author="小丽～选择大于努力" w:date="2026-09-28T07:57:52Z">
              <w:rPr>
                <w:rFonts w:hint="eastAsia" w:ascii="宋体" w:hAnsi="宋体" w:cs="宋体"/>
                <w:b w:val="0"/>
                <w:color w:val="auto"/>
                <w:sz w:val="21"/>
                <w:highlight w:val="none"/>
                <w:lang w:eastAsia="zh-CN" w:bidi="ar"/>
              </w:rPr>
            </w:rPrChange>
            <w14:textFill>
              <w14:solidFill>
                <w14:schemeClr w14:val="tx1"/>
              </w14:solidFill>
            </w14:textFill>
          </w:rPr>
          <w:t>2</w:t>
        </w:r>
      </w:ins>
      <w:ins w:id="1960" w:author="小丽～选择大于努力" w:date="2026-09-24T11:37:07Z">
        <w:r>
          <w:rPr>
            <w:rFonts w:hint="eastAsia" w:ascii="宋体" w:hAnsi="宋体" w:eastAsia="宋体" w:cs="宋体"/>
            <w:b w:val="0"/>
            <w:color w:val="000000" w:themeColor="text1"/>
            <w:sz w:val="21"/>
            <w:highlight w:val="none"/>
            <w:lang w:val="en-US" w:eastAsia="zh-CN" w:bidi="ar"/>
            <w:rPrChange w:id="1961" w:author="小丽～选择大于努力" w:date="2026-09-28T07:57:52Z">
              <w:rPr>
                <w:rFonts w:hint="eastAsia" w:ascii="宋体" w:hAnsi="宋体" w:cs="宋体"/>
                <w:b w:val="0"/>
                <w:color w:val="auto"/>
                <w:sz w:val="21"/>
                <w:highlight w:val="none"/>
                <w:lang w:val="en-US" w:eastAsia="zh-CN" w:bidi="ar"/>
              </w:rPr>
            </w:rPrChange>
            <w14:textFill>
              <w14:solidFill>
                <w14:schemeClr w14:val="tx1"/>
              </w14:solidFill>
            </w14:textFill>
          </w:rPr>
          <w:t>.</w:t>
        </w:r>
      </w:ins>
      <w:ins w:id="1963" w:author="小丽～选择大于努力" w:date="2026-09-24T11:28:38Z">
        <w:r>
          <w:rPr>
            <w:rFonts w:hint="eastAsia" w:ascii="宋体" w:hAnsi="宋体" w:eastAsia="宋体" w:cs="宋体"/>
            <w:b w:val="0"/>
            <w:color w:val="000000" w:themeColor="text1"/>
            <w:sz w:val="21"/>
            <w:highlight w:val="none"/>
            <w:lang w:eastAsia="zh-CN" w:bidi="ar"/>
            <w:rPrChange w:id="1964" w:author="小丽～选择大于努力" w:date="2026-09-28T07:57:52Z">
              <w:rPr>
                <w:rFonts w:ascii="Arial" w:hAnsi="Arial" w:eastAsia="等线" w:cs="Arial"/>
                <w:b/>
                <w:sz w:val="28"/>
              </w:rPr>
            </w:rPrChange>
            <w14:textFill>
              <w14:solidFill>
                <w14:schemeClr w14:val="tx1"/>
              </w14:solidFill>
            </w14:textFill>
          </w:rPr>
          <w:t>各分包采购包（采购包二、三、四、五）主要职责</w:t>
        </w:r>
        <w:bookmarkEnd w:id="18"/>
      </w:ins>
    </w:p>
    <w:p w14:paraId="66843D29">
      <w:pPr>
        <w:spacing w:before="0" w:after="0" w:line="360" w:lineRule="auto"/>
        <w:ind w:left="0" w:firstLine="420" w:firstLineChars="200"/>
        <w:jc w:val="left"/>
        <w:outlineLvl w:val="9"/>
        <w:rPr>
          <w:ins w:id="1967" w:author="小丽～选择大于努力" w:date="2026-09-24T11:28:38Z"/>
          <w:rFonts w:hint="eastAsia" w:ascii="宋体" w:hAnsi="宋体" w:eastAsia="宋体" w:cs="宋体"/>
          <w:color w:val="000000" w:themeColor="text1"/>
          <w:sz w:val="21"/>
          <w:highlight w:val="none"/>
          <w:lang w:eastAsia="zh-CN" w:bidi="ar"/>
          <w:rPrChange w:id="1968" w:author="小丽～选择大于努力" w:date="2026-09-28T07:57:52Z">
            <w:rPr>
              <w:ins w:id="1969" w:author="小丽～选择大于努力" w:date="2026-09-24T11:28:38Z"/>
            </w:rPr>
          </w:rPrChange>
          <w14:textFill>
            <w14:solidFill>
              <w14:schemeClr w14:val="tx1"/>
            </w14:solidFill>
          </w14:textFill>
        </w:rPr>
        <w:pPrChange w:id="1966" w:author="小丽～选择大于努力" w:date="2026-09-24T11:29:09Z">
          <w:pPr>
            <w:spacing w:before="260" w:after="120" w:line="288" w:lineRule="auto"/>
            <w:ind w:left="0"/>
            <w:jc w:val="left"/>
            <w:outlineLvl w:val="3"/>
          </w:pPr>
        </w:pPrChange>
      </w:pPr>
      <w:ins w:id="1970" w:author="小丽～选择大于努力" w:date="2026-09-24T12:25:33Z">
        <w:r>
          <w:rPr>
            <w:rFonts w:hint="eastAsia" w:ascii="宋体" w:hAnsi="宋体" w:eastAsia="宋体" w:cs="宋体"/>
            <w:b w:val="0"/>
            <w:color w:val="000000" w:themeColor="text1"/>
            <w:sz w:val="21"/>
            <w:highlight w:val="none"/>
            <w:lang w:val="en-US" w:eastAsia="zh-CN" w:bidi="ar"/>
            <w:rPrChange w:id="1971" w:author="小丽～选择大于努力" w:date="2026-09-28T07:57:52Z">
              <w:rPr>
                <w:rFonts w:hint="eastAsia" w:ascii="宋体" w:hAnsi="宋体" w:cs="宋体"/>
                <w:b w:val="0"/>
                <w:color w:val="FF0000"/>
                <w:sz w:val="21"/>
                <w:highlight w:val="none"/>
                <w:lang w:val="en-US" w:eastAsia="zh-CN" w:bidi="ar"/>
              </w:rPr>
            </w:rPrChange>
            <w14:textFill>
              <w14:solidFill>
                <w14:schemeClr w14:val="tx1"/>
              </w14:solidFill>
            </w14:textFill>
          </w:rPr>
          <w:t>（</w:t>
        </w:r>
      </w:ins>
      <w:ins w:id="1973" w:author="小丽～选择大于努力" w:date="2026-09-24T12:25:34Z">
        <w:r>
          <w:rPr>
            <w:rFonts w:hint="eastAsia" w:ascii="宋体" w:hAnsi="宋体" w:eastAsia="宋体" w:cs="宋体"/>
            <w:b w:val="0"/>
            <w:color w:val="000000" w:themeColor="text1"/>
            <w:sz w:val="21"/>
            <w:highlight w:val="none"/>
            <w:lang w:val="en-US" w:eastAsia="zh-CN" w:bidi="ar"/>
            <w:rPrChange w:id="1974" w:author="小丽～选择大于努力" w:date="2026-09-28T07:57:52Z">
              <w:rPr>
                <w:rFonts w:hint="eastAsia" w:ascii="宋体" w:hAnsi="宋体" w:cs="宋体"/>
                <w:b w:val="0"/>
                <w:color w:val="FF0000"/>
                <w:sz w:val="21"/>
                <w:highlight w:val="none"/>
                <w:lang w:val="en-US" w:eastAsia="zh-CN" w:bidi="ar"/>
              </w:rPr>
            </w:rPrChange>
            <w14:textFill>
              <w14:solidFill>
                <w14:schemeClr w14:val="tx1"/>
              </w14:solidFill>
            </w14:textFill>
          </w:rPr>
          <w:t>1</w:t>
        </w:r>
      </w:ins>
      <w:ins w:id="1976" w:author="小丽～选择大于努力" w:date="2026-09-24T12:25:33Z">
        <w:r>
          <w:rPr>
            <w:rFonts w:hint="eastAsia" w:ascii="宋体" w:hAnsi="宋体" w:eastAsia="宋体" w:cs="宋体"/>
            <w:b w:val="0"/>
            <w:color w:val="000000" w:themeColor="text1"/>
            <w:sz w:val="21"/>
            <w:highlight w:val="none"/>
            <w:lang w:val="en-US" w:eastAsia="zh-CN" w:bidi="ar"/>
            <w:rPrChange w:id="1977" w:author="小丽～选择大于努力" w:date="2026-09-28T07:57:52Z">
              <w:rPr>
                <w:rFonts w:hint="eastAsia" w:ascii="宋体" w:hAnsi="宋体" w:cs="宋体"/>
                <w:b w:val="0"/>
                <w:color w:val="FF0000"/>
                <w:sz w:val="21"/>
                <w:highlight w:val="none"/>
                <w:lang w:val="en-US" w:eastAsia="zh-CN" w:bidi="ar"/>
              </w:rPr>
            </w:rPrChange>
            <w14:textFill>
              <w14:solidFill>
                <w14:schemeClr w14:val="tx1"/>
              </w14:solidFill>
            </w14:textFill>
          </w:rPr>
          <w:t>）</w:t>
        </w:r>
      </w:ins>
      <w:ins w:id="1979" w:author="小丽～选择大于努力" w:date="2026-09-24T11:28:38Z">
        <w:r>
          <w:rPr>
            <w:rFonts w:hint="eastAsia" w:ascii="宋体" w:hAnsi="宋体" w:eastAsia="宋体" w:cs="宋体"/>
            <w:color w:val="000000" w:themeColor="text1"/>
            <w:sz w:val="21"/>
            <w:highlight w:val="none"/>
            <w:lang w:eastAsia="zh-CN" w:bidi="ar"/>
            <w:rPrChange w:id="1980" w:author="小丽～选择大于努力" w:date="2026-09-28T07:57:52Z">
              <w:rPr>
                <w:rFonts w:ascii="Arial" w:hAnsi="Arial" w:eastAsia="等线" w:cs="Arial"/>
                <w:sz w:val="22"/>
              </w:rPr>
            </w:rPrChange>
            <w14:textFill>
              <w14:solidFill>
                <w14:schemeClr w14:val="tx1"/>
              </w14:solidFill>
            </w14:textFill>
          </w:rPr>
          <w:t>完成本采购包范围内全部工作内容：摸底调查、资料收集、外业实测指界、补充测绘、内业建库、方案指导、审核公示、合同签订、培训、档案整理（纸质 + 电子，达到入馆标准）、不动产数据包整理等全部工作；</w:t>
        </w:r>
      </w:ins>
    </w:p>
    <w:p w14:paraId="6896ECD8">
      <w:pPr>
        <w:numPr>
          <w:ilvl w:val="-1"/>
          <w:numId w:val="0"/>
        </w:numPr>
        <w:spacing w:before="0" w:after="0" w:line="360" w:lineRule="auto"/>
        <w:ind w:firstLine="420" w:firstLineChars="200"/>
        <w:jc w:val="left"/>
        <w:rPr>
          <w:ins w:id="1983" w:author="小丽～选择大于努力" w:date="2026-09-24T11:28:38Z"/>
          <w:rFonts w:hint="eastAsia" w:ascii="宋体" w:hAnsi="宋体" w:eastAsia="宋体" w:cs="宋体"/>
          <w:color w:val="000000" w:themeColor="text1"/>
          <w:sz w:val="21"/>
          <w:highlight w:val="none"/>
          <w:lang w:eastAsia="zh-CN" w:bidi="ar"/>
          <w:rPrChange w:id="1984" w:author="小丽～选择大于努力" w:date="2026-09-28T07:57:52Z">
            <w:rPr>
              <w:ins w:id="1985" w:author="小丽～选择大于努力" w:date="2026-09-24T11:28:38Z"/>
            </w:rPr>
          </w:rPrChange>
          <w14:textFill>
            <w14:solidFill>
              <w14:schemeClr w14:val="tx1"/>
            </w14:solidFill>
          </w14:textFill>
        </w:rPr>
        <w:pPrChange w:id="1982" w:author="小丽～选择大于努力" w:date="2026-09-24T11:29:09Z">
          <w:pPr>
            <w:numPr>
              <w:ilvl w:val="0"/>
              <w:numId w:val="0"/>
            </w:numPr>
            <w:spacing w:before="120" w:after="120" w:line="288" w:lineRule="auto"/>
            <w:jc w:val="left"/>
          </w:pPr>
        </w:pPrChange>
      </w:pPr>
      <w:ins w:id="1986" w:author="小丽～选择大于努力" w:date="2026-09-24T12:25:41Z">
        <w:r>
          <w:rPr>
            <w:rFonts w:hint="eastAsia" w:ascii="宋体" w:hAnsi="宋体" w:eastAsia="宋体" w:cs="宋体"/>
            <w:color w:val="000000" w:themeColor="text1"/>
            <w:sz w:val="21"/>
            <w:highlight w:val="none"/>
            <w:lang w:val="en-US" w:eastAsia="zh-CN" w:bidi="ar"/>
            <w:rPrChange w:id="1987"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1989" w:author="小丽～选择大于努力" w:date="2026-09-24T12:25:42Z">
        <w:r>
          <w:rPr>
            <w:rFonts w:hint="eastAsia" w:ascii="宋体" w:hAnsi="宋体" w:eastAsia="宋体" w:cs="宋体"/>
            <w:color w:val="000000" w:themeColor="text1"/>
            <w:sz w:val="21"/>
            <w:highlight w:val="none"/>
            <w:lang w:val="en-US" w:eastAsia="zh-CN" w:bidi="ar"/>
            <w:rPrChange w:id="1990"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2</w:t>
        </w:r>
      </w:ins>
      <w:ins w:id="1992" w:author="小丽～选择大于努力" w:date="2026-09-24T12:25:41Z">
        <w:r>
          <w:rPr>
            <w:rFonts w:hint="eastAsia" w:ascii="宋体" w:hAnsi="宋体" w:eastAsia="宋体" w:cs="宋体"/>
            <w:color w:val="000000" w:themeColor="text1"/>
            <w:sz w:val="21"/>
            <w:highlight w:val="none"/>
            <w:lang w:val="en-US" w:eastAsia="zh-CN" w:bidi="ar"/>
            <w:rPrChange w:id="1993"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1995" w:author="小丽～选择大于努力" w:date="2026-09-24T11:28:38Z">
        <w:r>
          <w:rPr>
            <w:rFonts w:hint="eastAsia" w:ascii="宋体" w:hAnsi="宋体" w:eastAsia="宋体" w:cs="宋体"/>
            <w:color w:val="000000" w:themeColor="text1"/>
            <w:sz w:val="21"/>
            <w:highlight w:val="none"/>
            <w:lang w:eastAsia="zh-CN" w:bidi="ar"/>
            <w:rPrChange w:id="1996" w:author="小丽～选择大于努力" w:date="2026-09-28T07:57:52Z">
              <w:rPr>
                <w:rFonts w:ascii="Arial" w:hAnsi="Arial" w:eastAsia="等线" w:cs="Arial"/>
                <w:sz w:val="22"/>
              </w:rPr>
            </w:rPrChange>
            <w14:textFill>
              <w14:solidFill>
                <w14:schemeClr w14:val="tx1"/>
              </w14:solidFill>
            </w14:textFill>
          </w:rPr>
          <w:t>严格执行牵头采购包发布的统一技术标准、成果模板，落实本包人员专职驻场、驻村服务要求；</w:t>
        </w:r>
      </w:ins>
    </w:p>
    <w:p w14:paraId="38082BE5">
      <w:pPr>
        <w:numPr>
          <w:ilvl w:val="-1"/>
          <w:numId w:val="0"/>
        </w:numPr>
        <w:spacing w:before="0" w:after="0" w:line="360" w:lineRule="auto"/>
        <w:ind w:firstLine="420" w:firstLineChars="200"/>
        <w:jc w:val="left"/>
        <w:rPr>
          <w:ins w:id="1999" w:author="小丽～选择大于努力" w:date="2026-09-24T11:28:38Z"/>
          <w:rFonts w:hint="eastAsia" w:ascii="宋体" w:hAnsi="宋体" w:eastAsia="宋体" w:cs="宋体"/>
          <w:color w:val="000000" w:themeColor="text1"/>
          <w:sz w:val="21"/>
          <w:highlight w:val="none"/>
          <w:lang w:eastAsia="zh-CN" w:bidi="ar"/>
          <w:rPrChange w:id="2000" w:author="小丽～选择大于努力" w:date="2026-09-28T07:57:52Z">
            <w:rPr>
              <w:ins w:id="2001" w:author="小丽～选择大于努力" w:date="2026-09-24T11:28:38Z"/>
            </w:rPr>
          </w:rPrChange>
          <w14:textFill>
            <w14:solidFill>
              <w14:schemeClr w14:val="tx1"/>
            </w14:solidFill>
          </w14:textFill>
        </w:rPr>
        <w:pPrChange w:id="1998" w:author="小丽～选择大于努力" w:date="2026-09-24T11:29:09Z">
          <w:pPr>
            <w:numPr>
              <w:ilvl w:val="0"/>
              <w:numId w:val="0"/>
            </w:numPr>
            <w:spacing w:before="120" w:after="120" w:line="288" w:lineRule="auto"/>
            <w:jc w:val="left"/>
          </w:pPr>
        </w:pPrChange>
      </w:pPr>
      <w:ins w:id="2002" w:author="小丽～选择大于努力" w:date="2026-09-24T12:25:44Z">
        <w:r>
          <w:rPr>
            <w:rFonts w:hint="eastAsia" w:ascii="宋体" w:hAnsi="宋体" w:eastAsia="宋体" w:cs="宋体"/>
            <w:color w:val="000000" w:themeColor="text1"/>
            <w:sz w:val="21"/>
            <w:highlight w:val="none"/>
            <w:lang w:val="en-US" w:eastAsia="zh-CN" w:bidi="ar"/>
            <w:rPrChange w:id="2003"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2005" w:author="小丽～选择大于努力" w:date="2026-09-24T12:25:45Z">
        <w:r>
          <w:rPr>
            <w:rFonts w:hint="eastAsia" w:ascii="宋体" w:hAnsi="宋体" w:eastAsia="宋体" w:cs="宋体"/>
            <w:color w:val="000000" w:themeColor="text1"/>
            <w:sz w:val="21"/>
            <w:highlight w:val="none"/>
            <w:lang w:val="en-US" w:eastAsia="zh-CN" w:bidi="ar"/>
            <w:rPrChange w:id="2006"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3</w:t>
        </w:r>
      </w:ins>
      <w:ins w:id="2008" w:author="小丽～选择大于努力" w:date="2026-09-24T12:25:44Z">
        <w:r>
          <w:rPr>
            <w:rFonts w:hint="eastAsia" w:ascii="宋体" w:hAnsi="宋体" w:eastAsia="宋体" w:cs="宋体"/>
            <w:color w:val="000000" w:themeColor="text1"/>
            <w:sz w:val="21"/>
            <w:highlight w:val="none"/>
            <w:lang w:val="en-US" w:eastAsia="zh-CN" w:bidi="ar"/>
            <w:rPrChange w:id="2009"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2011" w:author="小丽～选择大于努力" w:date="2026-09-24T11:28:38Z">
        <w:r>
          <w:rPr>
            <w:rFonts w:hint="eastAsia" w:ascii="宋体" w:hAnsi="宋体" w:eastAsia="宋体" w:cs="宋体"/>
            <w:color w:val="000000" w:themeColor="text1"/>
            <w:sz w:val="21"/>
            <w:highlight w:val="none"/>
            <w:lang w:eastAsia="zh-CN" w:bidi="ar"/>
            <w:rPrChange w:id="2012" w:author="小丽～选择大于努力" w:date="2026-09-28T07:57:52Z">
              <w:rPr>
                <w:rFonts w:ascii="Arial" w:hAnsi="Arial" w:eastAsia="等线" w:cs="Arial"/>
                <w:sz w:val="22"/>
              </w:rPr>
            </w:rPrChange>
            <w14:textFill>
              <w14:solidFill>
                <w14:schemeClr w14:val="tx1"/>
              </w14:solidFill>
            </w14:textFill>
          </w:rPr>
          <w:t>开展本标段成果全面自查自检，形成本包自检报告，按规定时间向采购人、属地镇街移交本标段纸质及电子档案成果；同时向牵头采购包提交完整电子成果，用于全市汇总合并；</w:t>
        </w:r>
      </w:ins>
    </w:p>
    <w:p w14:paraId="6A6E113E">
      <w:pPr>
        <w:numPr>
          <w:ilvl w:val="-1"/>
          <w:numId w:val="0"/>
        </w:numPr>
        <w:spacing w:before="0" w:after="0" w:line="360" w:lineRule="auto"/>
        <w:ind w:firstLine="420" w:firstLineChars="200"/>
        <w:jc w:val="left"/>
        <w:rPr>
          <w:ins w:id="2015" w:author="小丽～选择大于努力" w:date="2026-09-24T11:28:38Z"/>
          <w:rFonts w:hint="eastAsia" w:ascii="宋体" w:hAnsi="宋体" w:eastAsia="宋体" w:cs="宋体"/>
          <w:color w:val="000000" w:themeColor="text1"/>
          <w:sz w:val="21"/>
          <w:highlight w:val="none"/>
          <w:lang w:eastAsia="zh-CN" w:bidi="ar"/>
          <w:rPrChange w:id="2016" w:author="小丽～选择大于努力" w:date="2026-09-28T07:57:52Z">
            <w:rPr>
              <w:ins w:id="2017" w:author="小丽～选择大于努力" w:date="2026-09-24T11:28:38Z"/>
            </w:rPr>
          </w:rPrChange>
          <w14:textFill>
            <w14:solidFill>
              <w14:schemeClr w14:val="tx1"/>
            </w14:solidFill>
          </w14:textFill>
        </w:rPr>
        <w:pPrChange w:id="2014" w:author="小丽～选择大于努力" w:date="2026-09-24T11:29:09Z">
          <w:pPr>
            <w:numPr>
              <w:ilvl w:val="0"/>
              <w:numId w:val="0"/>
            </w:numPr>
            <w:spacing w:before="120" w:after="120" w:line="288" w:lineRule="auto"/>
            <w:jc w:val="left"/>
          </w:pPr>
        </w:pPrChange>
      </w:pPr>
      <w:ins w:id="2018" w:author="小丽～选择大于努力" w:date="2026-09-24T12:25:47Z">
        <w:r>
          <w:rPr>
            <w:rFonts w:hint="eastAsia" w:ascii="宋体" w:hAnsi="宋体" w:eastAsia="宋体" w:cs="宋体"/>
            <w:color w:val="000000" w:themeColor="text1"/>
            <w:sz w:val="21"/>
            <w:highlight w:val="none"/>
            <w:lang w:val="en-US" w:eastAsia="zh-CN" w:bidi="ar"/>
            <w:rPrChange w:id="2019"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2021" w:author="小丽～选择大于努力" w:date="2026-09-24T12:25:48Z">
        <w:r>
          <w:rPr>
            <w:rFonts w:hint="eastAsia" w:ascii="宋体" w:hAnsi="宋体" w:eastAsia="宋体" w:cs="宋体"/>
            <w:color w:val="000000" w:themeColor="text1"/>
            <w:sz w:val="21"/>
            <w:highlight w:val="none"/>
            <w:lang w:val="en-US" w:eastAsia="zh-CN" w:bidi="ar"/>
            <w:rPrChange w:id="2022"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4</w:t>
        </w:r>
      </w:ins>
      <w:ins w:id="2024" w:author="小丽～选择大于努力" w:date="2026-09-24T12:25:47Z">
        <w:r>
          <w:rPr>
            <w:rFonts w:hint="eastAsia" w:ascii="宋体" w:hAnsi="宋体" w:eastAsia="宋体" w:cs="宋体"/>
            <w:color w:val="000000" w:themeColor="text1"/>
            <w:sz w:val="21"/>
            <w:highlight w:val="none"/>
            <w:lang w:val="en-US" w:eastAsia="zh-CN" w:bidi="ar"/>
            <w:rPrChange w:id="2025"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2027" w:author="小丽～选择大于努力" w:date="2026-09-24T11:28:38Z">
        <w:r>
          <w:rPr>
            <w:rFonts w:hint="eastAsia" w:ascii="宋体" w:hAnsi="宋体" w:eastAsia="宋体" w:cs="宋体"/>
            <w:color w:val="000000" w:themeColor="text1"/>
            <w:sz w:val="21"/>
            <w:highlight w:val="none"/>
            <w:lang w:eastAsia="zh-CN" w:bidi="ar"/>
            <w:rPrChange w:id="2028" w:author="小丽～选择大于努力" w:date="2026-09-28T07:57:52Z">
              <w:rPr>
                <w:rFonts w:ascii="Arial" w:hAnsi="Arial" w:eastAsia="等线" w:cs="Arial"/>
                <w:sz w:val="22"/>
              </w:rPr>
            </w:rPrChange>
            <w14:textFill>
              <w14:solidFill>
                <w14:schemeClr w14:val="tx1"/>
              </w14:solidFill>
            </w14:textFill>
          </w:rPr>
          <w:t>配合牵头采购包开展汇总、质检、不动产对接；牵头包、采购人、上级部门核查发现本标段成果问题，分包须在规定时限内无偿完成核查、外业复核、数据修改、档案修正等全部整改工作，承担由此产生的全部成本；</w:t>
        </w:r>
      </w:ins>
    </w:p>
    <w:p w14:paraId="66B44ED6">
      <w:pPr>
        <w:numPr>
          <w:ilvl w:val="-1"/>
          <w:numId w:val="0"/>
        </w:numPr>
        <w:spacing w:before="0" w:after="0" w:line="360" w:lineRule="auto"/>
        <w:ind w:firstLine="420" w:firstLineChars="200"/>
        <w:jc w:val="left"/>
        <w:rPr>
          <w:ins w:id="2031" w:author="小丽～选择大于努力" w:date="2026-09-24T11:28:38Z"/>
          <w:rFonts w:hint="eastAsia" w:ascii="宋体" w:hAnsi="宋体" w:eastAsia="宋体" w:cs="宋体"/>
          <w:color w:val="000000" w:themeColor="text1"/>
          <w:sz w:val="21"/>
          <w:highlight w:val="none"/>
          <w:lang w:eastAsia="zh-CN" w:bidi="ar"/>
          <w:rPrChange w:id="2032" w:author="小丽～选择大于努力" w:date="2026-09-28T07:57:52Z">
            <w:rPr>
              <w:ins w:id="2033" w:author="小丽～选择大于努力" w:date="2026-09-24T11:28:38Z"/>
            </w:rPr>
          </w:rPrChange>
          <w14:textFill>
            <w14:solidFill>
              <w14:schemeClr w14:val="tx1"/>
            </w14:solidFill>
          </w14:textFill>
        </w:rPr>
        <w:pPrChange w:id="2030" w:author="小丽～选择大于努力" w:date="2026-09-24T11:29:09Z">
          <w:pPr>
            <w:numPr>
              <w:ilvl w:val="0"/>
              <w:numId w:val="0"/>
            </w:numPr>
            <w:spacing w:before="120" w:after="120" w:line="288" w:lineRule="auto"/>
            <w:jc w:val="left"/>
          </w:pPr>
        </w:pPrChange>
      </w:pPr>
      <w:ins w:id="2034" w:author="小丽～选择大于努力" w:date="2026-09-24T12:25:50Z">
        <w:r>
          <w:rPr>
            <w:rFonts w:hint="eastAsia" w:ascii="宋体" w:hAnsi="宋体" w:eastAsia="宋体" w:cs="宋体"/>
            <w:color w:val="000000" w:themeColor="text1"/>
            <w:sz w:val="21"/>
            <w:highlight w:val="none"/>
            <w:lang w:val="en-US" w:eastAsia="zh-CN" w:bidi="ar"/>
            <w:rPrChange w:id="2035"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2037" w:author="小丽～选择大于努力" w:date="2026-09-24T12:25:51Z">
        <w:r>
          <w:rPr>
            <w:rFonts w:hint="eastAsia" w:ascii="宋体" w:hAnsi="宋体" w:eastAsia="宋体" w:cs="宋体"/>
            <w:color w:val="000000" w:themeColor="text1"/>
            <w:sz w:val="21"/>
            <w:highlight w:val="none"/>
            <w:lang w:val="en-US" w:eastAsia="zh-CN" w:bidi="ar"/>
            <w:rPrChange w:id="2038"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5</w:t>
        </w:r>
      </w:ins>
      <w:ins w:id="2040" w:author="小丽～选择大于努力" w:date="2026-09-24T12:25:50Z">
        <w:r>
          <w:rPr>
            <w:rFonts w:hint="eastAsia" w:ascii="宋体" w:hAnsi="宋体" w:eastAsia="宋体" w:cs="宋体"/>
            <w:color w:val="000000" w:themeColor="text1"/>
            <w:sz w:val="21"/>
            <w:highlight w:val="none"/>
            <w:lang w:val="en-US" w:eastAsia="zh-CN" w:bidi="ar"/>
            <w:rPrChange w:id="2041"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2043" w:author="小丽～选择大于努力" w:date="2026-09-24T11:28:38Z">
        <w:r>
          <w:rPr>
            <w:rFonts w:hint="eastAsia" w:ascii="宋体" w:hAnsi="宋体" w:eastAsia="宋体" w:cs="宋体"/>
            <w:color w:val="000000" w:themeColor="text1"/>
            <w:sz w:val="21"/>
            <w:highlight w:val="none"/>
            <w:lang w:eastAsia="zh-CN" w:bidi="ar"/>
            <w:rPrChange w:id="2044" w:author="小丽～选择大于努力" w:date="2026-09-28T07:57:52Z">
              <w:rPr>
                <w:rFonts w:ascii="Arial" w:hAnsi="Arial" w:eastAsia="等线" w:cs="Arial"/>
                <w:sz w:val="22"/>
              </w:rPr>
            </w:rPrChange>
            <w14:textFill>
              <w14:solidFill>
                <w14:schemeClr w14:val="tx1"/>
              </w14:solidFill>
            </w14:textFill>
          </w:rPr>
          <w:t>编制本采购包所辖镇街的项目工作报告、技术总结，收集完整本标段会议、纠纷、影像等佐证材料，提交牵头包作为项目整体总报告编制素材；</w:t>
        </w:r>
      </w:ins>
    </w:p>
    <w:p w14:paraId="001408CA">
      <w:pPr>
        <w:numPr>
          <w:ilvl w:val="-1"/>
          <w:numId w:val="0"/>
        </w:numPr>
        <w:spacing w:before="0" w:after="0" w:line="360" w:lineRule="auto"/>
        <w:ind w:firstLine="420" w:firstLineChars="200"/>
        <w:jc w:val="left"/>
        <w:rPr>
          <w:ins w:id="2047" w:author="小丽～选择大于努力" w:date="2026-09-24T11:28:38Z"/>
          <w:rFonts w:hint="eastAsia" w:ascii="宋体" w:hAnsi="宋体" w:eastAsia="宋体" w:cs="宋体"/>
          <w:color w:val="000000" w:themeColor="text1"/>
          <w:sz w:val="21"/>
          <w:highlight w:val="none"/>
          <w:lang w:eastAsia="zh-CN" w:bidi="ar"/>
          <w:rPrChange w:id="2048" w:author="小丽～选择大于努力" w:date="2026-09-28T07:57:52Z">
            <w:rPr>
              <w:ins w:id="2049" w:author="小丽～选择大于努力" w:date="2026-09-24T11:28:38Z"/>
            </w:rPr>
          </w:rPrChange>
          <w14:textFill>
            <w14:solidFill>
              <w14:schemeClr w14:val="tx1"/>
            </w14:solidFill>
          </w14:textFill>
        </w:rPr>
        <w:pPrChange w:id="2046" w:author="小丽～选择大于努力" w:date="2026-09-24T11:29:09Z">
          <w:pPr>
            <w:numPr>
              <w:ilvl w:val="0"/>
              <w:numId w:val="0"/>
            </w:numPr>
            <w:spacing w:before="120" w:after="120" w:line="288" w:lineRule="auto"/>
            <w:jc w:val="left"/>
          </w:pPr>
        </w:pPrChange>
      </w:pPr>
      <w:ins w:id="2050" w:author="小丽～选择大于努力" w:date="2026-09-24T12:25:53Z">
        <w:r>
          <w:rPr>
            <w:rFonts w:hint="eastAsia" w:ascii="宋体" w:hAnsi="宋体" w:eastAsia="宋体" w:cs="宋体"/>
            <w:color w:val="000000" w:themeColor="text1"/>
            <w:sz w:val="21"/>
            <w:highlight w:val="none"/>
            <w:lang w:val="en-US" w:eastAsia="zh-CN" w:bidi="ar"/>
            <w:rPrChange w:id="2051"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2053" w:author="小丽～选择大于努力" w:date="2026-09-24T12:25:54Z">
        <w:r>
          <w:rPr>
            <w:rFonts w:hint="eastAsia" w:ascii="宋体" w:hAnsi="宋体" w:eastAsia="宋体" w:cs="宋体"/>
            <w:color w:val="000000" w:themeColor="text1"/>
            <w:sz w:val="21"/>
            <w:highlight w:val="none"/>
            <w:lang w:val="en-US" w:eastAsia="zh-CN" w:bidi="ar"/>
            <w:rPrChange w:id="2054"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6</w:t>
        </w:r>
      </w:ins>
      <w:ins w:id="2056" w:author="小丽～选择大于努力" w:date="2026-09-24T12:25:53Z">
        <w:r>
          <w:rPr>
            <w:rFonts w:hint="eastAsia" w:ascii="宋体" w:hAnsi="宋体" w:eastAsia="宋体" w:cs="宋体"/>
            <w:color w:val="000000" w:themeColor="text1"/>
            <w:sz w:val="21"/>
            <w:highlight w:val="none"/>
            <w:lang w:val="en-US" w:eastAsia="zh-CN" w:bidi="ar"/>
            <w:rPrChange w:id="2057"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2059" w:author="小丽～选择大于努力" w:date="2026-09-24T11:28:38Z">
        <w:r>
          <w:rPr>
            <w:rFonts w:hint="eastAsia" w:ascii="宋体" w:hAnsi="宋体" w:eastAsia="宋体" w:cs="宋体"/>
            <w:color w:val="000000" w:themeColor="text1"/>
            <w:sz w:val="21"/>
            <w:highlight w:val="none"/>
            <w:lang w:eastAsia="zh-CN" w:bidi="ar"/>
            <w:rPrChange w:id="2060" w:author="小丽～选择大于努力" w:date="2026-09-28T07:57:52Z">
              <w:rPr>
                <w:rFonts w:ascii="Arial" w:hAnsi="Arial" w:eastAsia="等线" w:cs="Arial"/>
                <w:sz w:val="22"/>
              </w:rPr>
            </w:rPrChange>
            <w14:textFill>
              <w14:solidFill>
                <w14:schemeClr w14:val="tx1"/>
              </w14:solidFill>
            </w14:textFill>
          </w:rPr>
          <w:t>配置本标段专职项目负责人、技术负责人，负责本标段现场矛盾处置、人员管理，重大问题及时同时报送属地镇街、市级主管部门以及牵头采购包；</w:t>
        </w:r>
      </w:ins>
    </w:p>
    <w:p w14:paraId="0F8E8910">
      <w:pPr>
        <w:numPr>
          <w:ilvl w:val="-1"/>
          <w:numId w:val="0"/>
        </w:numPr>
        <w:spacing w:before="0" w:after="0" w:line="360" w:lineRule="auto"/>
        <w:ind w:firstLine="420" w:firstLineChars="200"/>
        <w:jc w:val="left"/>
        <w:rPr>
          <w:ins w:id="2063" w:author="小丽～选择大于努力" w:date="2026-09-24T11:28:38Z"/>
          <w:rFonts w:hint="eastAsia" w:ascii="宋体" w:hAnsi="宋体" w:eastAsia="宋体" w:cs="宋体"/>
          <w:color w:val="000000" w:themeColor="text1"/>
          <w:sz w:val="21"/>
          <w:highlight w:val="none"/>
          <w:lang w:eastAsia="zh-CN" w:bidi="ar"/>
          <w:rPrChange w:id="2064" w:author="小丽～选择大于努力" w:date="2026-09-28T07:57:52Z">
            <w:rPr>
              <w:ins w:id="2065" w:author="小丽～选择大于努力" w:date="2026-09-24T11:28:38Z"/>
            </w:rPr>
          </w:rPrChange>
          <w14:textFill>
            <w14:solidFill>
              <w14:schemeClr w14:val="tx1"/>
            </w14:solidFill>
          </w14:textFill>
        </w:rPr>
        <w:pPrChange w:id="2062" w:author="小丽～选择大于努力" w:date="2026-09-24T11:29:09Z">
          <w:pPr>
            <w:numPr>
              <w:ilvl w:val="0"/>
              <w:numId w:val="0"/>
            </w:numPr>
            <w:spacing w:before="120" w:after="120" w:line="288" w:lineRule="auto"/>
            <w:jc w:val="left"/>
          </w:pPr>
        </w:pPrChange>
      </w:pPr>
      <w:ins w:id="2066" w:author="小丽～选择大于努力" w:date="2026-09-24T12:25:56Z">
        <w:r>
          <w:rPr>
            <w:rFonts w:hint="eastAsia" w:ascii="宋体" w:hAnsi="宋体" w:eastAsia="宋体" w:cs="宋体"/>
            <w:b w:val="0"/>
            <w:color w:val="000000" w:themeColor="text1"/>
            <w:sz w:val="21"/>
            <w:highlight w:val="none"/>
            <w:lang w:val="en-US" w:eastAsia="zh-CN" w:bidi="ar"/>
            <w:rPrChange w:id="2067" w:author="小丽～选择大于努力" w:date="2026-09-28T07:57:52Z">
              <w:rPr>
                <w:rFonts w:hint="eastAsia" w:ascii="宋体" w:hAnsi="宋体" w:cs="宋体"/>
                <w:b w:val="0"/>
                <w:color w:val="FF0000"/>
                <w:sz w:val="21"/>
                <w:highlight w:val="none"/>
                <w:lang w:val="en-US" w:eastAsia="zh-CN" w:bidi="ar"/>
              </w:rPr>
            </w:rPrChange>
            <w14:textFill>
              <w14:solidFill>
                <w14:schemeClr w14:val="tx1"/>
              </w14:solidFill>
            </w14:textFill>
          </w:rPr>
          <w:t>（</w:t>
        </w:r>
      </w:ins>
      <w:ins w:id="2069" w:author="小丽～选择大于努力" w:date="2026-09-24T12:25:57Z">
        <w:r>
          <w:rPr>
            <w:rFonts w:hint="eastAsia" w:ascii="宋体" w:hAnsi="宋体" w:eastAsia="宋体" w:cs="宋体"/>
            <w:b w:val="0"/>
            <w:color w:val="000000" w:themeColor="text1"/>
            <w:sz w:val="21"/>
            <w:highlight w:val="none"/>
            <w:lang w:val="en-US" w:eastAsia="zh-CN" w:bidi="ar"/>
            <w:rPrChange w:id="2070" w:author="小丽～选择大于努力" w:date="2026-09-28T07:57:52Z">
              <w:rPr>
                <w:rFonts w:hint="eastAsia" w:ascii="宋体" w:hAnsi="宋体" w:cs="宋体"/>
                <w:b w:val="0"/>
                <w:color w:val="FF0000"/>
                <w:sz w:val="21"/>
                <w:highlight w:val="none"/>
                <w:lang w:val="en-US" w:eastAsia="zh-CN" w:bidi="ar"/>
              </w:rPr>
            </w:rPrChange>
            <w14:textFill>
              <w14:solidFill>
                <w14:schemeClr w14:val="tx1"/>
              </w14:solidFill>
            </w14:textFill>
          </w:rPr>
          <w:t>7</w:t>
        </w:r>
      </w:ins>
      <w:ins w:id="2072" w:author="小丽～选择大于努力" w:date="2026-09-24T12:25:56Z">
        <w:r>
          <w:rPr>
            <w:rFonts w:hint="eastAsia" w:ascii="宋体" w:hAnsi="宋体" w:eastAsia="宋体" w:cs="宋体"/>
            <w:b w:val="0"/>
            <w:color w:val="000000" w:themeColor="text1"/>
            <w:sz w:val="21"/>
            <w:highlight w:val="none"/>
            <w:lang w:val="en-US" w:eastAsia="zh-CN" w:bidi="ar"/>
            <w:rPrChange w:id="2073" w:author="小丽～选择大于努力" w:date="2026-09-28T07:57:52Z">
              <w:rPr>
                <w:rFonts w:hint="eastAsia" w:ascii="宋体" w:hAnsi="宋体" w:cs="宋体"/>
                <w:b w:val="0"/>
                <w:color w:val="FF0000"/>
                <w:sz w:val="21"/>
                <w:highlight w:val="none"/>
                <w:lang w:val="en-US" w:eastAsia="zh-CN" w:bidi="ar"/>
              </w:rPr>
            </w:rPrChange>
            <w14:textFill>
              <w14:solidFill>
                <w14:schemeClr w14:val="tx1"/>
              </w14:solidFill>
            </w14:textFill>
          </w:rPr>
          <w:t>）</w:t>
        </w:r>
      </w:ins>
      <w:ins w:id="2075" w:author="小丽～选择大于努力" w:date="2026-09-24T11:28:38Z">
        <w:r>
          <w:rPr>
            <w:rFonts w:hint="eastAsia" w:ascii="宋体" w:hAnsi="宋体" w:eastAsia="宋体" w:cs="宋体"/>
            <w:b w:val="0"/>
            <w:color w:val="000000" w:themeColor="text1"/>
            <w:sz w:val="21"/>
            <w:highlight w:val="none"/>
            <w:lang w:eastAsia="zh-CN" w:bidi="ar"/>
            <w:rPrChange w:id="2076" w:author="小丽～选择大于努力" w:date="2026-09-28T07:57:52Z">
              <w:rPr>
                <w:rFonts w:ascii="Arial" w:hAnsi="Arial" w:eastAsia="等线" w:cs="Arial"/>
                <w:b/>
                <w:sz w:val="22"/>
              </w:rPr>
            </w:rPrChange>
            <w14:textFill>
              <w14:solidFill>
                <w14:schemeClr w14:val="tx1"/>
              </w14:solidFill>
            </w14:textFill>
          </w:rPr>
          <w:t>分包独立对本采购包所有调查测绘数据、档案材料、合同成果的真实性、完整性、合规性负第一主体责任，不因有牵头包统筹而减轻或免除自身责任。</w:t>
        </w:r>
      </w:ins>
    </w:p>
    <w:p w14:paraId="5C353F6D">
      <w:pPr>
        <w:spacing w:before="0" w:after="0" w:line="360" w:lineRule="auto"/>
        <w:ind w:left="0" w:firstLine="420" w:firstLineChars="200"/>
        <w:jc w:val="left"/>
        <w:outlineLvl w:val="9"/>
        <w:rPr>
          <w:ins w:id="2079" w:author="小丽～选择大于努力" w:date="2026-09-24T11:28:38Z"/>
          <w:rFonts w:hint="eastAsia" w:ascii="宋体" w:hAnsi="宋体" w:eastAsia="宋体" w:cs="宋体"/>
          <w:color w:val="000000" w:themeColor="text1"/>
          <w:sz w:val="21"/>
          <w:highlight w:val="none"/>
          <w:lang w:eastAsia="zh-CN" w:bidi="ar"/>
          <w:rPrChange w:id="2080" w:author="小丽～选择大于努力" w:date="2026-09-28T07:57:52Z">
            <w:rPr>
              <w:ins w:id="2081" w:author="小丽～选择大于努力" w:date="2026-09-24T11:28:38Z"/>
            </w:rPr>
          </w:rPrChange>
          <w14:textFill>
            <w14:solidFill>
              <w14:schemeClr w14:val="tx1"/>
            </w14:solidFill>
          </w14:textFill>
        </w:rPr>
        <w:pPrChange w:id="2078" w:author="小丽～选择大于努力" w:date="2026-09-24T11:29:09Z">
          <w:pPr>
            <w:spacing w:before="260" w:after="120" w:line="288" w:lineRule="auto"/>
            <w:ind w:left="0"/>
            <w:jc w:val="left"/>
            <w:outlineLvl w:val="3"/>
          </w:pPr>
        </w:pPrChange>
      </w:pPr>
      <w:ins w:id="2082" w:author="小丽～选择大于努力" w:date="2026-09-24T11:28:38Z">
        <w:bookmarkStart w:id="19" w:name="heading_14"/>
        <w:r>
          <w:rPr>
            <w:rFonts w:hint="eastAsia" w:ascii="宋体" w:hAnsi="宋体" w:eastAsia="宋体" w:cs="宋体"/>
            <w:b w:val="0"/>
            <w:color w:val="000000" w:themeColor="text1"/>
            <w:sz w:val="21"/>
            <w:highlight w:val="none"/>
            <w:lang w:eastAsia="zh-CN" w:bidi="ar"/>
            <w:rPrChange w:id="2083" w:author="小丽～选择大于努力" w:date="2026-09-28T07:57:52Z">
              <w:rPr>
                <w:rFonts w:ascii="Arial" w:hAnsi="Arial" w:eastAsia="等线" w:cs="Arial"/>
                <w:b/>
                <w:sz w:val="28"/>
              </w:rPr>
            </w:rPrChange>
            <w14:textFill>
              <w14:solidFill>
                <w14:schemeClr w14:val="tx1"/>
              </w14:solidFill>
            </w14:textFill>
          </w:rPr>
          <w:t>（</w:t>
        </w:r>
      </w:ins>
      <w:ins w:id="2085" w:author="小丽～选择大于努力" w:date="2026-09-24T11:28:38Z">
        <w:r>
          <w:rPr>
            <w:rFonts w:hint="eastAsia" w:ascii="宋体" w:hAnsi="宋体" w:eastAsia="宋体" w:cs="宋体"/>
            <w:b w:val="0"/>
            <w:color w:val="000000" w:themeColor="text1"/>
            <w:sz w:val="21"/>
            <w:highlight w:val="none"/>
            <w:lang w:val="en-US" w:eastAsia="zh-CN" w:bidi="ar"/>
            <w:rPrChange w:id="2086" w:author="小丽～选择大于努力" w:date="2026-09-28T07:57:52Z">
              <w:rPr>
                <w:rFonts w:hint="eastAsia" w:ascii="Arial" w:hAnsi="Arial" w:eastAsia="等线" w:cs="Arial"/>
                <w:b/>
                <w:sz w:val="28"/>
                <w:lang w:val="en-US" w:eastAsia="zh-CN"/>
              </w:rPr>
            </w:rPrChange>
            <w14:textFill>
              <w14:solidFill>
                <w14:schemeClr w14:val="tx1"/>
              </w14:solidFill>
            </w14:textFill>
          </w:rPr>
          <w:t>3</w:t>
        </w:r>
      </w:ins>
      <w:ins w:id="2088" w:author="小丽～选择大于努力" w:date="2026-09-24T11:28:38Z">
        <w:r>
          <w:rPr>
            <w:rFonts w:hint="eastAsia" w:ascii="宋体" w:hAnsi="宋体" w:eastAsia="宋体" w:cs="宋体"/>
            <w:b w:val="0"/>
            <w:color w:val="000000" w:themeColor="text1"/>
            <w:sz w:val="21"/>
            <w:highlight w:val="none"/>
            <w:lang w:eastAsia="zh-CN" w:bidi="ar"/>
            <w:rPrChange w:id="2089" w:author="小丽～选择大于努力" w:date="2026-09-28T07:57:52Z">
              <w:rPr>
                <w:rFonts w:ascii="Arial" w:hAnsi="Arial" w:eastAsia="等线" w:cs="Arial"/>
                <w:b/>
                <w:sz w:val="28"/>
              </w:rPr>
            </w:rPrChange>
            <w14:textFill>
              <w14:solidFill>
                <w14:schemeClr w14:val="tx1"/>
              </w14:solidFill>
            </w14:textFill>
          </w:rPr>
          <w:t>）协同机制</w:t>
        </w:r>
        <w:bookmarkEnd w:id="19"/>
      </w:ins>
    </w:p>
    <w:p w14:paraId="102C4DC8">
      <w:pPr>
        <w:numPr>
          <w:ilvl w:val="-1"/>
          <w:numId w:val="0"/>
        </w:numPr>
        <w:spacing w:before="0" w:after="0" w:line="360" w:lineRule="auto"/>
        <w:ind w:firstLine="420" w:firstLineChars="200"/>
        <w:jc w:val="left"/>
        <w:rPr>
          <w:ins w:id="2092" w:author="小丽～选择大于努力" w:date="2026-09-24T11:28:38Z"/>
          <w:rFonts w:hint="eastAsia" w:ascii="宋体" w:hAnsi="宋体" w:eastAsia="宋体" w:cs="宋体"/>
          <w:color w:val="000000" w:themeColor="text1"/>
          <w:sz w:val="21"/>
          <w:highlight w:val="none"/>
          <w:lang w:eastAsia="zh-CN" w:bidi="ar"/>
          <w:rPrChange w:id="2093" w:author="小丽～选择大于努力" w:date="2026-09-28T07:57:52Z">
            <w:rPr>
              <w:ins w:id="2094" w:author="小丽～选择大于努力" w:date="2026-09-24T11:28:38Z"/>
            </w:rPr>
          </w:rPrChange>
          <w14:textFill>
            <w14:solidFill>
              <w14:schemeClr w14:val="tx1"/>
            </w14:solidFill>
          </w14:textFill>
        </w:rPr>
        <w:pPrChange w:id="2091" w:author="小丽～选择大于努力" w:date="2026-09-24T11:29:09Z">
          <w:pPr>
            <w:numPr>
              <w:ilvl w:val="0"/>
              <w:numId w:val="0"/>
            </w:numPr>
            <w:spacing w:before="120" w:after="120" w:line="288" w:lineRule="auto"/>
            <w:jc w:val="left"/>
          </w:pPr>
        </w:pPrChange>
      </w:pPr>
      <w:ins w:id="2095" w:author="小丽～选择大于努力" w:date="2026-09-24T12:26:10Z">
        <w:r>
          <w:rPr>
            <w:rFonts w:hint="eastAsia" w:ascii="宋体" w:hAnsi="宋体" w:eastAsia="宋体" w:cs="宋体"/>
            <w:color w:val="000000" w:themeColor="text1"/>
            <w:sz w:val="21"/>
            <w:highlight w:val="none"/>
            <w:lang w:val="en-US" w:eastAsia="zh-CN" w:bidi="ar"/>
            <w:rPrChange w:id="2096"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2098" w:author="小丽～选择大于努力" w:date="2026-09-24T12:26:11Z">
        <w:r>
          <w:rPr>
            <w:rFonts w:hint="eastAsia" w:ascii="宋体" w:hAnsi="宋体" w:eastAsia="宋体" w:cs="宋体"/>
            <w:color w:val="000000" w:themeColor="text1"/>
            <w:sz w:val="21"/>
            <w:highlight w:val="none"/>
            <w:lang w:val="en-US" w:eastAsia="zh-CN" w:bidi="ar"/>
            <w:rPrChange w:id="2099"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1</w:t>
        </w:r>
      </w:ins>
      <w:ins w:id="2101" w:author="小丽～选择大于努力" w:date="2026-09-24T12:26:10Z">
        <w:r>
          <w:rPr>
            <w:rFonts w:hint="eastAsia" w:ascii="宋体" w:hAnsi="宋体" w:eastAsia="宋体" w:cs="宋体"/>
            <w:color w:val="000000" w:themeColor="text1"/>
            <w:sz w:val="21"/>
            <w:highlight w:val="none"/>
            <w:lang w:val="en-US" w:eastAsia="zh-CN" w:bidi="ar"/>
            <w:rPrChange w:id="2102"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w:t>
        </w:r>
      </w:ins>
      <w:ins w:id="2104" w:author="小丽～选择大于努力" w:date="2026-09-24T11:28:38Z">
        <w:r>
          <w:rPr>
            <w:rFonts w:hint="eastAsia" w:ascii="宋体" w:hAnsi="宋体" w:eastAsia="宋体" w:cs="宋体"/>
            <w:color w:val="000000" w:themeColor="text1"/>
            <w:sz w:val="21"/>
            <w:highlight w:val="none"/>
            <w:lang w:eastAsia="zh-CN" w:bidi="ar"/>
            <w:rPrChange w:id="2105" w:author="小丽～选择大于努力" w:date="2026-09-28T07:57:52Z">
              <w:rPr>
                <w:rFonts w:ascii="Arial" w:hAnsi="Arial" w:eastAsia="等线" w:cs="Arial"/>
                <w:sz w:val="22"/>
              </w:rPr>
            </w:rPrChange>
            <w14:textFill>
              <w14:solidFill>
                <w14:schemeClr w14:val="tx1"/>
              </w14:solidFill>
            </w14:textFill>
          </w:rPr>
          <w:t>牵头包定期组织分包技术例会，统一技术口径；分包必须按要求派员参加；</w:t>
        </w:r>
      </w:ins>
    </w:p>
    <w:p w14:paraId="32CDC44A">
      <w:pPr>
        <w:numPr>
          <w:ilvl w:val="-1"/>
          <w:numId w:val="0"/>
        </w:numPr>
        <w:spacing w:before="0" w:after="0" w:line="360" w:lineRule="auto"/>
        <w:ind w:firstLine="420" w:firstLineChars="200"/>
        <w:jc w:val="left"/>
        <w:rPr>
          <w:ins w:id="2108" w:author="小丽～选择大于努力" w:date="2026-09-24T11:28:38Z"/>
          <w:rFonts w:hint="eastAsia" w:ascii="宋体" w:hAnsi="宋体" w:eastAsia="宋体" w:cs="宋体"/>
          <w:color w:val="000000" w:themeColor="text1"/>
          <w:sz w:val="21"/>
          <w:highlight w:val="none"/>
          <w:lang w:eastAsia="zh-CN" w:bidi="ar"/>
          <w:rPrChange w:id="2109" w:author="小丽～选择大于努力" w:date="2026-09-28T07:57:52Z">
            <w:rPr>
              <w:ins w:id="2110" w:author="小丽～选择大于努力" w:date="2026-09-24T11:28:38Z"/>
            </w:rPr>
          </w:rPrChange>
          <w14:textFill>
            <w14:solidFill>
              <w14:schemeClr w14:val="tx1"/>
            </w14:solidFill>
          </w14:textFill>
        </w:rPr>
        <w:pPrChange w:id="2107" w:author="小丽～选择大于努力" w:date="2026-09-24T11:29:09Z">
          <w:pPr>
            <w:numPr>
              <w:ilvl w:val="0"/>
              <w:numId w:val="0"/>
            </w:numPr>
            <w:spacing w:before="120" w:after="120" w:line="288" w:lineRule="auto"/>
            <w:jc w:val="left"/>
          </w:pPr>
        </w:pPrChange>
      </w:pPr>
      <w:ins w:id="2111" w:author="小丽～选择大于努力" w:date="2026-09-24T12:26:17Z">
        <w:r>
          <w:rPr>
            <w:rFonts w:hint="eastAsia" w:ascii="宋体" w:hAnsi="宋体" w:eastAsia="宋体" w:cs="宋体"/>
            <w:color w:val="000000" w:themeColor="text1"/>
            <w:sz w:val="21"/>
            <w:highlight w:val="none"/>
            <w:lang w:val="en-US" w:eastAsia="zh-CN" w:bidi="ar"/>
            <w:rPrChange w:id="2112"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（2）</w:t>
        </w:r>
      </w:ins>
      <w:ins w:id="2114" w:author="小丽～选择大于努力" w:date="2026-09-24T11:28:38Z">
        <w:r>
          <w:rPr>
            <w:rFonts w:hint="eastAsia" w:ascii="宋体" w:hAnsi="宋体" w:eastAsia="宋体" w:cs="宋体"/>
            <w:color w:val="000000" w:themeColor="text1"/>
            <w:sz w:val="21"/>
            <w:highlight w:val="none"/>
            <w:lang w:eastAsia="zh-CN" w:bidi="ar"/>
            <w:rPrChange w:id="2115" w:author="小丽～选择大于努力" w:date="2026-09-28T07:57:52Z">
              <w:rPr>
                <w:rFonts w:ascii="Arial" w:hAnsi="Arial" w:eastAsia="等线" w:cs="Arial"/>
                <w:sz w:val="22"/>
              </w:rPr>
            </w:rPrChange>
            <w14:textFill>
              <w14:solidFill>
                <w14:schemeClr w14:val="tx1"/>
              </w14:solidFill>
            </w14:textFill>
          </w:rPr>
          <w:t>分包不得将本标段原始业务质量责任转移给牵头采购包；牵头包仅做汇总、技术协调，不替代分包外业调查测绘工作；</w:t>
        </w:r>
      </w:ins>
    </w:p>
    <w:p w14:paraId="219BCCE5">
      <w:pPr>
        <w:numPr>
          <w:ilvl w:val="-1"/>
          <w:numId w:val="0"/>
        </w:numPr>
        <w:spacing w:before="0" w:after="0" w:line="360" w:lineRule="auto"/>
        <w:ind w:firstLine="420" w:firstLineChars="200"/>
        <w:jc w:val="left"/>
        <w:rPr>
          <w:ins w:id="2118" w:author="小丽～选择大于努力" w:date="2026-09-24T11:28:38Z"/>
          <w:rFonts w:hint="eastAsia" w:ascii="宋体" w:hAnsi="宋体" w:eastAsia="宋体" w:cs="宋体"/>
          <w:color w:val="000000" w:themeColor="text1"/>
          <w:sz w:val="21"/>
          <w:highlight w:val="none"/>
          <w:lang w:eastAsia="zh-CN" w:bidi="ar"/>
          <w:rPrChange w:id="2119" w:author="小丽～选择大于努力" w:date="2026-09-28T07:57:52Z">
            <w:rPr>
              <w:ins w:id="2120" w:author="小丽～选择大于努力" w:date="2026-09-24T11:28:38Z"/>
            </w:rPr>
          </w:rPrChange>
          <w14:textFill>
            <w14:solidFill>
              <w14:schemeClr w14:val="tx1"/>
            </w14:solidFill>
          </w14:textFill>
        </w:rPr>
        <w:pPrChange w:id="2117" w:author="小丽～选择大于努力" w:date="2026-09-24T11:29:09Z">
          <w:pPr>
            <w:numPr>
              <w:ilvl w:val="0"/>
              <w:numId w:val="0"/>
            </w:numPr>
            <w:spacing w:before="120" w:after="120" w:line="288" w:lineRule="auto"/>
            <w:jc w:val="left"/>
          </w:pPr>
        </w:pPrChange>
      </w:pPr>
      <w:ins w:id="2121" w:author="小丽～选择大于努力" w:date="2026-09-24T12:26:20Z">
        <w:r>
          <w:rPr>
            <w:rFonts w:hint="eastAsia" w:ascii="宋体" w:hAnsi="宋体" w:eastAsia="宋体" w:cs="宋体"/>
            <w:color w:val="000000" w:themeColor="text1"/>
            <w:sz w:val="21"/>
            <w:highlight w:val="none"/>
            <w:lang w:val="en-US" w:eastAsia="zh-CN" w:bidi="ar"/>
            <w:rPrChange w:id="2122" w:author="小丽～选择大于努力" w:date="2026-09-28T07:57:52Z">
              <w:rPr>
                <w:rFonts w:hint="eastAsia" w:ascii="宋体" w:hAnsi="宋体" w:cs="宋体"/>
                <w:color w:val="FF0000"/>
                <w:sz w:val="21"/>
                <w:highlight w:val="none"/>
                <w:lang w:val="en-US" w:eastAsia="zh-CN" w:bidi="ar"/>
              </w:rPr>
            </w:rPrChange>
            <w14:textFill>
              <w14:solidFill>
                <w14:schemeClr w14:val="tx1"/>
              </w14:solidFill>
            </w14:textFill>
          </w:rPr>
          <w:t>（3）</w:t>
        </w:r>
      </w:ins>
      <w:ins w:id="2124" w:author="小丽～选择大于努力" w:date="2026-09-24T11:28:38Z">
        <w:r>
          <w:rPr>
            <w:rFonts w:hint="eastAsia" w:ascii="宋体" w:hAnsi="宋体" w:eastAsia="宋体" w:cs="宋体"/>
            <w:color w:val="000000" w:themeColor="text1"/>
            <w:sz w:val="21"/>
            <w:highlight w:val="none"/>
            <w:lang w:eastAsia="zh-CN" w:bidi="ar"/>
            <w:rPrChange w:id="2125" w:author="小丽～选择大于努力" w:date="2026-09-28T07:57:52Z">
              <w:rPr>
                <w:rFonts w:ascii="Arial" w:hAnsi="Arial" w:eastAsia="等线" w:cs="Arial"/>
                <w:sz w:val="22"/>
              </w:rPr>
            </w:rPrChange>
            <w14:textFill>
              <w14:solidFill>
                <w14:schemeClr w14:val="tx1"/>
              </w14:solidFill>
            </w14:textFill>
          </w:rPr>
          <w:t>若分包提交成果多次整改仍达不到要求，采购人有权按照采购文件及合同约定进行处罚，直至采取进一步履约处置。</w:t>
        </w:r>
      </w:ins>
    </w:p>
    <w:p w14:paraId="520FF099">
      <w:pPr>
        <w:widowControl/>
        <w:spacing w:after="0" w:line="360" w:lineRule="auto"/>
        <w:ind w:firstLine="422" w:firstLineChars="200"/>
        <w:outlineLvl w:val="1"/>
        <w:rPr>
          <w:rFonts w:hint="eastAsia" w:ascii="宋体" w:hAnsi="宋体" w:eastAsia="宋体" w:cs="宋体"/>
          <w:b w:val="0"/>
          <w:bCs w:val="0"/>
          <w:color w:val="000000" w:themeColor="text1"/>
          <w:sz w:val="21"/>
          <w:szCs w:val="22"/>
          <w:highlight w:val="none"/>
          <w:lang w:eastAsia="zh-CN" w:bidi="ar"/>
          <w:rPrChange w:id="2128"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2127" w:author="小丽～选择大于努力" w:date="2026-09-24T13:18:57Z">
          <w:pPr>
            <w:widowControl w:val="0"/>
            <w:spacing w:line="400" w:lineRule="exact"/>
            <w:ind w:firstLine="482"/>
          </w:pPr>
        </w:pPrChange>
      </w:pPr>
      <w:ins w:id="2129" w:author="小丽～选择大于努力" w:date="2026-09-24T12:26:45Z">
        <w:r>
          <w:rPr>
            <w:rFonts w:hint="eastAsia" w:ascii="宋体" w:hAnsi="宋体" w:eastAsia="宋体" w:cs="宋体"/>
            <w:b/>
            <w:bCs/>
            <w:color w:val="000000" w:themeColor="text1"/>
            <w:sz w:val="21"/>
            <w:highlight w:val="none"/>
            <w:lang w:val="en-US" w:eastAsia="zh-CN" w:bidi="ar"/>
            <w:rPrChange w:id="2130" w:author="小丽～选择大于努力" w:date="2026-09-28T07:57:52Z">
              <w:rPr>
                <w:rFonts w:hint="eastAsia" w:ascii="宋体" w:hAnsi="宋体" w:eastAsia="宋体" w:cs="宋体"/>
                <w:b/>
                <w:bCs/>
                <w:color w:val="FF0000"/>
                <w:sz w:val="21"/>
                <w:highlight w:val="none"/>
                <w:lang w:val="en-US" w:eastAsia="zh-CN" w:bidi="ar"/>
              </w:rPr>
            </w:rPrChange>
            <w14:textFill>
              <w14:solidFill>
                <w14:schemeClr w14:val="tx1"/>
              </w14:solidFill>
            </w14:textFill>
          </w:rPr>
          <w:t>（</w:t>
        </w:r>
      </w:ins>
      <w:ins w:id="2132" w:author="小丽～选择大于努力" w:date="2026-09-24T12:26:47Z">
        <w:r>
          <w:rPr>
            <w:rFonts w:hint="eastAsia" w:ascii="宋体" w:hAnsi="宋体" w:eastAsia="宋体" w:cs="宋体"/>
            <w:b/>
            <w:bCs/>
            <w:color w:val="000000" w:themeColor="text1"/>
            <w:sz w:val="21"/>
            <w:highlight w:val="none"/>
            <w:lang w:val="en-US" w:eastAsia="zh-CN" w:bidi="ar"/>
            <w:rPrChange w:id="2133" w:author="小丽～选择大于努力" w:date="2026-09-28T07:57:52Z">
              <w:rPr>
                <w:rFonts w:hint="eastAsia" w:ascii="宋体" w:hAnsi="宋体" w:cs="宋体"/>
                <w:b/>
                <w:bCs/>
                <w:color w:val="FF0000"/>
                <w:sz w:val="21"/>
                <w:highlight w:val="none"/>
                <w:lang w:val="en-US" w:eastAsia="zh-CN" w:bidi="ar"/>
              </w:rPr>
            </w:rPrChange>
            <w14:textFill>
              <w14:solidFill>
                <w14:schemeClr w14:val="tx1"/>
              </w14:solidFill>
            </w14:textFill>
          </w:rPr>
          <w:t>二</w:t>
        </w:r>
      </w:ins>
      <w:ins w:id="2135" w:author="小丽～选择大于努力" w:date="2026-09-24T12:26:45Z">
        <w:r>
          <w:rPr>
            <w:rFonts w:hint="eastAsia" w:ascii="宋体" w:hAnsi="宋体" w:eastAsia="宋体" w:cs="宋体"/>
            <w:b/>
            <w:bCs/>
            <w:color w:val="000000" w:themeColor="text1"/>
            <w:sz w:val="21"/>
            <w:highlight w:val="none"/>
            <w:lang w:val="en-US" w:eastAsia="zh-CN" w:bidi="ar"/>
            <w:rPrChange w:id="2136" w:author="小丽～选择大于努力" w:date="2026-09-28T07:57:52Z">
              <w:rPr>
                <w:rFonts w:hint="eastAsia" w:ascii="宋体" w:hAnsi="宋体" w:eastAsia="宋体" w:cs="宋体"/>
                <w:b/>
                <w:bCs/>
                <w:color w:val="FF0000"/>
                <w:sz w:val="21"/>
                <w:highlight w:val="none"/>
                <w:lang w:val="en-US" w:eastAsia="zh-CN" w:bidi="ar"/>
              </w:rPr>
            </w:rPrChange>
            <w14:textFill>
              <w14:solidFill>
                <w14:schemeClr w14:val="tx1"/>
              </w14:solidFill>
            </w14:textFill>
          </w:rPr>
          <w:t>）</w:t>
        </w:r>
      </w:ins>
      <w:ins w:id="2138" w:author="小丽～选择大于努力" w:date="2026-09-24T12:27:05Z">
        <w:r>
          <w:rPr>
            <w:rFonts w:hint="eastAsia" w:ascii="宋体" w:hAnsi="宋体" w:eastAsia="宋体" w:cs="宋体"/>
            <w:b/>
            <w:bCs/>
            <w:color w:val="000000" w:themeColor="text1"/>
            <w:sz w:val="21"/>
            <w:highlight w:val="none"/>
            <w:lang w:val="en-US" w:eastAsia="zh-CN" w:bidi="ar"/>
            <w:rPrChange w:id="2139" w:author="小丽～选择大于努力" w:date="2026-09-28T07:57:52Z">
              <w:rPr>
                <w:rFonts w:hint="eastAsia" w:ascii="宋体" w:hAnsi="宋体" w:cs="宋体"/>
                <w:b/>
                <w:bCs/>
                <w:color w:val="FF0000"/>
                <w:sz w:val="21"/>
                <w:highlight w:val="none"/>
                <w:lang w:val="en-US" w:eastAsia="zh-CN" w:bidi="ar"/>
              </w:rPr>
            </w:rPrChange>
            <w14:textFill>
              <w14:solidFill>
                <w14:schemeClr w14:val="tx1"/>
              </w14:solidFill>
            </w14:textFill>
          </w:rPr>
          <w:t>具体</w:t>
        </w:r>
      </w:ins>
      <w:ins w:id="2141" w:author="小丽～选择大于努力" w:date="2026-09-24T12:27:07Z">
        <w:r>
          <w:rPr>
            <w:rFonts w:hint="eastAsia" w:ascii="宋体" w:hAnsi="宋体" w:eastAsia="宋体" w:cs="宋体"/>
            <w:b/>
            <w:bCs/>
            <w:color w:val="000000" w:themeColor="text1"/>
            <w:sz w:val="21"/>
            <w:highlight w:val="none"/>
            <w:lang w:val="en-US" w:eastAsia="zh-CN" w:bidi="ar"/>
            <w:rPrChange w:id="2142" w:author="小丽～选择大于努力" w:date="2026-09-28T07:57:52Z">
              <w:rPr>
                <w:rFonts w:hint="eastAsia" w:ascii="宋体" w:hAnsi="宋体" w:cs="宋体"/>
                <w:b/>
                <w:bCs/>
                <w:color w:val="FF0000"/>
                <w:sz w:val="21"/>
                <w:highlight w:val="none"/>
                <w:lang w:val="en-US" w:eastAsia="zh-CN" w:bidi="ar"/>
              </w:rPr>
            </w:rPrChange>
            <w14:textFill>
              <w14:solidFill>
                <w14:schemeClr w14:val="tx1"/>
              </w14:solidFill>
            </w14:textFill>
          </w:rPr>
          <w:t>业务</w:t>
        </w:r>
      </w:ins>
      <w:ins w:id="2144" w:author="小丽～选择大于努力" w:date="2026-09-24T12:27:08Z">
        <w:r>
          <w:rPr>
            <w:rFonts w:hint="eastAsia" w:ascii="宋体" w:hAnsi="宋体" w:eastAsia="宋体" w:cs="宋体"/>
            <w:b/>
            <w:bCs/>
            <w:color w:val="000000" w:themeColor="text1"/>
            <w:sz w:val="21"/>
            <w:highlight w:val="none"/>
            <w:lang w:val="en-US" w:eastAsia="zh-CN" w:bidi="ar"/>
            <w:rPrChange w:id="2145" w:author="小丽～选择大于努力" w:date="2026-09-28T07:57:52Z">
              <w:rPr>
                <w:rFonts w:hint="eastAsia" w:ascii="宋体" w:hAnsi="宋体" w:cs="宋体"/>
                <w:b/>
                <w:bCs/>
                <w:color w:val="FF0000"/>
                <w:sz w:val="21"/>
                <w:highlight w:val="none"/>
                <w:lang w:val="en-US" w:eastAsia="zh-CN" w:bidi="ar"/>
              </w:rPr>
            </w:rPrChange>
            <w14:textFill>
              <w14:solidFill>
                <w14:schemeClr w14:val="tx1"/>
              </w14:solidFill>
            </w14:textFill>
          </w:rPr>
          <w:t>要求</w:t>
        </w:r>
      </w:ins>
    </w:p>
    <w:p w14:paraId="586043B0">
      <w:pPr>
        <w:spacing w:line="400" w:lineRule="exact"/>
        <w:ind w:firstLine="422"/>
        <w:outlineLvl w:val="1"/>
        <w:rPr>
          <w:rFonts w:hint="eastAsia" w:ascii="宋体" w:hAnsi="宋体" w:eastAsia="宋体" w:cs="宋体"/>
          <w:b/>
          <w:bCs/>
          <w:color w:val="000000" w:themeColor="text1"/>
          <w:sz w:val="21"/>
          <w:szCs w:val="21"/>
          <w:lang w:eastAsia="zh-CN"/>
          <w:rPrChange w:id="2148"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2147" w:author="小丽～选择大于努力" w:date="2026-09-22T14:15:58Z">
          <w:pPr>
            <w:spacing w:line="400" w:lineRule="exact"/>
            <w:ind w:firstLine="422"/>
          </w:pPr>
        </w:pPrChange>
      </w:pPr>
      <w:del w:id="2149" w:author="小丽～选择大于努力" w:date="2026-09-22T15:02:26Z">
        <w:r>
          <w:rPr>
            <w:rFonts w:hint="eastAsia" w:ascii="宋体" w:hAnsi="宋体" w:eastAsia="宋体" w:cs="宋体"/>
            <w:b/>
            <w:bCs/>
            <w:color w:val="000000" w:themeColor="text1"/>
            <w:sz w:val="21"/>
            <w:szCs w:val="21"/>
            <w:lang w:eastAsia="zh-CN"/>
            <w:rPrChange w:id="2150"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 xml:space="preserve"> </w:delText>
        </w:r>
      </w:del>
      <w:bookmarkStart w:id="20" w:name="_Hlk200555853"/>
      <w:r>
        <w:rPr>
          <w:rFonts w:hint="eastAsia" w:ascii="宋体" w:hAnsi="宋体" w:eastAsia="宋体" w:cs="宋体"/>
          <w:b/>
          <w:bCs/>
          <w:color w:val="000000" w:themeColor="text1"/>
          <w:sz w:val="21"/>
          <w:szCs w:val="21"/>
          <w:lang w:eastAsia="zh-CN"/>
          <w:rPrChange w:id="2152"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1</w:t>
      </w:r>
      <w:bookmarkEnd w:id="20"/>
      <w:ins w:id="2153" w:author="小丽～选择大于努力" w:date="2026-09-24T10:22:57Z">
        <w:r>
          <w:rPr>
            <w:rFonts w:hint="eastAsia" w:ascii="宋体" w:hAnsi="宋体" w:eastAsia="宋体" w:cs="宋体"/>
            <w:b/>
            <w:bCs/>
            <w:color w:val="000000" w:themeColor="text1"/>
            <w:sz w:val="21"/>
            <w:szCs w:val="21"/>
            <w:lang w:val="en-US" w:eastAsia="zh-CN"/>
            <w:rPrChange w:id="2154"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w:t>
        </w:r>
      </w:ins>
      <w:del w:id="2156" w:author="小丽～选择大于努力" w:date="2026-09-24T10:22:56Z">
        <w:r>
          <w:rPr>
            <w:rFonts w:hint="eastAsia" w:ascii="宋体" w:hAnsi="宋体" w:eastAsia="宋体" w:cs="宋体"/>
            <w:b/>
            <w:bCs/>
            <w:color w:val="000000" w:themeColor="text1"/>
            <w:sz w:val="21"/>
            <w:szCs w:val="21"/>
            <w:lang w:eastAsia="zh-CN"/>
            <w:rPrChange w:id="2157"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1"/>
          <w:szCs w:val="21"/>
          <w:lang w:eastAsia="zh-CN"/>
          <w:rPrChange w:id="2159"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成立机构</w:t>
      </w:r>
    </w:p>
    <w:p w14:paraId="0011A3BD">
      <w:pPr>
        <w:spacing w:line="400" w:lineRule="exact"/>
        <w:ind w:firstLine="420"/>
        <w:rPr>
          <w:rFonts w:hint="eastAsia" w:ascii="宋体" w:hAnsi="宋体" w:eastAsia="宋体" w:cs="宋体"/>
          <w:color w:val="000000" w:themeColor="text1"/>
          <w:sz w:val="21"/>
          <w:szCs w:val="21"/>
          <w:lang w:eastAsia="zh-CN"/>
          <w:rPrChange w:id="2160" w:author="小丽～选择大于努力" w:date="2026-09-28T07:57:52Z">
            <w:rPr>
              <w:rFonts w:hint="eastAsia" w:ascii="宋体" w:hAnsi="宋体" w:cs="宋体"/>
              <w:color w:val="000000"/>
              <w:sz w:val="21"/>
              <w:szCs w:val="21"/>
              <w:lang w:eastAsia="zh-CN"/>
            </w:rPr>
          </w:rPrChange>
          <w14:textFill>
            <w14:solidFill>
              <w14:schemeClr w14:val="tx1"/>
            </w14:solidFill>
          </w14:textFill>
        </w:rPr>
      </w:pPr>
      <w:r>
        <w:rPr>
          <w:rFonts w:hint="eastAsia" w:ascii="宋体" w:hAnsi="宋体" w:eastAsia="宋体" w:cs="宋体"/>
          <w:color w:val="000000" w:themeColor="text1"/>
          <w:sz w:val="21"/>
          <w:szCs w:val="21"/>
          <w:lang w:eastAsia="zh-CN"/>
          <w:rPrChange w:id="2161" w:author="小丽～选择大于努力" w:date="2026-09-28T07:57:52Z">
            <w:rPr>
              <w:rFonts w:hint="eastAsia" w:ascii="宋体" w:hAnsi="宋体" w:cs="宋体"/>
              <w:color w:val="000000"/>
              <w:sz w:val="21"/>
              <w:szCs w:val="21"/>
              <w:lang w:eastAsia="zh-CN"/>
            </w:rPr>
          </w:rPrChange>
          <w14:textFill>
            <w14:solidFill>
              <w14:schemeClr w14:val="tx1"/>
            </w14:solidFill>
          </w14:textFill>
        </w:rPr>
        <w:t>由本</w:t>
      </w:r>
      <w:del w:id="2162" w:author="如意" w:date="2025-12-24T17:46:29Z">
        <w:r>
          <w:rPr>
            <w:rFonts w:hint="eastAsia" w:ascii="宋体" w:hAnsi="宋体" w:eastAsia="宋体" w:cs="宋体"/>
            <w:strike/>
            <w:color w:val="000000" w:themeColor="text1"/>
            <w:sz w:val="21"/>
            <w:szCs w:val="21"/>
            <w:lang w:eastAsia="zh-CN"/>
            <w:rPrChange w:id="2163"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农</w:delText>
        </w:r>
      </w:del>
      <w:del w:id="2165" w:author="如意" w:date="2025-12-24T17:46:29Z">
        <w:r>
          <w:rPr>
            <w:rFonts w:hint="eastAsia" w:ascii="宋体" w:hAnsi="宋体" w:eastAsia="宋体" w:cs="宋体"/>
            <w:strike/>
            <w:color w:val="000000" w:themeColor="text1"/>
            <w:sz w:val="21"/>
            <w:szCs w:val="21"/>
            <w:lang w:eastAsia="zh-CN"/>
            <w:rPrChange w:id="2166"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村</w:delText>
        </w:r>
      </w:del>
      <w:r>
        <w:rPr>
          <w:rFonts w:hint="eastAsia" w:ascii="宋体" w:hAnsi="宋体" w:eastAsia="宋体" w:cs="宋体"/>
          <w:color w:val="000000" w:themeColor="text1"/>
          <w:sz w:val="21"/>
          <w:szCs w:val="21"/>
          <w:lang w:eastAsia="zh-CN"/>
          <w:rPrChange w:id="2168" w:author="小丽～选择大于努力" w:date="2026-09-28T07:57:52Z">
            <w:rPr>
              <w:rFonts w:hint="eastAsia" w:ascii="宋体" w:hAnsi="宋体" w:cs="宋体"/>
              <w:color w:val="000000"/>
              <w:sz w:val="21"/>
              <w:szCs w:val="21"/>
              <w:lang w:eastAsia="zh-CN"/>
            </w:rPr>
          </w:rPrChange>
          <w14:textFill>
            <w14:solidFill>
              <w14:schemeClr w14:val="tx1"/>
            </w14:solidFill>
          </w14:textFill>
        </w:rPr>
        <w:t>集体经济组织成员</w:t>
      </w:r>
      <w:ins w:id="2169" w:author="如意" w:date="2025-12-24T17:31:26Z">
        <w:r>
          <w:rPr>
            <w:rFonts w:hint="eastAsia" w:ascii="宋体" w:hAnsi="宋体" w:eastAsia="宋体" w:cs="宋体"/>
            <w:color w:val="000000" w:themeColor="text1"/>
            <w:sz w:val="21"/>
            <w:szCs w:val="21"/>
            <w:lang w:eastAsia="zh-CN"/>
            <w:rPrChange w:id="2170" w:author="小丽～选择大于努力" w:date="2026-09-28T07:57:52Z">
              <w:rPr>
                <w:rFonts w:hint="eastAsia" w:ascii="宋体" w:hAnsi="宋体" w:cs="宋体"/>
                <w:color w:val="000000"/>
                <w:sz w:val="21"/>
                <w:szCs w:val="21"/>
                <w:lang w:eastAsia="zh-CN"/>
              </w:rPr>
            </w:rPrChange>
            <w14:textFill>
              <w14:solidFill>
                <w14:schemeClr w14:val="tx1"/>
              </w14:solidFill>
            </w14:textFill>
          </w:rPr>
          <w:t>（</w:t>
        </w:r>
      </w:ins>
      <w:ins w:id="2172" w:author="如意" w:date="2025-12-24T17:31:31Z">
        <w:r>
          <w:rPr>
            <w:rFonts w:hint="eastAsia" w:ascii="宋体" w:hAnsi="宋体" w:eastAsia="宋体" w:cs="宋体"/>
            <w:color w:val="000000" w:themeColor="text1"/>
            <w:sz w:val="21"/>
            <w:szCs w:val="21"/>
            <w:lang w:val="en-US" w:eastAsia="zh-CN"/>
            <w:rPrChange w:id="2173" w:author="小丽～选择大于努力" w:date="2026-09-28T07:57:52Z">
              <w:rPr>
                <w:rFonts w:hint="eastAsia" w:ascii="宋体" w:hAnsi="宋体" w:cs="宋体"/>
                <w:color w:val="000000"/>
                <w:sz w:val="21"/>
                <w:szCs w:val="21"/>
                <w:lang w:val="en-US" w:eastAsia="zh-CN"/>
              </w:rPr>
            </w:rPrChange>
            <w14:textFill>
              <w14:solidFill>
                <w14:schemeClr w14:val="tx1"/>
              </w14:solidFill>
            </w14:textFill>
          </w:rPr>
          <w:t>代表</w:t>
        </w:r>
      </w:ins>
      <w:ins w:id="2175" w:author="如意" w:date="2025-12-24T17:31:32Z">
        <w:r>
          <w:rPr>
            <w:rFonts w:hint="eastAsia" w:ascii="宋体" w:hAnsi="宋体" w:eastAsia="宋体" w:cs="宋体"/>
            <w:color w:val="000000" w:themeColor="text1"/>
            <w:sz w:val="21"/>
            <w:szCs w:val="21"/>
            <w:lang w:val="en-US" w:eastAsia="zh-CN"/>
            <w:rPrChange w:id="2176" w:author="小丽～选择大于努力" w:date="2026-09-28T07:57:52Z">
              <w:rPr>
                <w:rFonts w:hint="eastAsia" w:ascii="宋体" w:hAnsi="宋体" w:cs="宋体"/>
                <w:color w:val="000000"/>
                <w:sz w:val="21"/>
                <w:szCs w:val="21"/>
                <w:lang w:val="en-US" w:eastAsia="zh-CN"/>
              </w:rPr>
            </w:rPrChange>
            <w14:textFill>
              <w14:solidFill>
                <w14:schemeClr w14:val="tx1"/>
              </w14:solidFill>
            </w14:textFill>
          </w:rPr>
          <w:t>）</w:t>
        </w:r>
      </w:ins>
      <w:ins w:id="2178" w:author="如意" w:date="2025-12-24T17:32:16Z">
        <w:r>
          <w:rPr>
            <w:rFonts w:hint="eastAsia" w:ascii="宋体" w:hAnsi="宋体" w:eastAsia="宋体" w:cs="宋体"/>
            <w:color w:val="000000" w:themeColor="text1"/>
            <w:sz w:val="21"/>
            <w:szCs w:val="21"/>
            <w:lang w:val="en-US" w:eastAsia="zh-CN"/>
            <w:rPrChange w:id="2179" w:author="小丽～选择大于努力" w:date="2026-09-28T07:57:52Z">
              <w:rPr>
                <w:rFonts w:hint="eastAsia" w:ascii="宋体" w:hAnsi="宋体" w:cs="宋体"/>
                <w:color w:val="FF0000"/>
                <w:sz w:val="21"/>
                <w:szCs w:val="21"/>
                <w:lang w:val="en-US" w:eastAsia="zh-CN"/>
              </w:rPr>
            </w:rPrChange>
            <w14:textFill>
              <w14:solidFill>
                <w14:schemeClr w14:val="tx1"/>
              </w14:solidFill>
            </w14:textFill>
          </w:rPr>
          <w:t>大会</w:t>
        </w:r>
      </w:ins>
      <w:del w:id="2181" w:author="如意" w:date="2025-12-24T17:46:33Z">
        <w:r>
          <w:rPr>
            <w:rFonts w:hint="eastAsia" w:ascii="宋体" w:hAnsi="宋体" w:eastAsia="宋体" w:cs="宋体"/>
            <w:strike/>
            <w:color w:val="000000" w:themeColor="text1"/>
            <w:sz w:val="21"/>
            <w:szCs w:val="21"/>
            <w:lang w:eastAsia="zh-CN"/>
            <w:rPrChange w:id="2182"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的</w:delText>
        </w:r>
      </w:del>
      <w:del w:id="2184" w:author="如意" w:date="2025-12-24T17:46:33Z">
        <w:r>
          <w:rPr>
            <w:rFonts w:hint="eastAsia" w:ascii="宋体" w:hAnsi="宋体" w:eastAsia="宋体" w:cs="宋体"/>
            <w:strike/>
            <w:color w:val="000000" w:themeColor="text1"/>
            <w:sz w:val="21"/>
            <w:szCs w:val="21"/>
            <w:lang w:eastAsia="zh-CN"/>
            <w:rPrChange w:id="2185"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村民会议</w:delText>
        </w:r>
      </w:del>
      <w:r>
        <w:rPr>
          <w:rFonts w:hint="eastAsia" w:ascii="宋体" w:hAnsi="宋体" w:eastAsia="宋体" w:cs="宋体"/>
          <w:color w:val="000000" w:themeColor="text1"/>
          <w:sz w:val="21"/>
          <w:szCs w:val="21"/>
          <w:lang w:eastAsia="zh-CN"/>
          <w:rPrChange w:id="2187" w:author="小丽～选择大于努力" w:date="2026-09-28T07:57:52Z">
            <w:rPr>
              <w:rFonts w:hint="eastAsia" w:ascii="宋体" w:hAnsi="宋体" w:cs="宋体"/>
              <w:color w:val="000000"/>
              <w:sz w:val="21"/>
              <w:szCs w:val="21"/>
              <w:lang w:eastAsia="zh-CN"/>
            </w:rPr>
          </w:rPrChange>
          <w14:textFill>
            <w14:solidFill>
              <w14:schemeClr w14:val="tx1"/>
            </w14:solidFill>
          </w14:textFill>
        </w:rPr>
        <w:t>依法选举产生延包工作小组。</w:t>
      </w:r>
    </w:p>
    <w:p w14:paraId="3FC3333F">
      <w:pPr>
        <w:spacing w:line="400" w:lineRule="exact"/>
        <w:ind w:firstLine="422"/>
        <w:outlineLvl w:val="1"/>
        <w:rPr>
          <w:rFonts w:hint="eastAsia" w:ascii="宋体" w:hAnsi="宋体" w:eastAsia="宋体" w:cs="宋体"/>
          <w:b/>
          <w:bCs/>
          <w:color w:val="000000" w:themeColor="text1"/>
          <w:sz w:val="21"/>
          <w:szCs w:val="21"/>
          <w:highlight w:val="none"/>
          <w:lang w:eastAsia="zh-CN"/>
          <w:rPrChange w:id="2189"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2188" w:author="小丽～选择大于努力" w:date="2026-09-22T14:16:02Z">
          <w:pPr>
            <w:spacing w:line="400" w:lineRule="exact"/>
            <w:ind w:firstLine="422"/>
          </w:pPr>
        </w:pPrChange>
      </w:pPr>
      <w:r>
        <w:rPr>
          <w:rFonts w:hint="eastAsia" w:ascii="宋体" w:hAnsi="宋体" w:eastAsia="宋体" w:cs="宋体"/>
          <w:b/>
          <w:bCs/>
          <w:color w:val="000000" w:themeColor="text1"/>
          <w:sz w:val="21"/>
          <w:szCs w:val="21"/>
          <w:lang w:eastAsia="zh-CN"/>
          <w:rPrChange w:id="2190"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2</w:t>
      </w:r>
      <w:ins w:id="2191" w:author="小丽～选择大于努力" w:date="2026-09-24T10:22:55Z">
        <w:r>
          <w:rPr>
            <w:rFonts w:hint="eastAsia" w:ascii="宋体" w:hAnsi="宋体" w:eastAsia="宋体" w:cs="宋体"/>
            <w:b/>
            <w:bCs/>
            <w:color w:val="000000" w:themeColor="text1"/>
            <w:sz w:val="21"/>
            <w:szCs w:val="21"/>
            <w:highlight w:val="none"/>
            <w:lang w:val="en-US" w:eastAsia="zh-CN"/>
            <w:rPrChange w:id="2192"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w:t>
        </w:r>
      </w:ins>
      <w:del w:id="2194" w:author="小丽～选择大于努力" w:date="2026-09-24T10:22:54Z">
        <w:r>
          <w:rPr>
            <w:rFonts w:hint="eastAsia" w:ascii="宋体" w:hAnsi="宋体" w:eastAsia="宋体" w:cs="宋体"/>
            <w:b/>
            <w:bCs/>
            <w:color w:val="000000" w:themeColor="text1"/>
            <w:sz w:val="21"/>
            <w:szCs w:val="21"/>
            <w:highlight w:val="none"/>
            <w:lang w:eastAsia="zh-CN"/>
            <w:rPrChange w:id="2195"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1"/>
          <w:szCs w:val="21"/>
          <w:highlight w:val="none"/>
          <w:lang w:eastAsia="zh-CN"/>
          <w:rPrChange w:id="2197"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方案编制</w:t>
      </w:r>
    </w:p>
    <w:p w14:paraId="1E475031">
      <w:pPr>
        <w:spacing w:before="120" w:after="120" w:line="288" w:lineRule="auto"/>
        <w:ind w:firstLine="420" w:firstLineChars="200"/>
        <w:rPr>
          <w:rFonts w:hint="eastAsia" w:ascii="宋体" w:hAnsi="宋体" w:eastAsia="宋体" w:cs="宋体"/>
          <w:color w:val="000000" w:themeColor="text1"/>
          <w:sz w:val="21"/>
          <w:szCs w:val="21"/>
          <w:highlight w:val="none"/>
          <w:lang w:eastAsia="zh-CN"/>
          <w:rPrChange w:id="2199" w:author="小丽～选择大于努力" w:date="2026-09-28T07:57:52Z">
            <w:rPr>
              <w:rFonts w:hint="eastAsia" w:ascii="宋体" w:hAnsi="宋体" w:cs="宋体"/>
              <w:color w:val="000000"/>
              <w:sz w:val="21"/>
              <w:szCs w:val="21"/>
              <w:lang w:eastAsia="zh-CN"/>
            </w:rPr>
          </w:rPrChange>
          <w14:textFill>
            <w14:solidFill>
              <w14:schemeClr w14:val="tx1"/>
            </w14:solidFill>
          </w14:textFill>
        </w:rPr>
        <w:pPrChange w:id="2198" w:author="如意" w:date="2026-09-23T17:16:28Z">
          <w:pPr>
            <w:spacing w:line="400" w:lineRule="exact"/>
            <w:ind w:firstLine="420"/>
          </w:pPr>
        </w:pPrChange>
      </w:pPr>
      <w:r>
        <w:rPr>
          <w:rFonts w:hint="eastAsia" w:ascii="宋体" w:hAnsi="宋体" w:eastAsia="宋体" w:cs="宋体"/>
          <w:color w:val="000000" w:themeColor="text1"/>
          <w:sz w:val="21"/>
          <w:szCs w:val="21"/>
          <w:highlight w:val="none"/>
          <w:lang w:eastAsia="zh-CN"/>
          <w:rPrChange w:id="2200" w:author="小丽～选择大于努力" w:date="2026-09-28T07:57:52Z">
            <w:rPr>
              <w:rFonts w:hint="eastAsia" w:ascii="宋体" w:hAnsi="宋体" w:cs="宋体"/>
              <w:color w:val="000000"/>
              <w:sz w:val="21"/>
              <w:szCs w:val="21"/>
              <w:lang w:eastAsia="zh-CN"/>
            </w:rPr>
          </w:rPrChange>
          <w14:textFill>
            <w14:solidFill>
              <w14:schemeClr w14:val="tx1"/>
            </w14:solidFill>
          </w14:textFill>
        </w:rPr>
        <w:t>根据相关要求</w:t>
      </w:r>
      <w:del w:id="2201" w:author="如意" w:date="2026-09-24T09:17:59Z">
        <w:r>
          <w:rPr>
            <w:rFonts w:hint="eastAsia" w:ascii="宋体" w:hAnsi="宋体" w:eastAsia="宋体" w:cs="宋体"/>
            <w:color w:val="000000" w:themeColor="text1"/>
            <w:sz w:val="21"/>
            <w:szCs w:val="21"/>
            <w:highlight w:val="none"/>
            <w:lang w:eastAsia="zh-CN"/>
            <w:rPrChange w:id="2202"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w:delText>
        </w:r>
      </w:del>
      <w:ins w:id="2204" w:author="如意" w:date="2026-09-24T09:18:04Z">
        <w:r>
          <w:rPr>
            <w:rFonts w:hint="eastAsia" w:ascii="宋体" w:hAnsi="宋体" w:eastAsia="宋体" w:cs="宋体"/>
            <w:color w:val="000000" w:themeColor="text1"/>
            <w:sz w:val="21"/>
            <w:szCs w:val="21"/>
            <w:highlight w:val="none"/>
            <w:lang w:val="en-US" w:eastAsia="zh-CN"/>
            <w:rPrChange w:id="2205"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协助</w:t>
        </w:r>
      </w:ins>
      <w:ins w:id="2207" w:author="如意" w:date="2026-09-24T09:18:29Z">
        <w:r>
          <w:rPr>
            <w:rFonts w:hint="eastAsia" w:ascii="宋体" w:hAnsi="宋体" w:eastAsia="宋体" w:cs="宋体"/>
            <w:color w:val="000000" w:themeColor="text1"/>
            <w:sz w:val="21"/>
            <w:szCs w:val="21"/>
            <w:highlight w:val="none"/>
            <w:lang w:val="en-US" w:eastAsia="zh-CN"/>
            <w:rPrChange w:id="2208" w:author="小丽～选择大于努力" w:date="2026-09-28T07:57:52Z">
              <w:rPr>
                <w:rFonts w:hint="eastAsia" w:ascii="宋体" w:hAnsi="宋体" w:cs="宋体"/>
                <w:color w:val="0000FF"/>
                <w:sz w:val="21"/>
                <w:szCs w:val="21"/>
                <w:lang w:val="en-US" w:eastAsia="zh-CN"/>
              </w:rPr>
            </w:rPrChange>
            <w14:textFill>
              <w14:solidFill>
                <w14:schemeClr w14:val="tx1"/>
              </w14:solidFill>
            </w14:textFill>
          </w:rPr>
          <w:t>项目</w:t>
        </w:r>
      </w:ins>
      <w:ins w:id="2210" w:author="如意" w:date="2026-09-24T09:18:31Z">
        <w:r>
          <w:rPr>
            <w:rFonts w:hint="eastAsia" w:ascii="宋体" w:hAnsi="宋体" w:eastAsia="宋体" w:cs="宋体"/>
            <w:color w:val="000000" w:themeColor="text1"/>
            <w:sz w:val="21"/>
            <w:szCs w:val="21"/>
            <w:highlight w:val="none"/>
            <w:lang w:val="en-US" w:eastAsia="zh-CN"/>
            <w:rPrChange w:id="2211" w:author="小丽～选择大于努力" w:date="2026-09-28T07:57:52Z">
              <w:rPr>
                <w:rFonts w:hint="eastAsia" w:ascii="宋体" w:hAnsi="宋体" w:cs="宋体"/>
                <w:color w:val="0000FF"/>
                <w:sz w:val="21"/>
                <w:szCs w:val="21"/>
                <w:lang w:val="en-US" w:eastAsia="zh-CN"/>
              </w:rPr>
            </w:rPrChange>
            <w14:textFill>
              <w14:solidFill>
                <w14:schemeClr w14:val="tx1"/>
              </w14:solidFill>
            </w14:textFill>
          </w:rPr>
          <w:t>所在</w:t>
        </w:r>
      </w:ins>
      <w:ins w:id="2213" w:author="如意" w:date="2026-09-24T09:18:32Z">
        <w:r>
          <w:rPr>
            <w:rFonts w:hint="eastAsia" w:ascii="宋体" w:hAnsi="宋体" w:eastAsia="宋体" w:cs="宋体"/>
            <w:color w:val="000000" w:themeColor="text1"/>
            <w:sz w:val="21"/>
            <w:szCs w:val="21"/>
            <w:highlight w:val="none"/>
            <w:lang w:val="en-US" w:eastAsia="zh-CN"/>
            <w:rPrChange w:id="2214" w:author="小丽～选择大于努力" w:date="2026-09-28T07:57:52Z">
              <w:rPr>
                <w:rFonts w:hint="eastAsia" w:ascii="宋体" w:hAnsi="宋体" w:cs="宋体"/>
                <w:color w:val="0000FF"/>
                <w:sz w:val="21"/>
                <w:szCs w:val="21"/>
                <w:lang w:val="en-US" w:eastAsia="zh-CN"/>
              </w:rPr>
            </w:rPrChange>
            <w14:textFill>
              <w14:solidFill>
                <w14:schemeClr w14:val="tx1"/>
              </w14:solidFill>
            </w14:textFill>
          </w:rPr>
          <w:t>镇</w:t>
        </w:r>
      </w:ins>
      <w:ins w:id="2216" w:author="如意" w:date="2026-09-24T09:18:11Z">
        <w:r>
          <w:rPr>
            <w:rFonts w:hint="eastAsia" w:ascii="宋体" w:hAnsi="宋体" w:eastAsia="宋体" w:cs="宋体"/>
            <w:color w:val="000000" w:themeColor="text1"/>
            <w:sz w:val="21"/>
            <w:szCs w:val="21"/>
            <w:highlight w:val="none"/>
            <w:lang w:val="en-US" w:eastAsia="zh-CN"/>
            <w:rPrChange w:id="2217" w:author="小丽～选择大于努力" w:date="2026-09-28T07:57:52Z">
              <w:rPr>
                <w:rFonts w:hint="eastAsia" w:ascii="宋体" w:hAnsi="宋体" w:cs="宋体"/>
                <w:color w:val="0000FF"/>
                <w:sz w:val="21"/>
                <w:szCs w:val="21"/>
                <w:lang w:val="en-US" w:eastAsia="zh-CN"/>
              </w:rPr>
            </w:rPrChange>
            <w14:textFill>
              <w14:solidFill>
                <w14:schemeClr w14:val="tx1"/>
              </w14:solidFill>
            </w14:textFill>
          </w:rPr>
          <w:t>编制</w:t>
        </w:r>
      </w:ins>
      <w:ins w:id="2219" w:author="如意" w:date="2026-09-24T09:18:13Z">
        <w:r>
          <w:rPr>
            <w:rFonts w:hint="eastAsia" w:ascii="宋体" w:hAnsi="宋体" w:eastAsia="宋体" w:cs="宋体"/>
            <w:color w:val="000000" w:themeColor="text1"/>
            <w:sz w:val="21"/>
            <w:szCs w:val="21"/>
            <w:highlight w:val="none"/>
            <w:lang w:val="en-US" w:eastAsia="zh-CN"/>
            <w:rPrChange w:id="2220" w:author="小丽～选择大于努力" w:date="2026-09-28T07:57:52Z">
              <w:rPr>
                <w:rFonts w:hint="eastAsia" w:ascii="宋体" w:hAnsi="宋体" w:cs="宋体"/>
                <w:color w:val="0000FF"/>
                <w:sz w:val="21"/>
                <w:szCs w:val="21"/>
                <w:lang w:val="en-US" w:eastAsia="zh-CN"/>
              </w:rPr>
            </w:rPrChange>
            <w14:textFill>
              <w14:solidFill>
                <w14:schemeClr w14:val="tx1"/>
              </w14:solidFill>
            </w14:textFill>
          </w:rPr>
          <w:t>镇</w:t>
        </w:r>
      </w:ins>
      <w:ins w:id="2222" w:author="如意" w:date="2026-09-24T09:18:15Z">
        <w:r>
          <w:rPr>
            <w:rFonts w:hint="eastAsia" w:ascii="宋体" w:hAnsi="宋体" w:eastAsia="宋体" w:cs="宋体"/>
            <w:color w:val="000000" w:themeColor="text1"/>
            <w:sz w:val="21"/>
            <w:szCs w:val="21"/>
            <w:highlight w:val="none"/>
            <w:lang w:val="en-US" w:eastAsia="zh-CN"/>
            <w:rPrChange w:id="2223" w:author="小丽～选择大于努力" w:date="2026-09-28T07:57:52Z">
              <w:rPr>
                <w:rFonts w:hint="eastAsia" w:ascii="宋体" w:hAnsi="宋体" w:cs="宋体"/>
                <w:color w:val="0000FF"/>
                <w:sz w:val="21"/>
                <w:szCs w:val="21"/>
                <w:lang w:val="en-US" w:eastAsia="zh-CN"/>
              </w:rPr>
            </w:rPrChange>
            <w14:textFill>
              <w14:solidFill>
                <w14:schemeClr w14:val="tx1"/>
              </w14:solidFill>
            </w14:textFill>
          </w:rPr>
          <w:t>级</w:t>
        </w:r>
      </w:ins>
      <w:ins w:id="2225" w:author="如意" w:date="2026-09-23T17:17:01Z">
        <w:r>
          <w:rPr>
            <w:rFonts w:hint="eastAsia" w:ascii="宋体" w:hAnsi="宋体" w:eastAsia="宋体" w:cs="宋体"/>
            <w:color w:val="000000" w:themeColor="text1"/>
            <w:sz w:val="21"/>
            <w:szCs w:val="21"/>
            <w:highlight w:val="none"/>
            <w:lang w:val="en-US" w:eastAsia="zh-CN"/>
            <w:rPrChange w:id="2226"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延</w:t>
        </w:r>
      </w:ins>
      <w:ins w:id="2228" w:author="如意" w:date="2026-09-23T17:17:02Z">
        <w:r>
          <w:rPr>
            <w:rFonts w:hint="eastAsia" w:ascii="宋体" w:hAnsi="宋体" w:eastAsia="宋体" w:cs="宋体"/>
            <w:color w:val="000000" w:themeColor="text1"/>
            <w:sz w:val="21"/>
            <w:szCs w:val="21"/>
            <w:highlight w:val="none"/>
            <w:lang w:val="en-US" w:eastAsia="zh-CN"/>
            <w:rPrChange w:id="2229"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包</w:t>
        </w:r>
      </w:ins>
      <w:ins w:id="2231" w:author="如意" w:date="2026-09-23T17:17:07Z">
        <w:r>
          <w:rPr>
            <w:rFonts w:hint="eastAsia" w:ascii="宋体" w:hAnsi="宋体" w:eastAsia="宋体" w:cs="宋体"/>
            <w:color w:val="000000" w:themeColor="text1"/>
            <w:sz w:val="21"/>
            <w:szCs w:val="21"/>
            <w:highlight w:val="none"/>
            <w:lang w:val="en-US" w:eastAsia="zh-CN"/>
            <w:rPrChange w:id="2232"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方案</w:t>
        </w:r>
      </w:ins>
      <w:ins w:id="2234" w:author="如意" w:date="2026-09-24T09:17:39Z">
        <w:r>
          <w:rPr>
            <w:rFonts w:hint="eastAsia" w:ascii="宋体" w:hAnsi="宋体" w:eastAsia="宋体" w:cs="宋体"/>
            <w:color w:val="000000" w:themeColor="text1"/>
            <w:sz w:val="21"/>
            <w:szCs w:val="21"/>
            <w:highlight w:val="none"/>
            <w:lang w:val="en-US" w:eastAsia="zh-CN"/>
            <w:rPrChange w:id="2235" w:author="小丽～选择大于努力" w:date="2026-09-28T07:57:52Z">
              <w:rPr>
                <w:rFonts w:hint="eastAsia" w:ascii="宋体" w:hAnsi="宋体" w:cs="宋体"/>
                <w:color w:val="0000FF"/>
                <w:sz w:val="21"/>
                <w:szCs w:val="21"/>
                <w:lang w:val="en-US" w:eastAsia="zh-CN"/>
              </w:rPr>
            </w:rPrChange>
            <w14:textFill>
              <w14:solidFill>
                <w14:schemeClr w14:val="tx1"/>
              </w14:solidFill>
            </w14:textFill>
          </w:rPr>
          <w:t>，</w:t>
        </w:r>
      </w:ins>
      <w:del w:id="2237" w:author="小丽～选择大于努力" w:date="2026-09-24T09:30:07Z">
        <w:r>
          <w:rPr>
            <w:rFonts w:hint="eastAsia" w:ascii="宋体" w:hAnsi="宋体" w:eastAsia="宋体" w:cs="宋体"/>
            <w:strike/>
            <w:color w:val="000000" w:themeColor="text1"/>
            <w:sz w:val="21"/>
            <w:szCs w:val="21"/>
            <w:highlight w:val="none"/>
            <w:lang w:eastAsia="zh-CN"/>
            <w:rPrChange w:id="2238"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完成新沂市</w:delText>
        </w:r>
      </w:del>
      <w:del w:id="2240" w:author="小丽～选择大于努力" w:date="2026-09-24T09:30:07Z">
        <w:r>
          <w:rPr>
            <w:rFonts w:hint="eastAsia" w:ascii="宋体" w:hAnsi="宋体" w:eastAsia="宋体" w:cs="宋体"/>
            <w:strike/>
            <w:color w:val="000000" w:themeColor="text1"/>
            <w:sz w:val="21"/>
            <w:szCs w:val="21"/>
            <w:highlight w:val="none"/>
            <w:lang w:eastAsia="zh-CN"/>
            <w:rPrChange w:id="2241"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高流镇</w:delText>
        </w:r>
      </w:del>
      <w:ins w:id="2243" w:author="如意" w:date="2026-09-16T09:33:43Z">
        <w:del w:id="2244" w:author="小丽～选择大于努力" w:date="2026-09-24T09:30:07Z">
          <w:r>
            <w:rPr>
              <w:rFonts w:hint="eastAsia" w:ascii="宋体" w:hAnsi="宋体" w:eastAsia="宋体" w:cs="宋体"/>
              <w:strike/>
              <w:color w:val="000000" w:themeColor="text1"/>
              <w:sz w:val="21"/>
              <w:szCs w:val="21"/>
              <w:highlight w:val="none"/>
              <w:lang w:eastAsia="zh-CN"/>
              <w:rPrChange w:id="2245" w:author="小丽～选择大于努力" w:date="2026-09-28T07:57:52Z">
                <w:rPr>
                  <w:rFonts w:hint="eastAsia" w:ascii="宋体" w:hAnsi="宋体" w:cs="宋体"/>
                  <w:color w:val="auto"/>
                  <w:sz w:val="21"/>
                  <w:szCs w:val="21"/>
                  <w:lang w:eastAsia="zh-CN"/>
                </w:rPr>
              </w:rPrChange>
              <w14:textFill>
                <w14:solidFill>
                  <w14:schemeClr w14:val="tx1"/>
                </w14:solidFill>
              </w14:textFill>
            </w:rPr>
            <w:delText>时集镇等8个镇（街）</w:delText>
          </w:r>
        </w:del>
      </w:ins>
      <w:del w:id="2248" w:author="小丽～选择大于努力" w:date="2026-09-24T09:30:07Z">
        <w:r>
          <w:rPr>
            <w:rFonts w:hint="eastAsia" w:ascii="宋体" w:hAnsi="宋体" w:eastAsia="宋体" w:cs="宋体"/>
            <w:strike/>
            <w:color w:val="000000" w:themeColor="text1"/>
            <w:sz w:val="21"/>
            <w:szCs w:val="21"/>
            <w:highlight w:val="none"/>
            <w:lang w:eastAsia="zh-CN"/>
            <w:rPrChange w:id="2249"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第二轮土地承包到期后再延长3</w:delText>
        </w:r>
      </w:del>
      <w:del w:id="2251" w:author="小丽～选择大于努力" w:date="2026-09-24T09:30:07Z">
        <w:r>
          <w:rPr>
            <w:rFonts w:hint="eastAsia" w:ascii="宋体" w:hAnsi="宋体" w:eastAsia="宋体" w:cs="宋体"/>
            <w:strike/>
            <w:color w:val="000000" w:themeColor="text1"/>
            <w:sz w:val="21"/>
            <w:szCs w:val="21"/>
            <w:highlight w:val="none"/>
            <w:lang w:eastAsia="zh-CN"/>
            <w:rPrChange w:id="2252"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0年</w:delText>
        </w:r>
      </w:del>
      <w:del w:id="2254" w:author="小丽～选择大于努力" w:date="2026-09-24T09:30:07Z">
        <w:r>
          <w:rPr>
            <w:rFonts w:hint="eastAsia" w:ascii="宋体" w:hAnsi="宋体" w:eastAsia="宋体" w:cs="宋体"/>
            <w:strike/>
            <w:color w:val="000000" w:themeColor="text1"/>
            <w:sz w:val="21"/>
            <w:szCs w:val="21"/>
            <w:highlight w:val="none"/>
            <w:lang w:eastAsia="zh-CN"/>
            <w:rPrChange w:id="2255"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试点工作（含技术）方案的编</w:delText>
        </w:r>
      </w:del>
      <w:del w:id="2257" w:author="小丽～选择大于努力" w:date="2026-09-24T09:30:07Z">
        <w:r>
          <w:rPr>
            <w:rFonts w:hint="eastAsia" w:ascii="宋体" w:hAnsi="宋体" w:eastAsia="宋体" w:cs="宋体"/>
            <w:strike/>
            <w:color w:val="000000" w:themeColor="text1"/>
            <w:sz w:val="21"/>
            <w:szCs w:val="21"/>
            <w:highlight w:val="none"/>
            <w:lang w:eastAsia="zh-CN"/>
            <w:rPrChange w:id="2258"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制</w:delText>
        </w:r>
      </w:del>
      <w:del w:id="2260" w:author="小丽～选择大于努力" w:date="2026-09-24T09:30:07Z">
        <w:r>
          <w:rPr>
            <w:rFonts w:hint="eastAsia" w:ascii="宋体" w:hAnsi="宋体" w:eastAsia="宋体" w:cs="宋体"/>
            <w:strike/>
            <w:color w:val="000000" w:themeColor="text1"/>
            <w:sz w:val="21"/>
            <w:szCs w:val="21"/>
            <w:highlight w:val="none"/>
            <w:lang w:eastAsia="zh-CN"/>
            <w:rPrChange w:id="2261"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strike w:val="0"/>
          <w:color w:val="000000" w:themeColor="text1"/>
          <w:sz w:val="21"/>
          <w:szCs w:val="21"/>
          <w:highlight w:val="none"/>
          <w:lang w:eastAsia="zh-CN"/>
          <w:rPrChange w:id="2263" w:author="小丽～选择大于努力" w:date="2026-09-28T07:57:52Z">
            <w:rPr>
              <w:rFonts w:hint="eastAsia" w:ascii="宋体" w:hAnsi="宋体" w:cs="宋体"/>
              <w:color w:val="000000"/>
              <w:sz w:val="21"/>
              <w:szCs w:val="21"/>
              <w:lang w:eastAsia="zh-CN"/>
            </w:rPr>
          </w:rPrChange>
          <w14:textFill>
            <w14:solidFill>
              <w14:schemeClr w14:val="tx1"/>
            </w14:solidFill>
          </w14:textFill>
        </w:rPr>
        <w:t>确保方案文本通过上级部门的审核。</w:t>
      </w:r>
    </w:p>
    <w:p w14:paraId="7A10D86C">
      <w:pPr>
        <w:spacing w:line="400" w:lineRule="exact"/>
        <w:ind w:firstLine="422"/>
        <w:outlineLvl w:val="1"/>
        <w:rPr>
          <w:rFonts w:hint="eastAsia" w:ascii="宋体" w:hAnsi="宋体" w:eastAsia="宋体" w:cs="宋体"/>
          <w:b/>
          <w:bCs/>
          <w:color w:val="000000" w:themeColor="text1"/>
          <w:sz w:val="21"/>
          <w:szCs w:val="21"/>
          <w:highlight w:val="none"/>
          <w:lang w:eastAsia="zh-CN"/>
          <w:rPrChange w:id="2265"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2264" w:author="小丽～选择大于努力" w:date="2026-09-22T14:16:04Z">
          <w:pPr>
            <w:spacing w:line="400" w:lineRule="exact"/>
            <w:ind w:firstLine="422"/>
          </w:pPr>
        </w:pPrChange>
      </w:pPr>
      <w:r>
        <w:rPr>
          <w:rFonts w:hint="eastAsia" w:ascii="宋体" w:hAnsi="宋体" w:eastAsia="宋体" w:cs="宋体"/>
          <w:b/>
          <w:bCs/>
          <w:color w:val="000000" w:themeColor="text1"/>
          <w:sz w:val="21"/>
          <w:szCs w:val="21"/>
          <w:highlight w:val="none"/>
          <w:lang w:eastAsia="zh-CN"/>
          <w:rPrChange w:id="2266"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3</w:t>
      </w:r>
      <w:ins w:id="2267" w:author="小丽～选择大于努力" w:date="2026-09-24T10:22:53Z">
        <w:r>
          <w:rPr>
            <w:rFonts w:hint="eastAsia" w:ascii="宋体" w:hAnsi="宋体" w:eastAsia="宋体" w:cs="宋体"/>
            <w:b/>
            <w:bCs/>
            <w:color w:val="000000" w:themeColor="text1"/>
            <w:sz w:val="21"/>
            <w:szCs w:val="21"/>
            <w:highlight w:val="none"/>
            <w:lang w:val="en-US" w:eastAsia="zh-CN"/>
            <w:rPrChange w:id="2268"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w:t>
        </w:r>
      </w:ins>
      <w:del w:id="2270" w:author="小丽～选择大于努力" w:date="2026-09-24T10:22:52Z">
        <w:r>
          <w:rPr>
            <w:rFonts w:hint="eastAsia" w:ascii="宋体" w:hAnsi="宋体" w:eastAsia="宋体" w:cs="宋体"/>
            <w:b/>
            <w:bCs/>
            <w:color w:val="000000" w:themeColor="text1"/>
            <w:sz w:val="21"/>
            <w:szCs w:val="21"/>
            <w:highlight w:val="none"/>
            <w:lang w:eastAsia="zh-CN"/>
            <w:rPrChange w:id="2271"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1"/>
          <w:szCs w:val="21"/>
          <w:highlight w:val="none"/>
          <w:lang w:eastAsia="zh-CN"/>
          <w:rPrChange w:id="2273"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摸底核实</w:t>
      </w:r>
    </w:p>
    <w:p w14:paraId="734B92FA">
      <w:pPr>
        <w:spacing w:line="400" w:lineRule="exact"/>
        <w:ind w:firstLine="420"/>
        <w:rPr>
          <w:rFonts w:hint="eastAsia" w:ascii="宋体" w:hAnsi="宋体" w:eastAsia="宋体" w:cs="宋体"/>
          <w:color w:val="000000" w:themeColor="text1"/>
          <w:sz w:val="21"/>
          <w:szCs w:val="21"/>
          <w:highlight w:val="none"/>
          <w:lang w:eastAsia="zh-CN"/>
          <w:rPrChange w:id="2274" w:author="小丽～选择大于努力" w:date="2026-09-28T07:57:52Z">
            <w:rPr>
              <w:rFonts w:hint="eastAsia" w:ascii="宋体" w:hAnsi="宋体" w:cs="宋体"/>
              <w:color w:val="000000"/>
              <w:sz w:val="21"/>
              <w:szCs w:val="21"/>
              <w:lang w:eastAsia="zh-CN"/>
            </w:rPr>
          </w:rPrChange>
          <w14:textFill>
            <w14:solidFill>
              <w14:schemeClr w14:val="tx1"/>
            </w14:solidFill>
          </w14:textFill>
        </w:rPr>
      </w:pPr>
      <w:r>
        <w:rPr>
          <w:rFonts w:hint="eastAsia" w:ascii="宋体" w:hAnsi="宋体" w:eastAsia="宋体" w:cs="宋体"/>
          <w:color w:val="000000" w:themeColor="text1"/>
          <w:sz w:val="21"/>
          <w:szCs w:val="21"/>
          <w:highlight w:val="none"/>
          <w:lang w:eastAsia="zh-CN"/>
          <w:rPrChange w:id="2275" w:author="小丽～选择大于努力" w:date="2026-09-28T07:57:52Z">
            <w:rPr>
              <w:rFonts w:hint="eastAsia" w:ascii="宋体" w:hAnsi="宋体" w:cs="宋体"/>
              <w:color w:val="000000"/>
              <w:sz w:val="21"/>
              <w:szCs w:val="21"/>
              <w:lang w:eastAsia="zh-CN"/>
            </w:rPr>
          </w:rPrChange>
          <w14:textFill>
            <w14:solidFill>
              <w14:schemeClr w14:val="tx1"/>
            </w14:solidFill>
          </w14:textFill>
        </w:rPr>
        <w:t>利用农村土地承包经营权确权登记颁证成果和农村集体产权制度改革成果等前期数据，结合当前的最新正射影像等数据（对于确权错误或有疑虑的农户，要依据1994年二轮承包时的清册）整理出摸底基础数据，并以村组为单位进行延包摸排，并逐户留影登记。主要摸清第二轮土地承包以来承包农户及家庭成员、承包地变化情况，承包地确权登记颁证情况，新增土地、机动地等情况，存在的纠纷矛盾和历史遗留问题，农户延包意愿等。</w:t>
      </w:r>
      <w:r>
        <w:rPr>
          <w:rFonts w:hint="eastAsia" w:ascii="宋体" w:hAnsi="宋体" w:eastAsia="宋体" w:cs="宋体"/>
          <w:color w:val="000000" w:themeColor="text1"/>
          <w:sz w:val="21"/>
          <w:szCs w:val="21"/>
          <w:highlight w:val="none"/>
          <w:lang w:eastAsia="zh-CN"/>
          <w:rPrChange w:id="2276" w:author="小丽～选择大于努力" w:date="2026-09-28T07:57:52Z">
            <w:rPr>
              <w:rFonts w:ascii="宋体" w:hAnsi="宋体" w:cs="宋体"/>
              <w:color w:val="000000"/>
              <w:sz w:val="21"/>
              <w:szCs w:val="21"/>
              <w:lang w:eastAsia="zh-CN"/>
            </w:rPr>
          </w:rPrChange>
          <w14:textFill>
            <w14:solidFill>
              <w14:schemeClr w14:val="tx1"/>
            </w14:solidFill>
          </w14:textFill>
        </w:rPr>
        <w:t xml:space="preserve"> </w:t>
      </w:r>
    </w:p>
    <w:p w14:paraId="355288D1">
      <w:pPr>
        <w:spacing w:line="400" w:lineRule="exact"/>
        <w:ind w:firstLine="422"/>
        <w:outlineLvl w:val="1"/>
        <w:rPr>
          <w:rFonts w:hint="eastAsia" w:ascii="宋体" w:hAnsi="宋体" w:eastAsia="宋体" w:cs="宋体"/>
          <w:b/>
          <w:bCs/>
          <w:color w:val="000000" w:themeColor="text1"/>
          <w:sz w:val="21"/>
          <w:szCs w:val="21"/>
          <w:highlight w:val="none"/>
          <w:lang w:eastAsia="zh-CN"/>
          <w:rPrChange w:id="2278"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2277" w:author="小丽～选择大于努力" w:date="2026-09-22T14:16:18Z">
          <w:pPr>
            <w:spacing w:line="400" w:lineRule="exact"/>
            <w:ind w:firstLine="422"/>
          </w:pPr>
        </w:pPrChange>
      </w:pPr>
      <w:r>
        <w:rPr>
          <w:rFonts w:hint="eastAsia" w:ascii="宋体" w:hAnsi="宋体" w:eastAsia="宋体" w:cs="宋体"/>
          <w:b/>
          <w:bCs/>
          <w:color w:val="000000" w:themeColor="text1"/>
          <w:sz w:val="21"/>
          <w:szCs w:val="21"/>
          <w:highlight w:val="none"/>
          <w:lang w:eastAsia="zh-CN"/>
          <w:rPrChange w:id="2279"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4</w:t>
      </w:r>
      <w:ins w:id="2280" w:author="小丽～选择大于努力" w:date="2026-09-24T10:22:49Z">
        <w:r>
          <w:rPr>
            <w:rFonts w:hint="eastAsia" w:ascii="宋体" w:hAnsi="宋体" w:eastAsia="宋体" w:cs="宋体"/>
            <w:b/>
            <w:bCs/>
            <w:color w:val="000000" w:themeColor="text1"/>
            <w:sz w:val="21"/>
            <w:szCs w:val="21"/>
            <w:highlight w:val="none"/>
            <w:lang w:val="en-US" w:eastAsia="zh-CN"/>
            <w:rPrChange w:id="2281"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w:t>
        </w:r>
      </w:ins>
      <w:del w:id="2283" w:author="小丽～选择大于努力" w:date="2026-09-24T10:22:49Z">
        <w:r>
          <w:rPr>
            <w:rFonts w:hint="eastAsia" w:ascii="宋体" w:hAnsi="宋体" w:eastAsia="宋体" w:cs="宋体"/>
            <w:b/>
            <w:bCs/>
            <w:color w:val="000000" w:themeColor="text1"/>
            <w:sz w:val="21"/>
            <w:szCs w:val="21"/>
            <w:highlight w:val="none"/>
            <w:lang w:eastAsia="zh-CN"/>
            <w:rPrChange w:id="2284"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1"/>
          <w:szCs w:val="21"/>
          <w:highlight w:val="none"/>
          <w:lang w:eastAsia="zh-CN"/>
          <w:rPrChange w:id="2286"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制定延包方案</w:t>
      </w:r>
    </w:p>
    <w:p w14:paraId="3A57877A">
      <w:pPr>
        <w:spacing w:line="400" w:lineRule="exact"/>
        <w:ind w:firstLine="420"/>
        <w:rPr>
          <w:rFonts w:hint="eastAsia" w:ascii="宋体" w:hAnsi="宋体" w:eastAsia="宋体" w:cs="宋体"/>
          <w:color w:val="000000" w:themeColor="text1"/>
          <w:sz w:val="21"/>
          <w:szCs w:val="21"/>
          <w:highlight w:val="none"/>
          <w:lang w:eastAsia="en-US"/>
          <w:rPrChange w:id="2288" w:author="小丽～选择大于努力" w:date="2026-09-28T07:58:05Z">
            <w:rPr>
              <w:rFonts w:hint="eastAsia" w:ascii="宋体" w:hAnsi="宋体" w:cs="宋体"/>
              <w:color w:val="000000"/>
              <w:sz w:val="21"/>
              <w:szCs w:val="21"/>
              <w:lang w:eastAsia="zh-CN"/>
            </w:rPr>
          </w:rPrChange>
          <w14:textFill>
            <w14:solidFill>
              <w14:schemeClr w14:val="tx1"/>
            </w14:solidFill>
          </w14:textFill>
        </w:rPr>
        <w:pPrChange w:id="2287" w:author="小丽～选择大于努力" w:date="2026-09-28T07:58:05Z">
          <w:pPr>
            <w:spacing w:line="400" w:lineRule="exact"/>
            <w:ind w:firstLine="420"/>
          </w:pPr>
        </w:pPrChange>
      </w:pPr>
      <w:r>
        <w:rPr>
          <w:rFonts w:hint="eastAsia" w:ascii="宋体" w:hAnsi="宋体" w:eastAsia="宋体" w:cs="宋体"/>
          <w:color w:val="000000" w:themeColor="text1"/>
          <w:sz w:val="21"/>
          <w:szCs w:val="21"/>
          <w:highlight w:val="none"/>
          <w:lang w:eastAsia="en-US"/>
          <w:rPrChange w:id="2289" w:author="小丽～选择大于努力" w:date="2026-09-28T07:58:05Z">
            <w:rPr>
              <w:rFonts w:hint="eastAsia" w:ascii="宋体" w:hAnsi="宋体" w:cs="宋体"/>
              <w:color w:val="000000"/>
              <w:sz w:val="21"/>
              <w:szCs w:val="21"/>
              <w:lang w:eastAsia="zh-CN"/>
            </w:rPr>
          </w:rPrChange>
          <w14:textFill>
            <w14:solidFill>
              <w14:schemeClr w14:val="tx1"/>
            </w14:solidFill>
          </w14:textFill>
        </w:rPr>
        <w:t>根据前期摸底核实后形成的问题清单列表逐一厘清形成</w:t>
      </w:r>
      <w:ins w:id="2290" w:author="如意" w:date="2026-09-24T09:08:50Z">
        <w:r>
          <w:rPr>
            <w:rFonts w:hint="eastAsia" w:ascii="宋体" w:hAnsi="宋体" w:eastAsia="宋体" w:cs="宋体"/>
            <w:color w:val="000000" w:themeColor="text1"/>
            <w:sz w:val="21"/>
            <w:szCs w:val="21"/>
            <w:highlight w:val="none"/>
            <w:lang w:val="en-US" w:eastAsia="zh-CN"/>
            <w:rPrChange w:id="2291" w:author="小丽～选择大于努力" w:date="2026-09-28T07:58:05Z">
              <w:rPr>
                <w:rFonts w:hint="eastAsia" w:cs="Arial"/>
                <w:color w:val="auto"/>
                <w:sz w:val="22"/>
                <w:szCs w:val="22"/>
                <w:lang w:val="en-US" w:eastAsia="zh-CN"/>
              </w:rPr>
            </w:rPrChange>
            <w14:textFill>
              <w14:solidFill>
                <w14:schemeClr w14:val="tx1"/>
              </w14:solidFill>
            </w14:textFill>
          </w:rPr>
          <w:t>村</w:t>
        </w:r>
      </w:ins>
      <w:ins w:id="2293" w:author="如意" w:date="2026-09-24T09:14:25Z">
        <w:r>
          <w:rPr>
            <w:rFonts w:hint="eastAsia" w:ascii="宋体" w:hAnsi="宋体" w:eastAsia="宋体" w:cs="宋体"/>
            <w:color w:val="000000" w:themeColor="text1"/>
            <w:sz w:val="21"/>
            <w:szCs w:val="21"/>
            <w:highlight w:val="none"/>
            <w:lang w:val="en-US" w:eastAsia="zh-CN"/>
            <w:rPrChange w:id="2294" w:author="小丽～选择大于努力" w:date="2026-09-28T07:58:05Z">
              <w:rPr>
                <w:rFonts w:hint="eastAsia" w:cs="Arial"/>
                <w:color w:val="0000FF"/>
                <w:sz w:val="22"/>
                <w:szCs w:val="22"/>
                <w:highlight w:val="yellow"/>
                <w:lang w:val="en-US" w:eastAsia="zh-CN"/>
              </w:rPr>
            </w:rPrChange>
            <w14:textFill>
              <w14:solidFill>
                <w14:schemeClr w14:val="tx1"/>
              </w14:solidFill>
            </w14:textFill>
          </w:rPr>
          <w:t>（</w:t>
        </w:r>
      </w:ins>
      <w:ins w:id="2296" w:author="如意" w:date="2026-09-24T09:08:50Z">
        <w:r>
          <w:rPr>
            <w:rFonts w:hint="eastAsia" w:ascii="宋体" w:hAnsi="宋体" w:eastAsia="宋体" w:cs="宋体"/>
            <w:color w:val="000000" w:themeColor="text1"/>
            <w:sz w:val="21"/>
            <w:szCs w:val="21"/>
            <w:highlight w:val="none"/>
            <w:lang w:val="en-US" w:eastAsia="zh-CN"/>
            <w:rPrChange w:id="2297" w:author="小丽～选择大于努力" w:date="2026-09-28T07:58:05Z">
              <w:rPr>
                <w:rFonts w:hint="eastAsia" w:cs="Arial"/>
                <w:color w:val="auto"/>
                <w:sz w:val="22"/>
                <w:szCs w:val="22"/>
                <w:lang w:val="en-US" w:eastAsia="zh-CN"/>
              </w:rPr>
            </w:rPrChange>
            <w14:textFill>
              <w14:solidFill>
                <w14:schemeClr w14:val="tx1"/>
              </w14:solidFill>
            </w14:textFill>
          </w:rPr>
          <w:t>组</w:t>
        </w:r>
      </w:ins>
      <w:ins w:id="2299" w:author="如意" w:date="2026-09-24T09:14:27Z">
        <w:r>
          <w:rPr>
            <w:rFonts w:hint="eastAsia" w:ascii="宋体" w:hAnsi="宋体" w:eastAsia="宋体" w:cs="宋体"/>
            <w:color w:val="000000" w:themeColor="text1"/>
            <w:sz w:val="21"/>
            <w:szCs w:val="21"/>
            <w:highlight w:val="none"/>
            <w:lang w:val="en-US" w:eastAsia="zh-CN"/>
            <w:rPrChange w:id="2300" w:author="小丽～选择大于努力" w:date="2026-09-28T07:58:05Z">
              <w:rPr>
                <w:rFonts w:hint="eastAsia" w:cs="Arial"/>
                <w:color w:val="0000FF"/>
                <w:sz w:val="22"/>
                <w:szCs w:val="22"/>
                <w:highlight w:val="yellow"/>
                <w:lang w:val="en-US"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rPrChange w:id="2302" w:author="小丽～选择大于努力" w:date="2026-09-28T07:58:05Z">
            <w:rPr>
              <w:rFonts w:hint="eastAsia" w:ascii="宋体" w:hAnsi="宋体" w:cs="宋体"/>
              <w:color w:val="000000"/>
              <w:sz w:val="21"/>
              <w:szCs w:val="21"/>
              <w:lang w:eastAsia="zh-CN"/>
            </w:rPr>
          </w:rPrChange>
          <w14:textFill>
            <w14:solidFill>
              <w14:schemeClr w14:val="tx1"/>
            </w14:solidFill>
          </w14:textFill>
        </w:rPr>
        <w:t>延包方案。针对</w:t>
      </w:r>
      <w:r>
        <w:rPr>
          <w:rFonts w:hint="eastAsia" w:ascii="宋体" w:hAnsi="宋体" w:eastAsia="宋体" w:cs="宋体"/>
          <w:color w:val="000000" w:themeColor="text1"/>
          <w:sz w:val="21"/>
          <w:szCs w:val="21"/>
          <w:highlight w:val="none"/>
          <w:lang w:eastAsia="en-US"/>
          <w:rPrChange w:id="2303" w:author="小丽～选择大于努力" w:date="2026-09-28T07:58:05Z">
            <w:rPr>
              <w:rFonts w:hint="eastAsia" w:ascii="宋体" w:hAnsi="宋体" w:cs="宋体"/>
              <w:color w:val="000000"/>
              <w:sz w:val="21"/>
              <w:szCs w:val="21"/>
              <w:lang w:eastAsia="zh-CN"/>
            </w:rPr>
          </w:rPrChange>
          <w14:textFill>
            <w14:solidFill>
              <w14:schemeClr w14:val="tx1"/>
            </w14:solidFill>
          </w14:textFill>
        </w:rPr>
        <w:t>问题清单中的个性问题、共性问题、重大问题等，写清问题具体情况，处理意见、解决方案、处理结果。问题清单梳理后的内容，需在延包方案中体现</w:t>
      </w:r>
      <w:ins w:id="2304" w:author="如意" w:date="2026-09-18T11:12:19Z">
        <w:r>
          <w:rPr>
            <w:rFonts w:hint="eastAsia" w:ascii="宋体" w:hAnsi="宋体" w:eastAsia="宋体" w:cs="宋体"/>
            <w:color w:val="000000" w:themeColor="text1"/>
            <w:sz w:val="21"/>
            <w:szCs w:val="21"/>
            <w:highlight w:val="none"/>
            <w:lang w:eastAsia="zh-CN"/>
            <w:rPrChange w:id="2305" w:author="小丽～选择大于努力" w:date="2026-09-28T07:58:05Z">
              <w:rPr>
                <w:rFonts w:hint="eastAsia" w:cs="Arial"/>
                <w:color w:val="auto"/>
                <w:sz w:val="22"/>
                <w:szCs w:val="22"/>
                <w:lang w:eastAsia="zh-CN"/>
              </w:rPr>
            </w:rPrChange>
            <w14:textFill>
              <w14:solidFill>
                <w14:schemeClr w14:val="tx1"/>
              </w14:solidFill>
            </w14:textFill>
          </w:rPr>
          <w:t>，</w:t>
        </w:r>
      </w:ins>
      <w:del w:id="2307" w:author="如意" w:date="2026-09-18T11:12:18Z">
        <w:r>
          <w:rPr>
            <w:rFonts w:hint="eastAsia" w:ascii="宋体" w:hAnsi="宋体" w:eastAsia="宋体" w:cs="宋体"/>
            <w:color w:val="000000" w:themeColor="text1"/>
            <w:sz w:val="21"/>
            <w:szCs w:val="21"/>
            <w:highlight w:val="none"/>
            <w:lang w:eastAsia="en-US"/>
            <w:rPrChange w:id="2308" w:author="小丽～选择大于努力" w:date="2026-09-28T07:58:05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rPrChange w:id="2310" w:author="小丽～选择大于努力" w:date="2026-09-28T07:58:05Z">
            <w:rPr>
              <w:rFonts w:hint="eastAsia" w:ascii="宋体" w:hAnsi="宋体" w:cs="宋体"/>
              <w:color w:val="000000"/>
              <w:sz w:val="21"/>
              <w:szCs w:val="21"/>
              <w:lang w:eastAsia="zh-CN"/>
            </w:rPr>
          </w:rPrChange>
          <w14:textFill>
            <w14:solidFill>
              <w14:schemeClr w14:val="tx1"/>
            </w14:solidFill>
          </w14:textFill>
        </w:rPr>
        <w:t>并在所涉集体经济组织范围内张榜公示，期限不少于</w:t>
      </w:r>
      <w:r>
        <w:rPr>
          <w:rFonts w:hint="eastAsia" w:ascii="宋体" w:hAnsi="宋体" w:eastAsia="宋体" w:cs="宋体"/>
          <w:color w:val="000000" w:themeColor="text1"/>
          <w:sz w:val="21"/>
          <w:szCs w:val="21"/>
          <w:highlight w:val="none"/>
          <w:lang w:eastAsia="en-US"/>
          <w:rPrChange w:id="2311" w:author="小丽～选择大于努力" w:date="2026-09-28T07:58:05Z">
            <w:rPr>
              <w:rFonts w:ascii="宋体" w:hAnsi="宋体" w:cs="宋体"/>
              <w:color w:val="000000"/>
              <w:sz w:val="21"/>
              <w:szCs w:val="21"/>
              <w:lang w:eastAsia="zh-CN"/>
            </w:rPr>
          </w:rPrChange>
          <w14:textFill>
            <w14:solidFill>
              <w14:schemeClr w14:val="tx1"/>
            </w14:solidFill>
          </w14:textFill>
        </w:rPr>
        <w:t>15</w:t>
      </w:r>
      <w:r>
        <w:rPr>
          <w:rFonts w:hint="eastAsia" w:ascii="宋体" w:hAnsi="宋体" w:eastAsia="宋体" w:cs="宋体"/>
          <w:color w:val="000000" w:themeColor="text1"/>
          <w:sz w:val="21"/>
          <w:szCs w:val="21"/>
          <w:highlight w:val="none"/>
          <w:lang w:eastAsia="en-US"/>
          <w:rPrChange w:id="2312" w:author="小丽～选择大于努力" w:date="2026-09-28T07:58:05Z">
            <w:rPr>
              <w:rFonts w:hint="eastAsia" w:ascii="宋体" w:hAnsi="宋体" w:cs="宋体"/>
              <w:color w:val="000000"/>
              <w:sz w:val="21"/>
              <w:szCs w:val="21"/>
              <w:lang w:eastAsia="zh-CN"/>
            </w:rPr>
          </w:rPrChange>
          <w14:textFill>
            <w14:solidFill>
              <w14:schemeClr w14:val="tx1"/>
            </w14:solidFill>
          </w14:textFill>
        </w:rPr>
        <w:t>天。公示结束后，延包方案应当依法经本集体经济组织成员</w:t>
      </w:r>
      <w:del w:id="2313" w:author="小丽～选择大于努力" w:date="2026-09-23T15:05:20Z">
        <w:r>
          <w:rPr>
            <w:rFonts w:hint="eastAsia" w:ascii="宋体" w:hAnsi="宋体" w:eastAsia="宋体" w:cs="宋体"/>
            <w:color w:val="000000" w:themeColor="text1"/>
            <w:sz w:val="21"/>
            <w:szCs w:val="21"/>
            <w:highlight w:val="none"/>
            <w:lang w:eastAsia="en-US"/>
            <w:rPrChange w:id="2314" w:author="小丽～选择大于努力" w:date="2026-09-28T07:58:05Z">
              <w:rPr>
                <w:rFonts w:hint="eastAsia" w:ascii="宋体" w:hAnsi="宋体" w:cs="宋体"/>
                <w:color w:val="000000"/>
                <w:sz w:val="21"/>
                <w:szCs w:val="21"/>
                <w:lang w:eastAsia="zh-CN"/>
              </w:rPr>
            </w:rPrChange>
            <w14:textFill>
              <w14:solidFill>
                <w14:schemeClr w14:val="tx1"/>
              </w14:solidFill>
            </w14:textFill>
          </w:rPr>
          <w:delText>的村民会议三分之二以上成员或者三分之二以上村民代表</w:delText>
        </w:r>
      </w:del>
      <w:ins w:id="2316" w:author="如意" w:date="2026-09-18T11:16:50Z">
        <w:r>
          <w:rPr>
            <w:rFonts w:hint="eastAsia" w:ascii="宋体" w:hAnsi="宋体" w:eastAsia="宋体" w:cs="宋体"/>
            <w:strike w:val="0"/>
            <w:color w:val="000000" w:themeColor="text1"/>
            <w:sz w:val="21"/>
            <w:szCs w:val="21"/>
            <w:highlight w:val="none"/>
            <w:lang w:val="en-US" w:eastAsia="zh-CN"/>
            <w:rPrChange w:id="2317" w:author="小丽～选择大于努力" w:date="2026-09-28T07:58:05Z">
              <w:rPr>
                <w:rFonts w:hint="eastAsia" w:cs="Arial"/>
                <w:strike/>
                <w:color w:val="0000FF"/>
                <w:sz w:val="22"/>
                <w:szCs w:val="22"/>
                <w:lang w:val="en-US" w:eastAsia="zh-CN"/>
              </w:rPr>
            </w:rPrChange>
            <w14:textFill>
              <w14:solidFill>
                <w14:schemeClr w14:val="tx1"/>
              </w14:solidFill>
            </w14:textFill>
          </w:rPr>
          <w:t>大会</w:t>
        </w:r>
      </w:ins>
      <w:ins w:id="2319" w:author="如意" w:date="2026-09-18T11:17:33Z">
        <w:r>
          <w:rPr>
            <w:rFonts w:hint="eastAsia" w:ascii="宋体" w:hAnsi="宋体" w:eastAsia="宋体" w:cs="宋体"/>
            <w:strike w:val="0"/>
            <w:color w:val="000000" w:themeColor="text1"/>
            <w:sz w:val="21"/>
            <w:szCs w:val="21"/>
            <w:highlight w:val="none"/>
            <w:lang w:val="en-US" w:eastAsia="zh-CN"/>
            <w:rPrChange w:id="2320" w:author="小丽～选择大于努力" w:date="2026-09-28T07:58:05Z">
              <w:rPr>
                <w:rFonts w:hint="eastAsia" w:cs="Arial"/>
                <w:strike w:val="0"/>
                <w:color w:val="0000FF"/>
                <w:sz w:val="22"/>
                <w:szCs w:val="22"/>
                <w:lang w:val="en-US" w:eastAsia="zh-CN"/>
              </w:rPr>
            </w:rPrChange>
            <w14:textFill>
              <w14:solidFill>
                <w14:schemeClr w14:val="tx1"/>
              </w14:solidFill>
            </w14:textFill>
          </w:rPr>
          <w:t>表决</w:t>
        </w:r>
      </w:ins>
      <w:r>
        <w:rPr>
          <w:rFonts w:hint="eastAsia" w:ascii="宋体" w:hAnsi="宋体" w:eastAsia="宋体" w:cs="宋体"/>
          <w:color w:val="000000" w:themeColor="text1"/>
          <w:sz w:val="21"/>
          <w:szCs w:val="21"/>
          <w:highlight w:val="none"/>
          <w:lang w:eastAsia="en-US"/>
          <w:rPrChange w:id="2322" w:author="小丽～选择大于努力" w:date="2026-09-28T07:58:05Z">
            <w:rPr>
              <w:rFonts w:hint="eastAsia" w:ascii="宋体" w:hAnsi="宋体" w:cs="宋体"/>
              <w:color w:val="000000"/>
              <w:sz w:val="21"/>
              <w:szCs w:val="21"/>
              <w:lang w:eastAsia="zh-CN"/>
            </w:rPr>
          </w:rPrChange>
          <w14:textFill>
            <w14:solidFill>
              <w14:schemeClr w14:val="tx1"/>
            </w14:solidFill>
          </w14:textFill>
        </w:rPr>
        <w:t>同意，并上报</w:t>
      </w:r>
      <w:del w:id="2323" w:author="如意" w:date="2026-09-18T11:18:16Z">
        <w:r>
          <w:rPr>
            <w:rFonts w:hint="eastAsia" w:ascii="宋体" w:hAnsi="宋体" w:eastAsia="宋体" w:cs="宋体"/>
            <w:color w:val="000000" w:themeColor="text1"/>
            <w:sz w:val="21"/>
            <w:szCs w:val="21"/>
            <w:highlight w:val="none"/>
            <w:lang w:eastAsia="en-US"/>
            <w:rPrChange w:id="2324" w:author="小丽～选择大于努力" w:date="2026-09-28T07:58:05Z">
              <w:rPr>
                <w:rFonts w:hint="eastAsia" w:ascii="宋体" w:hAnsi="宋体" w:cs="宋体"/>
                <w:color w:val="000000"/>
                <w:sz w:val="21"/>
                <w:szCs w:val="21"/>
                <w:lang w:eastAsia="zh-CN"/>
              </w:rPr>
            </w:rPrChange>
            <w14:textFill>
              <w14:solidFill>
                <w14:schemeClr w14:val="tx1"/>
              </w14:solidFill>
            </w14:textFill>
          </w:rPr>
          <w:delText>高流镇</w:delText>
        </w:r>
      </w:del>
      <w:ins w:id="2326" w:author="如意" w:date="2026-09-18T11:18:16Z">
        <w:r>
          <w:rPr>
            <w:rFonts w:hint="eastAsia" w:ascii="宋体" w:hAnsi="宋体" w:eastAsia="宋体" w:cs="宋体"/>
            <w:color w:val="000000" w:themeColor="text1"/>
            <w:sz w:val="21"/>
            <w:szCs w:val="21"/>
            <w:highlight w:val="none"/>
            <w:lang w:val="en-US" w:eastAsia="zh-CN"/>
            <w:rPrChange w:id="2327" w:author="小丽～选择大于努力" w:date="2026-09-28T07:58:05Z">
              <w:rPr>
                <w:rFonts w:hint="eastAsia" w:cs="Arial"/>
                <w:color w:val="auto"/>
                <w:sz w:val="22"/>
                <w:szCs w:val="22"/>
                <w:lang w:val="en-US" w:eastAsia="zh-CN"/>
              </w:rPr>
            </w:rPrChange>
            <w14:textFill>
              <w14:solidFill>
                <w14:schemeClr w14:val="tx1"/>
              </w14:solidFill>
            </w14:textFill>
          </w:rPr>
          <w:t>所</w:t>
        </w:r>
      </w:ins>
      <w:ins w:id="2329" w:author="如意" w:date="2026-09-18T11:18:22Z">
        <w:r>
          <w:rPr>
            <w:rFonts w:hint="eastAsia" w:ascii="宋体" w:hAnsi="宋体" w:eastAsia="宋体" w:cs="宋体"/>
            <w:color w:val="000000" w:themeColor="text1"/>
            <w:sz w:val="21"/>
            <w:szCs w:val="21"/>
            <w:highlight w:val="none"/>
            <w:lang w:val="en-US" w:eastAsia="zh-CN"/>
            <w:rPrChange w:id="2330" w:author="小丽～选择大于努力" w:date="2026-09-28T07:58:05Z">
              <w:rPr>
                <w:rFonts w:hint="eastAsia" w:cs="Arial"/>
                <w:color w:val="auto"/>
                <w:sz w:val="22"/>
                <w:szCs w:val="22"/>
                <w:lang w:val="en-US" w:eastAsia="zh-CN"/>
              </w:rPr>
            </w:rPrChange>
            <w14:textFill>
              <w14:solidFill>
                <w14:schemeClr w14:val="tx1"/>
              </w14:solidFill>
            </w14:textFill>
          </w:rPr>
          <w:t>属</w:t>
        </w:r>
      </w:ins>
      <w:ins w:id="2332" w:author="如意" w:date="2026-09-16T09:33:43Z">
        <w:r>
          <w:rPr>
            <w:rFonts w:hint="eastAsia" w:ascii="宋体" w:hAnsi="宋体" w:eastAsia="宋体" w:cs="宋体"/>
            <w:color w:val="000000" w:themeColor="text1"/>
            <w:sz w:val="21"/>
            <w:szCs w:val="21"/>
            <w:highlight w:val="none"/>
            <w:lang w:eastAsia="zh-CN"/>
            <w:rPrChange w:id="2333" w:author="小丽～选择大于努力" w:date="2026-09-28T07:58:05Z">
              <w:rPr>
                <w:rFonts w:hint="eastAsia" w:cs="Arial"/>
                <w:color w:val="auto"/>
                <w:sz w:val="22"/>
                <w:szCs w:val="22"/>
                <w:lang w:eastAsia="zh-CN"/>
              </w:rPr>
            </w:rPrChange>
            <w14:textFill>
              <w14:solidFill>
                <w14:schemeClr w14:val="tx1"/>
              </w14:solidFill>
            </w14:textFill>
          </w:rPr>
          <w:t>镇（街</w:t>
        </w:r>
      </w:ins>
      <w:ins w:id="2335" w:author="如意" w:date="2026-09-18T11:18:54Z">
        <w:r>
          <w:rPr>
            <w:rFonts w:hint="eastAsia" w:ascii="宋体" w:hAnsi="宋体" w:eastAsia="宋体" w:cs="宋体"/>
            <w:color w:val="000000" w:themeColor="text1"/>
            <w:sz w:val="21"/>
            <w:szCs w:val="21"/>
            <w:highlight w:val="none"/>
            <w:lang w:val="en-US" w:eastAsia="zh-CN"/>
            <w:rPrChange w:id="2336" w:author="小丽～选择大于努力" w:date="2026-09-28T07:58:05Z">
              <w:rPr>
                <w:rFonts w:hint="eastAsia" w:cs="Arial"/>
                <w:color w:val="0000FF"/>
                <w:sz w:val="22"/>
                <w:szCs w:val="22"/>
                <w:lang w:val="en-US" w:eastAsia="zh-CN"/>
              </w:rPr>
            </w:rPrChange>
            <w14:textFill>
              <w14:solidFill>
                <w14:schemeClr w14:val="tx1"/>
              </w14:solidFill>
            </w14:textFill>
          </w:rPr>
          <w:t>道</w:t>
        </w:r>
      </w:ins>
      <w:ins w:id="2338" w:author="如意" w:date="2026-09-16T09:33:43Z">
        <w:r>
          <w:rPr>
            <w:rFonts w:hint="eastAsia" w:ascii="宋体" w:hAnsi="宋体" w:eastAsia="宋体" w:cs="宋体"/>
            <w:color w:val="000000" w:themeColor="text1"/>
            <w:sz w:val="21"/>
            <w:szCs w:val="21"/>
            <w:highlight w:val="none"/>
            <w:lang w:eastAsia="zh-CN"/>
            <w:rPrChange w:id="2339" w:author="小丽～选择大于努力" w:date="2026-09-28T07:58:05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rPrChange w:id="2341" w:author="小丽～选择大于努力" w:date="2026-09-28T07:58:05Z">
            <w:rPr>
              <w:rFonts w:hint="eastAsia" w:ascii="宋体" w:hAnsi="宋体" w:cs="宋体"/>
              <w:color w:val="000000"/>
              <w:sz w:val="21"/>
              <w:szCs w:val="21"/>
              <w:lang w:eastAsia="zh-CN"/>
            </w:rPr>
          </w:rPrChange>
          <w14:textFill>
            <w14:solidFill>
              <w14:schemeClr w14:val="tx1"/>
            </w14:solidFill>
          </w14:textFill>
        </w:rPr>
        <w:t>人民政府</w:t>
      </w:r>
      <w:ins w:id="2342" w:author="如意" w:date="2026-09-18T11:18:37Z">
        <w:r>
          <w:rPr>
            <w:rFonts w:hint="eastAsia" w:ascii="宋体" w:hAnsi="宋体" w:eastAsia="宋体" w:cs="宋体"/>
            <w:color w:val="000000" w:themeColor="text1"/>
            <w:sz w:val="21"/>
            <w:szCs w:val="21"/>
            <w:highlight w:val="none"/>
            <w:lang w:eastAsia="zh-CN"/>
            <w:rPrChange w:id="2343" w:author="小丽～选择大于努力" w:date="2026-09-28T07:58:05Z">
              <w:rPr>
                <w:rFonts w:hint="eastAsia" w:cs="Arial"/>
                <w:color w:val="0000FF"/>
                <w:sz w:val="22"/>
                <w:szCs w:val="22"/>
                <w:lang w:eastAsia="zh-CN"/>
              </w:rPr>
            </w:rPrChange>
            <w14:textFill>
              <w14:solidFill>
                <w14:schemeClr w14:val="tx1"/>
              </w14:solidFill>
            </w14:textFill>
          </w:rPr>
          <w:t>（</w:t>
        </w:r>
      </w:ins>
      <w:ins w:id="2345" w:author="如意" w:date="2026-09-18T11:18:38Z">
        <w:r>
          <w:rPr>
            <w:rFonts w:hint="eastAsia" w:ascii="宋体" w:hAnsi="宋体" w:eastAsia="宋体" w:cs="宋体"/>
            <w:color w:val="000000" w:themeColor="text1"/>
            <w:sz w:val="21"/>
            <w:szCs w:val="21"/>
            <w:highlight w:val="none"/>
            <w:lang w:val="en-US" w:eastAsia="zh-CN"/>
            <w:rPrChange w:id="2346" w:author="小丽～选择大于努力" w:date="2026-09-28T07:58:05Z">
              <w:rPr>
                <w:rFonts w:hint="eastAsia" w:cs="Arial"/>
                <w:color w:val="0000FF"/>
                <w:sz w:val="22"/>
                <w:szCs w:val="22"/>
                <w:lang w:val="en-US" w:eastAsia="zh-CN"/>
              </w:rPr>
            </w:rPrChange>
            <w14:textFill>
              <w14:solidFill>
                <w14:schemeClr w14:val="tx1"/>
              </w14:solidFill>
            </w14:textFill>
          </w:rPr>
          <w:t>办事</w:t>
        </w:r>
      </w:ins>
      <w:ins w:id="2348" w:author="如意" w:date="2026-09-18T11:18:39Z">
        <w:r>
          <w:rPr>
            <w:rFonts w:hint="eastAsia" w:ascii="宋体" w:hAnsi="宋体" w:eastAsia="宋体" w:cs="宋体"/>
            <w:color w:val="000000" w:themeColor="text1"/>
            <w:sz w:val="21"/>
            <w:szCs w:val="21"/>
            <w:highlight w:val="none"/>
            <w:lang w:val="en-US" w:eastAsia="zh-CN"/>
            <w:rPrChange w:id="2349" w:author="小丽～选择大于努力" w:date="2026-09-28T07:58:05Z">
              <w:rPr>
                <w:rFonts w:hint="eastAsia" w:cs="Arial"/>
                <w:color w:val="0000FF"/>
                <w:sz w:val="22"/>
                <w:szCs w:val="22"/>
                <w:lang w:val="en-US" w:eastAsia="zh-CN"/>
              </w:rPr>
            </w:rPrChange>
            <w14:textFill>
              <w14:solidFill>
                <w14:schemeClr w14:val="tx1"/>
              </w14:solidFill>
            </w14:textFill>
          </w:rPr>
          <w:t>处</w:t>
        </w:r>
      </w:ins>
      <w:ins w:id="2351" w:author="如意" w:date="2026-09-18T11:18:40Z">
        <w:r>
          <w:rPr>
            <w:rFonts w:hint="eastAsia" w:ascii="宋体" w:hAnsi="宋体" w:eastAsia="宋体" w:cs="宋体"/>
            <w:color w:val="000000" w:themeColor="text1"/>
            <w:sz w:val="21"/>
            <w:szCs w:val="21"/>
            <w:highlight w:val="none"/>
            <w:lang w:val="en-US" w:eastAsia="zh-CN"/>
            <w:rPrChange w:id="2352" w:author="小丽～选择大于努力" w:date="2026-09-28T07:58:05Z">
              <w:rPr>
                <w:rFonts w:hint="eastAsia" w:cs="Arial"/>
                <w:color w:val="0000FF"/>
                <w:sz w:val="22"/>
                <w:szCs w:val="22"/>
                <w:lang w:val="en-US"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rPrChange w:id="2354" w:author="小丽～选择大于努力" w:date="2026-09-28T07:58:05Z">
            <w:rPr>
              <w:rFonts w:hint="eastAsia" w:ascii="宋体" w:hAnsi="宋体" w:cs="宋体"/>
              <w:color w:val="000000"/>
              <w:sz w:val="21"/>
              <w:szCs w:val="21"/>
              <w:lang w:eastAsia="zh-CN"/>
            </w:rPr>
          </w:rPrChange>
          <w14:textFill>
            <w14:solidFill>
              <w14:schemeClr w14:val="tx1"/>
            </w14:solidFill>
          </w14:textFill>
        </w:rPr>
        <w:t>和市级农业农村部门</w:t>
      </w:r>
      <w:ins w:id="2355" w:author="如意" w:date="2026-09-18T11:19:29Z">
        <w:r>
          <w:rPr>
            <w:rFonts w:hint="eastAsia" w:ascii="宋体" w:hAnsi="宋体" w:eastAsia="宋体" w:cs="宋体"/>
            <w:color w:val="000000" w:themeColor="text1"/>
            <w:sz w:val="21"/>
            <w:szCs w:val="21"/>
            <w:highlight w:val="none"/>
            <w:lang w:val="en-US" w:eastAsia="zh-CN"/>
            <w:rPrChange w:id="2356" w:author="小丽～选择大于努力" w:date="2026-09-28T07:58:05Z">
              <w:rPr>
                <w:rFonts w:hint="eastAsia" w:cs="Arial"/>
                <w:color w:val="auto"/>
                <w:sz w:val="22"/>
                <w:szCs w:val="22"/>
                <w:lang w:val="en-US" w:eastAsia="zh-CN"/>
              </w:rPr>
            </w:rPrChange>
            <w14:textFill>
              <w14:solidFill>
                <w14:schemeClr w14:val="tx1"/>
              </w14:solidFill>
            </w14:textFill>
          </w:rPr>
          <w:t>备案</w:t>
        </w:r>
      </w:ins>
      <w:r>
        <w:rPr>
          <w:rFonts w:hint="eastAsia" w:ascii="宋体" w:hAnsi="宋体" w:eastAsia="宋体" w:cs="宋体"/>
          <w:color w:val="000000" w:themeColor="text1"/>
          <w:sz w:val="21"/>
          <w:szCs w:val="21"/>
          <w:highlight w:val="none"/>
          <w:lang w:eastAsia="en-US"/>
          <w:rPrChange w:id="2358" w:author="小丽～选择大于努力" w:date="2026-09-28T07:58:05Z">
            <w:rPr>
              <w:rFonts w:hint="eastAsia" w:ascii="宋体" w:hAnsi="宋体" w:cs="宋体"/>
              <w:color w:val="000000"/>
              <w:sz w:val="21"/>
              <w:szCs w:val="21"/>
              <w:lang w:eastAsia="zh-CN"/>
            </w:rPr>
          </w:rPrChange>
          <w14:textFill>
            <w14:solidFill>
              <w14:schemeClr w14:val="tx1"/>
            </w14:solidFill>
          </w14:textFill>
        </w:rPr>
        <w:t>。</w:t>
      </w:r>
    </w:p>
    <w:p w14:paraId="4AF52D16">
      <w:pPr>
        <w:spacing w:line="400" w:lineRule="exact"/>
        <w:ind w:firstLine="420"/>
        <w:outlineLvl w:val="1"/>
        <w:rPr>
          <w:rFonts w:hint="eastAsia" w:ascii="宋体" w:hAnsi="宋体" w:eastAsia="宋体" w:cs="宋体"/>
          <w:color w:val="000000" w:themeColor="text1"/>
          <w:sz w:val="21"/>
          <w:szCs w:val="21"/>
          <w:lang w:eastAsia="zh-CN"/>
          <w:rPrChange w:id="2360" w:author="小丽～选择大于努力" w:date="2026-09-28T07:57:52Z">
            <w:rPr>
              <w:rFonts w:hint="eastAsia" w:ascii="宋体" w:hAnsi="宋体" w:cs="宋体"/>
              <w:color w:val="000000"/>
              <w:sz w:val="21"/>
              <w:szCs w:val="21"/>
              <w:lang w:eastAsia="zh-CN"/>
            </w:rPr>
          </w:rPrChange>
          <w14:textFill>
            <w14:solidFill>
              <w14:schemeClr w14:val="tx1"/>
            </w14:solidFill>
          </w14:textFill>
        </w:rPr>
        <w:pPrChange w:id="2359" w:author="小丽～选择大于努力" w:date="2026-09-22T14:16:23Z">
          <w:pPr>
            <w:spacing w:line="400" w:lineRule="exact"/>
            <w:ind w:firstLine="420"/>
          </w:pPr>
        </w:pPrChange>
      </w:pPr>
      <w:r>
        <w:rPr>
          <w:rFonts w:hint="eastAsia" w:ascii="宋体" w:hAnsi="宋体" w:eastAsia="宋体" w:cs="宋体"/>
          <w:b/>
          <w:bCs/>
          <w:color w:val="000000" w:themeColor="text1"/>
          <w:sz w:val="21"/>
          <w:szCs w:val="21"/>
          <w:lang w:eastAsia="zh-CN"/>
          <w:rPrChange w:id="2361"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5</w:t>
      </w:r>
      <w:ins w:id="2362" w:author="小丽～选择大于努力" w:date="2026-09-24T10:22:47Z">
        <w:r>
          <w:rPr>
            <w:rFonts w:hint="eastAsia" w:ascii="宋体" w:hAnsi="宋体" w:eastAsia="宋体" w:cs="宋体"/>
            <w:b/>
            <w:bCs/>
            <w:color w:val="000000" w:themeColor="text1"/>
            <w:sz w:val="21"/>
            <w:szCs w:val="21"/>
            <w:lang w:val="en-US" w:eastAsia="zh-CN"/>
            <w:rPrChange w:id="2363"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w:t>
        </w:r>
      </w:ins>
      <w:del w:id="2365" w:author="小丽～选择大于努力" w:date="2026-09-24T10:22:46Z">
        <w:r>
          <w:rPr>
            <w:rFonts w:hint="eastAsia" w:ascii="宋体" w:hAnsi="宋体" w:eastAsia="宋体" w:cs="宋体"/>
            <w:b/>
            <w:bCs/>
            <w:color w:val="000000" w:themeColor="text1"/>
            <w:sz w:val="21"/>
            <w:szCs w:val="21"/>
            <w:lang w:eastAsia="zh-CN"/>
            <w:rPrChange w:id="2366"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1"/>
          <w:szCs w:val="21"/>
          <w:lang w:eastAsia="zh-CN"/>
          <w:rPrChange w:id="2368"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补充调查</w:t>
      </w:r>
    </w:p>
    <w:p w14:paraId="7E0A3ED4">
      <w:pPr>
        <w:spacing w:before="120" w:after="120" w:line="288" w:lineRule="auto"/>
        <w:ind w:firstLine="420" w:firstLineChars="200"/>
        <w:rPr>
          <w:rFonts w:hint="eastAsia" w:ascii="宋体" w:hAnsi="宋体" w:eastAsia="宋体" w:cs="宋体"/>
          <w:color w:val="000000" w:themeColor="text1"/>
          <w:sz w:val="21"/>
          <w:szCs w:val="21"/>
          <w:highlight w:val="none"/>
          <w:lang w:eastAsia="en-US" w:bidi="ar"/>
          <w:rPrChange w:id="2370" w:author="小丽～选择大于努力" w:date="2026-09-28T07:58:16Z">
            <w:rPr>
              <w:rFonts w:hint="eastAsia" w:ascii="宋体" w:hAnsi="宋体" w:cs="宋体"/>
              <w:color w:val="000000"/>
              <w:sz w:val="21"/>
              <w:szCs w:val="21"/>
              <w:lang w:eastAsia="zh-CN"/>
            </w:rPr>
          </w:rPrChange>
          <w14:textFill>
            <w14:solidFill>
              <w14:schemeClr w14:val="tx1"/>
            </w14:solidFill>
          </w14:textFill>
        </w:rPr>
        <w:pPrChange w:id="2369" w:author="如意" w:date="2026-09-23T17:26:04Z">
          <w:pPr>
            <w:spacing w:line="400" w:lineRule="exact"/>
            <w:ind w:firstLine="420"/>
          </w:pPr>
        </w:pPrChange>
      </w:pPr>
      <w:r>
        <w:rPr>
          <w:rFonts w:hint="eastAsia" w:ascii="宋体" w:hAnsi="宋体" w:eastAsia="宋体" w:cs="宋体"/>
          <w:color w:val="000000" w:themeColor="text1"/>
          <w:sz w:val="21"/>
          <w:szCs w:val="21"/>
          <w:highlight w:val="none"/>
          <w:lang w:eastAsia="en-US"/>
          <w:rPrChange w:id="2371" w:author="小丽～选择大于努力" w:date="2026-09-28T07:58:10Z">
            <w:rPr>
              <w:rFonts w:hint="eastAsia" w:ascii="宋体" w:hAnsi="宋体" w:cs="宋体"/>
              <w:color w:val="000000"/>
              <w:sz w:val="21"/>
              <w:szCs w:val="21"/>
              <w:lang w:eastAsia="zh-CN"/>
            </w:rPr>
          </w:rPrChange>
          <w14:textFill>
            <w14:solidFill>
              <w14:schemeClr w14:val="tx1"/>
            </w14:solidFill>
          </w14:textFill>
        </w:rPr>
        <w:t>以前期承包地确权登记颁证成果为基础（对于确权错误或有疑虑的农户，要依据</w:t>
      </w:r>
      <w:r>
        <w:rPr>
          <w:rFonts w:hint="eastAsia" w:ascii="宋体" w:hAnsi="宋体" w:eastAsia="宋体" w:cs="宋体"/>
          <w:color w:val="000000" w:themeColor="text1"/>
          <w:sz w:val="21"/>
          <w:szCs w:val="21"/>
          <w:highlight w:val="none"/>
          <w:lang w:eastAsia="en-US"/>
          <w:rPrChange w:id="2372" w:author="小丽～选择大于努力" w:date="2026-09-28T07:58:10Z">
            <w:rPr>
              <w:rFonts w:hint="eastAsia" w:ascii="宋体" w:hAnsi="宋体" w:cs="宋体"/>
              <w:color w:val="000000"/>
              <w:sz w:val="21"/>
              <w:szCs w:val="21"/>
              <w:lang w:eastAsia="zh-CN"/>
            </w:rPr>
          </w:rPrChange>
          <w14:textFill>
            <w14:solidFill>
              <w14:schemeClr w14:val="tx1"/>
            </w14:solidFill>
          </w14:textFill>
        </w:rPr>
        <w:t>1994</w:t>
      </w:r>
      <w:r>
        <w:rPr>
          <w:rFonts w:hint="eastAsia" w:ascii="宋体" w:hAnsi="宋体" w:eastAsia="宋体" w:cs="宋体"/>
          <w:color w:val="000000" w:themeColor="text1"/>
          <w:sz w:val="21"/>
          <w:szCs w:val="21"/>
          <w:highlight w:val="none"/>
          <w:lang w:eastAsia="en-US"/>
          <w:rPrChange w:id="2373" w:author="小丽～选择大于努力" w:date="2026-09-28T07:58:10Z">
            <w:rPr>
              <w:rFonts w:hint="eastAsia" w:ascii="宋体" w:hAnsi="宋体" w:cs="宋体"/>
              <w:color w:val="000000"/>
              <w:sz w:val="21"/>
              <w:szCs w:val="21"/>
              <w:lang w:eastAsia="zh-CN"/>
            </w:rPr>
          </w:rPrChange>
          <w14:textFill>
            <w14:solidFill>
              <w14:schemeClr w14:val="tx1"/>
            </w14:solidFill>
          </w14:textFill>
        </w:rPr>
        <w:t>年二轮承包时的清册），根据摸底核实汇总情况及</w:t>
      </w:r>
      <w:ins w:id="2374" w:author="如意" w:date="2026-09-18T11:23:28Z">
        <w:r>
          <w:rPr>
            <w:rFonts w:hint="eastAsia" w:ascii="宋体" w:hAnsi="宋体" w:eastAsia="宋体" w:cs="宋体"/>
            <w:color w:val="000000" w:themeColor="text1"/>
            <w:sz w:val="21"/>
            <w:szCs w:val="21"/>
            <w:highlight w:val="none"/>
            <w:lang w:val="en-US" w:eastAsia="en-US"/>
            <w:rPrChange w:id="2375" w:author="小丽～选择大于努力" w:date="2026-09-28T07:58:10Z">
              <w:rPr>
                <w:rFonts w:hint="eastAsia" w:cs="Arial"/>
                <w:color w:val="auto"/>
                <w:sz w:val="22"/>
                <w:szCs w:val="22"/>
                <w:lang w:val="en-US" w:eastAsia="zh-CN"/>
              </w:rPr>
            </w:rPrChange>
            <w14:textFill>
              <w14:solidFill>
                <w14:schemeClr w14:val="tx1"/>
              </w14:solidFill>
            </w14:textFill>
          </w:rPr>
          <w:t>各</w:t>
        </w:r>
      </w:ins>
      <w:del w:id="2377" w:author="如意" w:date="2026-09-18T11:21:00Z">
        <w:r>
          <w:rPr>
            <w:rFonts w:hint="eastAsia" w:ascii="宋体" w:hAnsi="宋体" w:eastAsia="宋体" w:cs="宋体"/>
            <w:color w:val="000000" w:themeColor="text1"/>
            <w:sz w:val="21"/>
            <w:szCs w:val="21"/>
            <w:highlight w:val="none"/>
            <w:lang w:eastAsia="en-US"/>
            <w:rPrChange w:id="2378" w:author="小丽～选择大于努力" w:date="2026-09-28T07:58:10Z">
              <w:rPr>
                <w:rFonts w:hint="eastAsia" w:ascii="宋体" w:hAnsi="宋体" w:cs="宋体"/>
                <w:color w:val="000000"/>
                <w:sz w:val="21"/>
                <w:szCs w:val="21"/>
                <w:lang w:eastAsia="zh-CN"/>
              </w:rPr>
            </w:rPrChange>
            <w14:textFill>
              <w14:solidFill>
                <w14:schemeClr w14:val="tx1"/>
              </w14:solidFill>
            </w14:textFill>
          </w:rPr>
          <w:delText>各</w:delText>
        </w:r>
      </w:del>
      <w:ins w:id="2380" w:author="如意" w:date="2026-09-18T11:20:37Z">
        <w:r>
          <w:rPr>
            <w:rFonts w:hint="eastAsia" w:ascii="宋体" w:hAnsi="宋体" w:eastAsia="宋体" w:cs="宋体"/>
            <w:color w:val="000000" w:themeColor="text1"/>
            <w:sz w:val="21"/>
            <w:szCs w:val="21"/>
            <w:highlight w:val="none"/>
            <w:lang w:val="en-US" w:eastAsia="en-US"/>
            <w:rPrChange w:id="2381" w:author="小丽～选择大于努力" w:date="2026-09-28T07:58:10Z">
              <w:rPr>
                <w:rFonts w:hint="eastAsia" w:cs="Arial"/>
                <w:color w:val="auto"/>
                <w:sz w:val="22"/>
                <w:szCs w:val="22"/>
                <w:lang w:val="en-US" w:eastAsia="zh-CN"/>
              </w:rPr>
            </w:rPrChange>
            <w14:textFill>
              <w14:solidFill>
                <w14:schemeClr w14:val="tx1"/>
              </w14:solidFill>
            </w14:textFill>
          </w:rPr>
          <w:t>集体</w:t>
        </w:r>
      </w:ins>
      <w:ins w:id="2383" w:author="如意" w:date="2026-09-18T11:20:42Z">
        <w:r>
          <w:rPr>
            <w:rFonts w:hint="eastAsia" w:ascii="宋体" w:hAnsi="宋体" w:eastAsia="宋体" w:cs="宋体"/>
            <w:color w:val="000000" w:themeColor="text1"/>
            <w:sz w:val="21"/>
            <w:szCs w:val="21"/>
            <w:highlight w:val="none"/>
            <w:lang w:val="en-US" w:eastAsia="en-US"/>
            <w:rPrChange w:id="2384" w:author="小丽～选择大于努力" w:date="2026-09-28T07:58:10Z">
              <w:rPr>
                <w:rFonts w:hint="eastAsia" w:cs="Arial"/>
                <w:color w:val="auto"/>
                <w:sz w:val="22"/>
                <w:szCs w:val="22"/>
                <w:lang w:val="en-US" w:eastAsia="zh-CN"/>
              </w:rPr>
            </w:rPrChange>
            <w14:textFill>
              <w14:solidFill>
                <w14:schemeClr w14:val="tx1"/>
              </w14:solidFill>
            </w14:textFill>
          </w:rPr>
          <w:t>经济</w:t>
        </w:r>
      </w:ins>
      <w:ins w:id="2386" w:author="如意" w:date="2026-09-18T11:20:43Z">
        <w:r>
          <w:rPr>
            <w:rFonts w:hint="eastAsia" w:ascii="宋体" w:hAnsi="宋体" w:eastAsia="宋体" w:cs="宋体"/>
            <w:color w:val="000000" w:themeColor="text1"/>
            <w:sz w:val="21"/>
            <w:szCs w:val="21"/>
            <w:highlight w:val="none"/>
            <w:lang w:val="en-US" w:eastAsia="en-US"/>
            <w:rPrChange w:id="2387" w:author="小丽～选择大于努力" w:date="2026-09-28T07:58:10Z">
              <w:rPr>
                <w:rFonts w:hint="eastAsia" w:cs="Arial"/>
                <w:color w:val="auto"/>
                <w:sz w:val="22"/>
                <w:szCs w:val="22"/>
                <w:lang w:val="en-US" w:eastAsia="zh-CN"/>
              </w:rPr>
            </w:rPrChange>
            <w14:textFill>
              <w14:solidFill>
                <w14:schemeClr w14:val="tx1"/>
              </w14:solidFill>
            </w14:textFill>
          </w:rPr>
          <w:t>组织</w:t>
        </w:r>
      </w:ins>
      <w:del w:id="2389" w:author="如意" w:date="2026-09-18T11:20:36Z">
        <w:r>
          <w:rPr>
            <w:rFonts w:hint="eastAsia" w:ascii="宋体" w:hAnsi="宋体" w:eastAsia="宋体" w:cs="宋体"/>
            <w:color w:val="000000" w:themeColor="text1"/>
            <w:sz w:val="21"/>
            <w:szCs w:val="21"/>
            <w:highlight w:val="none"/>
            <w:lang w:eastAsia="en-US"/>
            <w:rPrChange w:id="2390" w:author="小丽～选择大于努力" w:date="2026-09-28T07:58:10Z">
              <w:rPr>
                <w:rFonts w:hint="eastAsia" w:ascii="宋体" w:hAnsi="宋体" w:cs="宋体"/>
                <w:color w:val="000000"/>
                <w:sz w:val="21"/>
                <w:szCs w:val="21"/>
                <w:lang w:eastAsia="zh-CN"/>
              </w:rPr>
            </w:rPrChange>
            <w14:textFill>
              <w14:solidFill>
                <w14:schemeClr w14:val="tx1"/>
              </w14:solidFill>
            </w14:textFill>
          </w:rPr>
          <w:delText>村</w:delText>
        </w:r>
      </w:del>
      <w:del w:id="2392" w:author="如意" w:date="2026-09-18T11:20:30Z">
        <w:r>
          <w:rPr>
            <w:rFonts w:hint="eastAsia" w:ascii="宋体" w:hAnsi="宋体" w:eastAsia="宋体" w:cs="宋体"/>
            <w:color w:val="000000" w:themeColor="text1"/>
            <w:sz w:val="21"/>
            <w:szCs w:val="21"/>
            <w:highlight w:val="none"/>
            <w:lang w:eastAsia="en-US"/>
            <w:rPrChange w:id="2393" w:author="小丽～选择大于努力" w:date="2026-09-28T07:58:10Z">
              <w:rPr>
                <w:rFonts w:hint="eastAsia" w:ascii="宋体" w:hAnsi="宋体" w:cs="宋体"/>
                <w:color w:val="000000"/>
                <w:sz w:val="21"/>
                <w:szCs w:val="21"/>
                <w:lang w:eastAsia="zh-CN"/>
              </w:rPr>
            </w:rPrChange>
            <w14:textFill>
              <w14:solidFill>
                <w14:schemeClr w14:val="tx1"/>
              </w14:solidFill>
            </w14:textFill>
          </w:rPr>
          <w:delText>（社区）</w:delText>
        </w:r>
      </w:del>
      <w:r>
        <w:rPr>
          <w:rFonts w:hint="eastAsia" w:ascii="宋体" w:hAnsi="宋体" w:eastAsia="宋体" w:cs="宋体"/>
          <w:color w:val="000000" w:themeColor="text1"/>
          <w:sz w:val="21"/>
          <w:szCs w:val="21"/>
          <w:highlight w:val="none"/>
          <w:lang w:eastAsia="en-US"/>
          <w:rPrChange w:id="2395" w:author="小丽～选择大于努力" w:date="2026-09-28T07:58:10Z">
            <w:rPr>
              <w:rFonts w:hint="eastAsia" w:ascii="宋体" w:hAnsi="宋体" w:cs="宋体"/>
              <w:color w:val="000000"/>
              <w:sz w:val="21"/>
              <w:szCs w:val="21"/>
              <w:lang w:eastAsia="zh-CN"/>
            </w:rPr>
          </w:rPrChange>
          <w14:textFill>
            <w14:solidFill>
              <w14:schemeClr w14:val="tx1"/>
            </w14:solidFill>
          </w14:textFill>
        </w:rPr>
        <w:t>延包工作小组制定的延包方案，对田块和家庭成员等信息有变化的农户，需进行现场指界及走访调查等工作步骤，对地块图形变化部分开展补充测绘，对承包信息变化部分开展信息补充，根据实际情况进行修正；对于未开展土地确权的承包地延包，按照《农村土地承包合同管理办法》、《农村土地承包经营权调</w:t>
      </w:r>
      <w:r>
        <w:rPr>
          <w:rFonts w:hint="eastAsia" w:ascii="宋体" w:hAnsi="宋体" w:eastAsia="宋体" w:cs="宋体"/>
          <w:color w:val="000000" w:themeColor="text1"/>
          <w:sz w:val="21"/>
          <w:szCs w:val="21"/>
          <w:highlight w:val="none"/>
          <w:lang w:eastAsia="en-US"/>
          <w:rPrChange w:id="2396" w:author="小丽～选择大于努力" w:date="2026-09-28T07:58:16Z">
            <w:rPr>
              <w:rFonts w:hint="eastAsia" w:ascii="宋体" w:hAnsi="宋体" w:cs="宋体"/>
              <w:color w:val="000000"/>
              <w:sz w:val="21"/>
              <w:szCs w:val="21"/>
              <w:lang w:eastAsia="zh-CN"/>
            </w:rPr>
          </w:rPrChange>
          <w14:textFill>
            <w14:solidFill>
              <w14:schemeClr w14:val="tx1"/>
            </w14:solidFill>
          </w14:textFill>
        </w:rPr>
        <w:t>查规程》（</w:t>
      </w:r>
      <w:r>
        <w:rPr>
          <w:rFonts w:hint="eastAsia" w:ascii="宋体" w:hAnsi="宋体" w:eastAsia="宋体" w:cs="宋体"/>
          <w:color w:val="000000" w:themeColor="text1"/>
          <w:sz w:val="21"/>
          <w:szCs w:val="21"/>
          <w:highlight w:val="none"/>
          <w:lang w:eastAsia="en-US"/>
          <w:rPrChange w:id="2397" w:author="小丽～选择大于努力" w:date="2026-09-28T07:58:16Z">
            <w:rPr>
              <w:rFonts w:ascii="宋体" w:hAnsi="宋体" w:cs="宋体"/>
              <w:color w:val="000000"/>
              <w:sz w:val="21"/>
              <w:szCs w:val="21"/>
              <w:lang w:eastAsia="zh-CN"/>
            </w:rPr>
          </w:rPrChange>
          <w14:textFill>
            <w14:solidFill>
              <w14:schemeClr w14:val="tx1"/>
            </w14:solidFill>
          </w14:textFill>
        </w:rPr>
        <w:t>NY/T2537</w:t>
      </w:r>
      <w:r>
        <w:rPr>
          <w:rFonts w:hint="eastAsia" w:ascii="宋体" w:hAnsi="宋体" w:eastAsia="宋体" w:cs="宋体"/>
          <w:color w:val="000000" w:themeColor="text1"/>
          <w:sz w:val="21"/>
          <w:szCs w:val="21"/>
          <w:highlight w:val="none"/>
          <w:lang w:eastAsia="en-US"/>
          <w:rPrChange w:id="2398" w:author="小丽～选择大于努力" w:date="2026-09-28T07:58:16Z">
            <w:rPr>
              <w:rFonts w:hint="eastAsia" w:ascii="宋体" w:hAnsi="宋体" w:cs="宋体"/>
              <w:color w:val="000000"/>
              <w:sz w:val="21"/>
              <w:szCs w:val="21"/>
              <w:lang w:eastAsia="zh-CN"/>
            </w:rPr>
          </w:rPrChange>
          <w14:textFill>
            <w14:solidFill>
              <w14:schemeClr w14:val="tx1"/>
            </w14:solidFill>
          </w14:textFill>
        </w:rPr>
        <w:t>）有关规定，开展承包经营权调查，形成二轮延包数据库、信息公示表等调查成果。</w:t>
      </w:r>
      <w:ins w:id="2399" w:author="小丽～选择大于努力" w:date="2026-09-23T16:37:46Z">
        <w:r>
          <w:rPr>
            <w:rFonts w:hint="eastAsia" w:ascii="宋体" w:hAnsi="宋体" w:eastAsia="宋体" w:cs="宋体"/>
            <w:color w:val="000000" w:themeColor="text1"/>
            <w:sz w:val="21"/>
            <w:szCs w:val="21"/>
            <w:highlight w:val="none"/>
            <w:lang w:eastAsia="zh-CN" w:bidi="ar"/>
            <w:rPrChange w:id="2400" w:author="小丽～选择大于努力" w:date="2026-09-28T07:58:16Z">
              <w:rPr>
                <w:rFonts w:ascii="Arial" w:hAnsi="Arial" w:eastAsia="等线" w:cs="Arial"/>
                <w:sz w:val="22"/>
              </w:rPr>
            </w:rPrChange>
            <w14:textFill>
              <w14:solidFill>
                <w14:schemeClr w14:val="tx1"/>
              </w14:solidFill>
            </w14:textFill>
          </w:rPr>
          <w:t>涉及地块界址变化的同步开展地籍调查，产出符合不动产登记标准的地籍成果。</w:t>
        </w:r>
      </w:ins>
    </w:p>
    <w:p w14:paraId="42FCDD2D">
      <w:pPr>
        <w:spacing w:line="400" w:lineRule="exact"/>
        <w:ind w:firstLine="422"/>
        <w:outlineLvl w:val="1"/>
        <w:rPr>
          <w:rFonts w:hint="eastAsia" w:ascii="宋体" w:hAnsi="宋体" w:eastAsia="宋体" w:cs="宋体"/>
          <w:b/>
          <w:bCs/>
          <w:color w:val="000000" w:themeColor="text1"/>
          <w:sz w:val="21"/>
          <w:szCs w:val="21"/>
          <w:lang w:eastAsia="zh-CN"/>
          <w:rPrChange w:id="2403"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2402" w:author="小丽～选择大于努力" w:date="2026-09-22T14:16:26Z">
          <w:pPr>
            <w:spacing w:line="400" w:lineRule="exact"/>
            <w:ind w:firstLine="422"/>
          </w:pPr>
        </w:pPrChange>
      </w:pPr>
      <w:r>
        <w:rPr>
          <w:rFonts w:hint="eastAsia" w:ascii="宋体" w:hAnsi="宋体" w:eastAsia="宋体" w:cs="宋体"/>
          <w:b/>
          <w:bCs/>
          <w:color w:val="000000" w:themeColor="text1"/>
          <w:sz w:val="21"/>
          <w:szCs w:val="21"/>
          <w:lang w:eastAsia="zh-CN"/>
          <w:rPrChange w:id="2404"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6</w:t>
      </w:r>
      <w:ins w:id="2405" w:author="小丽～选择大于努力" w:date="2026-09-24T10:22:40Z">
        <w:r>
          <w:rPr>
            <w:rFonts w:hint="eastAsia" w:ascii="宋体" w:hAnsi="宋体" w:eastAsia="宋体" w:cs="宋体"/>
            <w:b/>
            <w:bCs/>
            <w:color w:val="000000" w:themeColor="text1"/>
            <w:sz w:val="21"/>
            <w:szCs w:val="21"/>
            <w:lang w:val="en-US" w:eastAsia="zh-CN"/>
            <w:rPrChange w:id="2406"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w:t>
        </w:r>
      </w:ins>
      <w:del w:id="2408" w:author="小丽～选择大于努力" w:date="2026-09-24T10:22:40Z">
        <w:r>
          <w:rPr>
            <w:rFonts w:hint="eastAsia" w:ascii="宋体" w:hAnsi="宋体" w:eastAsia="宋体" w:cs="宋体"/>
            <w:b/>
            <w:bCs/>
            <w:color w:val="000000" w:themeColor="text1"/>
            <w:sz w:val="21"/>
            <w:szCs w:val="21"/>
            <w:lang w:eastAsia="zh-CN"/>
            <w:rPrChange w:id="2409"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1"/>
          <w:szCs w:val="21"/>
          <w:lang w:eastAsia="zh-CN"/>
          <w:rPrChange w:id="2411"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审核公示</w:t>
      </w:r>
    </w:p>
    <w:p w14:paraId="79BDD532">
      <w:pPr>
        <w:spacing w:before="120" w:after="120" w:line="288" w:lineRule="auto"/>
        <w:ind w:firstLine="420" w:firstLineChars="200"/>
        <w:rPr>
          <w:rFonts w:hint="eastAsia" w:ascii="宋体" w:hAnsi="宋体" w:eastAsia="宋体" w:cs="宋体"/>
          <w:color w:val="000000" w:themeColor="text1"/>
          <w:sz w:val="21"/>
          <w:szCs w:val="21"/>
          <w:highlight w:val="none"/>
          <w:lang w:eastAsia="en-US"/>
          <w:rPrChange w:id="2413" w:author="小丽～选择大于努力" w:date="2026-09-28T07:58:20Z">
            <w:rPr>
              <w:rFonts w:hint="eastAsia" w:ascii="宋体" w:hAnsi="宋体" w:cs="宋体"/>
              <w:color w:val="000000"/>
              <w:sz w:val="21"/>
              <w:szCs w:val="21"/>
              <w:lang w:eastAsia="zh-CN"/>
            </w:rPr>
          </w:rPrChange>
          <w14:textFill>
            <w14:solidFill>
              <w14:schemeClr w14:val="tx1"/>
            </w14:solidFill>
          </w14:textFill>
        </w:rPr>
        <w:pPrChange w:id="2412" w:author="小丽～选择大于努力" w:date="2026-09-28T07:58:20Z">
          <w:pPr>
            <w:spacing w:line="400" w:lineRule="exact"/>
            <w:ind w:firstLine="420"/>
          </w:pPr>
        </w:pPrChange>
      </w:pPr>
      <w:r>
        <w:rPr>
          <w:rFonts w:hint="eastAsia" w:ascii="宋体" w:hAnsi="宋体" w:eastAsia="宋体" w:cs="宋体"/>
          <w:color w:val="000000" w:themeColor="text1"/>
          <w:sz w:val="21"/>
          <w:szCs w:val="21"/>
          <w:highlight w:val="none"/>
          <w:lang w:eastAsia="en-US"/>
          <w:rPrChange w:id="2414" w:author="小丽～选择大于努力" w:date="2026-09-28T07:58:20Z">
            <w:rPr>
              <w:rFonts w:hint="eastAsia" w:ascii="宋体" w:hAnsi="宋体" w:cs="宋体"/>
              <w:color w:val="000000"/>
              <w:sz w:val="21"/>
              <w:szCs w:val="21"/>
              <w:lang w:eastAsia="zh-CN"/>
            </w:rPr>
          </w:rPrChange>
          <w14:textFill>
            <w14:solidFill>
              <w14:schemeClr w14:val="tx1"/>
            </w14:solidFill>
          </w14:textFill>
        </w:rPr>
        <w:t>以组为单位形成《农村土地承包经营权调查信息公示表》等成果资料，由各</w:t>
      </w:r>
      <w:ins w:id="2415" w:author="如意" w:date="2026-09-18T11:23:01Z">
        <w:r>
          <w:rPr>
            <w:rFonts w:hint="eastAsia" w:ascii="宋体" w:hAnsi="宋体" w:eastAsia="宋体" w:cs="宋体"/>
            <w:color w:val="000000" w:themeColor="text1"/>
            <w:sz w:val="21"/>
            <w:szCs w:val="21"/>
            <w:highlight w:val="none"/>
            <w:lang w:val="en-US" w:eastAsia="en-US"/>
            <w:rPrChange w:id="2416" w:author="小丽～选择大于努力" w:date="2026-09-28T07:58:20Z">
              <w:rPr>
                <w:rFonts w:hint="eastAsia" w:cs="Arial"/>
                <w:color w:val="auto"/>
                <w:sz w:val="22"/>
                <w:szCs w:val="22"/>
                <w:lang w:val="en-US" w:eastAsia="zh-CN"/>
              </w:rPr>
            </w:rPrChange>
            <w14:textFill>
              <w14:solidFill>
                <w14:schemeClr w14:val="tx1"/>
              </w14:solidFill>
            </w14:textFill>
          </w:rPr>
          <w:t>集体</w:t>
        </w:r>
      </w:ins>
      <w:ins w:id="2418" w:author="如意" w:date="2026-09-18T11:23:05Z">
        <w:r>
          <w:rPr>
            <w:rFonts w:hint="eastAsia" w:ascii="宋体" w:hAnsi="宋体" w:eastAsia="宋体" w:cs="宋体"/>
            <w:color w:val="000000" w:themeColor="text1"/>
            <w:sz w:val="21"/>
            <w:szCs w:val="21"/>
            <w:highlight w:val="none"/>
            <w:lang w:val="en-US" w:eastAsia="en-US"/>
            <w:rPrChange w:id="2419" w:author="小丽～选择大于努力" w:date="2026-09-28T07:58:20Z">
              <w:rPr>
                <w:rFonts w:hint="eastAsia" w:cs="Arial"/>
                <w:color w:val="auto"/>
                <w:sz w:val="22"/>
                <w:szCs w:val="22"/>
                <w:lang w:val="en-US" w:eastAsia="zh-CN"/>
              </w:rPr>
            </w:rPrChange>
            <w14:textFill>
              <w14:solidFill>
                <w14:schemeClr w14:val="tx1"/>
              </w14:solidFill>
            </w14:textFill>
          </w:rPr>
          <w:t>经济</w:t>
        </w:r>
      </w:ins>
      <w:ins w:id="2421" w:author="如意" w:date="2026-09-18T11:23:07Z">
        <w:r>
          <w:rPr>
            <w:rFonts w:hint="eastAsia" w:ascii="宋体" w:hAnsi="宋体" w:eastAsia="宋体" w:cs="宋体"/>
            <w:color w:val="000000" w:themeColor="text1"/>
            <w:sz w:val="21"/>
            <w:szCs w:val="21"/>
            <w:highlight w:val="none"/>
            <w:lang w:val="en-US" w:eastAsia="en-US"/>
            <w:rPrChange w:id="2422" w:author="小丽～选择大于努力" w:date="2026-09-28T07:58:20Z">
              <w:rPr>
                <w:rFonts w:hint="eastAsia" w:cs="Arial"/>
                <w:color w:val="auto"/>
                <w:sz w:val="22"/>
                <w:szCs w:val="22"/>
                <w:lang w:val="en-US" w:eastAsia="zh-CN"/>
              </w:rPr>
            </w:rPrChange>
            <w14:textFill>
              <w14:solidFill>
                <w14:schemeClr w14:val="tx1"/>
              </w14:solidFill>
            </w14:textFill>
          </w:rPr>
          <w:t>组织</w:t>
        </w:r>
      </w:ins>
      <w:del w:id="2424" w:author="如意" w:date="2026-09-18T11:22:56Z">
        <w:r>
          <w:rPr>
            <w:rFonts w:hint="eastAsia" w:ascii="宋体" w:hAnsi="宋体" w:eastAsia="宋体" w:cs="宋体"/>
            <w:color w:val="000000" w:themeColor="text1"/>
            <w:sz w:val="21"/>
            <w:szCs w:val="21"/>
            <w:highlight w:val="none"/>
            <w:lang w:eastAsia="en-US"/>
            <w:rPrChange w:id="2425" w:author="小丽～选择大于努力" w:date="2026-09-28T07:58:20Z">
              <w:rPr>
                <w:rFonts w:hint="eastAsia" w:ascii="宋体" w:hAnsi="宋体" w:cs="宋体"/>
                <w:color w:val="000000"/>
                <w:sz w:val="21"/>
                <w:szCs w:val="21"/>
                <w:lang w:eastAsia="zh-CN"/>
              </w:rPr>
            </w:rPrChange>
            <w14:textFill>
              <w14:solidFill>
                <w14:schemeClr w14:val="tx1"/>
              </w14:solidFill>
            </w14:textFill>
          </w:rPr>
          <w:delText>村</w:delText>
        </w:r>
      </w:del>
      <w:del w:id="2427" w:author="如意" w:date="2026-09-18T11:22:43Z">
        <w:r>
          <w:rPr>
            <w:rFonts w:hint="eastAsia" w:ascii="宋体" w:hAnsi="宋体" w:eastAsia="宋体" w:cs="宋体"/>
            <w:color w:val="000000" w:themeColor="text1"/>
            <w:sz w:val="21"/>
            <w:szCs w:val="21"/>
            <w:highlight w:val="none"/>
            <w:lang w:eastAsia="en-US"/>
            <w:rPrChange w:id="2428" w:author="小丽～选择大于努力" w:date="2026-09-28T07:58:20Z">
              <w:rPr>
                <w:rFonts w:hint="eastAsia" w:ascii="宋体" w:hAnsi="宋体" w:cs="宋体"/>
                <w:color w:val="000000"/>
                <w:sz w:val="21"/>
                <w:szCs w:val="21"/>
                <w:lang w:eastAsia="zh-CN"/>
              </w:rPr>
            </w:rPrChange>
            <w14:textFill>
              <w14:solidFill>
                <w14:schemeClr w14:val="tx1"/>
              </w14:solidFill>
            </w14:textFill>
          </w:rPr>
          <w:delText>（</w:delText>
        </w:r>
      </w:del>
      <w:del w:id="2430" w:author="如意" w:date="2026-09-18T11:22:43Z">
        <w:r>
          <w:rPr>
            <w:rFonts w:hint="eastAsia" w:ascii="宋体" w:hAnsi="宋体" w:eastAsia="宋体" w:cs="宋体"/>
            <w:color w:val="000000" w:themeColor="text1"/>
            <w:sz w:val="21"/>
            <w:szCs w:val="21"/>
            <w:highlight w:val="none"/>
            <w:lang w:eastAsia="en-US"/>
            <w:rPrChange w:id="2431" w:author="小丽～选择大于努力" w:date="2026-09-28T07:58:20Z">
              <w:rPr>
                <w:rFonts w:hint="eastAsia" w:ascii="宋体" w:hAnsi="宋体" w:cs="宋体"/>
                <w:color w:val="000000"/>
                <w:sz w:val="21"/>
                <w:szCs w:val="21"/>
                <w:lang w:eastAsia="zh-CN"/>
              </w:rPr>
            </w:rPrChange>
            <w14:textFill>
              <w14:solidFill>
                <w14:schemeClr w14:val="tx1"/>
              </w14:solidFill>
            </w14:textFill>
          </w:rPr>
          <w:delText>居</w:delText>
        </w:r>
      </w:del>
      <w:del w:id="2433" w:author="如意" w:date="2026-09-18T11:22:44Z">
        <w:r>
          <w:rPr>
            <w:rFonts w:hint="eastAsia" w:ascii="宋体" w:hAnsi="宋体" w:eastAsia="宋体" w:cs="宋体"/>
            <w:color w:val="000000" w:themeColor="text1"/>
            <w:sz w:val="21"/>
            <w:szCs w:val="21"/>
            <w:highlight w:val="none"/>
            <w:lang w:eastAsia="en-US"/>
            <w:rPrChange w:id="2434" w:author="小丽～选择大于努力" w:date="2026-09-28T07:58:20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rPrChange w:id="2436" w:author="小丽～选择大于努力" w:date="2026-09-28T07:58:20Z">
            <w:rPr>
              <w:rFonts w:hint="eastAsia" w:ascii="宋体" w:hAnsi="宋体" w:cs="宋体"/>
              <w:color w:val="000000"/>
              <w:sz w:val="21"/>
              <w:szCs w:val="21"/>
              <w:lang w:eastAsia="zh-CN"/>
            </w:rPr>
          </w:rPrChange>
          <w14:textFill>
            <w14:solidFill>
              <w14:schemeClr w14:val="tx1"/>
            </w14:solidFill>
          </w14:textFill>
        </w:rPr>
        <w:t>延包工作小组进行公示。《农村土地承包经营权调查信息公示表》</w:t>
      </w:r>
      <w:r>
        <w:rPr>
          <w:rFonts w:hint="eastAsia" w:ascii="宋体" w:hAnsi="宋体" w:eastAsia="宋体" w:cs="宋体"/>
          <w:color w:val="000000" w:themeColor="text1"/>
          <w:sz w:val="21"/>
          <w:szCs w:val="21"/>
          <w:highlight w:val="none"/>
          <w:lang w:eastAsia="en-US"/>
          <w:rPrChange w:id="2437" w:author="小丽～选择大于努力" w:date="2026-09-28T07:58:20Z">
            <w:rPr>
              <w:rFonts w:hint="eastAsia" w:ascii="宋体" w:hAnsi="宋体" w:cs="宋体"/>
              <w:color w:val="000000"/>
              <w:sz w:val="21"/>
              <w:szCs w:val="21"/>
              <w:lang w:eastAsia="zh-CN"/>
            </w:rPr>
          </w:rPrChange>
          <w14:textFill>
            <w14:solidFill>
              <w14:schemeClr w14:val="tx1"/>
            </w14:solidFill>
          </w14:textFill>
        </w:rPr>
        <w:t>需经延包工</w:t>
      </w:r>
      <w:r>
        <w:rPr>
          <w:rFonts w:hint="eastAsia" w:ascii="宋体" w:hAnsi="宋体" w:eastAsia="宋体" w:cs="宋体"/>
          <w:color w:val="000000" w:themeColor="text1"/>
          <w:sz w:val="21"/>
          <w:szCs w:val="21"/>
          <w:highlight w:val="none"/>
          <w:lang w:eastAsia="en-US"/>
          <w:rPrChange w:id="2438" w:author="小丽～选择大于努力" w:date="2026-09-28T07:58:20Z">
            <w:rPr>
              <w:rFonts w:hint="eastAsia" w:ascii="宋体" w:hAnsi="宋体" w:cs="宋体"/>
              <w:color w:val="000000"/>
              <w:sz w:val="21"/>
              <w:szCs w:val="21"/>
              <w:lang w:eastAsia="zh-CN"/>
            </w:rPr>
          </w:rPrChange>
          <w14:textFill>
            <w14:solidFill>
              <w14:schemeClr w14:val="tx1"/>
            </w14:solidFill>
          </w14:textFill>
        </w:rPr>
        <w:t>作小组核实确认后进行公示，期限不少于</w:t>
      </w:r>
      <w:r>
        <w:rPr>
          <w:rFonts w:hint="eastAsia" w:ascii="宋体" w:hAnsi="宋体" w:eastAsia="宋体" w:cs="宋体"/>
          <w:color w:val="000000" w:themeColor="text1"/>
          <w:sz w:val="21"/>
          <w:szCs w:val="21"/>
          <w:highlight w:val="none"/>
          <w:lang w:eastAsia="en-US"/>
          <w:rPrChange w:id="2439" w:author="小丽～选择大于努力" w:date="2026-09-28T07:58:20Z">
            <w:rPr>
              <w:rFonts w:ascii="宋体" w:hAnsi="宋体" w:cs="宋体"/>
              <w:color w:val="000000"/>
              <w:sz w:val="21"/>
              <w:szCs w:val="21"/>
              <w:lang w:eastAsia="zh-CN"/>
            </w:rPr>
          </w:rPrChange>
          <w14:textFill>
            <w14:solidFill>
              <w14:schemeClr w14:val="tx1"/>
            </w14:solidFill>
          </w14:textFill>
        </w:rPr>
        <w:t>15</w:t>
      </w:r>
      <w:r>
        <w:rPr>
          <w:rFonts w:hint="eastAsia" w:ascii="宋体" w:hAnsi="宋体" w:eastAsia="宋体" w:cs="宋体"/>
          <w:color w:val="000000" w:themeColor="text1"/>
          <w:sz w:val="21"/>
          <w:szCs w:val="21"/>
          <w:highlight w:val="none"/>
          <w:lang w:eastAsia="en-US"/>
          <w:rPrChange w:id="2440" w:author="小丽～选择大于努力" w:date="2026-09-28T07:58:20Z">
            <w:rPr>
              <w:rFonts w:hint="eastAsia" w:ascii="宋体" w:hAnsi="宋体" w:cs="宋体"/>
              <w:color w:val="000000"/>
              <w:sz w:val="21"/>
              <w:szCs w:val="21"/>
              <w:lang w:eastAsia="zh-CN"/>
            </w:rPr>
          </w:rPrChange>
          <w14:textFill>
            <w14:solidFill>
              <w14:schemeClr w14:val="tx1"/>
            </w14:solidFill>
          </w14:textFill>
        </w:rPr>
        <w:t>天。相关权利人提出异议的，应当进行核实、修正，并再次公示。</w:t>
      </w:r>
      <w:r>
        <w:rPr>
          <w:rFonts w:hint="eastAsia" w:ascii="宋体" w:hAnsi="宋体" w:eastAsia="宋体" w:cs="宋体"/>
          <w:color w:val="000000" w:themeColor="text1"/>
          <w:sz w:val="21"/>
          <w:szCs w:val="21"/>
          <w:highlight w:val="none"/>
          <w:lang w:eastAsia="en-US"/>
          <w:rPrChange w:id="2441" w:author="小丽～选择大于努力" w:date="2026-09-28T07:58:20Z">
            <w:rPr>
              <w:rFonts w:ascii="宋体" w:hAnsi="宋体" w:cs="宋体"/>
              <w:color w:val="000000"/>
              <w:sz w:val="21"/>
              <w:szCs w:val="21"/>
              <w:lang w:eastAsia="zh-CN"/>
            </w:rPr>
          </w:rPrChange>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en-US"/>
          <w:rPrChange w:id="2442" w:author="小丽～选择大于努力" w:date="2026-09-28T07:58:20Z">
            <w:rPr>
              <w:rFonts w:hint="eastAsia" w:ascii="宋体" w:hAnsi="宋体" w:cs="宋体"/>
              <w:color w:val="000000"/>
              <w:sz w:val="21"/>
              <w:szCs w:val="21"/>
              <w:lang w:eastAsia="zh-CN"/>
            </w:rPr>
          </w:rPrChange>
          <w14:textFill>
            <w14:solidFill>
              <w14:schemeClr w14:val="tx1"/>
            </w14:solidFill>
          </w14:textFill>
        </w:rPr>
        <w:t>公示期满后，以户</w:t>
      </w:r>
      <w:r>
        <w:rPr>
          <w:rFonts w:hint="eastAsia" w:ascii="宋体" w:hAnsi="宋体" w:eastAsia="宋体" w:cs="宋体"/>
          <w:color w:val="000000" w:themeColor="text1"/>
          <w:sz w:val="21"/>
          <w:szCs w:val="21"/>
          <w:highlight w:val="none"/>
          <w:lang w:eastAsia="en-US"/>
          <w:rPrChange w:id="2443" w:author="小丽～选择大于努力" w:date="2026-09-28T07:58:20Z">
            <w:rPr>
              <w:rFonts w:hint="eastAsia" w:ascii="宋体" w:hAnsi="宋体" w:cs="宋体"/>
              <w:color w:val="000000"/>
              <w:sz w:val="21"/>
              <w:szCs w:val="21"/>
              <w:lang w:eastAsia="zh-CN"/>
            </w:rPr>
          </w:rPrChange>
          <w14:textFill>
            <w14:solidFill>
              <w14:schemeClr w14:val="tx1"/>
            </w14:solidFill>
          </w14:textFill>
        </w:rPr>
        <w:t>为单位制作《农村土地承包经营权公示结果归户表》，并安排相关人员进行签字确认。</w:t>
      </w:r>
    </w:p>
    <w:p w14:paraId="02A8D4CE">
      <w:pPr>
        <w:spacing w:line="400" w:lineRule="exact"/>
        <w:ind w:firstLine="422"/>
        <w:outlineLvl w:val="1"/>
        <w:rPr>
          <w:rFonts w:hint="eastAsia" w:ascii="宋体" w:hAnsi="宋体" w:eastAsia="宋体" w:cs="宋体"/>
          <w:b/>
          <w:bCs/>
          <w:color w:val="000000" w:themeColor="text1"/>
          <w:sz w:val="21"/>
          <w:szCs w:val="21"/>
          <w:lang w:eastAsia="zh-CN"/>
          <w:rPrChange w:id="2445"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2444" w:author="小丽～选择大于努力" w:date="2026-09-22T14:16:30Z">
          <w:pPr>
            <w:spacing w:line="400" w:lineRule="exact"/>
            <w:ind w:firstLine="422"/>
          </w:pPr>
        </w:pPrChange>
      </w:pPr>
      <w:r>
        <w:rPr>
          <w:rFonts w:hint="eastAsia" w:ascii="宋体" w:hAnsi="宋体" w:eastAsia="宋体" w:cs="宋体"/>
          <w:b/>
          <w:bCs/>
          <w:color w:val="000000" w:themeColor="text1"/>
          <w:sz w:val="21"/>
          <w:szCs w:val="21"/>
          <w:lang w:eastAsia="zh-CN"/>
          <w:rPrChange w:id="2446"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7</w:t>
      </w:r>
      <w:ins w:id="2447" w:author="小丽～选择大于努力" w:date="2026-09-24T10:22:38Z">
        <w:r>
          <w:rPr>
            <w:rFonts w:hint="eastAsia" w:ascii="宋体" w:hAnsi="宋体" w:eastAsia="宋体" w:cs="宋体"/>
            <w:b/>
            <w:bCs/>
            <w:color w:val="000000" w:themeColor="text1"/>
            <w:sz w:val="21"/>
            <w:szCs w:val="21"/>
            <w:lang w:val="en-US" w:eastAsia="zh-CN"/>
            <w:rPrChange w:id="2448"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w:t>
        </w:r>
      </w:ins>
      <w:del w:id="2450" w:author="小丽～选择大于努力" w:date="2026-09-24T10:22:37Z">
        <w:r>
          <w:rPr>
            <w:rFonts w:hint="eastAsia" w:ascii="宋体" w:hAnsi="宋体" w:eastAsia="宋体" w:cs="宋体"/>
            <w:b/>
            <w:bCs/>
            <w:color w:val="000000" w:themeColor="text1"/>
            <w:sz w:val="21"/>
            <w:szCs w:val="21"/>
            <w:lang w:eastAsia="zh-CN"/>
            <w:rPrChange w:id="2451"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1"/>
          <w:szCs w:val="21"/>
          <w:lang w:eastAsia="zh-CN"/>
          <w:rPrChange w:id="2453"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签订合同</w:t>
      </w:r>
    </w:p>
    <w:p w14:paraId="21F89D35">
      <w:pPr>
        <w:spacing w:before="120" w:after="120" w:line="288" w:lineRule="auto"/>
        <w:ind w:firstLine="420" w:firstLineChars="200"/>
        <w:rPr>
          <w:rFonts w:hint="eastAsia" w:ascii="宋体" w:hAnsi="宋体" w:eastAsia="宋体" w:cs="宋体"/>
          <w:color w:val="000000" w:themeColor="text1"/>
          <w:sz w:val="21"/>
          <w:szCs w:val="21"/>
          <w:highlight w:val="none"/>
          <w:lang w:eastAsia="en-US"/>
          <w:rPrChange w:id="2455" w:author="小丽～选择大于努力" w:date="2026-09-28T07:58:22Z">
            <w:rPr>
              <w:rFonts w:hint="eastAsia" w:ascii="宋体" w:hAnsi="宋体" w:cs="宋体"/>
              <w:color w:val="000000"/>
              <w:sz w:val="21"/>
              <w:szCs w:val="21"/>
              <w:lang w:eastAsia="zh-CN"/>
            </w:rPr>
          </w:rPrChange>
          <w14:textFill>
            <w14:solidFill>
              <w14:schemeClr w14:val="tx1"/>
            </w14:solidFill>
          </w14:textFill>
        </w:rPr>
        <w:pPrChange w:id="2454" w:author="小丽～选择大于努力" w:date="2026-09-28T07:58:22Z">
          <w:pPr>
            <w:spacing w:line="400" w:lineRule="exact"/>
            <w:ind w:firstLine="420"/>
          </w:pPr>
        </w:pPrChange>
      </w:pPr>
      <w:r>
        <w:rPr>
          <w:rFonts w:hint="eastAsia" w:ascii="宋体" w:hAnsi="宋体" w:eastAsia="宋体" w:cs="宋体"/>
          <w:color w:val="000000" w:themeColor="text1"/>
          <w:sz w:val="21"/>
          <w:szCs w:val="21"/>
          <w:highlight w:val="none"/>
          <w:lang w:eastAsia="en-US"/>
          <w:rPrChange w:id="2456" w:author="小丽～选择大于努力" w:date="2026-09-28T07:58:22Z">
            <w:rPr>
              <w:rFonts w:hint="eastAsia" w:ascii="宋体" w:hAnsi="宋体" w:cs="宋体"/>
              <w:color w:val="000000"/>
              <w:sz w:val="21"/>
              <w:szCs w:val="21"/>
              <w:lang w:eastAsia="zh-CN"/>
            </w:rPr>
          </w:rPrChange>
          <w14:textFill>
            <w14:solidFill>
              <w14:schemeClr w14:val="tx1"/>
            </w14:solidFill>
          </w14:textFill>
        </w:rPr>
        <w:t>根据公示结果，明确二轮承包到期后延包的土地承包关系，更新农村土地承包信息数据库，按照《农村土地（耕地）承包合同（家庭承包方式）示范文本》要求，生成电子合同文本，并</w:t>
      </w:r>
      <w:r>
        <w:rPr>
          <w:rFonts w:hint="eastAsia" w:ascii="宋体" w:hAnsi="宋体" w:eastAsia="宋体" w:cs="宋体"/>
          <w:color w:val="000000" w:themeColor="text1"/>
          <w:sz w:val="21"/>
          <w:szCs w:val="21"/>
          <w:highlight w:val="none"/>
          <w:lang w:eastAsia="en-US"/>
          <w:rPrChange w:id="2457" w:author="小丽～选择大于努力" w:date="2026-09-28T07:58:22Z">
            <w:rPr>
              <w:rFonts w:hint="eastAsia" w:ascii="宋体" w:hAnsi="宋体" w:cs="宋体"/>
              <w:color w:val="000000"/>
              <w:sz w:val="21"/>
              <w:szCs w:val="21"/>
              <w:lang w:eastAsia="zh-CN"/>
            </w:rPr>
          </w:rPrChange>
          <w14:textFill>
            <w14:solidFill>
              <w14:schemeClr w14:val="tx1"/>
            </w14:solidFill>
          </w14:textFill>
        </w:rPr>
        <w:t>组织网签承包</w:t>
      </w:r>
      <w:r>
        <w:rPr>
          <w:rFonts w:hint="eastAsia" w:ascii="宋体" w:hAnsi="宋体" w:eastAsia="宋体" w:cs="宋体"/>
          <w:color w:val="000000" w:themeColor="text1"/>
          <w:sz w:val="21"/>
          <w:szCs w:val="21"/>
          <w:highlight w:val="none"/>
          <w:lang w:eastAsia="en-US"/>
          <w:rPrChange w:id="2458" w:author="小丽～选择大于努力" w:date="2026-09-28T07:58:22Z">
            <w:rPr>
              <w:rFonts w:hint="eastAsia" w:ascii="宋体" w:hAnsi="宋体" w:cs="宋体"/>
              <w:color w:val="000000"/>
              <w:sz w:val="21"/>
              <w:szCs w:val="21"/>
              <w:lang w:eastAsia="zh-CN"/>
            </w:rPr>
          </w:rPrChange>
          <w14:textFill>
            <w14:solidFill>
              <w14:schemeClr w14:val="tx1"/>
            </w14:solidFill>
          </w14:textFill>
        </w:rPr>
        <w:t>合同。</w:t>
      </w:r>
      <w:r>
        <w:rPr>
          <w:rFonts w:hint="eastAsia" w:ascii="宋体" w:hAnsi="宋体" w:eastAsia="宋体" w:cs="宋体"/>
          <w:color w:val="000000" w:themeColor="text1"/>
          <w:sz w:val="21"/>
          <w:szCs w:val="21"/>
          <w:highlight w:val="none"/>
          <w:lang w:eastAsia="en-US"/>
          <w:rPrChange w:id="2459" w:author="小丽～选择大于努力" w:date="2026-09-28T07:58:22Z">
            <w:rPr>
              <w:rFonts w:ascii="宋体" w:hAnsi="宋体" w:cs="宋体"/>
              <w:color w:val="000000"/>
              <w:sz w:val="21"/>
              <w:szCs w:val="21"/>
              <w:lang w:eastAsia="zh-CN"/>
            </w:rPr>
          </w:rPrChange>
          <w14:textFill>
            <w14:solidFill>
              <w14:schemeClr w14:val="tx1"/>
            </w14:solidFill>
          </w14:textFill>
        </w:rPr>
        <w:t xml:space="preserve"> </w:t>
      </w:r>
    </w:p>
    <w:p w14:paraId="59B3C0D6">
      <w:pPr>
        <w:spacing w:line="400" w:lineRule="exact"/>
        <w:ind w:firstLine="422"/>
        <w:rPr>
          <w:del w:id="2460" w:author="1114646355@qq.com" w:date="2025-12-06T12:23:00Z"/>
          <w:rFonts w:hint="eastAsia" w:ascii="宋体" w:hAnsi="宋体" w:eastAsia="宋体" w:cs="宋体"/>
          <w:b/>
          <w:bCs/>
          <w:color w:val="000000" w:themeColor="text1"/>
          <w:sz w:val="21"/>
          <w:szCs w:val="21"/>
          <w:lang w:eastAsia="zh-CN"/>
          <w:rPrChange w:id="2461" w:author="小丽～选择大于努力" w:date="2026-09-28T07:57:52Z">
            <w:rPr>
              <w:del w:id="2462" w:author="1114646355@qq.com" w:date="2025-12-06T12:23:00Z"/>
              <w:rFonts w:hint="eastAsia" w:ascii="宋体" w:hAnsi="宋体" w:cs="宋体"/>
              <w:b/>
              <w:bCs/>
              <w:color w:val="000000"/>
              <w:sz w:val="21"/>
              <w:szCs w:val="21"/>
              <w:lang w:eastAsia="zh-CN"/>
            </w:rPr>
          </w:rPrChange>
          <w14:textFill>
            <w14:solidFill>
              <w14:schemeClr w14:val="tx1"/>
            </w14:solidFill>
          </w14:textFill>
        </w:rPr>
      </w:pPr>
      <w:del w:id="2463" w:author="1114646355@qq.com" w:date="2025-12-06T12:23:00Z">
        <w:r>
          <w:rPr>
            <w:rFonts w:hint="eastAsia" w:ascii="宋体" w:hAnsi="宋体" w:eastAsia="宋体" w:cs="宋体"/>
            <w:b/>
            <w:bCs/>
            <w:color w:val="000000" w:themeColor="text1"/>
            <w:sz w:val="21"/>
            <w:szCs w:val="21"/>
            <w:lang w:eastAsia="zh-CN"/>
            <w:rPrChange w:id="2464"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8、完善证书</w:delText>
        </w:r>
      </w:del>
    </w:p>
    <w:p w14:paraId="5FF9C6A1">
      <w:pPr>
        <w:spacing w:line="400" w:lineRule="exact"/>
        <w:ind w:firstLine="420"/>
        <w:rPr>
          <w:del w:id="2466" w:author="如意" w:date="2025-12-09T11:40:09Z"/>
          <w:rFonts w:hint="eastAsia" w:ascii="宋体" w:hAnsi="宋体" w:eastAsia="宋体" w:cs="宋体"/>
          <w:strike/>
          <w:color w:val="000000" w:themeColor="text1"/>
          <w:sz w:val="21"/>
          <w:szCs w:val="21"/>
          <w:lang w:eastAsia="zh-CN"/>
          <w:rPrChange w:id="2467" w:author="小丽～选择大于努力" w:date="2026-09-28T07:57:52Z">
            <w:rPr>
              <w:del w:id="2468" w:author="如意" w:date="2025-12-09T11:40:09Z"/>
              <w:rFonts w:hint="eastAsia" w:ascii="宋体" w:hAnsi="宋体" w:cs="宋体"/>
              <w:color w:val="000000"/>
              <w:sz w:val="21"/>
              <w:szCs w:val="21"/>
            </w:rPr>
          </w:rPrChange>
          <w14:textFill>
            <w14:solidFill>
              <w14:schemeClr w14:val="tx1"/>
            </w14:solidFill>
          </w14:textFill>
        </w:rPr>
      </w:pPr>
      <w:del w:id="2469" w:author="如意" w:date="2025-12-09T11:40:09Z">
        <w:r>
          <w:rPr>
            <w:rFonts w:hint="eastAsia" w:ascii="宋体" w:hAnsi="宋体" w:eastAsia="宋体" w:cs="宋体"/>
            <w:strike/>
            <w:color w:val="000000" w:themeColor="text1"/>
            <w:sz w:val="21"/>
            <w:szCs w:val="21"/>
            <w:lang w:eastAsia="zh-CN"/>
            <w:rPrChange w:id="2470" w:author="小丽～选择大于努力" w:date="2026-09-28T07:57:52Z">
              <w:rPr>
                <w:rFonts w:hint="eastAsia" w:ascii="宋体" w:hAnsi="宋体" w:cs="宋体"/>
                <w:color w:val="000000"/>
                <w:sz w:val="21"/>
                <w:szCs w:val="21"/>
              </w:rPr>
            </w:rPrChange>
            <w14:textFill>
              <w14:solidFill>
                <w14:schemeClr w14:val="tx1"/>
              </w14:solidFill>
            </w14:textFill>
          </w:rPr>
          <w:delText>完善证书信息等工作。以承包合同为依据，</w:delText>
        </w:r>
      </w:del>
      <w:del w:id="2472" w:author="如意" w:date="2025-12-09T11:40:09Z">
        <w:r>
          <w:rPr>
            <w:rFonts w:hint="eastAsia" w:ascii="宋体" w:hAnsi="宋体" w:eastAsia="宋体" w:cs="宋体"/>
            <w:strike/>
            <w:color w:val="000000" w:themeColor="text1"/>
            <w:sz w:val="21"/>
            <w:szCs w:val="21"/>
            <w:highlight w:val="yellow"/>
            <w:lang w:eastAsia="zh-CN"/>
            <w:rPrChange w:id="2473" w:author="小丽～选择大于努力" w:date="2026-09-28T07:57:52Z">
              <w:rPr>
                <w:rFonts w:hint="eastAsia" w:ascii="宋体" w:hAnsi="宋体" w:cs="宋体"/>
                <w:color w:val="000000"/>
                <w:sz w:val="21"/>
                <w:szCs w:val="21"/>
                <w:highlight w:val="yellow"/>
              </w:rPr>
            </w:rPrChange>
            <w14:textFill>
              <w14:solidFill>
                <w14:schemeClr w14:val="tx1"/>
              </w14:solidFill>
            </w14:textFill>
          </w:rPr>
          <w:delText>已颁发的《农村土地承包经营权证》，在新的承包期继续有效且不变不换，</w:delText>
        </w:r>
      </w:del>
      <w:del w:id="2475" w:author="如意" w:date="2025-12-09T11:40:09Z">
        <w:r>
          <w:rPr>
            <w:rFonts w:hint="eastAsia" w:ascii="宋体" w:hAnsi="宋体" w:eastAsia="宋体" w:cs="宋体"/>
            <w:strike/>
            <w:color w:val="000000" w:themeColor="text1"/>
            <w:sz w:val="21"/>
            <w:szCs w:val="21"/>
            <w:lang w:eastAsia="zh-CN"/>
            <w:rPrChange w:id="2476" w:author="小丽～选择大于努力" w:date="2026-09-28T07:57:52Z">
              <w:rPr>
                <w:rFonts w:hint="eastAsia" w:ascii="宋体" w:hAnsi="宋体" w:cs="宋体"/>
                <w:color w:val="000000"/>
                <w:sz w:val="21"/>
                <w:szCs w:val="21"/>
              </w:rPr>
            </w:rPrChange>
            <w14:textFill>
              <w14:solidFill>
                <w14:schemeClr w14:val="tx1"/>
              </w14:solidFill>
            </w14:textFill>
          </w:rPr>
          <w:delText xml:space="preserve">证书记载的承包期限统一变更。有变化宗地按照不动产登记相关规定重新办理农村土地承包经营权不动产权证书。 </w:delText>
        </w:r>
      </w:del>
    </w:p>
    <w:p w14:paraId="0C45F61E">
      <w:pPr>
        <w:spacing w:line="400" w:lineRule="exact"/>
        <w:ind w:firstLine="422"/>
        <w:outlineLvl w:val="1"/>
        <w:rPr>
          <w:rFonts w:hint="eastAsia" w:ascii="宋体" w:hAnsi="宋体" w:eastAsia="宋体" w:cs="宋体"/>
          <w:b/>
          <w:bCs/>
          <w:color w:val="000000" w:themeColor="text1"/>
          <w:sz w:val="21"/>
          <w:szCs w:val="21"/>
          <w:lang w:eastAsia="zh-CN"/>
          <w:rPrChange w:id="2479"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2478" w:author="小丽～选择大于努力" w:date="2026-09-22T14:16:33Z">
          <w:pPr>
            <w:spacing w:line="400" w:lineRule="exact"/>
            <w:ind w:firstLine="422"/>
          </w:pPr>
        </w:pPrChange>
      </w:pPr>
      <w:del w:id="2480" w:author="1114646355@qq.com" w:date="2025-12-06T12:23:00Z">
        <w:r>
          <w:rPr>
            <w:rFonts w:hint="eastAsia" w:ascii="宋体" w:hAnsi="宋体" w:eastAsia="宋体" w:cs="宋体"/>
            <w:b/>
            <w:bCs/>
            <w:color w:val="000000" w:themeColor="text1"/>
            <w:sz w:val="21"/>
            <w:szCs w:val="21"/>
            <w:lang w:eastAsia="zh-CN"/>
            <w:rPrChange w:id="2481"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9</w:delText>
        </w:r>
      </w:del>
      <w:ins w:id="2483" w:author="1114646355@qq.com" w:date="2025-12-06T12:23:00Z">
        <w:r>
          <w:rPr>
            <w:rFonts w:hint="eastAsia" w:ascii="宋体" w:hAnsi="宋体" w:eastAsia="宋体" w:cs="宋体"/>
            <w:b/>
            <w:bCs/>
            <w:color w:val="000000" w:themeColor="text1"/>
            <w:sz w:val="21"/>
            <w:szCs w:val="21"/>
            <w:lang w:eastAsia="zh-CN"/>
            <w:rPrChange w:id="2484"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8</w:t>
        </w:r>
      </w:ins>
      <w:ins w:id="2486" w:author="小丽～选择大于努力" w:date="2026-09-24T10:22:08Z">
        <w:r>
          <w:rPr>
            <w:rFonts w:hint="eastAsia" w:ascii="宋体" w:hAnsi="宋体" w:eastAsia="宋体" w:cs="宋体"/>
            <w:b/>
            <w:bCs/>
            <w:color w:val="000000" w:themeColor="text1"/>
            <w:sz w:val="21"/>
            <w:szCs w:val="21"/>
            <w:lang w:val="en-US" w:eastAsia="zh-CN"/>
            <w:rPrChange w:id="2487"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w:t>
        </w:r>
      </w:ins>
      <w:del w:id="2489" w:author="小丽～选择大于努力" w:date="2026-09-24T10:22:07Z">
        <w:r>
          <w:rPr>
            <w:rFonts w:hint="eastAsia" w:ascii="宋体" w:hAnsi="宋体" w:eastAsia="宋体" w:cs="宋体"/>
            <w:b/>
            <w:bCs/>
            <w:color w:val="000000" w:themeColor="text1"/>
            <w:sz w:val="21"/>
            <w:szCs w:val="21"/>
            <w:lang w:eastAsia="zh-CN"/>
            <w:rPrChange w:id="2490"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1"/>
          <w:szCs w:val="21"/>
          <w:lang w:eastAsia="zh-CN"/>
          <w:rPrChange w:id="2492"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资料归档</w:t>
      </w:r>
    </w:p>
    <w:p w14:paraId="72FF9864">
      <w:pPr>
        <w:adjustRightInd w:val="0"/>
        <w:snapToGrid w:val="0"/>
        <w:spacing w:after="0" w:line="360" w:lineRule="auto"/>
        <w:ind w:firstLine="420" w:firstLineChars="200"/>
        <w:rPr>
          <w:rFonts w:hint="eastAsia" w:ascii="宋体" w:hAnsi="宋体" w:eastAsia="宋体" w:cs="宋体"/>
          <w:color w:val="000000" w:themeColor="text1"/>
          <w:sz w:val="21"/>
          <w:szCs w:val="22"/>
          <w:highlight w:val="none"/>
          <w:lang w:eastAsia="en-US" w:bidi="ar"/>
          <w:rPrChange w:id="2494" w:author="小丽～选择大于努力" w:date="2026-09-28T07:57:52Z">
            <w:rPr>
              <w:rFonts w:hint="eastAsia" w:ascii="宋体" w:hAnsi="宋体" w:cs="宋体"/>
              <w:color w:val="000000"/>
              <w:sz w:val="21"/>
              <w:szCs w:val="21"/>
              <w:highlight w:val="yellow"/>
              <w:lang w:eastAsia="zh-CN"/>
            </w:rPr>
          </w:rPrChange>
          <w14:textFill>
            <w14:solidFill>
              <w14:schemeClr w14:val="tx1"/>
            </w14:solidFill>
          </w14:textFill>
        </w:rPr>
        <w:pPrChange w:id="2493" w:author="1114646355@qq.com" w:date="2025-12-06T12:29:00Z">
          <w:pPr>
            <w:spacing w:line="400" w:lineRule="exact"/>
            <w:ind w:firstLine="420"/>
          </w:pPr>
        </w:pPrChange>
      </w:pPr>
      <w:r>
        <w:rPr>
          <w:rFonts w:hint="eastAsia" w:ascii="宋体" w:hAnsi="宋体" w:eastAsia="宋体" w:cs="宋体"/>
          <w:color w:val="000000" w:themeColor="text1"/>
          <w:sz w:val="21"/>
          <w:szCs w:val="21"/>
          <w:highlight w:val="none"/>
          <w:lang w:eastAsia="en-US"/>
          <w:rPrChange w:id="2495" w:author="小丽～选择大于努力" w:date="2026-09-28T07:58:25Z">
            <w:rPr>
              <w:rFonts w:hint="eastAsia" w:ascii="宋体" w:hAnsi="宋体" w:cs="宋体"/>
              <w:color w:val="000000"/>
              <w:sz w:val="21"/>
              <w:szCs w:val="21"/>
              <w:lang w:eastAsia="zh-CN"/>
            </w:rPr>
          </w:rPrChange>
          <w14:textFill>
            <w14:solidFill>
              <w14:schemeClr w14:val="tx1"/>
            </w14:solidFill>
          </w14:textFill>
        </w:rPr>
        <w:t>延包试点中形成的各种文字、图表、</w:t>
      </w:r>
      <w:r>
        <w:rPr>
          <w:rFonts w:hint="eastAsia" w:ascii="宋体" w:hAnsi="宋体" w:eastAsia="宋体" w:cs="宋体"/>
          <w:color w:val="000000" w:themeColor="text1"/>
          <w:sz w:val="21"/>
          <w:szCs w:val="21"/>
          <w:highlight w:val="none"/>
          <w:lang w:eastAsia="en-US"/>
          <w:rPrChange w:id="2496" w:author="小丽～选择大于努力" w:date="2026-09-28T07:58:25Z">
            <w:rPr>
              <w:rFonts w:hint="eastAsia" w:ascii="宋体" w:hAnsi="宋体" w:cs="宋体"/>
              <w:color w:val="000000"/>
              <w:sz w:val="21"/>
              <w:szCs w:val="21"/>
              <w:lang w:eastAsia="zh-CN"/>
            </w:rPr>
          </w:rPrChange>
          <w14:textFill>
            <w14:solidFill>
              <w14:schemeClr w14:val="tx1"/>
            </w14:solidFill>
          </w14:textFill>
        </w:rPr>
        <w:t>声像、数据等不同形式的文件材料，按照档案管理有关规定，对其进行归档。形</w:t>
      </w:r>
      <w:r>
        <w:rPr>
          <w:rFonts w:hint="eastAsia" w:ascii="宋体" w:hAnsi="宋体" w:eastAsia="宋体" w:cs="宋体"/>
          <w:color w:val="000000" w:themeColor="text1"/>
          <w:sz w:val="21"/>
          <w:szCs w:val="21"/>
          <w:highlight w:val="none"/>
          <w:lang w:eastAsia="en-US"/>
          <w:rPrChange w:id="2497" w:author="小丽～选择大于努力" w:date="2026-09-28T07:58:25Z">
            <w:rPr>
              <w:rFonts w:hint="eastAsia" w:ascii="宋体" w:hAnsi="宋体" w:cs="宋体"/>
              <w:color w:val="000000"/>
              <w:sz w:val="21"/>
              <w:szCs w:val="21"/>
              <w:lang w:eastAsia="zh-CN"/>
            </w:rPr>
          </w:rPrChange>
          <w14:textFill>
            <w14:solidFill>
              <w14:schemeClr w14:val="tx1"/>
            </w14:solidFill>
          </w14:textFill>
        </w:rPr>
        <w:t>成</w:t>
      </w:r>
      <w:r>
        <w:rPr>
          <w:rFonts w:hint="eastAsia" w:ascii="宋体" w:hAnsi="宋体" w:eastAsia="宋体" w:cs="宋体"/>
          <w:color w:val="000000" w:themeColor="text1"/>
          <w:sz w:val="21"/>
          <w:szCs w:val="21"/>
          <w:highlight w:val="none"/>
          <w:lang w:eastAsia="en-US"/>
          <w:rPrChange w:id="2498" w:author="小丽～选择大于努力" w:date="2026-09-28T07:58:25Z">
            <w:rPr>
              <w:rFonts w:hint="eastAsia" w:ascii="宋体" w:hAnsi="宋体" w:cs="宋体"/>
              <w:color w:val="000000"/>
              <w:sz w:val="21"/>
              <w:szCs w:val="21"/>
              <w:lang w:eastAsia="zh-CN"/>
            </w:rPr>
          </w:rPrChange>
          <w14:textFill>
            <w14:solidFill>
              <w14:schemeClr w14:val="tx1"/>
            </w14:solidFill>
          </w14:textFill>
        </w:rPr>
        <w:t>“一村一档”</w:t>
      </w:r>
      <w:r>
        <w:rPr>
          <w:rFonts w:hint="eastAsia" w:ascii="宋体" w:hAnsi="宋体" w:eastAsia="宋体" w:cs="宋体"/>
          <w:color w:val="000000" w:themeColor="text1"/>
          <w:sz w:val="21"/>
          <w:szCs w:val="21"/>
          <w:highlight w:val="none"/>
          <w:lang w:eastAsia="en-US"/>
          <w:rPrChange w:id="2499" w:author="小丽～选择大于努力" w:date="2026-09-28T07:58:25Z">
            <w:rPr>
              <w:rFonts w:hint="eastAsia" w:ascii="宋体" w:hAnsi="宋体" w:cs="宋体"/>
              <w:color w:val="000000"/>
              <w:sz w:val="21"/>
              <w:szCs w:val="21"/>
              <w:lang w:eastAsia="zh-CN"/>
            </w:rPr>
          </w:rPrChange>
          <w14:textFill>
            <w14:solidFill>
              <w14:schemeClr w14:val="tx1"/>
            </w14:solidFill>
          </w14:textFill>
        </w:rPr>
        <w:t>的最终成果，</w:t>
      </w:r>
      <w:r>
        <w:rPr>
          <w:rFonts w:hint="eastAsia" w:ascii="宋体" w:hAnsi="宋体" w:eastAsia="宋体" w:cs="宋体"/>
          <w:color w:val="000000" w:themeColor="text1"/>
          <w:sz w:val="21"/>
          <w:szCs w:val="21"/>
          <w:highlight w:val="none"/>
          <w:lang w:eastAsia="en-US"/>
          <w:rPrChange w:id="2500" w:author="小丽～选择大于努力" w:date="2026-09-28T07:58:25Z">
            <w:rPr>
              <w:rFonts w:hint="eastAsia" w:ascii="宋体" w:hAnsi="宋体" w:cs="宋体"/>
              <w:color w:val="000000"/>
              <w:sz w:val="21"/>
              <w:szCs w:val="21"/>
              <w:highlight w:val="yellow"/>
              <w:lang w:eastAsia="zh-CN"/>
            </w:rPr>
          </w:rPrChange>
          <w14:textFill>
            <w14:solidFill>
              <w14:schemeClr w14:val="tx1"/>
            </w14:solidFill>
          </w14:textFill>
        </w:rPr>
        <w:t>并移交项目乡镇。</w:t>
      </w:r>
      <w:ins w:id="2501" w:author="小丽～选择大于努力" w:date="2026-09-23T16:38:35Z">
        <w:r>
          <w:rPr>
            <w:rFonts w:hint="eastAsia" w:ascii="宋体" w:hAnsi="宋体" w:eastAsia="宋体" w:cs="宋体"/>
            <w:color w:val="000000" w:themeColor="text1"/>
            <w:sz w:val="21"/>
            <w:szCs w:val="21"/>
            <w:highlight w:val="none"/>
            <w:lang w:eastAsia="zh-CN" w:bidi="ar"/>
            <w:rPrChange w:id="2502" w:author="小丽～选择大于努力" w:date="2026-09-28T07:58:25Z">
              <w:rPr>
                <w:rFonts w:ascii="Arial" w:hAnsi="Arial" w:eastAsia="等线" w:cs="Arial"/>
                <w:sz w:val="22"/>
              </w:rPr>
            </w:rPrChange>
            <w14:textFill>
              <w14:solidFill>
                <w14:schemeClr w14:val="tx1"/>
              </w14:solidFill>
            </w14:textFill>
          </w:rPr>
          <w:t>一村一档包含纸质档案与完整电子档案，电子档案同步移交，满足档案馆入馆验收条件。</w:t>
        </w:r>
      </w:ins>
      <w:ins w:id="2504" w:author="小丽～选择大于努力" w:date="2026-09-23T16:38:44Z">
        <w:del w:id="2505" w:author="如意" w:date="2026-09-24T09:21:02Z">
          <w:r>
            <w:rPr>
              <w:rFonts w:hint="eastAsia" w:ascii="宋体" w:hAnsi="宋体" w:eastAsia="宋体" w:cs="宋体"/>
              <w:color w:val="000000" w:themeColor="text1"/>
              <w:sz w:val="21"/>
              <w:highlight w:val="none"/>
              <w:lang w:eastAsia="zh-CN" w:bidi="ar"/>
              <w:rPrChange w:id="2506" w:author="小丽～选择大于努力" w:date="2026-09-28T07:57:52Z">
                <w:rPr>
                  <w:rFonts w:hint="eastAsia" w:ascii="宋体" w:hAnsi="宋体" w:cs="宋体"/>
                  <w:color w:val="auto"/>
                  <w:sz w:val="21"/>
                  <w:highlight w:val="yellow"/>
                  <w:lang w:eastAsia="zh-CN" w:bidi="ar"/>
                </w:rPr>
              </w:rPrChange>
              <w14:textFill>
                <w14:solidFill>
                  <w14:schemeClr w14:val="tx1"/>
                </w14:solidFill>
              </w14:textFill>
            </w:rPr>
            <w:delText>【</w:delText>
          </w:r>
        </w:del>
      </w:ins>
      <w:ins w:id="2509" w:author="小丽～选择大于努力" w:date="2026-09-23T16:38:45Z">
        <w:del w:id="2510" w:author="如意" w:date="2026-09-24T09:21:03Z">
          <w:r>
            <w:rPr>
              <w:rFonts w:hint="eastAsia" w:ascii="宋体" w:hAnsi="宋体" w:eastAsia="宋体" w:cs="宋体"/>
              <w:color w:val="000000" w:themeColor="text1"/>
              <w:sz w:val="21"/>
              <w:highlight w:val="none"/>
              <w:lang w:val="en-US" w:eastAsia="zh-CN" w:bidi="ar"/>
              <w:rPrChange w:id="2511" w:author="小丽～选择大于努力" w:date="2026-09-28T07:57:52Z">
                <w:rPr>
                  <w:rFonts w:hint="eastAsia" w:ascii="宋体" w:hAnsi="宋体" w:cs="宋体"/>
                  <w:color w:val="auto"/>
                  <w:sz w:val="21"/>
                  <w:highlight w:val="yellow"/>
                  <w:lang w:val="en-US" w:eastAsia="zh-CN" w:bidi="ar"/>
                </w:rPr>
              </w:rPrChange>
              <w14:textFill>
                <w14:solidFill>
                  <w14:schemeClr w14:val="tx1"/>
                </w14:solidFill>
              </w14:textFill>
            </w:rPr>
            <w:delText>新</w:delText>
          </w:r>
        </w:del>
      </w:ins>
      <w:ins w:id="2514" w:author="小丽～选择大于努力" w:date="2026-09-23T16:38:45Z">
        <w:del w:id="2515" w:author="如意" w:date="2026-09-24T09:21:03Z">
          <w:r>
            <w:rPr>
              <w:rFonts w:hint="eastAsia" w:ascii="宋体" w:hAnsi="宋体" w:eastAsia="宋体" w:cs="宋体"/>
              <w:color w:val="000000" w:themeColor="text1"/>
              <w:sz w:val="21"/>
              <w:highlight w:val="none"/>
              <w:lang w:val="en-US" w:eastAsia="zh-CN" w:bidi="ar"/>
              <w:rPrChange w:id="2516" w:author="小丽～选择大于努力" w:date="2026-09-28T07:57:52Z">
                <w:rPr>
                  <w:rFonts w:hint="eastAsia" w:ascii="宋体" w:hAnsi="宋体" w:cs="宋体"/>
                  <w:color w:val="auto"/>
                  <w:sz w:val="21"/>
                  <w:highlight w:val="yellow"/>
                  <w:lang w:val="en-US" w:eastAsia="zh-CN" w:bidi="ar"/>
                </w:rPr>
              </w:rPrChange>
              <w14:textFill>
                <w14:solidFill>
                  <w14:schemeClr w14:val="tx1"/>
                </w14:solidFill>
              </w14:textFill>
            </w:rPr>
            <w:delText>增</w:delText>
          </w:r>
        </w:del>
      </w:ins>
      <w:ins w:id="2519" w:author="小丽～选择大于努力" w:date="2026-09-23T16:38:44Z">
        <w:del w:id="2520" w:author="如意" w:date="2026-09-24T09:21:03Z">
          <w:r>
            <w:rPr>
              <w:rFonts w:hint="eastAsia" w:ascii="宋体" w:hAnsi="宋体" w:eastAsia="宋体" w:cs="宋体"/>
              <w:color w:val="000000" w:themeColor="text1"/>
              <w:sz w:val="21"/>
              <w:highlight w:val="none"/>
              <w:lang w:eastAsia="zh-CN" w:bidi="ar"/>
              <w:rPrChange w:id="2521" w:author="小丽～选择大于努力" w:date="2026-09-28T07:57:52Z">
                <w:rPr>
                  <w:rFonts w:hint="eastAsia" w:ascii="宋体" w:hAnsi="宋体" w:cs="宋体"/>
                  <w:color w:val="auto"/>
                  <w:sz w:val="21"/>
                  <w:highlight w:val="yellow"/>
                  <w:lang w:eastAsia="zh-CN" w:bidi="ar"/>
                </w:rPr>
              </w:rPrChange>
              <w14:textFill>
                <w14:solidFill>
                  <w14:schemeClr w14:val="tx1"/>
                </w14:solidFill>
              </w14:textFill>
            </w:rPr>
            <w:delText>】</w:delText>
          </w:r>
        </w:del>
      </w:ins>
    </w:p>
    <w:p w14:paraId="528616B5">
      <w:pPr>
        <w:spacing w:line="400" w:lineRule="exact"/>
        <w:ind w:firstLine="422"/>
        <w:outlineLvl w:val="1"/>
        <w:rPr>
          <w:rFonts w:hint="eastAsia" w:ascii="宋体" w:hAnsi="宋体" w:eastAsia="宋体" w:cs="宋体"/>
          <w:b/>
          <w:bCs/>
          <w:color w:val="000000" w:themeColor="text1"/>
          <w:sz w:val="21"/>
          <w:szCs w:val="21"/>
          <w:highlight w:val="none"/>
          <w:lang w:eastAsia="zh-CN"/>
          <w:rPrChange w:id="2525"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2524" w:author="小丽～选择大于努力" w:date="2026-09-22T14:16:35Z">
          <w:pPr>
            <w:spacing w:line="400" w:lineRule="exact"/>
            <w:ind w:firstLine="422"/>
          </w:pPr>
        </w:pPrChange>
      </w:pPr>
      <w:del w:id="2526" w:author="1114646355@qq.com" w:date="2025-12-06T12:23:00Z">
        <w:r>
          <w:rPr>
            <w:rFonts w:hint="eastAsia" w:ascii="宋体" w:hAnsi="宋体" w:eastAsia="宋体" w:cs="宋体"/>
            <w:b/>
            <w:bCs/>
            <w:color w:val="000000" w:themeColor="text1"/>
            <w:sz w:val="21"/>
            <w:szCs w:val="21"/>
            <w:highlight w:val="none"/>
            <w:lang w:eastAsia="zh-CN"/>
            <w:rPrChange w:id="2527"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10</w:delText>
        </w:r>
      </w:del>
      <w:ins w:id="2529" w:author="1114646355@qq.com" w:date="2025-12-06T12:23:00Z">
        <w:r>
          <w:rPr>
            <w:rFonts w:hint="eastAsia" w:ascii="宋体" w:hAnsi="宋体" w:eastAsia="宋体" w:cs="宋体"/>
            <w:b/>
            <w:bCs/>
            <w:color w:val="000000" w:themeColor="text1"/>
            <w:sz w:val="21"/>
            <w:szCs w:val="21"/>
            <w:highlight w:val="none"/>
            <w:lang w:eastAsia="zh-CN"/>
            <w:rPrChange w:id="2530"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9</w:t>
        </w:r>
      </w:ins>
      <w:ins w:id="2532" w:author="小丽～选择大于努力" w:date="2026-09-24T10:14:03Z">
        <w:r>
          <w:rPr>
            <w:rFonts w:hint="eastAsia" w:ascii="宋体" w:hAnsi="宋体" w:eastAsia="宋体" w:cs="宋体"/>
            <w:b/>
            <w:bCs/>
            <w:color w:val="000000" w:themeColor="text1"/>
            <w:sz w:val="21"/>
            <w:szCs w:val="21"/>
            <w:highlight w:val="none"/>
            <w:lang w:val="en-US" w:eastAsia="zh-CN"/>
            <w:rPrChange w:id="2533" w:author="小丽～选择大于努力" w:date="2026-09-28T07:57:52Z">
              <w:rPr>
                <w:rFonts w:hint="eastAsia" w:ascii="宋体" w:hAnsi="宋体" w:cs="宋体"/>
                <w:b/>
                <w:bCs/>
                <w:color w:val="auto"/>
                <w:sz w:val="21"/>
                <w:szCs w:val="21"/>
                <w:highlight w:val="none"/>
                <w:lang w:val="en-US" w:eastAsia="zh-CN"/>
              </w:rPr>
            </w:rPrChange>
            <w14:textFill>
              <w14:solidFill>
                <w14:schemeClr w14:val="tx1"/>
              </w14:solidFill>
            </w14:textFill>
          </w:rPr>
          <w:t>.</w:t>
        </w:r>
      </w:ins>
      <w:del w:id="2535" w:author="小丽～选择大于努力" w:date="2026-09-24T10:14:02Z">
        <w:r>
          <w:rPr>
            <w:rFonts w:hint="eastAsia" w:ascii="宋体" w:hAnsi="宋体" w:eastAsia="宋体" w:cs="宋体"/>
            <w:b/>
            <w:bCs/>
            <w:color w:val="000000" w:themeColor="text1"/>
            <w:sz w:val="21"/>
            <w:szCs w:val="21"/>
            <w:highlight w:val="none"/>
            <w:lang w:eastAsia="zh-CN"/>
            <w:rPrChange w:id="2536"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1"/>
          <w:szCs w:val="21"/>
          <w:highlight w:val="none"/>
          <w:lang w:eastAsia="zh-CN"/>
          <w:rPrChange w:id="2538"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技术核查及数据汇交</w:t>
      </w:r>
    </w:p>
    <w:p w14:paraId="2CFCB0BA">
      <w:pPr>
        <w:keepNext w:val="0"/>
        <w:keepLines w:val="0"/>
        <w:widowControl/>
        <w:suppressLineNumbers w:val="0"/>
        <w:adjustRightInd w:val="0"/>
        <w:snapToGrid w:val="0"/>
        <w:spacing w:after="0" w:line="360" w:lineRule="auto"/>
        <w:ind w:firstLine="420" w:firstLineChars="200"/>
        <w:jc w:val="left"/>
        <w:rPr>
          <w:ins w:id="2540" w:author="小丽～选择大于努力" w:date="2026-09-24T10:17:04Z"/>
          <w:rFonts w:hint="eastAsia" w:ascii="宋体" w:hAnsi="宋体" w:eastAsia="宋体" w:cs="宋体"/>
          <w:color w:val="000000" w:themeColor="text1"/>
          <w:sz w:val="21"/>
          <w:szCs w:val="21"/>
          <w:highlight w:val="none"/>
          <w:lang w:bidi="ar"/>
          <w:rPrChange w:id="2541" w:author="小丽～选择大于努力" w:date="2026-09-28T07:58:28Z">
            <w:rPr>
              <w:ins w:id="2542" w:author="小丽～选择大于努力" w:date="2026-09-24T10:17:04Z"/>
            </w:rPr>
          </w:rPrChange>
          <w14:textFill>
            <w14:solidFill>
              <w14:schemeClr w14:val="tx1"/>
            </w14:solidFill>
          </w14:textFill>
        </w:rPr>
        <w:pPrChange w:id="2539" w:author="小丽～选择大于努力" w:date="2026-09-28T07:58:28Z">
          <w:pPr>
            <w:keepNext w:val="0"/>
            <w:keepLines w:val="0"/>
            <w:widowControl/>
            <w:suppressLineNumbers w:val="0"/>
            <w:jc w:val="left"/>
          </w:pPr>
        </w:pPrChange>
      </w:pPr>
      <w:ins w:id="2543" w:author="小丽～选择大于努力" w:date="2026-09-24T10:17:04Z">
        <w:r>
          <w:rPr>
            <w:rFonts w:hint="eastAsia" w:ascii="宋体" w:hAnsi="宋体" w:eastAsia="宋体" w:cs="宋体"/>
            <w:color w:val="000000" w:themeColor="text1"/>
            <w:kern w:val="0"/>
            <w:sz w:val="21"/>
            <w:szCs w:val="21"/>
            <w:highlight w:val="none"/>
            <w:lang w:val="en-US" w:eastAsia="en-US" w:bidi="ar"/>
            <w:rPrChange w:id="2544" w:author="小丽～选择大于努力" w:date="2026-09-28T07:58:28Z">
              <w:rPr>
                <w:rFonts w:ascii="宋体" w:hAnsi="宋体" w:eastAsia="宋体" w:cs="宋体"/>
                <w:kern w:val="0"/>
                <w:sz w:val="24"/>
                <w:szCs w:val="24"/>
                <w:lang w:val="en-US" w:eastAsia="zh-CN" w:bidi="ar"/>
              </w:rPr>
            </w:rPrChange>
            <w14:textFill>
              <w14:solidFill>
                <w14:schemeClr w14:val="tx1"/>
              </w14:solidFill>
            </w14:textFill>
          </w:rPr>
          <w:t>针对本标段第二轮土地承包到期后再延长30年试点成果数据开展全面技术核查，严格把控数据质量，确保数据完整齐全、空间数学基础及数据格式规范统一、符合行业标准，保障数据空间拓扑正确、图数内容一致。严格按照农业农村部数据汇交相关规范要求，整理形成标准化土地延包汇交数据，完成成果汇总及上报工作。</w:t>
        </w:r>
      </w:ins>
    </w:p>
    <w:p w14:paraId="5271BCB3">
      <w:pPr>
        <w:spacing w:before="120" w:after="120" w:line="288" w:lineRule="auto"/>
        <w:ind w:firstLine="442" w:firstLineChars="200"/>
        <w:rPr>
          <w:del w:id="2547" w:author="小丽～选择大于努力" w:date="2026-09-24T13:20:15Z"/>
          <w:rFonts w:hint="eastAsia" w:ascii="宋体" w:hAnsi="宋体" w:eastAsia="宋体" w:cs="宋体"/>
          <w:b/>
          <w:bCs/>
          <w:color w:val="000000" w:themeColor="text1"/>
          <w:sz w:val="22"/>
          <w:szCs w:val="22"/>
          <w:highlight w:val="none"/>
          <w:lang w:eastAsia="en-US" w:bidi="ar"/>
          <w:rPrChange w:id="2548" w:author="小丽～选择大于努力" w:date="2026-09-28T07:57:52Z">
            <w:rPr>
              <w:del w:id="2549" w:author="小丽～选择大于努力" w:date="2026-09-24T13:20:15Z"/>
              <w:rFonts w:hint="eastAsia" w:ascii="宋体" w:hAnsi="宋体" w:cs="宋体"/>
              <w:color w:val="000000"/>
              <w:sz w:val="21"/>
              <w:szCs w:val="21"/>
              <w:lang w:eastAsia="zh-CN"/>
            </w:rPr>
          </w:rPrChange>
          <w14:textFill>
            <w14:solidFill>
              <w14:schemeClr w14:val="tx1"/>
            </w14:solidFill>
          </w14:textFill>
        </w:rPr>
        <w:pPrChange w:id="2546" w:author="小丽～选择大于努力" w:date="2026-09-24T12:28:57Z">
          <w:pPr>
            <w:spacing w:line="400" w:lineRule="exact"/>
            <w:ind w:firstLine="420"/>
          </w:pPr>
        </w:pPrChange>
      </w:pPr>
      <w:del w:id="2550" w:author="小丽～选择大于努力" w:date="2026-09-24T13:20:15Z">
        <w:r>
          <w:rPr>
            <w:rFonts w:hint="eastAsia" w:ascii="宋体" w:hAnsi="宋体" w:eastAsia="宋体" w:cs="宋体"/>
            <w:b/>
            <w:bCs/>
            <w:color w:val="000000" w:themeColor="text1"/>
            <w:sz w:val="22"/>
            <w:szCs w:val="22"/>
            <w:highlight w:val="none"/>
            <w:lang w:eastAsia="en-US"/>
            <w:rPrChange w:id="2551"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对</w:delText>
        </w:r>
      </w:del>
      <w:del w:id="2553" w:author="小丽～选择大于努力" w:date="2026-09-24T13:20:15Z">
        <w:r>
          <w:rPr>
            <w:rFonts w:hint="eastAsia" w:ascii="宋体" w:hAnsi="宋体" w:eastAsia="宋体" w:cs="宋体"/>
            <w:b/>
            <w:bCs/>
            <w:color w:val="000000" w:themeColor="text1"/>
            <w:sz w:val="22"/>
            <w:szCs w:val="22"/>
            <w:highlight w:val="none"/>
            <w:lang w:eastAsia="en-US"/>
            <w:rPrChange w:id="2554"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高流镇</w:delText>
        </w:r>
      </w:del>
      <w:ins w:id="2556" w:author="如意" w:date="2026-09-18T11:39:19Z">
        <w:del w:id="2557" w:author="小丽～选择大于努力" w:date="2026-09-24T13:20:15Z">
          <w:r>
            <w:rPr>
              <w:rFonts w:hint="eastAsia" w:ascii="宋体" w:hAnsi="宋体" w:eastAsia="宋体" w:cs="宋体"/>
              <w:b/>
              <w:bCs/>
              <w:color w:val="000000" w:themeColor="text1"/>
              <w:sz w:val="22"/>
              <w:szCs w:val="22"/>
              <w:highlight w:val="none"/>
              <w:lang w:val="en-US" w:eastAsia="zh-CN"/>
              <w:rPrChange w:id="2558" w:author="小丽～选择大于努力" w:date="2026-09-28T07:57:52Z">
                <w:rPr>
                  <w:rFonts w:hint="eastAsia" w:cs="Arial"/>
                  <w:color w:val="auto"/>
                  <w:sz w:val="22"/>
                  <w:szCs w:val="22"/>
                  <w:lang w:val="en-US" w:eastAsia="zh-CN"/>
                </w:rPr>
              </w:rPrChange>
              <w14:textFill>
                <w14:solidFill>
                  <w14:schemeClr w14:val="tx1"/>
                </w14:solidFill>
              </w14:textFill>
            </w:rPr>
            <w:delText>标段</w:delText>
          </w:r>
        </w:del>
      </w:ins>
      <w:ins w:id="2561" w:author="如意" w:date="2026-09-18T11:39:23Z">
        <w:del w:id="2562" w:author="小丽～选择大于努力" w:date="2026-09-24T13:20:15Z">
          <w:r>
            <w:rPr>
              <w:rFonts w:hint="eastAsia" w:ascii="宋体" w:hAnsi="宋体" w:eastAsia="宋体" w:cs="宋体"/>
              <w:b/>
              <w:bCs/>
              <w:color w:val="000000" w:themeColor="text1"/>
              <w:sz w:val="22"/>
              <w:szCs w:val="22"/>
              <w:highlight w:val="none"/>
              <w:lang w:val="en-US" w:eastAsia="zh-CN"/>
              <w:rPrChange w:id="2563" w:author="小丽～选择大于努力" w:date="2026-09-28T07:57:52Z">
                <w:rPr>
                  <w:rFonts w:hint="eastAsia" w:cs="Arial"/>
                  <w:color w:val="auto"/>
                  <w:sz w:val="22"/>
                  <w:szCs w:val="22"/>
                  <w:lang w:val="en-US" w:eastAsia="zh-CN"/>
                </w:rPr>
              </w:rPrChange>
              <w14:textFill>
                <w14:solidFill>
                  <w14:schemeClr w14:val="tx1"/>
                </w14:solidFill>
              </w14:textFill>
            </w:rPr>
            <w:delText>涉及的</w:delText>
          </w:r>
        </w:del>
      </w:ins>
      <w:del w:id="2566" w:author="小丽～选择大于努力" w:date="2026-09-24T13:20:15Z">
        <w:r>
          <w:rPr>
            <w:rFonts w:hint="eastAsia" w:ascii="宋体" w:hAnsi="宋体" w:eastAsia="宋体" w:cs="宋体"/>
            <w:b/>
            <w:bCs/>
            <w:color w:val="000000" w:themeColor="text1"/>
            <w:sz w:val="22"/>
            <w:szCs w:val="22"/>
            <w:highlight w:val="none"/>
            <w:lang w:eastAsia="en-US"/>
            <w:rPrChange w:id="2567"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第二轮土地承包到期后再延长</w:delText>
        </w:r>
      </w:del>
      <w:del w:id="2569" w:author="小丽～选择大于努力" w:date="2026-09-24T13:20:15Z">
        <w:r>
          <w:rPr>
            <w:rFonts w:hint="eastAsia" w:ascii="宋体" w:hAnsi="宋体" w:eastAsia="宋体" w:cs="宋体"/>
            <w:b/>
            <w:bCs/>
            <w:color w:val="000000" w:themeColor="text1"/>
            <w:sz w:val="22"/>
            <w:szCs w:val="22"/>
            <w:highlight w:val="none"/>
            <w:lang w:eastAsia="en-US"/>
            <w:rPrChange w:id="2570"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30</w:delText>
        </w:r>
      </w:del>
      <w:del w:id="2572" w:author="小丽～选择大于努力" w:date="2026-09-24T13:20:15Z">
        <w:r>
          <w:rPr>
            <w:rFonts w:hint="eastAsia" w:ascii="宋体" w:hAnsi="宋体" w:eastAsia="宋体" w:cs="宋体"/>
            <w:b/>
            <w:bCs/>
            <w:color w:val="000000" w:themeColor="text1"/>
            <w:sz w:val="22"/>
            <w:szCs w:val="22"/>
            <w:highlight w:val="none"/>
            <w:lang w:eastAsia="en-US"/>
            <w:rPrChange w:id="2573"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年试点工作的成果数据进行技术核查，保证数据完整性、空间数学基础与数据格式正确性、标准符合性、空间拓扑、</w:delText>
        </w:r>
      </w:del>
      <w:del w:id="2575" w:author="小丽～选择大于努力" w:date="2026-09-24T13:20:15Z">
        <w:r>
          <w:rPr>
            <w:rFonts w:hint="eastAsia" w:ascii="宋体" w:hAnsi="宋体" w:eastAsia="宋体" w:cs="宋体"/>
            <w:b/>
            <w:bCs/>
            <w:color w:val="000000" w:themeColor="text1"/>
            <w:sz w:val="22"/>
            <w:szCs w:val="22"/>
            <w:highlight w:val="none"/>
            <w:lang w:eastAsia="en-US"/>
            <w:rPrChange w:id="2576"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图数一致性</w:delText>
        </w:r>
      </w:del>
      <w:del w:id="2578" w:author="小丽～选择大于努力" w:date="2026-09-24T13:20:15Z">
        <w:r>
          <w:rPr>
            <w:rFonts w:hint="eastAsia" w:ascii="宋体" w:hAnsi="宋体" w:eastAsia="宋体" w:cs="宋体"/>
            <w:b/>
            <w:bCs/>
            <w:color w:val="000000" w:themeColor="text1"/>
            <w:sz w:val="22"/>
            <w:szCs w:val="22"/>
            <w:highlight w:val="none"/>
            <w:lang w:eastAsia="en-US"/>
            <w:rPrChange w:id="2579"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等方面的质量。按农业农村部有关数据汇交的要求形成土地延</w:delText>
        </w:r>
      </w:del>
      <w:del w:id="2581" w:author="小丽～选择大于努力" w:date="2026-09-24T13:20:15Z">
        <w:r>
          <w:rPr>
            <w:rFonts w:hint="eastAsia" w:ascii="宋体" w:hAnsi="宋体" w:eastAsia="宋体" w:cs="宋体"/>
            <w:b/>
            <w:bCs/>
            <w:color w:val="000000" w:themeColor="text1"/>
            <w:sz w:val="22"/>
            <w:szCs w:val="22"/>
            <w:highlight w:val="none"/>
            <w:lang w:eastAsia="en-US"/>
            <w:rPrChange w:id="2582"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包汇交数据</w:delText>
        </w:r>
      </w:del>
      <w:del w:id="2584" w:author="小丽～选择大于努力" w:date="2026-09-24T13:20:15Z">
        <w:r>
          <w:rPr>
            <w:rFonts w:hint="eastAsia" w:ascii="宋体" w:hAnsi="宋体" w:eastAsia="宋体" w:cs="宋体"/>
            <w:b/>
            <w:bCs/>
            <w:color w:val="000000" w:themeColor="text1"/>
            <w:sz w:val="22"/>
            <w:szCs w:val="22"/>
            <w:highlight w:val="none"/>
            <w:lang w:eastAsia="en-US"/>
            <w:rPrChange w:id="2585"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并汇总</w:delText>
        </w:r>
      </w:del>
      <w:del w:id="2587" w:author="小丽～选择大于努力" w:date="2026-09-24T13:20:15Z">
        <w:r>
          <w:rPr>
            <w:rFonts w:hint="eastAsia" w:ascii="宋体" w:hAnsi="宋体" w:eastAsia="宋体" w:cs="宋体"/>
            <w:b/>
            <w:bCs/>
            <w:color w:val="000000" w:themeColor="text1"/>
            <w:sz w:val="22"/>
            <w:szCs w:val="22"/>
            <w:highlight w:val="none"/>
            <w:lang w:eastAsia="en-US"/>
            <w:rPrChange w:id="2588" w:author="小丽～选择大于努力" w:date="2026-09-28T07:57:52Z">
              <w:rPr>
                <w:rFonts w:hint="eastAsia" w:ascii="宋体" w:hAnsi="宋体" w:cs="宋体"/>
                <w:color w:val="000000"/>
                <w:sz w:val="21"/>
                <w:szCs w:val="21"/>
                <w:highlight w:val="yellow"/>
                <w:lang w:eastAsia="zh-CN"/>
              </w:rPr>
            </w:rPrChange>
            <w14:textFill>
              <w14:solidFill>
                <w14:schemeClr w14:val="tx1"/>
              </w14:solidFill>
            </w14:textFill>
          </w:rPr>
          <w:delText>上报相关部门。</w:delText>
        </w:r>
      </w:del>
    </w:p>
    <w:p w14:paraId="1DFE730B">
      <w:pPr>
        <w:spacing w:line="400" w:lineRule="exact"/>
        <w:ind w:firstLine="422"/>
        <w:outlineLvl w:val="1"/>
        <w:rPr>
          <w:rFonts w:hint="eastAsia" w:ascii="宋体" w:hAnsi="宋体" w:eastAsia="宋体" w:cs="宋体"/>
          <w:b/>
          <w:bCs/>
          <w:color w:val="000000" w:themeColor="text1"/>
          <w:sz w:val="21"/>
          <w:szCs w:val="21"/>
          <w:lang w:eastAsia="zh-CN"/>
          <w:rPrChange w:id="2591"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2590" w:author="小丽～选择大于努力" w:date="2026-09-22T14:16:38Z">
          <w:pPr>
            <w:spacing w:line="400" w:lineRule="exact"/>
            <w:ind w:firstLine="422"/>
          </w:pPr>
        </w:pPrChange>
      </w:pPr>
      <w:del w:id="2592" w:author="1114646355@qq.com" w:date="2025-12-06T12:23:00Z">
        <w:r>
          <w:rPr>
            <w:rFonts w:hint="eastAsia" w:ascii="宋体" w:hAnsi="宋体" w:eastAsia="宋体" w:cs="宋体"/>
            <w:b/>
            <w:bCs/>
            <w:color w:val="000000" w:themeColor="text1"/>
            <w:sz w:val="21"/>
            <w:szCs w:val="21"/>
            <w:lang w:eastAsia="zh-CN"/>
            <w:rPrChange w:id="2593"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11</w:delText>
        </w:r>
      </w:del>
      <w:ins w:id="2595" w:author="1114646355@qq.com" w:date="2025-12-06T12:23:00Z">
        <w:r>
          <w:rPr>
            <w:rFonts w:hint="eastAsia" w:ascii="宋体" w:hAnsi="宋体" w:eastAsia="宋体" w:cs="宋体"/>
            <w:b/>
            <w:bCs/>
            <w:color w:val="000000" w:themeColor="text1"/>
            <w:sz w:val="21"/>
            <w:szCs w:val="21"/>
            <w:lang w:eastAsia="zh-CN"/>
            <w:rPrChange w:id="2596"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10</w:t>
        </w:r>
      </w:ins>
      <w:ins w:id="2598" w:author="小丽～选择大于努力" w:date="2026-09-24T10:15:38Z">
        <w:r>
          <w:rPr>
            <w:rFonts w:hint="eastAsia" w:ascii="宋体" w:hAnsi="宋体" w:eastAsia="宋体" w:cs="宋体"/>
            <w:b/>
            <w:bCs/>
            <w:color w:val="000000" w:themeColor="text1"/>
            <w:sz w:val="21"/>
            <w:szCs w:val="21"/>
            <w:lang w:val="en-US" w:eastAsia="zh-CN"/>
            <w:rPrChange w:id="2599"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w:t>
        </w:r>
      </w:ins>
      <w:del w:id="2601" w:author="小丽～选择大于努力" w:date="2026-09-24T10:15:37Z">
        <w:r>
          <w:rPr>
            <w:rFonts w:hint="eastAsia" w:ascii="宋体" w:hAnsi="宋体" w:eastAsia="宋体" w:cs="宋体"/>
            <w:b/>
            <w:bCs/>
            <w:color w:val="000000" w:themeColor="text1"/>
            <w:sz w:val="21"/>
            <w:szCs w:val="21"/>
            <w:lang w:eastAsia="zh-CN"/>
            <w:rPrChange w:id="2602"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w:delText>
        </w:r>
        <w:bookmarkEnd w:id="10"/>
        <w:bookmarkEnd w:id="11"/>
        <w:bookmarkEnd w:id="12"/>
        <w:bookmarkEnd w:id="13"/>
      </w:del>
      <w:r>
        <w:rPr>
          <w:rFonts w:hint="eastAsia" w:ascii="宋体" w:hAnsi="宋体" w:eastAsia="宋体" w:cs="宋体"/>
          <w:b/>
          <w:bCs/>
          <w:color w:val="000000" w:themeColor="text1"/>
          <w:sz w:val="21"/>
          <w:szCs w:val="21"/>
          <w:lang w:eastAsia="zh-CN"/>
          <w:rPrChange w:id="2604"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 xml:space="preserve">技术标准、指标及依据 </w:t>
      </w:r>
    </w:p>
    <w:p w14:paraId="45903B72">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606" w:author="小丽～选择大于努力" w:date="2026-09-28T07:58:32Z">
            <w:rPr>
              <w:szCs w:val="24"/>
              <w:lang w:eastAsia="zh-CN"/>
            </w:rPr>
          </w:rPrChange>
          <w14:textFill>
            <w14:solidFill>
              <w14:schemeClr w14:val="tx1"/>
            </w14:solidFill>
          </w14:textFill>
        </w:rPr>
        <w:pPrChange w:id="2605" w:author="小丽～选择大于努力" w:date="2026-09-28T07:58:32Z">
          <w:pPr>
            <w:spacing w:line="400" w:lineRule="exact"/>
            <w:ind w:firstLine="440" w:firstLineChars="200"/>
          </w:pPr>
        </w:pPrChange>
      </w:pPr>
      <w:r>
        <w:rPr>
          <w:rFonts w:hint="eastAsia" w:ascii="宋体" w:hAnsi="宋体" w:eastAsia="宋体" w:cs="宋体"/>
          <w:color w:val="000000" w:themeColor="text1"/>
          <w:sz w:val="21"/>
          <w:szCs w:val="21"/>
          <w:highlight w:val="none"/>
          <w:lang w:eastAsia="en-US" w:bidi="ar"/>
          <w:rPrChange w:id="2607" w:author="小丽～选择大于努力" w:date="2026-09-28T07:58:32Z">
            <w:rPr>
              <w:rFonts w:hint="eastAsia"/>
              <w:szCs w:val="24"/>
              <w:lang w:eastAsia="zh-CN"/>
            </w:rPr>
          </w:rPrChange>
          <w14:textFill>
            <w14:solidFill>
              <w14:schemeClr w14:val="tx1"/>
            </w14:solidFill>
          </w14:textFill>
        </w:rPr>
        <w:t>(1)</w:t>
      </w:r>
      <w:r>
        <w:rPr>
          <w:rFonts w:hint="eastAsia" w:ascii="宋体" w:hAnsi="宋体" w:eastAsia="宋体" w:cs="宋体"/>
          <w:color w:val="000000" w:themeColor="text1"/>
          <w:sz w:val="21"/>
          <w:szCs w:val="21"/>
          <w:highlight w:val="none"/>
          <w:lang w:eastAsia="en-US" w:bidi="ar"/>
          <w:rPrChange w:id="2608" w:author="小丽～选择大于努力" w:date="2026-09-28T07:58:32Z">
            <w:rPr>
              <w:szCs w:val="24"/>
              <w:lang w:eastAsia="zh-CN"/>
            </w:rPr>
          </w:rPrChange>
          <w14:textFill>
            <w14:solidFill>
              <w14:schemeClr w14:val="tx1"/>
            </w14:solidFill>
          </w14:textFill>
        </w:rPr>
        <w:t>延包合同签订统一采用全国承包地</w:t>
      </w:r>
      <w:r>
        <w:rPr>
          <w:rFonts w:hint="eastAsia" w:ascii="宋体" w:hAnsi="宋体" w:eastAsia="宋体" w:cs="宋体"/>
          <w:color w:val="000000" w:themeColor="text1"/>
          <w:sz w:val="21"/>
          <w:szCs w:val="21"/>
          <w:highlight w:val="none"/>
          <w:lang w:eastAsia="en-US" w:bidi="ar"/>
          <w:rPrChange w:id="2609" w:author="小丽～选择大于努力" w:date="2026-09-28T07:58:32Z">
            <w:rPr>
              <w:szCs w:val="24"/>
              <w:lang w:eastAsia="zh-CN"/>
            </w:rPr>
          </w:rPrChange>
          <w14:textFill>
            <w14:solidFill>
              <w14:schemeClr w14:val="tx1"/>
            </w14:solidFill>
          </w14:textFill>
        </w:rPr>
        <w:t>合同网签系统</w:t>
      </w:r>
      <w:r>
        <w:rPr>
          <w:rFonts w:hint="eastAsia" w:ascii="宋体" w:hAnsi="宋体" w:eastAsia="宋体" w:cs="宋体"/>
          <w:color w:val="000000" w:themeColor="text1"/>
          <w:sz w:val="21"/>
          <w:szCs w:val="21"/>
          <w:highlight w:val="none"/>
          <w:lang w:eastAsia="en-US" w:bidi="ar"/>
          <w:rPrChange w:id="2610" w:author="小丽～选择大于努力" w:date="2026-09-28T07:58:32Z">
            <w:rPr>
              <w:szCs w:val="24"/>
              <w:lang w:eastAsia="zh-CN"/>
            </w:rPr>
          </w:rPrChange>
          <w14:textFill>
            <w14:solidFill>
              <w14:schemeClr w14:val="tx1"/>
            </w14:solidFill>
          </w14:textFill>
        </w:rPr>
        <w:t>，系统数据初始接入支持按乡镇或村导入数据汇交包，但</w:t>
      </w:r>
      <w:r>
        <w:rPr>
          <w:rFonts w:hint="eastAsia" w:ascii="宋体" w:hAnsi="宋体" w:eastAsia="宋体" w:cs="宋体"/>
          <w:color w:val="000000" w:themeColor="text1"/>
          <w:sz w:val="21"/>
          <w:szCs w:val="21"/>
          <w:highlight w:val="none"/>
          <w:lang w:eastAsia="en-US" w:bidi="ar"/>
          <w:rPrChange w:id="2611" w:author="小丽～选择大于努力" w:date="2026-09-28T07:58:32Z">
            <w:rPr>
              <w:szCs w:val="24"/>
              <w:lang w:eastAsia="zh-CN"/>
            </w:rPr>
          </w:rPrChange>
          <w14:textFill>
            <w14:solidFill>
              <w14:schemeClr w14:val="tx1"/>
            </w14:solidFill>
          </w14:textFill>
        </w:rPr>
        <w:t>数据汇交需满足</w:t>
      </w:r>
      <w:r>
        <w:rPr>
          <w:rFonts w:hint="eastAsia" w:ascii="宋体" w:hAnsi="宋体" w:eastAsia="宋体" w:cs="宋体"/>
          <w:color w:val="000000" w:themeColor="text1"/>
          <w:sz w:val="21"/>
          <w:szCs w:val="21"/>
          <w:highlight w:val="none"/>
          <w:lang w:eastAsia="en-US" w:bidi="ar"/>
          <w:rPrChange w:id="2612" w:author="小丽～选择大于努力" w:date="2026-09-28T07:58:32Z">
            <w:rPr>
              <w:szCs w:val="24"/>
              <w:lang w:eastAsia="zh-CN"/>
            </w:rPr>
          </w:rPrChange>
          <w14:textFill>
            <w14:solidFill>
              <w14:schemeClr w14:val="tx1"/>
            </w14:solidFill>
          </w14:textFill>
        </w:rPr>
        <w:t>如下规范</w:t>
      </w:r>
      <w:r>
        <w:rPr>
          <w:rFonts w:hint="eastAsia" w:ascii="宋体" w:hAnsi="宋体" w:eastAsia="宋体" w:cs="宋体"/>
          <w:color w:val="000000" w:themeColor="text1"/>
          <w:sz w:val="21"/>
          <w:szCs w:val="21"/>
          <w:highlight w:val="none"/>
          <w:lang w:eastAsia="en-US" w:bidi="ar"/>
          <w:rPrChange w:id="2613" w:author="小丽～选择大于努力" w:date="2026-09-28T07:58:32Z">
            <w:rPr>
              <w:szCs w:val="24"/>
              <w:lang w:eastAsia="zh-CN"/>
            </w:rPr>
          </w:rPrChange>
          <w14:textFill>
            <w14:solidFill>
              <w14:schemeClr w14:val="tx1"/>
            </w14:solidFill>
          </w14:textFill>
        </w:rPr>
        <w:t>:</w:t>
      </w:r>
    </w:p>
    <w:p w14:paraId="49456512">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615" w:author="小丽～选择大于努力" w:date="2026-09-28T07:58:32Z">
            <w:rPr>
              <w:szCs w:val="24"/>
              <w:lang w:eastAsia="zh-CN"/>
            </w:rPr>
          </w:rPrChange>
          <w14:textFill>
            <w14:solidFill>
              <w14:schemeClr w14:val="tx1"/>
            </w14:solidFill>
          </w14:textFill>
        </w:rPr>
        <w:pPrChange w:id="2614" w:author="小丽～选择大于努力" w:date="2026-09-28T07:58:32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616" w:author="小丽～选择大于努力" w:date="2026-09-28T07:58:32Z">
            <w:rPr>
              <w:rFonts w:hint="eastAsia" w:ascii="宋体" w:hAnsi="宋体" w:cs="宋体"/>
              <w:sz w:val="21"/>
              <w:szCs w:val="21"/>
              <w:lang w:eastAsia="zh-CN"/>
            </w:rPr>
          </w:rPrChange>
          <w14:textFill>
            <w14:solidFill>
              <w14:schemeClr w14:val="tx1"/>
            </w14:solidFill>
          </w14:textFill>
        </w:rPr>
        <w:t>1)</w:t>
      </w:r>
      <w:r>
        <w:rPr>
          <w:rFonts w:hint="eastAsia" w:ascii="宋体" w:hAnsi="宋体" w:eastAsia="宋体" w:cs="宋体"/>
          <w:color w:val="000000" w:themeColor="text1"/>
          <w:sz w:val="21"/>
          <w:szCs w:val="21"/>
          <w:highlight w:val="none"/>
          <w:lang w:eastAsia="en-US" w:bidi="ar"/>
          <w:rPrChange w:id="2617" w:author="小丽～选择大于努力" w:date="2026-09-28T07:58:32Z">
            <w:rPr>
              <w:szCs w:val="24"/>
              <w:lang w:eastAsia="zh-CN"/>
            </w:rPr>
          </w:rPrChange>
          <w14:textFill>
            <w14:solidFill>
              <w14:schemeClr w14:val="tx1"/>
            </w14:solidFill>
          </w14:textFill>
        </w:rPr>
        <w:t>《农村土地承包经营权调查规程》</w:t>
      </w:r>
      <w:r>
        <w:rPr>
          <w:rFonts w:hint="eastAsia" w:ascii="宋体" w:hAnsi="宋体" w:eastAsia="宋体" w:cs="宋体"/>
          <w:color w:val="000000" w:themeColor="text1"/>
          <w:sz w:val="21"/>
          <w:szCs w:val="21"/>
          <w:highlight w:val="none"/>
          <w:lang w:eastAsia="en-US" w:bidi="ar"/>
          <w:rPrChange w:id="2618" w:author="小丽～选择大于努力" w:date="2026-09-28T07:58:32Z">
            <w:rPr>
              <w:szCs w:val="24"/>
              <w:lang w:eastAsia="zh-CN"/>
            </w:rPr>
          </w:rPrChange>
          <w14:textFill>
            <w14:solidFill>
              <w14:schemeClr w14:val="tx1"/>
            </w14:solidFill>
          </w14:textFill>
        </w:rPr>
        <w:t>(NY/T2537-2014)</w:t>
      </w:r>
    </w:p>
    <w:p w14:paraId="06434985">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620" w:author="小丽～选择大于努力" w:date="2026-09-28T07:58:32Z">
            <w:rPr>
              <w:szCs w:val="24"/>
              <w:lang w:eastAsia="zh-CN"/>
            </w:rPr>
          </w:rPrChange>
          <w14:textFill>
            <w14:solidFill>
              <w14:schemeClr w14:val="tx1"/>
            </w14:solidFill>
          </w14:textFill>
        </w:rPr>
        <w:pPrChange w:id="2619" w:author="小丽～选择大于努力" w:date="2026-09-28T07:58:32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621" w:author="小丽～选择大于努力" w:date="2026-09-28T07:58:32Z">
            <w:rPr>
              <w:rFonts w:hint="eastAsia" w:ascii="宋体" w:hAnsi="宋体" w:cs="宋体"/>
              <w:sz w:val="21"/>
              <w:szCs w:val="21"/>
              <w:lang w:eastAsia="zh-CN"/>
            </w:rPr>
          </w:rPrChange>
          <w14:textFill>
            <w14:solidFill>
              <w14:schemeClr w14:val="tx1"/>
            </w14:solidFill>
          </w14:textFill>
        </w:rPr>
        <w:t>2)</w:t>
      </w:r>
      <w:r>
        <w:rPr>
          <w:rFonts w:hint="eastAsia" w:ascii="宋体" w:hAnsi="宋体" w:eastAsia="宋体" w:cs="宋体"/>
          <w:color w:val="000000" w:themeColor="text1"/>
          <w:sz w:val="21"/>
          <w:szCs w:val="21"/>
          <w:highlight w:val="none"/>
          <w:lang w:eastAsia="en-US" w:bidi="ar"/>
          <w:rPrChange w:id="2622" w:author="小丽～选择大于努力" w:date="2026-09-28T07:58:32Z">
            <w:rPr>
              <w:szCs w:val="24"/>
              <w:lang w:eastAsia="zh-CN"/>
            </w:rPr>
          </w:rPrChange>
          <w14:textFill>
            <w14:solidFill>
              <w14:schemeClr w14:val="tx1"/>
            </w14:solidFill>
          </w14:textFill>
        </w:rPr>
        <w:t>《农村土地承包经营权要素编码规则》</w:t>
      </w:r>
      <w:r>
        <w:rPr>
          <w:rFonts w:hint="eastAsia" w:ascii="宋体" w:hAnsi="宋体" w:eastAsia="宋体" w:cs="宋体"/>
          <w:color w:val="000000" w:themeColor="text1"/>
          <w:sz w:val="21"/>
          <w:szCs w:val="21"/>
          <w:highlight w:val="none"/>
          <w:lang w:eastAsia="en-US" w:bidi="ar"/>
          <w:rPrChange w:id="2623" w:author="小丽～选择大于努力" w:date="2026-09-28T07:58:32Z">
            <w:rPr>
              <w:szCs w:val="24"/>
              <w:lang w:eastAsia="zh-CN"/>
            </w:rPr>
          </w:rPrChange>
          <w14:textFill>
            <w14:solidFill>
              <w14:schemeClr w14:val="tx1"/>
            </w14:solidFill>
          </w14:textFill>
        </w:rPr>
        <w:t>(NY/T2538-2014)</w:t>
      </w:r>
    </w:p>
    <w:p w14:paraId="5E682EF5">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625" w:author="小丽～选择大于努力" w:date="2026-09-28T07:58:32Z">
            <w:rPr>
              <w:szCs w:val="24"/>
              <w:lang w:eastAsia="zh-CN"/>
            </w:rPr>
          </w:rPrChange>
          <w14:textFill>
            <w14:solidFill>
              <w14:schemeClr w14:val="tx1"/>
            </w14:solidFill>
          </w14:textFill>
        </w:rPr>
        <w:pPrChange w:id="2624" w:author="小丽～选择大于努力" w:date="2026-09-28T07:58:32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626" w:author="小丽～选择大于努力" w:date="2026-09-28T07:58:32Z">
            <w:rPr>
              <w:rFonts w:hint="eastAsia" w:ascii="宋体" w:hAnsi="宋体" w:cs="宋体"/>
              <w:sz w:val="21"/>
              <w:szCs w:val="21"/>
              <w:lang w:eastAsia="zh-CN"/>
            </w:rPr>
          </w:rPrChange>
          <w14:textFill>
            <w14:solidFill>
              <w14:schemeClr w14:val="tx1"/>
            </w14:solidFill>
          </w14:textFill>
        </w:rPr>
        <w:t>3)</w:t>
      </w:r>
      <w:r>
        <w:rPr>
          <w:rFonts w:hint="eastAsia" w:ascii="宋体" w:hAnsi="宋体" w:eastAsia="宋体" w:cs="宋体"/>
          <w:color w:val="000000" w:themeColor="text1"/>
          <w:sz w:val="21"/>
          <w:szCs w:val="21"/>
          <w:highlight w:val="none"/>
          <w:lang w:eastAsia="en-US" w:bidi="ar"/>
          <w:rPrChange w:id="2627" w:author="小丽～选择大于努力" w:date="2026-09-28T07:58:32Z">
            <w:rPr>
              <w:szCs w:val="24"/>
              <w:lang w:eastAsia="zh-CN"/>
            </w:rPr>
          </w:rPrChange>
          <w14:textFill>
            <w14:solidFill>
              <w14:schemeClr w14:val="tx1"/>
            </w14:solidFill>
          </w14:textFill>
        </w:rPr>
        <w:t>《农村土地承包经营权确权登记数据库规范》</w:t>
      </w:r>
      <w:r>
        <w:rPr>
          <w:rFonts w:hint="eastAsia" w:ascii="宋体" w:hAnsi="宋体" w:eastAsia="宋体" w:cs="宋体"/>
          <w:color w:val="000000" w:themeColor="text1"/>
          <w:sz w:val="21"/>
          <w:szCs w:val="21"/>
          <w:highlight w:val="none"/>
          <w:lang w:eastAsia="en-US" w:bidi="ar"/>
          <w:rPrChange w:id="2628" w:author="小丽～选择大于努力" w:date="2026-09-28T07:58:32Z">
            <w:rPr>
              <w:szCs w:val="24"/>
              <w:lang w:eastAsia="zh-CN"/>
            </w:rPr>
          </w:rPrChange>
          <w14:textFill>
            <w14:solidFill>
              <w14:schemeClr w14:val="tx1"/>
            </w14:solidFill>
          </w14:textFill>
        </w:rPr>
        <w:t>(NY/T2539-2014)</w:t>
      </w:r>
    </w:p>
    <w:p w14:paraId="5DDE5D52">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630" w:author="小丽～选择大于努力" w:date="2026-09-28T07:58:32Z">
            <w:rPr>
              <w:szCs w:val="24"/>
              <w:lang w:eastAsia="zh-CN"/>
            </w:rPr>
          </w:rPrChange>
          <w14:textFill>
            <w14:solidFill>
              <w14:schemeClr w14:val="tx1"/>
            </w14:solidFill>
          </w14:textFill>
        </w:rPr>
        <w:pPrChange w:id="2629" w:author="小丽～选择大于努力" w:date="2026-09-28T07:58:32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631" w:author="小丽～选择大于努力" w:date="2026-09-28T07:58:32Z">
            <w:rPr>
              <w:rFonts w:hint="eastAsia" w:ascii="宋体" w:hAnsi="宋体" w:cs="宋体"/>
              <w:sz w:val="21"/>
              <w:szCs w:val="21"/>
              <w:lang w:eastAsia="zh-CN"/>
            </w:rPr>
          </w:rPrChange>
          <w14:textFill>
            <w14:solidFill>
              <w14:schemeClr w14:val="tx1"/>
            </w14:solidFill>
          </w14:textFill>
        </w:rPr>
        <w:t>4)</w:t>
      </w:r>
      <w:r>
        <w:rPr>
          <w:rFonts w:hint="eastAsia" w:ascii="宋体" w:hAnsi="宋体" w:eastAsia="宋体" w:cs="宋体"/>
          <w:color w:val="000000" w:themeColor="text1"/>
          <w:sz w:val="21"/>
          <w:szCs w:val="21"/>
          <w:highlight w:val="none"/>
          <w:lang w:eastAsia="en-US" w:bidi="ar"/>
          <w:rPrChange w:id="2632" w:author="小丽～选择大于努力" w:date="2026-09-28T07:58:32Z">
            <w:rPr>
              <w:szCs w:val="24"/>
              <w:lang w:eastAsia="zh-CN"/>
            </w:rPr>
          </w:rPrChange>
          <w14:textFill>
            <w14:solidFill>
              <w14:schemeClr w14:val="tx1"/>
            </w14:solidFill>
          </w14:textFill>
        </w:rPr>
        <w:t>《农村土地承包经营权确权登记颁证成果检查验收办法</w:t>
      </w:r>
      <w:r>
        <w:rPr>
          <w:rFonts w:hint="eastAsia" w:ascii="宋体" w:hAnsi="宋体" w:eastAsia="宋体" w:cs="宋体"/>
          <w:color w:val="000000" w:themeColor="text1"/>
          <w:sz w:val="21"/>
          <w:szCs w:val="21"/>
          <w:highlight w:val="none"/>
          <w:lang w:eastAsia="en-US" w:bidi="ar"/>
          <w:rPrChange w:id="2633"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34" w:author="小丽～选择大于努力" w:date="2026-09-28T07:58:32Z">
            <w:rPr>
              <w:szCs w:val="24"/>
              <w:lang w:eastAsia="zh-CN"/>
            </w:rPr>
          </w:rPrChange>
          <w14:textFill>
            <w14:solidFill>
              <w14:schemeClr w14:val="tx1"/>
            </w14:solidFill>
          </w14:textFill>
        </w:rPr>
        <w:t>试行</w:t>
      </w:r>
      <w:r>
        <w:rPr>
          <w:rFonts w:hint="eastAsia" w:ascii="宋体" w:hAnsi="宋体" w:eastAsia="宋体" w:cs="宋体"/>
          <w:color w:val="000000" w:themeColor="text1"/>
          <w:sz w:val="21"/>
          <w:szCs w:val="21"/>
          <w:highlight w:val="none"/>
          <w:lang w:eastAsia="en-US" w:bidi="ar"/>
          <w:rPrChange w:id="2635"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36"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37"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38" w:author="小丽～选择大于努力" w:date="2026-09-28T07:58:32Z">
            <w:rPr>
              <w:szCs w:val="24"/>
              <w:lang w:eastAsia="zh-CN"/>
            </w:rPr>
          </w:rPrChange>
          <w14:textFill>
            <w14:solidFill>
              <w14:schemeClr w14:val="tx1"/>
            </w14:solidFill>
          </w14:textFill>
        </w:rPr>
        <w:t>农办经</w:t>
      </w:r>
      <w:r>
        <w:rPr>
          <w:rFonts w:hint="eastAsia" w:ascii="宋体" w:hAnsi="宋体" w:eastAsia="宋体" w:cs="宋体"/>
          <w:color w:val="000000" w:themeColor="text1"/>
          <w:sz w:val="21"/>
          <w:szCs w:val="21"/>
          <w:highlight w:val="none"/>
          <w:lang w:eastAsia="en-US" w:bidi="ar"/>
          <w:rPrChange w:id="2639" w:author="小丽～选择大于努力" w:date="2026-09-28T07:58:32Z">
            <w:rPr>
              <w:szCs w:val="24"/>
              <w:lang w:eastAsia="zh-CN"/>
            </w:rPr>
          </w:rPrChange>
          <w14:textFill>
            <w14:solidFill>
              <w14:schemeClr w14:val="tx1"/>
            </w14:solidFill>
          </w14:textFill>
        </w:rPr>
        <w:t>[2015]5</w:t>
      </w:r>
      <w:r>
        <w:rPr>
          <w:rFonts w:hint="eastAsia" w:ascii="宋体" w:hAnsi="宋体" w:eastAsia="宋体" w:cs="宋体"/>
          <w:color w:val="000000" w:themeColor="text1"/>
          <w:sz w:val="21"/>
          <w:szCs w:val="21"/>
          <w:highlight w:val="none"/>
          <w:lang w:eastAsia="en-US" w:bidi="ar"/>
          <w:rPrChange w:id="2640" w:author="小丽～选择大于努力" w:date="2026-09-28T07:58:32Z">
            <w:rPr>
              <w:szCs w:val="24"/>
              <w:lang w:eastAsia="zh-CN"/>
            </w:rPr>
          </w:rPrChange>
          <w14:textFill>
            <w14:solidFill>
              <w14:schemeClr w14:val="tx1"/>
            </w14:solidFill>
          </w14:textFill>
        </w:rPr>
        <w:t>号</w:t>
      </w:r>
      <w:r>
        <w:rPr>
          <w:rFonts w:hint="eastAsia" w:ascii="宋体" w:hAnsi="宋体" w:eastAsia="宋体" w:cs="宋体"/>
          <w:color w:val="000000" w:themeColor="text1"/>
          <w:sz w:val="21"/>
          <w:szCs w:val="21"/>
          <w:highlight w:val="none"/>
          <w:lang w:eastAsia="en-US" w:bidi="ar"/>
          <w:rPrChange w:id="2641" w:author="小丽～选择大于努力" w:date="2026-09-28T07:58:32Z">
            <w:rPr>
              <w:szCs w:val="24"/>
              <w:lang w:eastAsia="zh-CN"/>
            </w:rPr>
          </w:rPrChange>
          <w14:textFill>
            <w14:solidFill>
              <w14:schemeClr w14:val="tx1"/>
            </w14:solidFill>
          </w14:textFill>
        </w:rPr>
        <w:t>)</w:t>
      </w:r>
    </w:p>
    <w:p w14:paraId="36AEF758">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643" w:author="小丽～选择大于努力" w:date="2026-09-28T07:58:32Z">
            <w:rPr>
              <w:szCs w:val="24"/>
              <w:lang w:eastAsia="zh-CN"/>
            </w:rPr>
          </w:rPrChange>
          <w14:textFill>
            <w14:solidFill>
              <w14:schemeClr w14:val="tx1"/>
            </w14:solidFill>
          </w14:textFill>
        </w:rPr>
        <w:pPrChange w:id="2642" w:author="小丽～选择大于努力" w:date="2026-09-28T07:58:32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644" w:author="小丽～选择大于努力" w:date="2026-09-28T07:58:32Z">
            <w:rPr>
              <w:rFonts w:hint="eastAsia" w:ascii="宋体" w:hAnsi="宋体" w:cs="宋体"/>
              <w:sz w:val="21"/>
              <w:szCs w:val="21"/>
              <w:lang w:eastAsia="zh-CN"/>
            </w:rPr>
          </w:rPrChange>
          <w14:textFill>
            <w14:solidFill>
              <w14:schemeClr w14:val="tx1"/>
            </w14:solidFill>
          </w14:textFill>
        </w:rPr>
        <w:t>5)</w:t>
      </w:r>
      <w:r>
        <w:rPr>
          <w:rFonts w:hint="eastAsia" w:ascii="宋体" w:hAnsi="宋体" w:eastAsia="宋体" w:cs="宋体"/>
          <w:color w:val="000000" w:themeColor="text1"/>
          <w:sz w:val="21"/>
          <w:szCs w:val="21"/>
          <w:highlight w:val="none"/>
          <w:lang w:eastAsia="en-US" w:bidi="ar"/>
          <w:rPrChange w:id="2645" w:author="小丽～选择大于努力" w:date="2026-09-28T07:58:32Z">
            <w:rPr>
              <w:szCs w:val="24"/>
              <w:lang w:eastAsia="zh-CN"/>
            </w:rPr>
          </w:rPrChange>
          <w14:textFill>
            <w14:solidFill>
              <w14:schemeClr w14:val="tx1"/>
            </w14:solidFill>
          </w14:textFill>
        </w:rPr>
        <w:t>《农村土地承包经营权确权登记数据库建设技术指南</w:t>
      </w:r>
      <w:r>
        <w:rPr>
          <w:rFonts w:hint="eastAsia" w:ascii="宋体" w:hAnsi="宋体" w:eastAsia="宋体" w:cs="宋体"/>
          <w:color w:val="000000" w:themeColor="text1"/>
          <w:sz w:val="21"/>
          <w:szCs w:val="21"/>
          <w:highlight w:val="none"/>
          <w:lang w:eastAsia="en-US" w:bidi="ar"/>
          <w:rPrChange w:id="2646"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47" w:author="小丽～选择大于努力" w:date="2026-09-28T07:58:32Z">
            <w:rPr>
              <w:szCs w:val="24"/>
              <w:lang w:eastAsia="zh-CN"/>
            </w:rPr>
          </w:rPrChange>
          <w14:textFill>
            <w14:solidFill>
              <w14:schemeClr w14:val="tx1"/>
            </w14:solidFill>
          </w14:textFill>
        </w:rPr>
        <w:t>试行</w:t>
      </w:r>
      <w:r>
        <w:rPr>
          <w:rFonts w:hint="eastAsia" w:ascii="宋体" w:hAnsi="宋体" w:eastAsia="宋体" w:cs="宋体"/>
          <w:color w:val="000000" w:themeColor="text1"/>
          <w:sz w:val="21"/>
          <w:szCs w:val="21"/>
          <w:highlight w:val="none"/>
          <w:lang w:eastAsia="en-US" w:bidi="ar"/>
          <w:rPrChange w:id="2648"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49"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50"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51" w:author="小丽～选择大于努力" w:date="2026-09-28T07:58:32Z">
            <w:rPr>
              <w:szCs w:val="24"/>
              <w:lang w:eastAsia="zh-CN"/>
            </w:rPr>
          </w:rPrChange>
          <w14:textFill>
            <w14:solidFill>
              <w14:schemeClr w14:val="tx1"/>
            </w14:solidFill>
          </w14:textFill>
        </w:rPr>
        <w:t>农办经</w:t>
      </w:r>
      <w:r>
        <w:rPr>
          <w:rFonts w:hint="eastAsia" w:ascii="宋体" w:hAnsi="宋体" w:eastAsia="宋体" w:cs="宋体"/>
          <w:color w:val="000000" w:themeColor="text1"/>
          <w:sz w:val="21"/>
          <w:szCs w:val="21"/>
          <w:highlight w:val="none"/>
          <w:lang w:eastAsia="en-US" w:bidi="ar"/>
          <w:rPrChange w:id="2652" w:author="小丽～选择大于努力" w:date="2026-09-28T07:58:32Z">
            <w:rPr>
              <w:szCs w:val="24"/>
              <w:lang w:eastAsia="zh-CN"/>
            </w:rPr>
          </w:rPrChange>
          <w14:textFill>
            <w14:solidFill>
              <w14:schemeClr w14:val="tx1"/>
            </w14:solidFill>
          </w14:textFill>
        </w:rPr>
        <w:t>[2015]13</w:t>
      </w:r>
      <w:r>
        <w:rPr>
          <w:rFonts w:hint="eastAsia" w:ascii="宋体" w:hAnsi="宋体" w:eastAsia="宋体" w:cs="宋体"/>
          <w:color w:val="000000" w:themeColor="text1"/>
          <w:sz w:val="21"/>
          <w:szCs w:val="21"/>
          <w:highlight w:val="none"/>
          <w:lang w:eastAsia="en-US" w:bidi="ar"/>
          <w:rPrChange w:id="2653" w:author="小丽～选择大于努力" w:date="2026-09-28T07:58:32Z">
            <w:rPr>
              <w:szCs w:val="24"/>
              <w:lang w:eastAsia="zh-CN"/>
            </w:rPr>
          </w:rPrChange>
          <w14:textFill>
            <w14:solidFill>
              <w14:schemeClr w14:val="tx1"/>
            </w14:solidFill>
          </w14:textFill>
        </w:rPr>
        <w:t>号</w:t>
      </w:r>
      <w:r>
        <w:rPr>
          <w:rFonts w:hint="eastAsia" w:ascii="宋体" w:hAnsi="宋体" w:eastAsia="宋体" w:cs="宋体"/>
          <w:color w:val="000000" w:themeColor="text1"/>
          <w:sz w:val="21"/>
          <w:szCs w:val="21"/>
          <w:highlight w:val="none"/>
          <w:lang w:eastAsia="en-US" w:bidi="ar"/>
          <w:rPrChange w:id="2654" w:author="小丽～选择大于努力" w:date="2026-09-28T07:58:32Z">
            <w:rPr>
              <w:szCs w:val="24"/>
              <w:lang w:eastAsia="zh-CN"/>
            </w:rPr>
          </w:rPrChange>
          <w14:textFill>
            <w14:solidFill>
              <w14:schemeClr w14:val="tx1"/>
            </w14:solidFill>
          </w14:textFill>
        </w:rPr>
        <w:t>)</w:t>
      </w:r>
    </w:p>
    <w:p w14:paraId="7153BBAA">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656" w:author="小丽～选择大于努力" w:date="2026-09-28T07:58:32Z">
            <w:rPr>
              <w:szCs w:val="24"/>
              <w:lang w:eastAsia="zh-CN"/>
            </w:rPr>
          </w:rPrChange>
          <w14:textFill>
            <w14:solidFill>
              <w14:schemeClr w14:val="tx1"/>
            </w14:solidFill>
          </w14:textFill>
        </w:rPr>
        <w:pPrChange w:id="2655" w:author="小丽～选择大于努力" w:date="2026-09-28T07:58:32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657" w:author="小丽～选择大于努力" w:date="2026-09-28T07:58:32Z">
            <w:rPr>
              <w:rFonts w:hint="eastAsia" w:ascii="宋体" w:hAnsi="宋体" w:cs="宋体"/>
              <w:sz w:val="21"/>
              <w:szCs w:val="21"/>
              <w:lang w:eastAsia="zh-CN"/>
            </w:rPr>
          </w:rPrChange>
          <w14:textFill>
            <w14:solidFill>
              <w14:schemeClr w14:val="tx1"/>
            </w14:solidFill>
          </w14:textFill>
        </w:rPr>
        <w:t>6)</w:t>
      </w:r>
      <w:r>
        <w:rPr>
          <w:rFonts w:hint="eastAsia" w:ascii="宋体" w:hAnsi="宋体" w:eastAsia="宋体" w:cs="宋体"/>
          <w:color w:val="000000" w:themeColor="text1"/>
          <w:sz w:val="21"/>
          <w:szCs w:val="21"/>
          <w:highlight w:val="none"/>
          <w:lang w:eastAsia="en-US" w:bidi="ar"/>
          <w:rPrChange w:id="2658" w:author="小丽～选择大于努力" w:date="2026-09-28T07:58:32Z">
            <w:rPr>
              <w:szCs w:val="24"/>
              <w:lang w:eastAsia="zh-CN"/>
            </w:rPr>
          </w:rPrChange>
          <w14:textFill>
            <w14:solidFill>
              <w14:schemeClr w14:val="tx1"/>
            </w14:solidFill>
          </w14:textFill>
        </w:rPr>
        <w:t>《农村土地承包经营权确权登记数据库成果汇交办法</w:t>
      </w:r>
      <w:r>
        <w:rPr>
          <w:rFonts w:hint="eastAsia" w:ascii="宋体" w:hAnsi="宋体" w:eastAsia="宋体" w:cs="宋体"/>
          <w:color w:val="000000" w:themeColor="text1"/>
          <w:sz w:val="21"/>
          <w:szCs w:val="21"/>
          <w:highlight w:val="none"/>
          <w:lang w:eastAsia="en-US" w:bidi="ar"/>
          <w:rPrChange w:id="2659"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60" w:author="小丽～选择大于努力" w:date="2026-09-28T07:58:32Z">
            <w:rPr>
              <w:szCs w:val="24"/>
              <w:lang w:eastAsia="zh-CN"/>
            </w:rPr>
          </w:rPrChange>
          <w14:textFill>
            <w14:solidFill>
              <w14:schemeClr w14:val="tx1"/>
            </w14:solidFill>
          </w14:textFill>
        </w:rPr>
        <w:t>试行</w:t>
      </w:r>
      <w:r>
        <w:rPr>
          <w:rFonts w:hint="eastAsia" w:ascii="宋体" w:hAnsi="宋体" w:eastAsia="宋体" w:cs="宋体"/>
          <w:color w:val="000000" w:themeColor="text1"/>
          <w:sz w:val="21"/>
          <w:szCs w:val="21"/>
          <w:highlight w:val="none"/>
          <w:lang w:eastAsia="en-US" w:bidi="ar"/>
          <w:rPrChange w:id="2661"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62"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63" w:author="小丽～选择大于努力" w:date="2026-09-28T07:58:32Z">
            <w:rPr>
              <w:szCs w:val="24"/>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664" w:author="小丽～选择大于努力" w:date="2026-09-28T07:58:32Z">
            <w:rPr>
              <w:szCs w:val="24"/>
              <w:lang w:eastAsia="zh-CN"/>
            </w:rPr>
          </w:rPrChange>
          <w14:textFill>
            <w14:solidFill>
              <w14:schemeClr w14:val="tx1"/>
            </w14:solidFill>
          </w14:textFill>
        </w:rPr>
        <w:t>农办经</w:t>
      </w:r>
      <w:r>
        <w:rPr>
          <w:rFonts w:hint="eastAsia" w:ascii="宋体" w:hAnsi="宋体" w:eastAsia="宋体" w:cs="宋体"/>
          <w:color w:val="000000" w:themeColor="text1"/>
          <w:sz w:val="21"/>
          <w:szCs w:val="21"/>
          <w:highlight w:val="none"/>
          <w:lang w:eastAsia="en-US" w:bidi="ar"/>
          <w:rPrChange w:id="2665" w:author="小丽～选择大于努力" w:date="2026-09-28T07:58:32Z">
            <w:rPr>
              <w:szCs w:val="24"/>
              <w:lang w:eastAsia="zh-CN"/>
            </w:rPr>
          </w:rPrChange>
          <w14:textFill>
            <w14:solidFill>
              <w14:schemeClr w14:val="tx1"/>
            </w14:solidFill>
          </w14:textFill>
        </w:rPr>
        <w:t>[2015]13</w:t>
      </w:r>
      <w:r>
        <w:rPr>
          <w:rFonts w:hint="eastAsia" w:ascii="宋体" w:hAnsi="宋体" w:eastAsia="宋体" w:cs="宋体"/>
          <w:color w:val="000000" w:themeColor="text1"/>
          <w:sz w:val="21"/>
          <w:szCs w:val="21"/>
          <w:highlight w:val="none"/>
          <w:lang w:eastAsia="en-US" w:bidi="ar"/>
          <w:rPrChange w:id="2666" w:author="小丽～选择大于努力" w:date="2026-09-28T07:58:32Z">
            <w:rPr>
              <w:szCs w:val="24"/>
              <w:lang w:eastAsia="zh-CN"/>
            </w:rPr>
          </w:rPrChange>
          <w14:textFill>
            <w14:solidFill>
              <w14:schemeClr w14:val="tx1"/>
            </w14:solidFill>
          </w14:textFill>
        </w:rPr>
        <w:t>号</w:t>
      </w:r>
      <w:r>
        <w:rPr>
          <w:rFonts w:hint="eastAsia" w:ascii="宋体" w:hAnsi="宋体" w:eastAsia="宋体" w:cs="宋体"/>
          <w:color w:val="000000" w:themeColor="text1"/>
          <w:sz w:val="21"/>
          <w:szCs w:val="21"/>
          <w:highlight w:val="none"/>
          <w:lang w:eastAsia="en-US" w:bidi="ar"/>
          <w:rPrChange w:id="2667" w:author="小丽～选择大于努力" w:date="2026-09-28T07:58:32Z">
            <w:rPr>
              <w:szCs w:val="24"/>
              <w:lang w:eastAsia="zh-CN"/>
            </w:rPr>
          </w:rPrChange>
          <w14:textFill>
            <w14:solidFill>
              <w14:schemeClr w14:val="tx1"/>
            </w14:solidFill>
          </w14:textFill>
        </w:rPr>
        <w:t>)</w:t>
      </w:r>
    </w:p>
    <w:p w14:paraId="34535AA6">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669" w:author="小丽～选择大于努力" w:date="2026-09-28T07:58:32Z">
            <w:rPr>
              <w:szCs w:val="24"/>
              <w:lang w:eastAsia="zh-CN"/>
            </w:rPr>
          </w:rPrChange>
          <w14:textFill>
            <w14:solidFill>
              <w14:schemeClr w14:val="tx1"/>
            </w14:solidFill>
          </w14:textFill>
        </w:rPr>
        <w:pPrChange w:id="2668" w:author="小丽～选择大于努力" w:date="2026-09-28T07:58:32Z">
          <w:pPr>
            <w:spacing w:line="400" w:lineRule="exact"/>
            <w:ind w:firstLine="440" w:firstLineChars="200"/>
          </w:pPr>
        </w:pPrChange>
      </w:pPr>
      <w:r>
        <w:rPr>
          <w:rFonts w:hint="eastAsia" w:ascii="宋体" w:hAnsi="宋体" w:eastAsia="宋体" w:cs="宋体"/>
          <w:color w:val="000000" w:themeColor="text1"/>
          <w:sz w:val="21"/>
          <w:szCs w:val="21"/>
          <w:highlight w:val="none"/>
          <w:lang w:eastAsia="en-US" w:bidi="ar"/>
          <w:rPrChange w:id="2670" w:author="小丽～选择大于努力" w:date="2026-09-28T07:58:32Z">
            <w:rPr>
              <w:szCs w:val="24"/>
              <w:lang w:eastAsia="zh-CN"/>
            </w:rPr>
          </w:rPrChange>
          <w14:textFill>
            <w14:solidFill>
              <w14:schemeClr w14:val="tx1"/>
            </w14:solidFill>
          </w14:textFill>
        </w:rPr>
        <w:t>此外汇</w:t>
      </w:r>
      <w:r>
        <w:rPr>
          <w:rFonts w:hint="eastAsia" w:ascii="宋体" w:hAnsi="宋体" w:eastAsia="宋体" w:cs="宋体"/>
          <w:color w:val="000000" w:themeColor="text1"/>
          <w:sz w:val="21"/>
          <w:szCs w:val="21"/>
          <w:highlight w:val="none"/>
          <w:lang w:eastAsia="en-US" w:bidi="ar"/>
          <w:rPrChange w:id="2671" w:author="小丽～选择大于努力" w:date="2026-09-28T07:58:32Z">
            <w:rPr>
              <w:szCs w:val="24"/>
              <w:lang w:eastAsia="zh-CN"/>
            </w:rPr>
          </w:rPrChange>
          <w14:textFill>
            <w14:solidFill>
              <w14:schemeClr w14:val="tx1"/>
            </w14:solidFill>
          </w14:textFill>
        </w:rPr>
        <w:t>交包需</w:t>
      </w:r>
      <w:r>
        <w:rPr>
          <w:rFonts w:hint="eastAsia" w:ascii="宋体" w:hAnsi="宋体" w:eastAsia="宋体" w:cs="宋体"/>
          <w:color w:val="000000" w:themeColor="text1"/>
          <w:sz w:val="21"/>
          <w:szCs w:val="21"/>
          <w:highlight w:val="none"/>
          <w:lang w:eastAsia="en-US" w:bidi="ar"/>
          <w:rPrChange w:id="2672" w:author="小丽～选择大于努力" w:date="2026-09-28T07:58:32Z">
            <w:rPr>
              <w:szCs w:val="24"/>
              <w:lang w:eastAsia="zh-CN"/>
            </w:rPr>
          </w:rPrChange>
          <w14:textFill>
            <w14:solidFill>
              <w14:schemeClr w14:val="tx1"/>
            </w14:solidFill>
          </w14:textFill>
        </w:rPr>
        <w:t>通过农业农村部最新质检软件质检，方可成功接入系统。</w:t>
      </w:r>
    </w:p>
    <w:p w14:paraId="7CC96FBD">
      <w:pPr>
        <w:widowControl/>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674" w:author="小丽～选择大于努力" w:date="2026-09-28T07:58:32Z">
            <w:rPr>
              <w:rFonts w:hint="eastAsia" w:ascii="宋体" w:hAnsi="宋体" w:cs="宋体"/>
              <w:sz w:val="21"/>
              <w:szCs w:val="21"/>
              <w:lang w:eastAsia="zh-CN"/>
            </w:rPr>
          </w:rPrChange>
          <w14:textFill>
            <w14:solidFill>
              <w14:schemeClr w14:val="tx1"/>
            </w14:solidFill>
          </w14:textFill>
        </w:rPr>
        <w:pPrChange w:id="2673" w:author="小丽～选择大于努力" w:date="2026-09-28T07:58:32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675" w:author="小丽～选择大于努力" w:date="2026-09-28T07:58:32Z">
            <w:rPr>
              <w:rFonts w:hint="eastAsia" w:ascii="Calibri" w:hAnsi="Calibri" w:cs="Calibri"/>
              <w:sz w:val="21"/>
              <w:szCs w:val="21"/>
              <w:lang w:eastAsia="zh-CN"/>
            </w:rPr>
          </w:rPrChange>
          <w14:textFill>
            <w14:solidFill>
              <w14:schemeClr w14:val="tx1"/>
            </w14:solidFill>
          </w14:textFill>
        </w:rPr>
        <w:t>(2)</w:t>
      </w:r>
      <w:r>
        <w:rPr>
          <w:rFonts w:hint="eastAsia" w:ascii="宋体" w:hAnsi="宋体" w:eastAsia="宋体" w:cs="宋体"/>
          <w:color w:val="000000" w:themeColor="text1"/>
          <w:sz w:val="21"/>
          <w:szCs w:val="21"/>
          <w:highlight w:val="none"/>
          <w:lang w:eastAsia="en-US" w:bidi="ar"/>
          <w:rPrChange w:id="2676" w:author="小丽～选择大于努力" w:date="2026-09-28T07:58:32Z">
            <w:rPr>
              <w:rFonts w:hint="eastAsia" w:ascii="宋体" w:hAnsi="宋体" w:cs="宋体"/>
              <w:sz w:val="21"/>
              <w:szCs w:val="21"/>
              <w:lang w:eastAsia="zh-CN"/>
            </w:rPr>
          </w:rPrChange>
          <w14:textFill>
            <w14:solidFill>
              <w14:schemeClr w14:val="tx1"/>
            </w14:solidFill>
          </w14:textFill>
        </w:rPr>
        <w:t>技术标准与依据</w:t>
      </w:r>
      <w:r>
        <w:rPr>
          <w:rFonts w:hint="eastAsia" w:ascii="宋体" w:hAnsi="宋体" w:eastAsia="宋体" w:cs="宋体"/>
          <w:color w:val="000000" w:themeColor="text1"/>
          <w:sz w:val="21"/>
          <w:szCs w:val="21"/>
          <w:highlight w:val="none"/>
          <w:lang w:eastAsia="en-US" w:bidi="ar"/>
          <w:rPrChange w:id="2677" w:author="小丽～选择大于努力" w:date="2026-09-28T07:58:32Z">
            <w:rPr>
              <w:rFonts w:hint="eastAsia" w:ascii="宋体" w:hAnsi="宋体" w:cs="宋体"/>
              <w:sz w:val="21"/>
              <w:szCs w:val="21"/>
              <w:lang w:eastAsia="zh-CN"/>
            </w:rPr>
          </w:rPrChange>
          <w14:textFill>
            <w14:solidFill>
              <w14:schemeClr w14:val="tx1"/>
            </w14:solidFill>
          </w14:textFill>
        </w:rPr>
        <w:t xml:space="preserve"> </w:t>
      </w:r>
    </w:p>
    <w:p w14:paraId="56D092E8">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679" w:author="小丽～选择大于努力" w:date="2026-09-28T07:58:41Z">
            <w:rPr>
              <w:rFonts w:hint="eastAsia" w:ascii="宋体" w:hAnsi="宋体" w:cs="宋体"/>
              <w:sz w:val="21"/>
              <w:szCs w:val="21"/>
              <w:lang w:eastAsia="zh-CN"/>
            </w:rPr>
          </w:rPrChange>
          <w14:textFill>
            <w14:solidFill>
              <w14:schemeClr w14:val="tx1"/>
            </w14:solidFill>
          </w14:textFill>
        </w:rPr>
        <w:pPrChange w:id="2678"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680" w:author="小丽～选择大于努力" w:date="2026-09-28T07:58:41Z">
            <w:rPr>
              <w:rFonts w:hint="eastAsia" w:ascii="宋体" w:hAnsi="宋体" w:cs="宋体"/>
              <w:sz w:val="21"/>
              <w:szCs w:val="21"/>
              <w:lang w:eastAsia="zh-CN"/>
            </w:rPr>
          </w:rPrChange>
          <w14:textFill>
            <w14:solidFill>
              <w14:schemeClr w14:val="tx1"/>
            </w14:solidFill>
          </w14:textFill>
        </w:rPr>
        <w:t>1)</w:t>
      </w:r>
      <w:r>
        <w:rPr>
          <w:rFonts w:hint="eastAsia" w:ascii="宋体" w:hAnsi="宋体" w:eastAsia="宋体" w:cs="宋体"/>
          <w:color w:val="000000" w:themeColor="text1"/>
          <w:sz w:val="21"/>
          <w:szCs w:val="21"/>
          <w:highlight w:val="none"/>
          <w:lang w:eastAsia="en-US" w:bidi="ar"/>
          <w:rPrChange w:id="2681"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bidi="ar"/>
          <w:rPrChange w:id="2682" w:author="小丽～选择大于努力" w:date="2026-09-28T07:58:41Z">
            <w:rPr>
              <w:rFonts w:hint="eastAsia" w:ascii="宋体" w:hAnsi="宋体" w:cs="宋体"/>
              <w:sz w:val="21"/>
              <w:szCs w:val="21"/>
            </w:rPr>
          </w:rPrChange>
          <w14:textFill>
            <w14:solidFill>
              <w14:schemeClr w14:val="tx1"/>
            </w14:solidFill>
          </w14:textFill>
        </w:rPr>
        <w:fldChar w:fldCharType="begin"/>
      </w:r>
      <w:r>
        <w:rPr>
          <w:rFonts w:hint="eastAsia" w:ascii="宋体" w:hAnsi="宋体" w:eastAsia="宋体" w:cs="宋体"/>
          <w:color w:val="000000" w:themeColor="text1"/>
          <w:sz w:val="21"/>
          <w:szCs w:val="21"/>
          <w:highlight w:val="none"/>
          <w:lang w:eastAsia="en-US" w:bidi="ar"/>
          <w:rPrChange w:id="2683" w:author="小丽～选择大于努力" w:date="2026-09-28T07:58:41Z">
            <w:rPr>
              <w:rFonts w:hint="eastAsia" w:ascii="宋体" w:hAnsi="宋体" w:cs="宋体"/>
              <w:sz w:val="21"/>
              <w:szCs w:val="21"/>
              <w:lang w:eastAsia="zh-CN"/>
            </w:rPr>
          </w:rPrChange>
          <w14:textFill>
            <w14:solidFill>
              <w14:schemeClr w14:val="tx1"/>
            </w14:solidFill>
          </w14:textFill>
        </w:rPr>
        <w:instrText xml:space="preserve"> HYPERLINK "https://baike.baidu.com/item/%E4%B8%AD%E5%8D%8E%E4%BA%BA%E6%B0%91%E5%85%B1%E5%92%8C%E5%9B%BD%E6%B0%91%E6%B3%95%E5%85%B8/19435116?fromModule=lemma_inlink" \t "https://baike.baidu.com/item/%E4%B8%AD%E5%8D%8E%E4%BA%BA%E6%B0%91%E5%85%B1%E5%92%8C%E5%9B%BD%E7%89%A9%E6%9D%83%E6%B3%95/_blank" </w:instrText>
      </w:r>
      <w:r>
        <w:rPr>
          <w:rFonts w:hint="eastAsia" w:ascii="宋体" w:hAnsi="宋体" w:eastAsia="宋体" w:cs="宋体"/>
          <w:color w:val="000000" w:themeColor="text1"/>
          <w:sz w:val="21"/>
          <w:szCs w:val="21"/>
          <w:highlight w:val="none"/>
          <w:lang w:bidi="ar"/>
          <w:rPrChange w:id="2684" w:author="小丽～选择大于努力" w:date="2026-09-28T07:58:41Z">
            <w:rPr>
              <w:rFonts w:hint="eastAsia" w:ascii="宋体" w:hAnsi="宋体" w:cs="宋体"/>
              <w:sz w:val="21"/>
              <w:szCs w:val="21"/>
            </w:rPr>
          </w:rPrChange>
          <w14:textFill>
            <w14:solidFill>
              <w14:schemeClr w14:val="tx1"/>
            </w14:solidFill>
          </w14:textFill>
        </w:rPr>
        <w:fldChar w:fldCharType="separate"/>
      </w:r>
      <w:r>
        <w:rPr>
          <w:rFonts w:hint="eastAsia" w:ascii="宋体" w:hAnsi="宋体" w:eastAsia="宋体" w:cs="宋体"/>
          <w:color w:val="000000" w:themeColor="text1"/>
          <w:sz w:val="21"/>
          <w:szCs w:val="21"/>
          <w:highlight w:val="none"/>
          <w:lang w:eastAsia="en-US" w:bidi="ar"/>
          <w:rPrChange w:id="2685" w:author="小丽～选择大于努力" w:date="2026-09-28T07:58:41Z">
            <w:rPr>
              <w:rFonts w:hint="eastAsia" w:ascii="宋体" w:hAnsi="宋体" w:cs="宋体"/>
              <w:sz w:val="21"/>
              <w:szCs w:val="21"/>
              <w:lang w:eastAsia="zh-CN"/>
            </w:rPr>
          </w:rPrChange>
          <w14:textFill>
            <w14:solidFill>
              <w14:schemeClr w14:val="tx1"/>
            </w14:solidFill>
          </w14:textFill>
        </w:rPr>
        <w:t>中华人民共和国民法典</w:t>
      </w:r>
      <w:r>
        <w:rPr>
          <w:rFonts w:hint="eastAsia" w:ascii="宋体" w:hAnsi="宋体" w:eastAsia="宋体" w:cs="宋体"/>
          <w:color w:val="000000" w:themeColor="text1"/>
          <w:sz w:val="21"/>
          <w:szCs w:val="21"/>
          <w:highlight w:val="none"/>
          <w:lang w:bidi="ar"/>
          <w:rPrChange w:id="2686" w:author="小丽～选择大于努力" w:date="2026-09-28T07:58:41Z">
            <w:rPr>
              <w:rFonts w:hint="eastAsia" w:ascii="宋体" w:hAnsi="宋体" w:cs="宋体"/>
              <w:sz w:val="21"/>
              <w:szCs w:val="21"/>
            </w:rPr>
          </w:rPrChange>
          <w14:textFill>
            <w14:solidFill>
              <w14:schemeClr w14:val="tx1"/>
            </w14:solidFill>
          </w14:textFill>
        </w:rPr>
        <w:fldChar w:fldCharType="end"/>
      </w:r>
      <w:r>
        <w:rPr>
          <w:rFonts w:hint="eastAsia" w:ascii="宋体" w:hAnsi="宋体" w:eastAsia="宋体" w:cs="宋体"/>
          <w:color w:val="000000" w:themeColor="text1"/>
          <w:sz w:val="21"/>
          <w:szCs w:val="21"/>
          <w:highlight w:val="none"/>
          <w:lang w:eastAsia="en-US" w:bidi="ar"/>
          <w:rPrChange w:id="2687" w:author="小丽～选择大于努力" w:date="2026-09-28T07:58:41Z">
            <w:rPr>
              <w:rFonts w:hint="eastAsia" w:ascii="宋体" w:hAnsi="宋体" w:cs="宋体"/>
              <w:sz w:val="21"/>
              <w:szCs w:val="21"/>
              <w:lang w:eastAsia="zh-CN"/>
            </w:rPr>
          </w:rPrChange>
          <w14:textFill>
            <w14:solidFill>
              <w14:schemeClr w14:val="tx1"/>
            </w14:solidFill>
          </w14:textFill>
        </w:rPr>
        <w:t>》</w:t>
      </w:r>
    </w:p>
    <w:p w14:paraId="1AA0A1D4">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689" w:author="小丽～选择大于努力" w:date="2026-09-28T07:58:41Z">
            <w:rPr>
              <w:rFonts w:hint="eastAsia" w:ascii="宋体" w:hAnsi="宋体" w:cs="宋体"/>
              <w:sz w:val="21"/>
              <w:szCs w:val="21"/>
              <w:lang w:eastAsia="zh-CN"/>
            </w:rPr>
          </w:rPrChange>
          <w14:textFill>
            <w14:solidFill>
              <w14:schemeClr w14:val="tx1"/>
            </w14:solidFill>
          </w14:textFill>
        </w:rPr>
        <w:pPrChange w:id="2688"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690" w:author="小丽～选择大于努力" w:date="2026-09-28T07:58:41Z">
            <w:rPr>
              <w:rFonts w:hint="eastAsia" w:ascii="宋体" w:hAnsi="宋体" w:cs="宋体"/>
              <w:sz w:val="21"/>
              <w:szCs w:val="21"/>
              <w:lang w:eastAsia="zh-CN"/>
            </w:rPr>
          </w:rPrChange>
          <w14:textFill>
            <w14:solidFill>
              <w14:schemeClr w14:val="tx1"/>
            </w14:solidFill>
          </w14:textFill>
        </w:rPr>
        <w:t>2)</w:t>
      </w:r>
      <w:r>
        <w:rPr>
          <w:rFonts w:hint="eastAsia" w:ascii="宋体" w:hAnsi="宋体" w:eastAsia="宋体" w:cs="宋体"/>
          <w:color w:val="000000" w:themeColor="text1"/>
          <w:sz w:val="21"/>
          <w:szCs w:val="21"/>
          <w:highlight w:val="none"/>
          <w:lang w:eastAsia="en-US" w:bidi="ar"/>
          <w:rPrChange w:id="2691" w:author="小丽～选择大于努力" w:date="2026-09-28T07:58:41Z">
            <w:rPr>
              <w:rFonts w:hint="eastAsia" w:ascii="宋体" w:hAnsi="宋体" w:cs="宋体"/>
              <w:sz w:val="21"/>
              <w:szCs w:val="21"/>
              <w:lang w:eastAsia="zh-CN"/>
            </w:rPr>
          </w:rPrChange>
          <w14:textFill>
            <w14:solidFill>
              <w14:schemeClr w14:val="tx1"/>
            </w14:solidFill>
          </w14:textFill>
        </w:rPr>
        <w:t>《中华人民共和国土地管理法》</w:t>
      </w:r>
    </w:p>
    <w:p w14:paraId="1F6D09CD">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693" w:author="小丽～选择大于努力" w:date="2026-09-28T07:58:41Z">
            <w:rPr>
              <w:rFonts w:hint="eastAsia" w:ascii="宋体" w:hAnsi="宋体" w:cs="宋体"/>
              <w:sz w:val="21"/>
              <w:szCs w:val="21"/>
              <w:lang w:eastAsia="zh-CN"/>
            </w:rPr>
          </w:rPrChange>
          <w14:textFill>
            <w14:solidFill>
              <w14:schemeClr w14:val="tx1"/>
            </w14:solidFill>
          </w14:textFill>
        </w:rPr>
        <w:pPrChange w:id="2692"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694" w:author="小丽～选择大于努力" w:date="2026-09-28T07:58:41Z">
            <w:rPr>
              <w:rFonts w:hint="eastAsia" w:ascii="宋体" w:hAnsi="宋体" w:cs="宋体"/>
              <w:sz w:val="21"/>
              <w:szCs w:val="21"/>
              <w:lang w:eastAsia="zh-CN"/>
            </w:rPr>
          </w:rPrChange>
          <w14:textFill>
            <w14:solidFill>
              <w14:schemeClr w14:val="tx1"/>
            </w14:solidFill>
          </w14:textFill>
        </w:rPr>
        <w:t>3)</w:t>
      </w:r>
      <w:r>
        <w:rPr>
          <w:rFonts w:hint="eastAsia" w:ascii="宋体" w:hAnsi="宋体" w:eastAsia="宋体" w:cs="宋体"/>
          <w:color w:val="000000" w:themeColor="text1"/>
          <w:sz w:val="21"/>
          <w:szCs w:val="21"/>
          <w:highlight w:val="none"/>
          <w:lang w:eastAsia="en-US" w:bidi="ar"/>
          <w:rPrChange w:id="2695" w:author="小丽～选择大于努力" w:date="2026-09-28T07:58:41Z">
            <w:rPr>
              <w:rFonts w:hint="eastAsia" w:ascii="宋体" w:hAnsi="宋体" w:cs="宋体"/>
              <w:sz w:val="21"/>
              <w:szCs w:val="21"/>
              <w:lang w:eastAsia="zh-CN"/>
            </w:rPr>
          </w:rPrChange>
          <w14:textFill>
            <w14:solidFill>
              <w14:schemeClr w14:val="tx1"/>
            </w14:solidFill>
          </w14:textFill>
        </w:rPr>
        <w:t>《中华人民共和国农村土地承包法》</w:t>
      </w:r>
    </w:p>
    <w:p w14:paraId="351DB166">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697" w:author="小丽～选择大于努力" w:date="2026-09-28T07:58:41Z">
            <w:rPr>
              <w:rFonts w:hint="eastAsia" w:ascii="宋体" w:hAnsi="宋体" w:cs="宋体"/>
              <w:sz w:val="21"/>
              <w:szCs w:val="21"/>
              <w:lang w:eastAsia="zh-CN"/>
            </w:rPr>
          </w:rPrChange>
          <w14:textFill>
            <w14:solidFill>
              <w14:schemeClr w14:val="tx1"/>
            </w14:solidFill>
          </w14:textFill>
        </w:rPr>
        <w:pPrChange w:id="2696"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698" w:author="小丽～选择大于努力" w:date="2026-09-28T07:58:41Z">
            <w:rPr>
              <w:rFonts w:hint="eastAsia" w:ascii="宋体" w:hAnsi="宋体" w:cs="宋体"/>
              <w:sz w:val="21"/>
              <w:szCs w:val="21"/>
              <w:lang w:eastAsia="zh-CN"/>
            </w:rPr>
          </w:rPrChange>
          <w14:textFill>
            <w14:solidFill>
              <w14:schemeClr w14:val="tx1"/>
            </w14:solidFill>
          </w14:textFill>
        </w:rPr>
        <w:t>4)</w:t>
      </w:r>
      <w:r>
        <w:rPr>
          <w:rFonts w:hint="eastAsia" w:ascii="宋体" w:hAnsi="宋体" w:eastAsia="宋体" w:cs="宋体"/>
          <w:color w:val="000000" w:themeColor="text1"/>
          <w:sz w:val="21"/>
          <w:szCs w:val="21"/>
          <w:highlight w:val="none"/>
          <w:lang w:eastAsia="en-US" w:bidi="ar"/>
          <w:rPrChange w:id="2699" w:author="小丽～选择大于努力" w:date="2026-09-28T07:58:41Z">
            <w:rPr>
              <w:rFonts w:hint="eastAsia" w:ascii="宋体" w:hAnsi="宋体" w:cs="宋体"/>
              <w:sz w:val="21"/>
              <w:szCs w:val="21"/>
              <w:lang w:eastAsia="zh-CN"/>
            </w:rPr>
          </w:rPrChange>
          <w14:textFill>
            <w14:solidFill>
              <w14:schemeClr w14:val="tx1"/>
            </w14:solidFill>
          </w14:textFill>
        </w:rPr>
        <w:t>《中华人民共和国农村集体经济组织法》</w:t>
      </w:r>
    </w:p>
    <w:p w14:paraId="4F2B6B2C">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01" w:author="小丽～选择大于努力" w:date="2026-09-28T07:58:41Z">
            <w:rPr>
              <w:rFonts w:hint="eastAsia" w:ascii="宋体" w:hAnsi="宋体" w:cs="宋体"/>
              <w:sz w:val="21"/>
              <w:szCs w:val="21"/>
              <w:lang w:eastAsia="zh-CN"/>
            </w:rPr>
          </w:rPrChange>
          <w14:textFill>
            <w14:solidFill>
              <w14:schemeClr w14:val="tx1"/>
            </w14:solidFill>
          </w14:textFill>
        </w:rPr>
        <w:pPrChange w:id="2700"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02" w:author="小丽～选择大于努力" w:date="2026-09-28T07:58:41Z">
            <w:rPr>
              <w:rFonts w:hint="eastAsia" w:ascii="宋体" w:hAnsi="宋体" w:cs="宋体"/>
              <w:sz w:val="21"/>
              <w:szCs w:val="21"/>
              <w:lang w:eastAsia="zh-CN"/>
            </w:rPr>
          </w:rPrChange>
          <w14:textFill>
            <w14:solidFill>
              <w14:schemeClr w14:val="tx1"/>
            </w14:solidFill>
          </w14:textFill>
        </w:rPr>
        <w:t>5)</w:t>
      </w:r>
      <w:r>
        <w:rPr>
          <w:rFonts w:hint="eastAsia" w:ascii="宋体" w:hAnsi="宋体" w:eastAsia="宋体" w:cs="宋体"/>
          <w:color w:val="000000" w:themeColor="text1"/>
          <w:sz w:val="21"/>
          <w:szCs w:val="21"/>
          <w:highlight w:val="none"/>
          <w:lang w:eastAsia="en-US" w:bidi="ar"/>
          <w:rPrChange w:id="2703" w:author="小丽～选择大于努力" w:date="2026-09-28T07:58:41Z">
            <w:rPr>
              <w:rFonts w:hint="eastAsia" w:ascii="宋体" w:hAnsi="宋体" w:cs="宋体"/>
              <w:sz w:val="21"/>
              <w:szCs w:val="21"/>
              <w:lang w:eastAsia="zh-CN"/>
            </w:rPr>
          </w:rPrChange>
          <w14:textFill>
            <w14:solidFill>
              <w14:schemeClr w14:val="tx1"/>
            </w14:solidFill>
          </w14:textFill>
        </w:rPr>
        <w:t>《农村土地承包合同管理办法》</w:t>
      </w:r>
    </w:p>
    <w:p w14:paraId="4FBB5E03">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05" w:author="小丽～选择大于努力" w:date="2026-09-28T07:58:41Z">
            <w:rPr>
              <w:rFonts w:hint="eastAsia" w:ascii="宋体" w:hAnsi="宋体" w:cs="宋体"/>
              <w:sz w:val="21"/>
              <w:szCs w:val="21"/>
              <w:lang w:eastAsia="zh-CN"/>
            </w:rPr>
          </w:rPrChange>
          <w14:textFill>
            <w14:solidFill>
              <w14:schemeClr w14:val="tx1"/>
            </w14:solidFill>
          </w14:textFill>
        </w:rPr>
        <w:pPrChange w:id="2704"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06" w:author="小丽～选择大于努力" w:date="2026-09-28T07:58:41Z">
            <w:rPr>
              <w:rFonts w:hint="eastAsia" w:ascii="宋体" w:hAnsi="宋体" w:cs="宋体"/>
              <w:sz w:val="21"/>
              <w:szCs w:val="21"/>
              <w:lang w:eastAsia="zh-CN"/>
            </w:rPr>
          </w:rPrChange>
          <w14:textFill>
            <w14:solidFill>
              <w14:schemeClr w14:val="tx1"/>
            </w14:solidFill>
          </w14:textFill>
        </w:rPr>
        <w:t>6)</w:t>
      </w:r>
      <w:r>
        <w:rPr>
          <w:rFonts w:hint="eastAsia" w:ascii="宋体" w:hAnsi="宋体" w:eastAsia="宋体" w:cs="宋体"/>
          <w:color w:val="000000" w:themeColor="text1"/>
          <w:sz w:val="21"/>
          <w:szCs w:val="21"/>
          <w:highlight w:val="none"/>
          <w:lang w:eastAsia="en-US" w:bidi="ar"/>
          <w:rPrChange w:id="2707" w:author="小丽～选择大于努力" w:date="2026-09-28T07:58:41Z">
            <w:rPr>
              <w:rFonts w:hint="eastAsia" w:ascii="宋体" w:hAnsi="宋体" w:cs="宋体"/>
              <w:sz w:val="21"/>
              <w:szCs w:val="21"/>
              <w:lang w:eastAsia="zh-CN"/>
            </w:rPr>
          </w:rPrChange>
          <w14:textFill>
            <w14:solidFill>
              <w14:schemeClr w14:val="tx1"/>
            </w14:solidFill>
          </w14:textFill>
        </w:rPr>
        <w:t>《农村土地承包经营权调查规程》</w:t>
      </w:r>
      <w:r>
        <w:rPr>
          <w:rFonts w:hint="eastAsia" w:ascii="宋体" w:hAnsi="宋体" w:eastAsia="宋体" w:cs="宋体"/>
          <w:color w:val="000000" w:themeColor="text1"/>
          <w:sz w:val="21"/>
          <w:szCs w:val="21"/>
          <w:highlight w:val="none"/>
          <w:lang w:eastAsia="en-US" w:bidi="ar"/>
          <w:rPrChange w:id="2708" w:author="小丽～选择大于努力" w:date="2026-09-28T07:58:41Z">
            <w:rPr>
              <w:rFonts w:hint="eastAsia" w:ascii="宋体" w:hAnsi="宋体" w:cs="宋体"/>
              <w:sz w:val="21"/>
              <w:szCs w:val="21"/>
              <w:lang w:eastAsia="zh-CN"/>
            </w:rPr>
          </w:rPrChange>
          <w14:textFill>
            <w14:solidFill>
              <w14:schemeClr w14:val="tx1"/>
            </w14:solidFill>
          </w14:textFill>
        </w:rPr>
        <w:t>(NY/T2537)</w:t>
      </w:r>
    </w:p>
    <w:p w14:paraId="62126990">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10" w:author="小丽～选择大于努力" w:date="2026-09-28T07:58:41Z">
            <w:rPr>
              <w:rFonts w:hint="eastAsia" w:ascii="宋体" w:hAnsi="宋体" w:cs="宋体"/>
              <w:sz w:val="21"/>
              <w:szCs w:val="21"/>
              <w:lang w:eastAsia="zh-CN"/>
            </w:rPr>
          </w:rPrChange>
          <w14:textFill>
            <w14:solidFill>
              <w14:schemeClr w14:val="tx1"/>
            </w14:solidFill>
          </w14:textFill>
        </w:rPr>
        <w:pPrChange w:id="2709"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11" w:author="小丽～选择大于努力" w:date="2026-09-28T07:58:41Z">
            <w:rPr>
              <w:rFonts w:hint="eastAsia" w:ascii="宋体" w:hAnsi="宋体" w:cs="宋体"/>
              <w:sz w:val="21"/>
              <w:szCs w:val="21"/>
              <w:lang w:eastAsia="zh-CN"/>
            </w:rPr>
          </w:rPrChange>
          <w14:textFill>
            <w14:solidFill>
              <w14:schemeClr w14:val="tx1"/>
            </w14:solidFill>
          </w14:textFill>
        </w:rPr>
        <w:t>7)</w:t>
      </w:r>
      <w:r>
        <w:rPr>
          <w:rFonts w:hint="eastAsia" w:ascii="宋体" w:hAnsi="宋体" w:eastAsia="宋体" w:cs="宋体"/>
          <w:color w:val="000000" w:themeColor="text1"/>
          <w:sz w:val="21"/>
          <w:szCs w:val="21"/>
          <w:highlight w:val="none"/>
          <w:lang w:eastAsia="en-US" w:bidi="ar"/>
          <w:rPrChange w:id="2712"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713" w:author="小丽～选择大于努力" w:date="2026-09-28T07:58:41Z">
            <w:rPr>
              <w:rFonts w:hint="eastAsia" w:ascii="宋体" w:hAnsi="宋体" w:cs="宋体"/>
              <w:sz w:val="21"/>
              <w:szCs w:val="21"/>
              <w:lang w:eastAsia="zh-CN"/>
            </w:rPr>
          </w:rPrChange>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en-US" w:bidi="ar"/>
          <w:rPrChange w:id="2714" w:author="小丽～选择大于努力" w:date="2026-09-28T07:58:41Z">
            <w:rPr>
              <w:rFonts w:hint="eastAsia" w:ascii="宋体" w:hAnsi="宋体" w:cs="宋体"/>
              <w:sz w:val="21"/>
              <w:szCs w:val="21"/>
              <w:lang w:eastAsia="zh-CN"/>
            </w:rPr>
          </w:rPrChange>
          <w14:textFill>
            <w14:solidFill>
              <w14:schemeClr w14:val="tx1"/>
            </w14:solidFill>
          </w14:textFill>
        </w:rPr>
        <w:t>农村土地</w:t>
      </w:r>
      <w:r>
        <w:rPr>
          <w:rFonts w:hint="eastAsia" w:ascii="宋体" w:hAnsi="宋体" w:eastAsia="宋体" w:cs="宋体"/>
          <w:color w:val="000000" w:themeColor="text1"/>
          <w:sz w:val="21"/>
          <w:szCs w:val="21"/>
          <w:highlight w:val="none"/>
          <w:lang w:eastAsia="en-US" w:bidi="ar"/>
          <w:rPrChange w:id="2715"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716" w:author="小丽～选择大于努力" w:date="2026-09-28T07:58:41Z">
            <w:rPr>
              <w:rFonts w:hint="eastAsia" w:ascii="宋体" w:hAnsi="宋体" w:cs="宋体"/>
              <w:sz w:val="21"/>
              <w:szCs w:val="21"/>
              <w:lang w:eastAsia="zh-CN"/>
            </w:rPr>
          </w:rPrChange>
          <w14:textFill>
            <w14:solidFill>
              <w14:schemeClr w14:val="tx1"/>
            </w14:solidFill>
          </w14:textFill>
        </w:rPr>
        <w:t>耕地</w:t>
      </w:r>
      <w:r>
        <w:rPr>
          <w:rFonts w:hint="eastAsia" w:ascii="宋体" w:hAnsi="宋体" w:eastAsia="宋体" w:cs="宋体"/>
          <w:color w:val="000000" w:themeColor="text1"/>
          <w:sz w:val="21"/>
          <w:szCs w:val="21"/>
          <w:highlight w:val="none"/>
          <w:lang w:eastAsia="en-US" w:bidi="ar"/>
          <w:rPrChange w:id="2717"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718" w:author="小丽～选择大于努力" w:date="2026-09-28T07:58:41Z">
            <w:rPr>
              <w:rFonts w:hint="eastAsia" w:ascii="宋体" w:hAnsi="宋体" w:cs="宋体"/>
              <w:sz w:val="21"/>
              <w:szCs w:val="21"/>
              <w:lang w:eastAsia="zh-CN"/>
            </w:rPr>
          </w:rPrChange>
          <w14:textFill>
            <w14:solidFill>
              <w14:schemeClr w14:val="tx1"/>
            </w14:solidFill>
          </w14:textFill>
        </w:rPr>
        <w:t>承包合同</w:t>
      </w:r>
      <w:r>
        <w:rPr>
          <w:rFonts w:hint="eastAsia" w:ascii="宋体" w:hAnsi="宋体" w:eastAsia="宋体" w:cs="宋体"/>
          <w:color w:val="000000" w:themeColor="text1"/>
          <w:sz w:val="21"/>
          <w:szCs w:val="21"/>
          <w:highlight w:val="none"/>
          <w:lang w:eastAsia="en-US" w:bidi="ar"/>
          <w:rPrChange w:id="2719"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720" w:author="小丽～选择大于努力" w:date="2026-09-28T07:58:41Z">
            <w:rPr>
              <w:rFonts w:hint="eastAsia" w:ascii="宋体" w:hAnsi="宋体" w:cs="宋体"/>
              <w:sz w:val="21"/>
              <w:szCs w:val="21"/>
              <w:lang w:eastAsia="zh-CN"/>
            </w:rPr>
          </w:rPrChange>
          <w14:textFill>
            <w14:solidFill>
              <w14:schemeClr w14:val="tx1"/>
            </w14:solidFill>
          </w14:textFill>
        </w:rPr>
        <w:t>家庭承包方式</w:t>
      </w:r>
      <w:r>
        <w:rPr>
          <w:rFonts w:hint="eastAsia" w:ascii="宋体" w:hAnsi="宋体" w:eastAsia="宋体" w:cs="宋体"/>
          <w:color w:val="000000" w:themeColor="text1"/>
          <w:sz w:val="21"/>
          <w:szCs w:val="21"/>
          <w:highlight w:val="none"/>
          <w:lang w:eastAsia="en-US" w:bidi="ar"/>
          <w:rPrChange w:id="2721" w:author="小丽～选择大于努力" w:date="2026-09-28T07:58:41Z">
            <w:rPr>
              <w:rFonts w:hint="eastAsia" w:ascii="宋体" w:hAnsi="宋体" w:cs="宋体"/>
              <w:sz w:val="21"/>
              <w:szCs w:val="21"/>
              <w:lang w:eastAsia="zh-CN"/>
            </w:rPr>
          </w:rPrChange>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en-US" w:bidi="ar"/>
          <w:rPrChange w:id="2722" w:author="小丽～选择大于努力" w:date="2026-09-28T07:58:41Z">
            <w:rPr>
              <w:rFonts w:hint="eastAsia" w:ascii="宋体" w:hAnsi="宋体" w:cs="宋体"/>
              <w:sz w:val="21"/>
              <w:szCs w:val="21"/>
              <w:lang w:eastAsia="zh-CN"/>
            </w:rPr>
          </w:rPrChange>
          <w14:textFill>
            <w14:solidFill>
              <w14:schemeClr w14:val="tx1"/>
            </w14:solidFill>
          </w14:textFill>
        </w:rPr>
        <w:t>示范文本》</w:t>
      </w:r>
    </w:p>
    <w:p w14:paraId="7768964C">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24" w:author="小丽～选择大于努力" w:date="2026-09-28T07:58:41Z">
            <w:rPr>
              <w:rFonts w:hint="eastAsia" w:ascii="宋体" w:hAnsi="宋体" w:cs="宋体"/>
              <w:sz w:val="21"/>
              <w:szCs w:val="21"/>
              <w:lang w:eastAsia="zh-CN"/>
            </w:rPr>
          </w:rPrChange>
          <w14:textFill>
            <w14:solidFill>
              <w14:schemeClr w14:val="tx1"/>
            </w14:solidFill>
          </w14:textFill>
        </w:rPr>
        <w:pPrChange w:id="2723"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25" w:author="小丽～选择大于努力" w:date="2026-09-28T07:58:41Z">
            <w:rPr>
              <w:rFonts w:hint="eastAsia" w:ascii="宋体" w:hAnsi="宋体" w:cs="宋体"/>
              <w:sz w:val="21"/>
              <w:szCs w:val="21"/>
              <w:lang w:eastAsia="zh-CN"/>
            </w:rPr>
          </w:rPrChange>
          <w14:textFill>
            <w14:solidFill>
              <w14:schemeClr w14:val="tx1"/>
            </w14:solidFill>
          </w14:textFill>
        </w:rPr>
        <w:t>8)</w:t>
      </w:r>
      <w:r>
        <w:rPr>
          <w:rFonts w:hint="eastAsia" w:ascii="宋体" w:hAnsi="宋体" w:eastAsia="宋体" w:cs="宋体"/>
          <w:color w:val="000000" w:themeColor="text1"/>
          <w:sz w:val="21"/>
          <w:szCs w:val="21"/>
          <w:highlight w:val="none"/>
          <w:lang w:eastAsia="en-US" w:bidi="ar"/>
          <w:rPrChange w:id="2726" w:author="小丽～选择大于努力" w:date="2026-09-28T07:58:41Z">
            <w:rPr>
              <w:rFonts w:ascii="宋体" w:hAnsi="宋体" w:cs="宋体"/>
              <w:sz w:val="21"/>
              <w:szCs w:val="21"/>
              <w:lang w:eastAsia="zh-CN"/>
            </w:rPr>
          </w:rPrChange>
          <w14:textFill>
            <w14:solidFill>
              <w14:schemeClr w14:val="tx1"/>
            </w14:solidFill>
          </w14:textFill>
        </w:rPr>
        <w:t>《第二轮土地承包到期后再延长</w:t>
      </w:r>
      <w:r>
        <w:rPr>
          <w:rFonts w:hint="eastAsia" w:ascii="宋体" w:hAnsi="宋体" w:eastAsia="宋体" w:cs="宋体"/>
          <w:color w:val="000000" w:themeColor="text1"/>
          <w:sz w:val="21"/>
          <w:szCs w:val="21"/>
          <w:highlight w:val="none"/>
          <w:lang w:eastAsia="en-US" w:bidi="ar"/>
          <w:rPrChange w:id="2727" w:author="小丽～选择大于努力" w:date="2026-09-28T07:58:41Z">
            <w:rPr>
              <w:rFonts w:ascii="宋体" w:hAnsi="宋体" w:cs="宋体"/>
              <w:sz w:val="21"/>
              <w:szCs w:val="21"/>
              <w:lang w:eastAsia="zh-CN"/>
            </w:rPr>
          </w:rPrChange>
          <w14:textFill>
            <w14:solidFill>
              <w14:schemeClr w14:val="tx1"/>
            </w14:solidFill>
          </w14:textFill>
        </w:rPr>
        <w:t>30</w:t>
      </w:r>
      <w:r>
        <w:rPr>
          <w:rFonts w:hint="eastAsia" w:ascii="宋体" w:hAnsi="宋体" w:eastAsia="宋体" w:cs="宋体"/>
          <w:color w:val="000000" w:themeColor="text1"/>
          <w:sz w:val="21"/>
          <w:szCs w:val="21"/>
          <w:highlight w:val="none"/>
          <w:lang w:eastAsia="en-US" w:bidi="ar"/>
          <w:rPrChange w:id="2728" w:author="小丽～选择大于努力" w:date="2026-09-28T07:58:41Z">
            <w:rPr>
              <w:rFonts w:ascii="宋体" w:hAnsi="宋体" w:cs="宋体"/>
              <w:sz w:val="21"/>
              <w:szCs w:val="21"/>
              <w:lang w:eastAsia="zh-CN"/>
            </w:rPr>
          </w:rPrChange>
          <w14:textFill>
            <w14:solidFill>
              <w14:schemeClr w14:val="tx1"/>
            </w14:solidFill>
          </w14:textFill>
        </w:rPr>
        <w:t>年试点工作档案管理办法》</w:t>
      </w:r>
    </w:p>
    <w:p w14:paraId="025ACB6A">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30" w:author="小丽～选择大于努力" w:date="2026-09-28T07:58:41Z">
            <w:rPr>
              <w:rFonts w:hint="eastAsia" w:ascii="宋体" w:hAnsi="宋体" w:cs="宋体"/>
              <w:sz w:val="21"/>
              <w:szCs w:val="21"/>
              <w:lang w:eastAsia="zh-CN"/>
            </w:rPr>
          </w:rPrChange>
          <w14:textFill>
            <w14:solidFill>
              <w14:schemeClr w14:val="tx1"/>
            </w14:solidFill>
          </w14:textFill>
        </w:rPr>
        <w:pPrChange w:id="2729"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31" w:author="小丽～选择大于努力" w:date="2026-09-28T07:58:41Z">
            <w:rPr>
              <w:rFonts w:hint="eastAsia" w:ascii="宋体" w:hAnsi="宋体" w:cs="宋体"/>
              <w:sz w:val="21"/>
              <w:szCs w:val="21"/>
              <w:lang w:eastAsia="zh-CN"/>
            </w:rPr>
          </w:rPrChange>
          <w14:textFill>
            <w14:solidFill>
              <w14:schemeClr w14:val="tx1"/>
            </w14:solidFill>
          </w14:textFill>
        </w:rPr>
        <w:t xml:space="preserve">9)GB/T 21010-2017 </w:t>
      </w:r>
      <w:r>
        <w:rPr>
          <w:rFonts w:hint="eastAsia" w:ascii="宋体" w:hAnsi="宋体" w:eastAsia="宋体" w:cs="宋体"/>
          <w:color w:val="000000" w:themeColor="text1"/>
          <w:sz w:val="21"/>
          <w:szCs w:val="21"/>
          <w:highlight w:val="none"/>
          <w:lang w:eastAsia="en-US" w:bidi="ar"/>
          <w:rPrChange w:id="2732" w:author="小丽～选择大于努力" w:date="2026-09-28T07:58:41Z">
            <w:rPr>
              <w:rFonts w:hint="eastAsia" w:ascii="宋体" w:hAnsi="宋体" w:cs="宋体"/>
              <w:sz w:val="21"/>
              <w:szCs w:val="21"/>
              <w:lang w:eastAsia="zh-CN"/>
            </w:rPr>
          </w:rPrChange>
          <w14:textFill>
            <w14:solidFill>
              <w14:schemeClr w14:val="tx1"/>
            </w14:solidFill>
          </w14:textFill>
        </w:rPr>
        <w:t>土地利用现状分类</w:t>
      </w:r>
    </w:p>
    <w:p w14:paraId="703A40E6">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34" w:author="小丽～选择大于努力" w:date="2026-09-28T07:58:41Z">
            <w:rPr>
              <w:rFonts w:hint="eastAsia" w:ascii="宋体" w:hAnsi="宋体" w:cs="宋体"/>
              <w:sz w:val="21"/>
              <w:szCs w:val="21"/>
              <w:lang w:eastAsia="zh-CN"/>
            </w:rPr>
          </w:rPrChange>
          <w14:textFill>
            <w14:solidFill>
              <w14:schemeClr w14:val="tx1"/>
            </w14:solidFill>
          </w14:textFill>
        </w:rPr>
        <w:pPrChange w:id="2733"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35" w:author="小丽～选择大于努力" w:date="2026-09-28T07:58:41Z">
            <w:rPr>
              <w:rFonts w:hint="eastAsia" w:ascii="宋体" w:hAnsi="宋体" w:cs="宋体"/>
              <w:sz w:val="21"/>
              <w:szCs w:val="21"/>
              <w:lang w:eastAsia="zh-CN"/>
            </w:rPr>
          </w:rPrChange>
          <w14:textFill>
            <w14:solidFill>
              <w14:schemeClr w14:val="tx1"/>
            </w14:solidFill>
          </w14:textFill>
        </w:rPr>
        <w:t xml:space="preserve">10)GB/T 13989-2012 </w:t>
      </w:r>
      <w:r>
        <w:rPr>
          <w:rFonts w:hint="eastAsia" w:ascii="宋体" w:hAnsi="宋体" w:eastAsia="宋体" w:cs="宋体"/>
          <w:color w:val="000000" w:themeColor="text1"/>
          <w:sz w:val="21"/>
          <w:szCs w:val="21"/>
          <w:highlight w:val="none"/>
          <w:lang w:eastAsia="en-US" w:bidi="ar"/>
          <w:rPrChange w:id="2736" w:author="小丽～选择大于努力" w:date="2026-09-28T07:58:41Z">
            <w:rPr>
              <w:rFonts w:hint="eastAsia" w:ascii="宋体" w:hAnsi="宋体" w:cs="宋体"/>
              <w:sz w:val="21"/>
              <w:szCs w:val="21"/>
              <w:lang w:eastAsia="zh-CN"/>
            </w:rPr>
          </w:rPrChange>
          <w14:textFill>
            <w14:solidFill>
              <w14:schemeClr w14:val="tx1"/>
            </w14:solidFill>
          </w14:textFill>
        </w:rPr>
        <w:t>国家基本比例尺地形图分幅与编号</w:t>
      </w:r>
    </w:p>
    <w:p w14:paraId="05D8BBE2">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38" w:author="小丽～选择大于努力" w:date="2026-09-28T07:58:41Z">
            <w:rPr>
              <w:rFonts w:hint="eastAsia" w:ascii="宋体" w:hAnsi="宋体" w:cs="宋体"/>
              <w:sz w:val="21"/>
              <w:szCs w:val="21"/>
              <w:lang w:eastAsia="zh-CN"/>
            </w:rPr>
          </w:rPrChange>
          <w14:textFill>
            <w14:solidFill>
              <w14:schemeClr w14:val="tx1"/>
            </w14:solidFill>
          </w14:textFill>
        </w:rPr>
        <w:pPrChange w:id="2737"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39" w:author="小丽～选择大于努力" w:date="2026-09-28T07:58:41Z">
            <w:rPr>
              <w:rFonts w:hint="eastAsia" w:ascii="宋体" w:hAnsi="宋体" w:cs="宋体"/>
              <w:sz w:val="21"/>
              <w:szCs w:val="21"/>
              <w:lang w:eastAsia="zh-CN"/>
            </w:rPr>
          </w:rPrChange>
          <w14:textFill>
            <w14:solidFill>
              <w14:schemeClr w14:val="tx1"/>
            </w14:solidFill>
          </w14:textFill>
        </w:rPr>
        <w:t xml:space="preserve">11)GB/T 18314-2009 </w:t>
      </w:r>
      <w:r>
        <w:rPr>
          <w:rFonts w:hint="eastAsia" w:ascii="宋体" w:hAnsi="宋体" w:eastAsia="宋体" w:cs="宋体"/>
          <w:color w:val="000000" w:themeColor="text1"/>
          <w:sz w:val="21"/>
          <w:szCs w:val="21"/>
          <w:highlight w:val="none"/>
          <w:lang w:eastAsia="en-US" w:bidi="ar"/>
          <w:rPrChange w:id="2740" w:author="小丽～选择大于努力" w:date="2026-09-28T07:58:41Z">
            <w:rPr>
              <w:rFonts w:hint="eastAsia" w:ascii="宋体" w:hAnsi="宋体" w:cs="宋体"/>
              <w:sz w:val="21"/>
              <w:szCs w:val="21"/>
              <w:lang w:eastAsia="zh-CN"/>
            </w:rPr>
          </w:rPrChange>
          <w14:textFill>
            <w14:solidFill>
              <w14:schemeClr w14:val="tx1"/>
            </w14:solidFill>
          </w14:textFill>
        </w:rPr>
        <w:t>全球定位系统（</w:t>
      </w:r>
      <w:r>
        <w:rPr>
          <w:rFonts w:hint="eastAsia" w:ascii="宋体" w:hAnsi="宋体" w:eastAsia="宋体" w:cs="宋体"/>
          <w:color w:val="000000" w:themeColor="text1"/>
          <w:sz w:val="21"/>
          <w:szCs w:val="21"/>
          <w:highlight w:val="none"/>
          <w:lang w:eastAsia="en-US" w:bidi="ar"/>
          <w:rPrChange w:id="2741" w:author="小丽～选择大于努力" w:date="2026-09-28T07:58:41Z">
            <w:rPr>
              <w:rFonts w:hint="eastAsia" w:ascii="宋体" w:hAnsi="宋体" w:cs="宋体"/>
              <w:sz w:val="21"/>
              <w:szCs w:val="21"/>
              <w:lang w:eastAsia="zh-CN"/>
            </w:rPr>
          </w:rPrChange>
          <w14:textFill>
            <w14:solidFill>
              <w14:schemeClr w14:val="tx1"/>
            </w14:solidFill>
          </w14:textFill>
        </w:rPr>
        <w:t>GPS</w:t>
      </w:r>
      <w:r>
        <w:rPr>
          <w:rFonts w:hint="eastAsia" w:ascii="宋体" w:hAnsi="宋体" w:eastAsia="宋体" w:cs="宋体"/>
          <w:color w:val="000000" w:themeColor="text1"/>
          <w:sz w:val="21"/>
          <w:szCs w:val="21"/>
          <w:highlight w:val="none"/>
          <w:lang w:eastAsia="en-US" w:bidi="ar"/>
          <w:rPrChange w:id="2742" w:author="小丽～选择大于努力" w:date="2026-09-28T07:58:41Z">
            <w:rPr>
              <w:rFonts w:hint="eastAsia" w:ascii="宋体" w:hAnsi="宋体" w:cs="宋体"/>
              <w:sz w:val="21"/>
              <w:szCs w:val="21"/>
              <w:lang w:eastAsia="zh-CN"/>
            </w:rPr>
          </w:rPrChange>
          <w14:textFill>
            <w14:solidFill>
              <w14:schemeClr w14:val="tx1"/>
            </w14:solidFill>
          </w14:textFill>
        </w:rPr>
        <w:t>）测量规范</w:t>
      </w:r>
    </w:p>
    <w:p w14:paraId="66AC8F1D">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44" w:author="小丽～选择大于努力" w:date="2026-09-28T07:58:41Z">
            <w:rPr>
              <w:rFonts w:hint="eastAsia" w:ascii="宋体" w:hAnsi="宋体" w:cs="宋体"/>
              <w:sz w:val="21"/>
              <w:szCs w:val="21"/>
              <w:lang w:eastAsia="zh-CN"/>
            </w:rPr>
          </w:rPrChange>
          <w14:textFill>
            <w14:solidFill>
              <w14:schemeClr w14:val="tx1"/>
            </w14:solidFill>
          </w14:textFill>
        </w:rPr>
        <w:pPrChange w:id="2743"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45" w:author="小丽～选择大于努力" w:date="2026-09-28T07:58:41Z">
            <w:rPr>
              <w:rFonts w:hint="eastAsia" w:ascii="宋体" w:hAnsi="宋体" w:cs="宋体"/>
              <w:sz w:val="21"/>
              <w:szCs w:val="21"/>
              <w:lang w:eastAsia="zh-CN"/>
            </w:rPr>
          </w:rPrChange>
          <w14:textFill>
            <w14:solidFill>
              <w14:schemeClr w14:val="tx1"/>
            </w14:solidFill>
          </w14:textFill>
        </w:rPr>
        <w:t xml:space="preserve">12)CH/T 2009-2010 </w:t>
      </w:r>
      <w:r>
        <w:rPr>
          <w:rFonts w:hint="eastAsia" w:ascii="宋体" w:hAnsi="宋体" w:eastAsia="宋体" w:cs="宋体"/>
          <w:color w:val="000000" w:themeColor="text1"/>
          <w:sz w:val="21"/>
          <w:szCs w:val="21"/>
          <w:highlight w:val="none"/>
          <w:lang w:eastAsia="en-US" w:bidi="ar"/>
          <w:rPrChange w:id="2746" w:author="小丽～选择大于努力" w:date="2026-09-28T07:58:41Z">
            <w:rPr>
              <w:rFonts w:hint="eastAsia" w:ascii="宋体" w:hAnsi="宋体" w:cs="宋体"/>
              <w:sz w:val="21"/>
              <w:szCs w:val="21"/>
              <w:lang w:eastAsia="zh-CN"/>
            </w:rPr>
          </w:rPrChange>
          <w14:textFill>
            <w14:solidFill>
              <w14:schemeClr w14:val="tx1"/>
            </w14:solidFill>
          </w14:textFill>
        </w:rPr>
        <w:t>全球定位系统实时动态测量（</w:t>
      </w:r>
      <w:r>
        <w:rPr>
          <w:rFonts w:hint="eastAsia" w:ascii="宋体" w:hAnsi="宋体" w:eastAsia="宋体" w:cs="宋体"/>
          <w:color w:val="000000" w:themeColor="text1"/>
          <w:sz w:val="21"/>
          <w:szCs w:val="21"/>
          <w:highlight w:val="none"/>
          <w:lang w:eastAsia="en-US" w:bidi="ar"/>
          <w:rPrChange w:id="2747" w:author="小丽～选择大于努力" w:date="2026-09-28T07:58:41Z">
            <w:rPr>
              <w:rFonts w:hint="eastAsia" w:ascii="宋体" w:hAnsi="宋体" w:cs="宋体"/>
              <w:sz w:val="21"/>
              <w:szCs w:val="21"/>
              <w:lang w:eastAsia="zh-CN"/>
            </w:rPr>
          </w:rPrChange>
          <w14:textFill>
            <w14:solidFill>
              <w14:schemeClr w14:val="tx1"/>
            </w14:solidFill>
          </w14:textFill>
        </w:rPr>
        <w:t>RTK</w:t>
      </w:r>
      <w:r>
        <w:rPr>
          <w:rFonts w:hint="eastAsia" w:ascii="宋体" w:hAnsi="宋体" w:eastAsia="宋体" w:cs="宋体"/>
          <w:color w:val="000000" w:themeColor="text1"/>
          <w:sz w:val="21"/>
          <w:szCs w:val="21"/>
          <w:highlight w:val="none"/>
          <w:lang w:eastAsia="en-US" w:bidi="ar"/>
          <w:rPrChange w:id="2748" w:author="小丽～选择大于努力" w:date="2026-09-28T07:58:41Z">
            <w:rPr>
              <w:rFonts w:hint="eastAsia" w:ascii="宋体" w:hAnsi="宋体" w:cs="宋体"/>
              <w:sz w:val="21"/>
              <w:szCs w:val="21"/>
              <w:lang w:eastAsia="zh-CN"/>
            </w:rPr>
          </w:rPrChange>
          <w14:textFill>
            <w14:solidFill>
              <w14:schemeClr w14:val="tx1"/>
            </w14:solidFill>
          </w14:textFill>
        </w:rPr>
        <w:t>）技术规范</w:t>
      </w:r>
    </w:p>
    <w:p w14:paraId="04FB265A">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50" w:author="小丽～选择大于努力" w:date="2026-09-28T07:58:41Z">
            <w:rPr>
              <w:rFonts w:hint="eastAsia" w:ascii="宋体" w:hAnsi="宋体" w:cs="宋体"/>
              <w:sz w:val="21"/>
              <w:szCs w:val="21"/>
              <w:lang w:eastAsia="zh-CN"/>
            </w:rPr>
          </w:rPrChange>
          <w14:textFill>
            <w14:solidFill>
              <w14:schemeClr w14:val="tx1"/>
            </w14:solidFill>
          </w14:textFill>
        </w:rPr>
        <w:pPrChange w:id="2749"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51" w:author="小丽～选择大于努力" w:date="2026-09-28T07:58:41Z">
            <w:rPr>
              <w:rFonts w:hint="eastAsia" w:ascii="宋体" w:hAnsi="宋体" w:cs="宋体"/>
              <w:sz w:val="21"/>
              <w:szCs w:val="21"/>
              <w:lang w:eastAsia="zh-CN"/>
            </w:rPr>
          </w:rPrChange>
          <w14:textFill>
            <w14:solidFill>
              <w14:schemeClr w14:val="tx1"/>
            </w14:solidFill>
          </w14:textFill>
        </w:rPr>
        <w:t xml:space="preserve">13)GB/T 2260-2007 </w:t>
      </w:r>
      <w:r>
        <w:rPr>
          <w:rFonts w:hint="eastAsia" w:ascii="宋体" w:hAnsi="宋体" w:eastAsia="宋体" w:cs="宋体"/>
          <w:color w:val="000000" w:themeColor="text1"/>
          <w:sz w:val="21"/>
          <w:szCs w:val="21"/>
          <w:highlight w:val="none"/>
          <w:lang w:eastAsia="en-US" w:bidi="ar"/>
          <w:rPrChange w:id="2752" w:author="小丽～选择大于努力" w:date="2026-09-28T07:58:41Z">
            <w:rPr>
              <w:rFonts w:hint="eastAsia" w:ascii="宋体" w:hAnsi="宋体" w:cs="宋体"/>
              <w:sz w:val="21"/>
              <w:szCs w:val="21"/>
              <w:lang w:eastAsia="zh-CN"/>
            </w:rPr>
          </w:rPrChange>
          <w14:textFill>
            <w14:solidFill>
              <w14:schemeClr w14:val="tx1"/>
            </w14:solidFill>
          </w14:textFill>
        </w:rPr>
        <w:t>中华人民共和国行政区划代码</w:t>
      </w:r>
    </w:p>
    <w:p w14:paraId="31FB03DE">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54" w:author="小丽～选择大于努力" w:date="2026-09-28T07:58:41Z">
            <w:rPr>
              <w:rFonts w:hint="eastAsia" w:ascii="宋体" w:hAnsi="宋体" w:cs="宋体"/>
              <w:sz w:val="21"/>
              <w:szCs w:val="21"/>
              <w:lang w:eastAsia="zh-CN"/>
            </w:rPr>
          </w:rPrChange>
          <w14:textFill>
            <w14:solidFill>
              <w14:schemeClr w14:val="tx1"/>
            </w14:solidFill>
          </w14:textFill>
        </w:rPr>
        <w:pPrChange w:id="2753"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55" w:author="小丽～选择大于努力" w:date="2026-09-28T07:58:41Z">
            <w:rPr>
              <w:rFonts w:hint="eastAsia" w:ascii="宋体" w:hAnsi="宋体" w:cs="宋体"/>
              <w:sz w:val="21"/>
              <w:szCs w:val="21"/>
              <w:lang w:eastAsia="zh-CN"/>
            </w:rPr>
          </w:rPrChange>
          <w14:textFill>
            <w14:solidFill>
              <w14:schemeClr w14:val="tx1"/>
            </w14:solidFill>
          </w14:textFill>
        </w:rPr>
        <w:t xml:space="preserve">14)GB/T 13923-2006 </w:t>
      </w:r>
      <w:r>
        <w:rPr>
          <w:rFonts w:hint="eastAsia" w:ascii="宋体" w:hAnsi="宋体" w:eastAsia="宋体" w:cs="宋体"/>
          <w:color w:val="000000" w:themeColor="text1"/>
          <w:sz w:val="21"/>
          <w:szCs w:val="21"/>
          <w:highlight w:val="none"/>
          <w:lang w:eastAsia="en-US" w:bidi="ar"/>
          <w:rPrChange w:id="2756" w:author="小丽～选择大于努力" w:date="2026-09-28T07:58:41Z">
            <w:rPr>
              <w:rFonts w:hint="eastAsia" w:ascii="宋体" w:hAnsi="宋体" w:cs="宋体"/>
              <w:sz w:val="21"/>
              <w:szCs w:val="21"/>
              <w:lang w:eastAsia="zh-CN"/>
            </w:rPr>
          </w:rPrChange>
          <w14:textFill>
            <w14:solidFill>
              <w14:schemeClr w14:val="tx1"/>
            </w14:solidFill>
          </w14:textFill>
        </w:rPr>
        <w:t>基础地理信息要素分类与代码</w:t>
      </w:r>
    </w:p>
    <w:p w14:paraId="05D025D5">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58" w:author="小丽～选择大于努力" w:date="2026-09-28T07:58:41Z">
            <w:rPr>
              <w:rFonts w:hint="eastAsia" w:ascii="宋体" w:hAnsi="宋体" w:cs="宋体"/>
              <w:sz w:val="21"/>
              <w:szCs w:val="21"/>
              <w:lang w:eastAsia="zh-CN"/>
            </w:rPr>
          </w:rPrChange>
          <w14:textFill>
            <w14:solidFill>
              <w14:schemeClr w14:val="tx1"/>
            </w14:solidFill>
          </w14:textFill>
        </w:rPr>
        <w:pPrChange w:id="2757"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59" w:author="小丽～选择大于努力" w:date="2026-09-28T07:58:41Z">
            <w:rPr>
              <w:rFonts w:hint="eastAsia" w:ascii="宋体" w:hAnsi="宋体" w:cs="宋体"/>
              <w:sz w:val="21"/>
              <w:szCs w:val="21"/>
              <w:lang w:eastAsia="zh-CN"/>
            </w:rPr>
          </w:rPrChange>
          <w14:textFill>
            <w14:solidFill>
              <w14:schemeClr w14:val="tx1"/>
            </w14:solidFill>
          </w14:textFill>
        </w:rPr>
        <w:t xml:space="preserve">15)GB/T 21010-2017 </w:t>
      </w:r>
      <w:r>
        <w:rPr>
          <w:rFonts w:hint="eastAsia" w:ascii="宋体" w:hAnsi="宋体" w:eastAsia="宋体" w:cs="宋体"/>
          <w:color w:val="000000" w:themeColor="text1"/>
          <w:sz w:val="21"/>
          <w:szCs w:val="21"/>
          <w:highlight w:val="none"/>
          <w:lang w:eastAsia="en-US" w:bidi="ar"/>
          <w:rPrChange w:id="2760" w:author="小丽～选择大于努力" w:date="2026-09-28T07:58:41Z">
            <w:rPr>
              <w:rFonts w:hint="eastAsia" w:ascii="宋体" w:hAnsi="宋体" w:cs="宋体"/>
              <w:sz w:val="21"/>
              <w:szCs w:val="21"/>
              <w:lang w:eastAsia="zh-CN"/>
            </w:rPr>
          </w:rPrChange>
          <w14:textFill>
            <w14:solidFill>
              <w14:schemeClr w14:val="tx1"/>
            </w14:solidFill>
          </w14:textFill>
        </w:rPr>
        <w:t>土地利用现状分类</w:t>
      </w:r>
    </w:p>
    <w:p w14:paraId="1D48091D">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62" w:author="小丽～选择大于努力" w:date="2026-09-28T07:58:41Z">
            <w:rPr>
              <w:rFonts w:hint="eastAsia" w:ascii="宋体" w:hAnsi="宋体" w:cs="宋体"/>
              <w:sz w:val="21"/>
              <w:szCs w:val="21"/>
              <w:lang w:eastAsia="zh-CN"/>
            </w:rPr>
          </w:rPrChange>
          <w14:textFill>
            <w14:solidFill>
              <w14:schemeClr w14:val="tx1"/>
            </w14:solidFill>
          </w14:textFill>
        </w:rPr>
        <w:pPrChange w:id="2761"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63" w:author="小丽～选择大于努力" w:date="2026-09-28T07:58:41Z">
            <w:rPr>
              <w:rFonts w:hint="eastAsia" w:ascii="宋体" w:hAnsi="宋体" w:cs="宋体"/>
              <w:sz w:val="21"/>
              <w:szCs w:val="21"/>
              <w:lang w:eastAsia="zh-CN"/>
            </w:rPr>
          </w:rPrChange>
          <w14:textFill>
            <w14:solidFill>
              <w14:schemeClr w14:val="tx1"/>
            </w14:solidFill>
          </w14:textFill>
        </w:rPr>
        <w:t xml:space="preserve">16)TD/T 1066-2021 </w:t>
      </w:r>
      <w:r>
        <w:rPr>
          <w:rFonts w:hint="eastAsia" w:ascii="宋体" w:hAnsi="宋体" w:eastAsia="宋体" w:cs="宋体"/>
          <w:color w:val="000000" w:themeColor="text1"/>
          <w:sz w:val="21"/>
          <w:szCs w:val="21"/>
          <w:highlight w:val="none"/>
          <w:lang w:eastAsia="en-US" w:bidi="ar"/>
          <w:rPrChange w:id="2764" w:author="小丽～选择大于努力" w:date="2026-09-28T07:58:41Z">
            <w:rPr>
              <w:rFonts w:hint="eastAsia" w:ascii="宋体" w:hAnsi="宋体" w:cs="宋体"/>
              <w:sz w:val="21"/>
              <w:szCs w:val="21"/>
              <w:lang w:eastAsia="zh-CN"/>
            </w:rPr>
          </w:rPrChange>
          <w14:textFill>
            <w14:solidFill>
              <w14:schemeClr w14:val="tx1"/>
            </w14:solidFill>
          </w14:textFill>
        </w:rPr>
        <w:t>不动产登记数据库标准</w:t>
      </w:r>
    </w:p>
    <w:p w14:paraId="6F9261DE">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66" w:author="小丽～选择大于努力" w:date="2026-09-28T07:58:41Z">
            <w:rPr>
              <w:rFonts w:hint="eastAsia" w:ascii="宋体" w:hAnsi="宋体" w:cs="宋体"/>
              <w:sz w:val="21"/>
              <w:szCs w:val="21"/>
              <w:lang w:eastAsia="zh-CN"/>
            </w:rPr>
          </w:rPrChange>
          <w14:textFill>
            <w14:solidFill>
              <w14:schemeClr w14:val="tx1"/>
            </w14:solidFill>
          </w14:textFill>
        </w:rPr>
        <w:pPrChange w:id="2765"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67" w:author="小丽～选择大于努力" w:date="2026-09-28T07:58:41Z">
            <w:rPr>
              <w:rFonts w:hint="eastAsia" w:ascii="宋体" w:hAnsi="宋体" w:cs="宋体"/>
              <w:sz w:val="21"/>
              <w:szCs w:val="21"/>
              <w:lang w:eastAsia="zh-CN"/>
            </w:rPr>
          </w:rPrChange>
          <w14:textFill>
            <w14:solidFill>
              <w14:schemeClr w14:val="tx1"/>
            </w14:solidFill>
          </w14:textFill>
        </w:rPr>
        <w:t xml:space="preserve">17)CH/T 1001-2005 </w:t>
      </w:r>
      <w:r>
        <w:rPr>
          <w:rFonts w:hint="eastAsia" w:ascii="宋体" w:hAnsi="宋体" w:eastAsia="宋体" w:cs="宋体"/>
          <w:color w:val="000000" w:themeColor="text1"/>
          <w:sz w:val="21"/>
          <w:szCs w:val="21"/>
          <w:highlight w:val="none"/>
          <w:lang w:eastAsia="en-US" w:bidi="ar"/>
          <w:rPrChange w:id="2768" w:author="小丽～选择大于努力" w:date="2026-09-28T07:58:41Z">
            <w:rPr>
              <w:rFonts w:hint="eastAsia" w:ascii="宋体" w:hAnsi="宋体" w:cs="宋体"/>
              <w:sz w:val="21"/>
              <w:szCs w:val="21"/>
              <w:lang w:eastAsia="zh-CN"/>
            </w:rPr>
          </w:rPrChange>
          <w14:textFill>
            <w14:solidFill>
              <w14:schemeClr w14:val="tx1"/>
            </w14:solidFill>
          </w14:textFill>
        </w:rPr>
        <w:t>测绘技术总结编写规定</w:t>
      </w:r>
    </w:p>
    <w:p w14:paraId="5DC174A9">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70" w:author="小丽～选择大于努力" w:date="2026-09-28T07:58:41Z">
            <w:rPr>
              <w:rFonts w:hint="eastAsia" w:ascii="宋体" w:hAnsi="宋体" w:cs="宋体"/>
              <w:sz w:val="21"/>
              <w:szCs w:val="21"/>
              <w:lang w:eastAsia="zh-CN"/>
            </w:rPr>
          </w:rPrChange>
          <w14:textFill>
            <w14:solidFill>
              <w14:schemeClr w14:val="tx1"/>
            </w14:solidFill>
          </w14:textFill>
        </w:rPr>
        <w:pPrChange w:id="2769"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71" w:author="小丽～选择大于努力" w:date="2026-09-28T07:58:41Z">
            <w:rPr>
              <w:rFonts w:hint="eastAsia" w:ascii="宋体" w:hAnsi="宋体" w:cs="宋体"/>
              <w:sz w:val="21"/>
              <w:szCs w:val="21"/>
              <w:lang w:eastAsia="zh-CN"/>
            </w:rPr>
          </w:rPrChange>
          <w14:textFill>
            <w14:solidFill>
              <w14:schemeClr w14:val="tx1"/>
            </w14:solidFill>
          </w14:textFill>
        </w:rPr>
        <w:t xml:space="preserve">18)CH/T 1004-2005 </w:t>
      </w:r>
      <w:r>
        <w:rPr>
          <w:rFonts w:hint="eastAsia" w:ascii="宋体" w:hAnsi="宋体" w:eastAsia="宋体" w:cs="宋体"/>
          <w:color w:val="000000" w:themeColor="text1"/>
          <w:sz w:val="21"/>
          <w:szCs w:val="21"/>
          <w:highlight w:val="none"/>
          <w:lang w:eastAsia="en-US" w:bidi="ar"/>
          <w:rPrChange w:id="2772" w:author="小丽～选择大于努力" w:date="2026-09-28T07:58:41Z">
            <w:rPr>
              <w:rFonts w:hint="eastAsia" w:ascii="宋体" w:hAnsi="宋体" w:cs="宋体"/>
              <w:sz w:val="21"/>
              <w:szCs w:val="21"/>
              <w:lang w:eastAsia="zh-CN"/>
            </w:rPr>
          </w:rPrChange>
          <w14:textFill>
            <w14:solidFill>
              <w14:schemeClr w14:val="tx1"/>
            </w14:solidFill>
          </w14:textFill>
        </w:rPr>
        <w:t>测绘技术设计规定</w:t>
      </w:r>
    </w:p>
    <w:p w14:paraId="61A570B4">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74" w:author="小丽～选择大于努力" w:date="2026-09-28T07:58:41Z">
            <w:rPr>
              <w:rFonts w:hint="eastAsia" w:ascii="宋体" w:hAnsi="宋体" w:cs="宋体"/>
              <w:sz w:val="21"/>
              <w:szCs w:val="21"/>
              <w:lang w:eastAsia="zh-CN"/>
            </w:rPr>
          </w:rPrChange>
          <w14:textFill>
            <w14:solidFill>
              <w14:schemeClr w14:val="tx1"/>
            </w14:solidFill>
          </w14:textFill>
        </w:rPr>
        <w:pPrChange w:id="2773"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75" w:author="小丽～选择大于努力" w:date="2026-09-28T07:58:41Z">
            <w:rPr>
              <w:rFonts w:hint="eastAsia" w:ascii="宋体" w:hAnsi="宋体" w:cs="宋体"/>
              <w:sz w:val="21"/>
              <w:szCs w:val="21"/>
              <w:lang w:eastAsia="zh-CN"/>
            </w:rPr>
          </w:rPrChange>
          <w14:textFill>
            <w14:solidFill>
              <w14:schemeClr w14:val="tx1"/>
            </w14:solidFill>
          </w14:textFill>
        </w:rPr>
        <w:t xml:space="preserve">19)GB/T 24356-2009 </w:t>
      </w:r>
      <w:r>
        <w:rPr>
          <w:rFonts w:hint="eastAsia" w:ascii="宋体" w:hAnsi="宋体" w:eastAsia="宋体" w:cs="宋体"/>
          <w:color w:val="000000" w:themeColor="text1"/>
          <w:sz w:val="21"/>
          <w:szCs w:val="21"/>
          <w:highlight w:val="none"/>
          <w:lang w:eastAsia="en-US" w:bidi="ar"/>
          <w:rPrChange w:id="2776" w:author="小丽～选择大于努力" w:date="2026-09-28T07:58:41Z">
            <w:rPr>
              <w:rFonts w:hint="eastAsia" w:ascii="宋体" w:hAnsi="宋体" w:cs="宋体"/>
              <w:sz w:val="21"/>
              <w:szCs w:val="21"/>
              <w:lang w:eastAsia="zh-CN"/>
            </w:rPr>
          </w:rPrChange>
          <w14:textFill>
            <w14:solidFill>
              <w14:schemeClr w14:val="tx1"/>
            </w14:solidFill>
          </w14:textFill>
        </w:rPr>
        <w:t>测绘成果质量检查与验收</w:t>
      </w:r>
    </w:p>
    <w:p w14:paraId="22E18627">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78" w:author="小丽～选择大于努力" w:date="2026-09-28T07:58:41Z">
            <w:rPr>
              <w:rFonts w:hint="eastAsia" w:ascii="宋体" w:hAnsi="宋体" w:cs="宋体"/>
              <w:sz w:val="21"/>
              <w:szCs w:val="21"/>
              <w:lang w:eastAsia="zh-CN"/>
            </w:rPr>
          </w:rPrChange>
          <w14:textFill>
            <w14:solidFill>
              <w14:schemeClr w14:val="tx1"/>
            </w14:solidFill>
          </w14:textFill>
        </w:rPr>
        <w:pPrChange w:id="2777"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779" w:author="小丽～选择大于努力" w:date="2026-09-28T07:58:41Z">
            <w:rPr>
              <w:rFonts w:hint="eastAsia" w:ascii="宋体" w:hAnsi="宋体" w:cs="宋体"/>
              <w:sz w:val="21"/>
              <w:szCs w:val="21"/>
              <w:lang w:eastAsia="zh-CN"/>
            </w:rPr>
          </w:rPrChange>
          <w14:textFill>
            <w14:solidFill>
              <w14:schemeClr w14:val="tx1"/>
            </w14:solidFill>
          </w14:textFill>
        </w:rPr>
        <w:t>20)GB/T 18316</w:t>
      </w:r>
      <w:r>
        <w:rPr>
          <w:rFonts w:hint="eastAsia" w:ascii="宋体" w:hAnsi="宋体" w:eastAsia="宋体" w:cs="宋体"/>
          <w:color w:val="000000" w:themeColor="text1"/>
          <w:sz w:val="21"/>
          <w:szCs w:val="21"/>
          <w:highlight w:val="none"/>
          <w:lang w:eastAsia="en-US" w:bidi="ar"/>
          <w:rPrChange w:id="2780"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781" w:author="小丽～选择大于努力" w:date="2026-09-28T07:58:41Z">
            <w:rPr>
              <w:rFonts w:hint="eastAsia" w:ascii="宋体" w:hAnsi="宋体" w:cs="宋体"/>
              <w:sz w:val="21"/>
              <w:szCs w:val="21"/>
              <w:lang w:eastAsia="zh-CN"/>
            </w:rPr>
          </w:rPrChange>
          <w14:textFill>
            <w14:solidFill>
              <w14:schemeClr w14:val="tx1"/>
            </w14:solidFill>
          </w14:textFill>
        </w:rPr>
        <w:t xml:space="preserve">2008 </w:t>
      </w:r>
      <w:r>
        <w:rPr>
          <w:rFonts w:hint="eastAsia" w:ascii="宋体" w:hAnsi="宋体" w:eastAsia="宋体" w:cs="宋体"/>
          <w:color w:val="000000" w:themeColor="text1"/>
          <w:sz w:val="21"/>
          <w:szCs w:val="21"/>
          <w:highlight w:val="none"/>
          <w:lang w:eastAsia="en-US" w:bidi="ar"/>
          <w:rPrChange w:id="2782" w:author="小丽～选择大于努力" w:date="2026-09-28T07:58:41Z">
            <w:rPr>
              <w:rFonts w:hint="eastAsia" w:ascii="宋体" w:hAnsi="宋体" w:cs="宋体"/>
              <w:sz w:val="21"/>
              <w:szCs w:val="21"/>
              <w:lang w:eastAsia="zh-CN"/>
            </w:rPr>
          </w:rPrChange>
          <w14:textFill>
            <w14:solidFill>
              <w14:schemeClr w14:val="tx1"/>
            </w14:solidFill>
          </w14:textFill>
        </w:rPr>
        <w:t>数字测绘成果质量检查与验收</w:t>
      </w:r>
    </w:p>
    <w:p w14:paraId="40E45B10">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84" w:author="小丽～选择大于努力" w:date="2026-09-28T07:58:41Z">
            <w:rPr>
              <w:rFonts w:hint="eastAsia" w:ascii="宋体" w:hAnsi="宋体" w:cs="宋体"/>
              <w:color w:val="000000"/>
              <w:sz w:val="21"/>
              <w:szCs w:val="21"/>
              <w:lang w:eastAsia="zh-CN"/>
            </w:rPr>
          </w:rPrChange>
          <w14:textFill>
            <w14:solidFill>
              <w14:schemeClr w14:val="tx1"/>
            </w14:solidFill>
          </w14:textFill>
        </w:rPr>
        <w:pPrChange w:id="2783" w:author="1114646355@qq.com" w:date="2025-12-06T12:29:00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2785" w:author="小丽～选择大于努力" w:date="2026-09-28T07:58:41Z">
            <w:rPr>
              <w:rFonts w:hint="eastAsia" w:ascii="宋体" w:hAnsi="宋体" w:cs="宋体"/>
              <w:sz w:val="21"/>
              <w:szCs w:val="21"/>
              <w:lang w:eastAsia="zh-CN"/>
            </w:rPr>
          </w:rPrChange>
          <w14:textFill>
            <w14:solidFill>
              <w14:schemeClr w14:val="tx1"/>
            </w14:solidFill>
          </w14:textFill>
        </w:rPr>
        <w:t>21)</w:t>
      </w:r>
      <w:r>
        <w:rPr>
          <w:rFonts w:hint="eastAsia" w:ascii="宋体" w:hAnsi="宋体" w:eastAsia="宋体" w:cs="宋体"/>
          <w:color w:val="000000" w:themeColor="text1"/>
          <w:sz w:val="21"/>
          <w:szCs w:val="21"/>
          <w:highlight w:val="none"/>
          <w:lang w:eastAsia="en-US" w:bidi="ar"/>
          <w:rPrChange w:id="2786" w:author="小丽～选择大于努力" w:date="2026-09-28T07:58:41Z">
            <w:rPr>
              <w:rFonts w:ascii="宋体" w:hAnsi="宋体" w:cs="宋体"/>
              <w:color w:val="000000"/>
              <w:sz w:val="21"/>
              <w:szCs w:val="21"/>
              <w:lang w:eastAsia="zh-CN"/>
            </w:rPr>
          </w:rPrChange>
          <w14:textFill>
            <w14:solidFill>
              <w14:schemeClr w14:val="tx1"/>
            </w14:solidFill>
          </w14:textFill>
        </w:rPr>
        <w:t>GB/T 35958-2018</w:t>
      </w:r>
      <w:r>
        <w:rPr>
          <w:rFonts w:hint="eastAsia" w:ascii="宋体" w:hAnsi="宋体" w:eastAsia="宋体" w:cs="宋体"/>
          <w:color w:val="000000" w:themeColor="text1"/>
          <w:sz w:val="21"/>
          <w:szCs w:val="21"/>
          <w:highlight w:val="none"/>
          <w:lang w:eastAsia="en-US" w:bidi="ar"/>
          <w:rPrChange w:id="2787" w:author="小丽～选择大于努力" w:date="2026-09-28T07:58:41Z">
            <w:rPr>
              <w:rFonts w:hint="eastAsia" w:ascii="宋体" w:hAnsi="宋体" w:cs="宋体"/>
              <w:color w:val="000000"/>
              <w:sz w:val="21"/>
              <w:szCs w:val="21"/>
              <w:lang w:eastAsia="zh-CN"/>
            </w:rPr>
          </w:rPrChange>
          <w14:textFill>
            <w14:solidFill>
              <w14:schemeClr w14:val="tx1"/>
            </w14:solidFill>
          </w14:textFill>
        </w:rPr>
        <w:t>农村土地承包经营权要素编码规则</w:t>
      </w:r>
    </w:p>
    <w:p w14:paraId="138646F0">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89" w:author="小丽～选择大于努力" w:date="2026-09-28T07:58:41Z">
            <w:rPr>
              <w:rFonts w:hint="eastAsia" w:ascii="宋体" w:hAnsi="宋体" w:cs="宋体"/>
              <w:color w:val="000000"/>
              <w:sz w:val="21"/>
              <w:szCs w:val="21"/>
              <w:lang w:eastAsia="zh-CN"/>
            </w:rPr>
          </w:rPrChange>
          <w14:textFill>
            <w14:solidFill>
              <w14:schemeClr w14:val="tx1"/>
            </w14:solidFill>
          </w14:textFill>
        </w:rPr>
        <w:pPrChange w:id="2788" w:author="1114646355@qq.com" w:date="2025-12-06T12:29:00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2790" w:author="小丽～选择大于努力" w:date="2026-09-28T07:58:41Z">
            <w:rPr>
              <w:rFonts w:hint="eastAsia" w:ascii="宋体" w:hAnsi="宋体" w:cs="宋体"/>
              <w:sz w:val="21"/>
              <w:szCs w:val="21"/>
              <w:lang w:eastAsia="zh-CN"/>
            </w:rPr>
          </w:rPrChange>
          <w14:textFill>
            <w14:solidFill>
              <w14:schemeClr w14:val="tx1"/>
            </w14:solidFill>
          </w14:textFill>
        </w:rPr>
        <w:t>22)</w:t>
      </w:r>
      <w:r>
        <w:rPr>
          <w:rFonts w:hint="eastAsia" w:ascii="宋体" w:hAnsi="宋体" w:eastAsia="宋体" w:cs="宋体"/>
          <w:color w:val="000000" w:themeColor="text1"/>
          <w:sz w:val="21"/>
          <w:szCs w:val="21"/>
          <w:highlight w:val="none"/>
          <w:lang w:eastAsia="en-US" w:bidi="ar"/>
          <w:rPrChange w:id="2791" w:author="小丽～选择大于努力" w:date="2026-09-28T07:58:41Z">
            <w:rPr>
              <w:rFonts w:ascii="宋体" w:hAnsi="宋体" w:cs="宋体"/>
              <w:color w:val="000000"/>
              <w:sz w:val="21"/>
              <w:szCs w:val="21"/>
              <w:lang w:eastAsia="zh-CN"/>
            </w:rPr>
          </w:rPrChange>
          <w14:textFill>
            <w14:solidFill>
              <w14:schemeClr w14:val="tx1"/>
            </w14:solidFill>
          </w14:textFill>
        </w:rPr>
        <w:t xml:space="preserve">NY/T 2539-2016 </w:t>
      </w:r>
      <w:r>
        <w:rPr>
          <w:rFonts w:hint="eastAsia" w:ascii="宋体" w:hAnsi="宋体" w:eastAsia="宋体" w:cs="宋体"/>
          <w:color w:val="000000" w:themeColor="text1"/>
          <w:sz w:val="21"/>
          <w:szCs w:val="21"/>
          <w:highlight w:val="none"/>
          <w:lang w:eastAsia="en-US" w:bidi="ar"/>
          <w:rPrChange w:id="2792" w:author="小丽～选择大于努力" w:date="2026-09-28T07:58:41Z">
            <w:rPr>
              <w:rFonts w:hint="eastAsia" w:ascii="宋体" w:hAnsi="宋体" w:cs="宋体"/>
              <w:color w:val="000000"/>
              <w:sz w:val="21"/>
              <w:szCs w:val="21"/>
              <w:lang w:eastAsia="zh-CN"/>
            </w:rPr>
          </w:rPrChange>
          <w14:textFill>
            <w14:solidFill>
              <w14:schemeClr w14:val="tx1"/>
            </w14:solidFill>
          </w14:textFill>
        </w:rPr>
        <w:t>农村土地承包经营权确权登记数据库规范</w:t>
      </w:r>
    </w:p>
    <w:p w14:paraId="215C1BAA">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94" w:author="小丽～选择大于努力" w:date="2026-09-28T07:58:41Z">
            <w:rPr>
              <w:rFonts w:hint="eastAsia" w:ascii="宋体" w:hAnsi="宋体" w:cs="宋体"/>
              <w:color w:val="000000"/>
              <w:sz w:val="21"/>
              <w:szCs w:val="21"/>
              <w:lang w:eastAsia="zh-CN"/>
            </w:rPr>
          </w:rPrChange>
          <w14:textFill>
            <w14:solidFill>
              <w14:schemeClr w14:val="tx1"/>
            </w14:solidFill>
          </w14:textFill>
        </w:rPr>
        <w:pPrChange w:id="2793" w:author="1114646355@qq.com" w:date="2025-12-06T12:29:00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2795" w:author="小丽～选择大于努力" w:date="2026-09-28T07:58:41Z">
            <w:rPr>
              <w:rFonts w:hint="eastAsia" w:ascii="宋体" w:hAnsi="宋体" w:cs="宋体"/>
              <w:sz w:val="21"/>
              <w:szCs w:val="21"/>
              <w:lang w:eastAsia="zh-CN"/>
            </w:rPr>
          </w:rPrChange>
          <w14:textFill>
            <w14:solidFill>
              <w14:schemeClr w14:val="tx1"/>
            </w14:solidFill>
          </w14:textFill>
        </w:rPr>
        <w:t>23)</w:t>
      </w:r>
      <w:r>
        <w:rPr>
          <w:rFonts w:hint="eastAsia" w:ascii="宋体" w:hAnsi="宋体" w:eastAsia="宋体" w:cs="宋体"/>
          <w:color w:val="000000" w:themeColor="text1"/>
          <w:sz w:val="21"/>
          <w:szCs w:val="21"/>
          <w:highlight w:val="none"/>
          <w:lang w:eastAsia="en-US" w:bidi="ar"/>
          <w:rPrChange w:id="2796" w:author="小丽～选择大于努力" w:date="2026-09-28T07:58:41Z">
            <w:rPr>
              <w:rFonts w:ascii="宋体" w:hAnsi="宋体" w:cs="宋体"/>
              <w:color w:val="000000"/>
              <w:sz w:val="21"/>
              <w:szCs w:val="21"/>
              <w:lang w:eastAsia="zh-CN"/>
            </w:rPr>
          </w:rPrChange>
          <w14:textFill>
            <w14:solidFill>
              <w14:schemeClr w14:val="tx1"/>
            </w14:solidFill>
          </w14:textFill>
        </w:rPr>
        <w:t>GB/T 42547-2023</w:t>
      </w:r>
      <w:r>
        <w:rPr>
          <w:rFonts w:hint="eastAsia" w:ascii="宋体" w:hAnsi="宋体" w:eastAsia="宋体" w:cs="宋体"/>
          <w:color w:val="000000" w:themeColor="text1"/>
          <w:sz w:val="21"/>
          <w:szCs w:val="21"/>
          <w:highlight w:val="none"/>
          <w:lang w:eastAsia="en-US" w:bidi="ar"/>
          <w:rPrChange w:id="2797" w:author="小丽～选择大于努力" w:date="2026-09-28T07:58:41Z">
            <w:rPr>
              <w:rFonts w:hint="eastAsia" w:ascii="宋体" w:hAnsi="宋体" w:cs="宋体"/>
              <w:color w:val="000000"/>
              <w:sz w:val="21"/>
              <w:szCs w:val="21"/>
              <w:lang w:eastAsia="zh-CN"/>
            </w:rPr>
          </w:rPrChange>
          <w14:textFill>
            <w14:solidFill>
              <w14:schemeClr w14:val="tx1"/>
            </w14:solidFill>
          </w14:textFill>
        </w:rPr>
        <w:t>《地籍调查规程》</w:t>
      </w:r>
    </w:p>
    <w:p w14:paraId="659DFE41">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799" w:author="小丽～选择大于努力" w:date="2026-09-28T07:58:41Z">
            <w:rPr>
              <w:rFonts w:hint="eastAsia" w:ascii="宋体" w:hAnsi="宋体" w:cs="宋体"/>
              <w:color w:val="000000"/>
              <w:sz w:val="21"/>
              <w:szCs w:val="21"/>
              <w:lang w:eastAsia="zh-CN"/>
            </w:rPr>
          </w:rPrChange>
          <w14:textFill>
            <w14:solidFill>
              <w14:schemeClr w14:val="tx1"/>
            </w14:solidFill>
          </w14:textFill>
        </w:rPr>
        <w:pPrChange w:id="2798" w:author="1114646355@qq.com" w:date="2025-12-06T12:29:00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2800" w:author="小丽～选择大于努力" w:date="2026-09-28T07:58:41Z">
            <w:rPr>
              <w:rFonts w:hint="eastAsia" w:ascii="宋体" w:hAnsi="宋体" w:cs="宋体"/>
              <w:sz w:val="21"/>
              <w:szCs w:val="21"/>
              <w:lang w:eastAsia="zh-CN"/>
            </w:rPr>
          </w:rPrChange>
          <w14:textFill>
            <w14:solidFill>
              <w14:schemeClr w14:val="tx1"/>
            </w14:solidFill>
          </w14:textFill>
        </w:rPr>
        <w:t>24)</w:t>
      </w:r>
      <w:r>
        <w:rPr>
          <w:rFonts w:hint="eastAsia" w:ascii="宋体" w:hAnsi="宋体" w:eastAsia="宋体" w:cs="宋体"/>
          <w:color w:val="000000" w:themeColor="text1"/>
          <w:sz w:val="21"/>
          <w:szCs w:val="21"/>
          <w:highlight w:val="none"/>
          <w:lang w:eastAsia="en-US" w:bidi="ar"/>
          <w:rPrChange w:id="2801" w:author="小丽～选择大于努力" w:date="2026-09-28T07:58:41Z">
            <w:rPr>
              <w:rFonts w:ascii="宋体" w:hAnsi="宋体" w:cs="宋体"/>
              <w:color w:val="000000"/>
              <w:sz w:val="21"/>
              <w:szCs w:val="21"/>
              <w:lang w:eastAsia="zh-CN"/>
            </w:rPr>
          </w:rPrChange>
          <w14:textFill>
            <w14:solidFill>
              <w14:schemeClr w14:val="tx1"/>
            </w14:solidFill>
          </w14:textFill>
        </w:rPr>
        <w:t xml:space="preserve">TD/T 1095-2024 </w:t>
      </w:r>
      <w:r>
        <w:rPr>
          <w:rFonts w:hint="eastAsia" w:ascii="宋体" w:hAnsi="宋体" w:eastAsia="宋体" w:cs="宋体"/>
          <w:color w:val="000000" w:themeColor="text1"/>
          <w:sz w:val="21"/>
          <w:szCs w:val="21"/>
          <w:highlight w:val="none"/>
          <w:lang w:eastAsia="en-US" w:bidi="ar"/>
          <w:rPrChange w:id="2802" w:author="小丽～选择大于努力" w:date="2026-09-28T07:58:41Z">
            <w:rPr>
              <w:rFonts w:hint="eastAsia" w:ascii="宋体" w:hAnsi="宋体" w:cs="宋体"/>
              <w:color w:val="000000"/>
              <w:sz w:val="21"/>
              <w:szCs w:val="21"/>
              <w:lang w:eastAsia="zh-CN"/>
            </w:rPr>
          </w:rPrChange>
          <w14:textFill>
            <w14:solidFill>
              <w14:schemeClr w14:val="tx1"/>
            </w14:solidFill>
          </w14:textFill>
        </w:rPr>
        <w:t>《不动产登记规程》</w:t>
      </w:r>
    </w:p>
    <w:p w14:paraId="792FF7F9">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04" w:author="小丽～选择大于努力" w:date="2026-09-28T07:58:41Z">
            <w:rPr>
              <w:rFonts w:hint="eastAsia" w:ascii="宋体" w:hAnsi="宋体" w:cs="宋体"/>
              <w:color w:val="000000"/>
              <w:sz w:val="21"/>
              <w:szCs w:val="21"/>
              <w:lang w:eastAsia="zh-CN"/>
            </w:rPr>
          </w:rPrChange>
          <w14:textFill>
            <w14:solidFill>
              <w14:schemeClr w14:val="tx1"/>
            </w14:solidFill>
          </w14:textFill>
        </w:rPr>
        <w:pPrChange w:id="2803" w:author="1114646355@qq.com" w:date="2025-12-06T12:29:00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2805" w:author="小丽～选择大于努力" w:date="2026-09-28T07:58:41Z">
            <w:rPr>
              <w:rFonts w:hint="eastAsia" w:ascii="宋体" w:hAnsi="宋体" w:cs="宋体"/>
              <w:sz w:val="21"/>
              <w:szCs w:val="21"/>
              <w:lang w:eastAsia="zh-CN"/>
            </w:rPr>
          </w:rPrChange>
          <w14:textFill>
            <w14:solidFill>
              <w14:schemeClr w14:val="tx1"/>
            </w14:solidFill>
          </w14:textFill>
        </w:rPr>
        <w:t>25)</w:t>
      </w:r>
      <w:r>
        <w:rPr>
          <w:rFonts w:hint="eastAsia" w:ascii="宋体" w:hAnsi="宋体" w:eastAsia="宋体" w:cs="宋体"/>
          <w:color w:val="000000" w:themeColor="text1"/>
          <w:sz w:val="21"/>
          <w:szCs w:val="21"/>
          <w:highlight w:val="none"/>
          <w:lang w:eastAsia="en-US" w:bidi="ar"/>
          <w:rPrChange w:id="2806" w:author="小丽～选择大于努力" w:date="2026-09-28T07:58:41Z">
            <w:rPr>
              <w:rFonts w:ascii="宋体" w:hAnsi="宋体" w:cs="宋体"/>
              <w:color w:val="000000"/>
              <w:sz w:val="21"/>
              <w:szCs w:val="21"/>
              <w:lang w:eastAsia="zh-CN"/>
            </w:rPr>
          </w:rPrChange>
          <w14:textFill>
            <w14:solidFill>
              <w14:schemeClr w14:val="tx1"/>
            </w14:solidFill>
          </w14:textFill>
        </w:rPr>
        <w:t>CH/T9008.3</w:t>
      </w:r>
      <w:r>
        <w:rPr>
          <w:rFonts w:hint="eastAsia" w:ascii="宋体" w:hAnsi="宋体" w:eastAsia="宋体" w:cs="宋体"/>
          <w:color w:val="000000" w:themeColor="text1"/>
          <w:sz w:val="21"/>
          <w:szCs w:val="21"/>
          <w:highlight w:val="none"/>
          <w:lang w:eastAsia="en-US" w:bidi="ar"/>
          <w:rPrChange w:id="2807" w:author="小丽～选择大于努力" w:date="2026-09-28T07:58:41Z">
            <w:rPr>
              <w:rFonts w:hint="eastAsia" w:ascii="宋体" w:hAnsi="宋体" w:cs="宋体"/>
              <w:color w:val="000000"/>
              <w:sz w:val="21"/>
              <w:szCs w:val="21"/>
              <w:lang w:eastAsia="zh-CN"/>
            </w:rPr>
          </w:rPrChange>
          <w14:textFill>
            <w14:solidFill>
              <w14:schemeClr w14:val="tx1"/>
            </w14:solidFill>
          </w14:textFill>
        </w:rPr>
        <w:t>《基础地理信息数字成果》</w:t>
      </w:r>
    </w:p>
    <w:p w14:paraId="40490F08">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09" w:author="小丽～选择大于努力" w:date="2026-09-28T07:58:41Z">
            <w:rPr>
              <w:rFonts w:hint="eastAsia" w:ascii="宋体" w:hAnsi="宋体" w:cs="宋体"/>
              <w:color w:val="000000"/>
              <w:sz w:val="21"/>
              <w:szCs w:val="21"/>
              <w:lang w:eastAsia="zh-CN"/>
            </w:rPr>
          </w:rPrChange>
          <w14:textFill>
            <w14:solidFill>
              <w14:schemeClr w14:val="tx1"/>
            </w14:solidFill>
          </w14:textFill>
        </w:rPr>
        <w:pPrChange w:id="2808" w:author="1114646355@qq.com" w:date="2025-12-06T12:29:00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2810" w:author="小丽～选择大于努力" w:date="2026-09-28T07:58:41Z">
            <w:rPr>
              <w:rFonts w:hint="eastAsia" w:ascii="宋体" w:hAnsi="宋体" w:cs="宋体"/>
              <w:sz w:val="21"/>
              <w:szCs w:val="21"/>
              <w:lang w:eastAsia="zh-CN"/>
            </w:rPr>
          </w:rPrChange>
          <w14:textFill>
            <w14:solidFill>
              <w14:schemeClr w14:val="tx1"/>
            </w14:solidFill>
          </w14:textFill>
        </w:rPr>
        <w:t>26)</w:t>
      </w:r>
      <w:r>
        <w:rPr>
          <w:rFonts w:hint="eastAsia" w:ascii="宋体" w:hAnsi="宋体" w:eastAsia="宋体" w:cs="宋体"/>
          <w:color w:val="000000" w:themeColor="text1"/>
          <w:sz w:val="21"/>
          <w:szCs w:val="21"/>
          <w:highlight w:val="none"/>
          <w:lang w:eastAsia="en-US" w:bidi="ar"/>
          <w:rPrChange w:id="2811" w:author="小丽～选择大于努力" w:date="2026-09-28T07:58:41Z">
            <w:rPr>
              <w:rFonts w:ascii="宋体" w:hAnsi="宋体" w:cs="宋体"/>
              <w:color w:val="000000"/>
              <w:sz w:val="21"/>
              <w:szCs w:val="21"/>
              <w:lang w:eastAsia="zh-CN"/>
            </w:rPr>
          </w:rPrChange>
          <w14:textFill>
            <w14:solidFill>
              <w14:schemeClr w14:val="tx1"/>
            </w14:solidFill>
          </w14:textFill>
        </w:rPr>
        <w:t>GB/T79301:5001:10001:2000</w:t>
      </w:r>
      <w:r>
        <w:rPr>
          <w:rFonts w:hint="eastAsia" w:ascii="宋体" w:hAnsi="宋体" w:eastAsia="宋体" w:cs="宋体"/>
          <w:color w:val="000000" w:themeColor="text1"/>
          <w:sz w:val="21"/>
          <w:szCs w:val="21"/>
          <w:highlight w:val="none"/>
          <w:lang w:eastAsia="en-US" w:bidi="ar"/>
          <w:rPrChange w:id="2812" w:author="小丽～选择大于努力" w:date="2026-09-28T07:58:41Z">
            <w:rPr>
              <w:rFonts w:hint="eastAsia" w:ascii="宋体" w:hAnsi="宋体" w:cs="宋体"/>
              <w:color w:val="000000"/>
              <w:sz w:val="21"/>
              <w:szCs w:val="21"/>
              <w:lang w:eastAsia="zh-CN"/>
            </w:rPr>
          </w:rPrChange>
          <w14:textFill>
            <w14:solidFill>
              <w14:schemeClr w14:val="tx1"/>
            </w14:solidFill>
          </w14:textFill>
        </w:rPr>
        <w:t>《地形图航空摄影测量内业规范》</w:t>
      </w:r>
    </w:p>
    <w:p w14:paraId="4DD27E3F">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14" w:author="小丽～选择大于努力" w:date="2026-09-28T07:58:41Z">
            <w:rPr>
              <w:rFonts w:hint="eastAsia" w:ascii="宋体" w:hAnsi="宋体" w:cs="宋体"/>
              <w:color w:val="000000"/>
              <w:sz w:val="21"/>
              <w:szCs w:val="21"/>
              <w:lang w:eastAsia="zh-CN"/>
            </w:rPr>
          </w:rPrChange>
          <w14:textFill>
            <w14:solidFill>
              <w14:schemeClr w14:val="tx1"/>
            </w14:solidFill>
          </w14:textFill>
        </w:rPr>
        <w:pPrChange w:id="2813" w:author="1114646355@qq.com" w:date="2025-12-06T12:29:00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2815" w:author="小丽～选择大于努力" w:date="2026-09-28T07:58:41Z">
            <w:rPr>
              <w:rFonts w:hint="eastAsia" w:ascii="宋体" w:hAnsi="宋体" w:cs="宋体"/>
              <w:sz w:val="21"/>
              <w:szCs w:val="21"/>
              <w:lang w:eastAsia="zh-CN"/>
            </w:rPr>
          </w:rPrChange>
          <w14:textFill>
            <w14:solidFill>
              <w14:schemeClr w14:val="tx1"/>
            </w14:solidFill>
          </w14:textFill>
        </w:rPr>
        <w:t>27)</w:t>
      </w:r>
      <w:r>
        <w:rPr>
          <w:rFonts w:hint="eastAsia" w:ascii="宋体" w:hAnsi="宋体" w:eastAsia="宋体" w:cs="宋体"/>
          <w:color w:val="000000" w:themeColor="text1"/>
          <w:sz w:val="21"/>
          <w:szCs w:val="21"/>
          <w:highlight w:val="none"/>
          <w:lang w:eastAsia="en-US" w:bidi="ar"/>
          <w:rPrChange w:id="2816" w:author="小丽～选择大于努力" w:date="2026-09-28T07:58:41Z">
            <w:rPr>
              <w:rFonts w:ascii="宋体" w:hAnsi="宋体" w:cs="宋体"/>
              <w:color w:val="000000"/>
              <w:sz w:val="21"/>
              <w:szCs w:val="21"/>
              <w:lang w:eastAsia="zh-CN"/>
            </w:rPr>
          </w:rPrChange>
          <w14:textFill>
            <w14:solidFill>
              <w14:schemeClr w14:val="tx1"/>
            </w14:solidFill>
          </w14:textFill>
        </w:rPr>
        <w:t>GB/T79311:5001:10001:2000</w:t>
      </w:r>
      <w:r>
        <w:rPr>
          <w:rFonts w:hint="eastAsia" w:ascii="宋体" w:hAnsi="宋体" w:eastAsia="宋体" w:cs="宋体"/>
          <w:color w:val="000000" w:themeColor="text1"/>
          <w:sz w:val="21"/>
          <w:szCs w:val="21"/>
          <w:highlight w:val="none"/>
          <w:lang w:eastAsia="en-US" w:bidi="ar"/>
          <w:rPrChange w:id="2817" w:author="小丽～选择大于努力" w:date="2026-09-28T07:58:41Z">
            <w:rPr>
              <w:rFonts w:hint="eastAsia" w:ascii="宋体" w:hAnsi="宋体" w:cs="宋体"/>
              <w:color w:val="000000"/>
              <w:sz w:val="21"/>
              <w:szCs w:val="21"/>
              <w:lang w:eastAsia="zh-CN"/>
            </w:rPr>
          </w:rPrChange>
          <w14:textFill>
            <w14:solidFill>
              <w14:schemeClr w14:val="tx1"/>
            </w14:solidFill>
          </w14:textFill>
        </w:rPr>
        <w:t>《地形图航空摄影测量外业规范》</w:t>
      </w:r>
    </w:p>
    <w:p w14:paraId="1F4216A6">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19" w:author="小丽～选择大于努力" w:date="2026-09-28T07:58:41Z">
            <w:rPr>
              <w:rFonts w:hint="eastAsia" w:ascii="宋体" w:hAnsi="宋体" w:cs="宋体"/>
              <w:color w:val="000000"/>
              <w:sz w:val="21"/>
              <w:szCs w:val="21"/>
              <w:lang w:eastAsia="zh-CN"/>
            </w:rPr>
          </w:rPrChange>
          <w14:textFill>
            <w14:solidFill>
              <w14:schemeClr w14:val="tx1"/>
            </w14:solidFill>
          </w14:textFill>
        </w:rPr>
        <w:pPrChange w:id="2818" w:author="1114646355@qq.com" w:date="2025-12-06T12:29:00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2820" w:author="小丽～选择大于努力" w:date="2026-09-28T07:58:41Z">
            <w:rPr>
              <w:rFonts w:hint="eastAsia" w:ascii="宋体" w:hAnsi="宋体" w:cs="宋体"/>
              <w:sz w:val="21"/>
              <w:szCs w:val="21"/>
              <w:lang w:eastAsia="zh-CN"/>
            </w:rPr>
          </w:rPrChange>
          <w14:textFill>
            <w14:solidFill>
              <w14:schemeClr w14:val="tx1"/>
            </w14:solidFill>
          </w14:textFill>
        </w:rPr>
        <w:t>28)</w:t>
      </w:r>
      <w:r>
        <w:rPr>
          <w:rFonts w:hint="eastAsia" w:ascii="宋体" w:hAnsi="宋体" w:eastAsia="宋体" w:cs="宋体"/>
          <w:color w:val="000000" w:themeColor="text1"/>
          <w:sz w:val="21"/>
          <w:szCs w:val="21"/>
          <w:highlight w:val="none"/>
          <w:lang w:eastAsia="en-US" w:bidi="ar"/>
          <w:rPrChange w:id="2821" w:author="小丽～选择大于努力" w:date="2026-09-28T07:58:41Z">
            <w:rPr>
              <w:rFonts w:ascii="宋体" w:hAnsi="宋体" w:cs="宋体"/>
              <w:color w:val="000000"/>
              <w:sz w:val="21"/>
              <w:szCs w:val="21"/>
              <w:lang w:eastAsia="zh-CN"/>
            </w:rPr>
          </w:rPrChange>
          <w14:textFill>
            <w14:solidFill>
              <w14:schemeClr w14:val="tx1"/>
            </w14:solidFill>
          </w14:textFill>
        </w:rPr>
        <w:t>GB/T20257.1</w:t>
      </w:r>
      <w:r>
        <w:rPr>
          <w:rFonts w:hint="eastAsia" w:ascii="宋体" w:hAnsi="宋体" w:eastAsia="宋体" w:cs="宋体"/>
          <w:color w:val="000000" w:themeColor="text1"/>
          <w:sz w:val="21"/>
          <w:szCs w:val="21"/>
          <w:highlight w:val="none"/>
          <w:lang w:eastAsia="en-US" w:bidi="ar"/>
          <w:rPrChange w:id="2822" w:author="小丽～选择大于努力" w:date="2026-09-28T07:58:41Z">
            <w:rPr>
              <w:rFonts w:hint="eastAsia" w:ascii="宋体" w:hAnsi="宋体" w:cs="宋体"/>
              <w:color w:val="000000"/>
              <w:sz w:val="21"/>
              <w:szCs w:val="21"/>
              <w:lang w:eastAsia="zh-CN"/>
            </w:rPr>
          </w:rPrChange>
          <w14:textFill>
            <w14:solidFill>
              <w14:schemeClr w14:val="tx1"/>
            </w14:solidFill>
          </w14:textFill>
        </w:rPr>
        <w:t>《国家基本比例尺地图图式》</w:t>
      </w:r>
    </w:p>
    <w:p w14:paraId="456B9707">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24" w:author="小丽～选择大于努力" w:date="2026-09-28T07:58:41Z">
            <w:rPr>
              <w:rFonts w:hint="eastAsia" w:ascii="宋体" w:hAnsi="宋体" w:cs="宋体"/>
              <w:color w:val="000000"/>
              <w:sz w:val="21"/>
              <w:szCs w:val="21"/>
              <w:lang w:eastAsia="zh-CN"/>
            </w:rPr>
          </w:rPrChange>
          <w14:textFill>
            <w14:solidFill>
              <w14:schemeClr w14:val="tx1"/>
            </w14:solidFill>
          </w14:textFill>
        </w:rPr>
        <w:pPrChange w:id="2823" w:author="1114646355@qq.com" w:date="2025-12-06T12:29:00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2825" w:author="小丽～选择大于努力" w:date="2026-09-28T07:58:41Z">
            <w:rPr>
              <w:rFonts w:hint="eastAsia" w:ascii="宋体" w:hAnsi="宋体" w:cs="宋体"/>
              <w:sz w:val="21"/>
              <w:szCs w:val="21"/>
              <w:lang w:eastAsia="zh-CN"/>
            </w:rPr>
          </w:rPrChange>
          <w14:textFill>
            <w14:solidFill>
              <w14:schemeClr w14:val="tx1"/>
            </w14:solidFill>
          </w14:textFill>
        </w:rPr>
        <w:t>29)</w:t>
      </w:r>
      <w:r>
        <w:rPr>
          <w:rFonts w:hint="eastAsia" w:ascii="宋体" w:hAnsi="宋体" w:eastAsia="宋体" w:cs="宋体"/>
          <w:color w:val="000000" w:themeColor="text1"/>
          <w:sz w:val="21"/>
          <w:szCs w:val="21"/>
          <w:highlight w:val="none"/>
          <w:lang w:eastAsia="en-US" w:bidi="ar"/>
          <w:rPrChange w:id="2826" w:author="小丽～选择大于努力" w:date="2026-09-28T07:58:41Z">
            <w:rPr>
              <w:rFonts w:ascii="宋体" w:hAnsi="宋体" w:cs="宋体"/>
              <w:color w:val="000000"/>
              <w:sz w:val="21"/>
              <w:szCs w:val="21"/>
              <w:lang w:eastAsia="zh-CN"/>
            </w:rPr>
          </w:rPrChange>
          <w14:textFill>
            <w14:solidFill>
              <w14:schemeClr w14:val="tx1"/>
            </w14:solidFill>
          </w14:textFill>
        </w:rPr>
        <w:t>GB/T23236</w:t>
      </w:r>
      <w:r>
        <w:rPr>
          <w:rFonts w:hint="eastAsia" w:ascii="宋体" w:hAnsi="宋体" w:eastAsia="宋体" w:cs="宋体"/>
          <w:color w:val="000000" w:themeColor="text1"/>
          <w:sz w:val="21"/>
          <w:szCs w:val="21"/>
          <w:highlight w:val="none"/>
          <w:lang w:eastAsia="en-US" w:bidi="ar"/>
          <w:rPrChange w:id="2827" w:author="小丽～选择大于努力" w:date="2026-09-28T07:58:41Z">
            <w:rPr>
              <w:rFonts w:hint="eastAsia" w:ascii="宋体" w:hAnsi="宋体" w:cs="宋体"/>
              <w:color w:val="000000"/>
              <w:sz w:val="21"/>
              <w:szCs w:val="21"/>
              <w:lang w:eastAsia="zh-CN"/>
            </w:rPr>
          </w:rPrChange>
          <w14:textFill>
            <w14:solidFill>
              <w14:schemeClr w14:val="tx1"/>
            </w14:solidFill>
          </w14:textFill>
        </w:rPr>
        <w:t>《数字航空摄影测量空中三角测量规范》</w:t>
      </w:r>
    </w:p>
    <w:p w14:paraId="4B8DAE46">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29" w:author="小丽～选择大于努力" w:date="2026-09-28T07:58:41Z">
            <w:rPr>
              <w:rFonts w:hint="eastAsia" w:ascii="宋体" w:hAnsi="宋体" w:cs="宋体"/>
              <w:color w:val="000000"/>
              <w:sz w:val="21"/>
              <w:szCs w:val="21"/>
              <w:lang w:eastAsia="zh-CN"/>
            </w:rPr>
          </w:rPrChange>
          <w14:textFill>
            <w14:solidFill>
              <w14:schemeClr w14:val="tx1"/>
            </w14:solidFill>
          </w14:textFill>
        </w:rPr>
        <w:pPrChange w:id="2828"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830" w:author="小丽～选择大于努力" w:date="2026-09-28T07:58:41Z">
            <w:rPr>
              <w:rFonts w:hint="eastAsia" w:ascii="宋体" w:hAnsi="宋体" w:cs="宋体"/>
              <w:sz w:val="21"/>
              <w:szCs w:val="21"/>
              <w:lang w:eastAsia="zh-CN"/>
            </w:rPr>
          </w:rPrChange>
          <w14:textFill>
            <w14:solidFill>
              <w14:schemeClr w14:val="tx1"/>
            </w14:solidFill>
          </w14:textFill>
        </w:rPr>
        <w:t>30)</w:t>
      </w:r>
      <w:r>
        <w:rPr>
          <w:rFonts w:hint="eastAsia" w:ascii="宋体" w:hAnsi="宋体" w:eastAsia="宋体" w:cs="宋体"/>
          <w:color w:val="000000" w:themeColor="text1"/>
          <w:sz w:val="21"/>
          <w:szCs w:val="21"/>
          <w:highlight w:val="none"/>
          <w:lang w:eastAsia="en-US" w:bidi="ar"/>
          <w:rPrChange w:id="2831" w:author="小丽～选择大于努力" w:date="2026-09-28T07:58:41Z">
            <w:rPr>
              <w:rFonts w:hint="eastAsia" w:ascii="宋体" w:hAnsi="宋体" w:cs="宋体"/>
              <w:color w:val="000000"/>
              <w:sz w:val="21"/>
              <w:szCs w:val="21"/>
              <w:lang w:eastAsia="zh-CN"/>
            </w:rPr>
          </w:rPrChange>
          <w14:textFill>
            <w14:solidFill>
              <w14:schemeClr w14:val="tx1"/>
            </w14:solidFill>
          </w14:textFill>
        </w:rPr>
        <w:t>《新沂市第二轮土地承包到期后再延长</w:t>
      </w:r>
      <w:r>
        <w:rPr>
          <w:rFonts w:hint="eastAsia" w:ascii="宋体" w:hAnsi="宋体" w:eastAsia="宋体" w:cs="宋体"/>
          <w:color w:val="000000" w:themeColor="text1"/>
          <w:sz w:val="21"/>
          <w:szCs w:val="21"/>
          <w:highlight w:val="none"/>
          <w:lang w:eastAsia="en-US" w:bidi="ar"/>
          <w:rPrChange w:id="2832" w:author="小丽～选择大于努力" w:date="2026-09-28T07:58:41Z">
            <w:rPr>
              <w:rFonts w:hint="eastAsia" w:ascii="宋体" w:hAnsi="宋体" w:cs="宋体"/>
              <w:color w:val="000000"/>
              <w:sz w:val="21"/>
              <w:szCs w:val="21"/>
              <w:lang w:eastAsia="zh-CN"/>
            </w:rPr>
          </w:rPrChange>
          <w14:textFill>
            <w14:solidFill>
              <w14:schemeClr w14:val="tx1"/>
            </w14:solidFill>
          </w14:textFill>
        </w:rPr>
        <w:t>30</w:t>
      </w:r>
      <w:r>
        <w:rPr>
          <w:rFonts w:hint="eastAsia" w:ascii="宋体" w:hAnsi="宋体" w:eastAsia="宋体" w:cs="宋体"/>
          <w:color w:val="000000" w:themeColor="text1"/>
          <w:sz w:val="21"/>
          <w:szCs w:val="21"/>
          <w:highlight w:val="none"/>
          <w:lang w:eastAsia="en-US" w:bidi="ar"/>
          <w:rPrChange w:id="2833" w:author="小丽～选择大于努力" w:date="2026-09-28T07:58:41Z">
            <w:rPr>
              <w:rFonts w:hint="eastAsia" w:ascii="宋体" w:hAnsi="宋体" w:cs="宋体"/>
              <w:color w:val="000000"/>
              <w:sz w:val="21"/>
              <w:szCs w:val="21"/>
              <w:lang w:eastAsia="zh-CN"/>
            </w:rPr>
          </w:rPrChange>
          <w14:textFill>
            <w14:solidFill>
              <w14:schemeClr w14:val="tx1"/>
            </w14:solidFill>
          </w14:textFill>
        </w:rPr>
        <w:t>年试点工作方案》</w:t>
      </w:r>
    </w:p>
    <w:p w14:paraId="15639F41">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35" w:author="小丽～选择大于努力" w:date="2026-09-28T07:58:41Z">
            <w:rPr>
              <w:rFonts w:hint="eastAsia" w:ascii="宋体" w:hAnsi="宋体" w:cs="宋体"/>
              <w:color w:val="000000"/>
              <w:sz w:val="21"/>
              <w:szCs w:val="21"/>
              <w:lang w:eastAsia="zh-CN"/>
            </w:rPr>
          </w:rPrChange>
          <w14:textFill>
            <w14:solidFill>
              <w14:schemeClr w14:val="tx1"/>
            </w14:solidFill>
          </w14:textFill>
        </w:rPr>
        <w:pPrChange w:id="2834" w:author="1114646355@qq.com" w:date="2025-12-06T12:29:00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2836" w:author="小丽～选择大于努力" w:date="2026-09-28T07:58:41Z">
            <w:rPr>
              <w:rFonts w:hint="eastAsia" w:ascii="宋体" w:hAnsi="宋体" w:cs="宋体"/>
              <w:color w:val="000000"/>
              <w:sz w:val="21"/>
              <w:szCs w:val="21"/>
              <w:lang w:eastAsia="zh-CN"/>
            </w:rPr>
          </w:rPrChange>
          <w14:textFill>
            <w14:solidFill>
              <w14:schemeClr w14:val="tx1"/>
            </w14:solidFill>
          </w14:textFill>
        </w:rPr>
        <w:t>项目实施过程中，上述标准有更新的，执行最新标准。</w:t>
      </w:r>
    </w:p>
    <w:p w14:paraId="29E142B4">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38" w:author="小丽～选择大于努力" w:date="2026-09-28T07:58:41Z">
            <w:rPr>
              <w:rFonts w:hint="eastAsia" w:ascii="宋体" w:hAnsi="宋体" w:cs="宋体"/>
              <w:sz w:val="21"/>
              <w:szCs w:val="21"/>
              <w:lang w:eastAsia="zh-CN"/>
            </w:rPr>
          </w:rPrChange>
          <w14:textFill>
            <w14:solidFill>
              <w14:schemeClr w14:val="tx1"/>
            </w14:solidFill>
          </w14:textFill>
        </w:rPr>
        <w:pPrChange w:id="2837"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839"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840" w:author="小丽～选择大于努力" w:date="2026-09-28T07:58:41Z">
            <w:rPr>
              <w:rFonts w:hint="eastAsia" w:ascii="宋体" w:hAnsi="宋体" w:cs="宋体"/>
              <w:sz w:val="21"/>
              <w:szCs w:val="21"/>
              <w:lang w:eastAsia="zh-CN"/>
            </w:rPr>
          </w:rPrChange>
          <w14:textFill>
            <w14:solidFill>
              <w14:schemeClr w14:val="tx1"/>
            </w14:solidFill>
          </w14:textFill>
        </w:rPr>
        <w:t>3</w:t>
      </w:r>
      <w:r>
        <w:rPr>
          <w:rFonts w:hint="eastAsia" w:ascii="宋体" w:hAnsi="宋体" w:eastAsia="宋体" w:cs="宋体"/>
          <w:color w:val="000000" w:themeColor="text1"/>
          <w:sz w:val="21"/>
          <w:szCs w:val="21"/>
          <w:highlight w:val="none"/>
          <w:lang w:eastAsia="en-US" w:bidi="ar"/>
          <w:rPrChange w:id="2841" w:author="小丽～选择大于努力" w:date="2026-09-28T07:58:41Z">
            <w:rPr>
              <w:rFonts w:hint="eastAsia" w:ascii="宋体" w:hAnsi="宋体" w:cs="宋体"/>
              <w:sz w:val="21"/>
              <w:szCs w:val="21"/>
              <w:lang w:eastAsia="zh-CN"/>
            </w:rPr>
          </w:rPrChange>
          <w14:textFill>
            <w14:solidFill>
              <w14:schemeClr w14:val="tx1"/>
            </w14:solidFill>
          </w14:textFill>
        </w:rPr>
        <w:t>）主要技术指标要求</w:t>
      </w:r>
    </w:p>
    <w:p w14:paraId="41C8AECF">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43" w:author="小丽～选择大于努力" w:date="2026-09-28T07:58:41Z">
            <w:rPr>
              <w:rFonts w:hint="eastAsia" w:ascii="宋体" w:hAnsi="宋体" w:cs="宋体"/>
              <w:sz w:val="21"/>
              <w:szCs w:val="21"/>
              <w:lang w:eastAsia="zh-CN"/>
            </w:rPr>
          </w:rPrChange>
          <w14:textFill>
            <w14:solidFill>
              <w14:schemeClr w14:val="tx1"/>
            </w14:solidFill>
          </w14:textFill>
        </w:rPr>
        <w:pPrChange w:id="2842"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844" w:author="小丽～选择大于努力" w:date="2026-09-28T07:58:41Z">
            <w:rPr>
              <w:rFonts w:hint="eastAsia" w:ascii="宋体" w:hAnsi="宋体" w:cs="宋体"/>
              <w:sz w:val="21"/>
              <w:szCs w:val="21"/>
              <w:lang w:eastAsia="zh-CN"/>
            </w:rPr>
          </w:rPrChange>
          <w14:textFill>
            <w14:solidFill>
              <w14:schemeClr w14:val="tx1"/>
            </w14:solidFill>
          </w14:textFill>
        </w:rPr>
        <w:t>1)</w:t>
      </w:r>
      <w:r>
        <w:rPr>
          <w:rFonts w:hint="eastAsia" w:ascii="宋体" w:hAnsi="宋体" w:eastAsia="宋体" w:cs="宋体"/>
          <w:color w:val="000000" w:themeColor="text1"/>
          <w:sz w:val="21"/>
          <w:szCs w:val="21"/>
          <w:highlight w:val="none"/>
          <w:lang w:eastAsia="en-US" w:bidi="ar"/>
          <w:rPrChange w:id="2845" w:author="小丽～选择大于努力" w:date="2026-09-28T07:58:41Z">
            <w:rPr>
              <w:rFonts w:hint="eastAsia" w:ascii="宋体" w:hAnsi="宋体" w:cs="宋体"/>
              <w:sz w:val="21"/>
              <w:szCs w:val="21"/>
              <w:lang w:eastAsia="zh-CN"/>
            </w:rPr>
          </w:rPrChange>
          <w14:textFill>
            <w14:solidFill>
              <w14:schemeClr w14:val="tx1"/>
            </w14:solidFill>
          </w14:textFill>
        </w:rPr>
        <w:t>坐标系统</w:t>
      </w:r>
    </w:p>
    <w:p w14:paraId="4AE7169D">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47" w:author="小丽～选择大于努力" w:date="2026-09-28T07:58:41Z">
            <w:rPr>
              <w:rFonts w:hint="eastAsia" w:ascii="宋体" w:hAnsi="宋体" w:cs="宋体"/>
              <w:sz w:val="21"/>
              <w:szCs w:val="21"/>
              <w:lang w:eastAsia="zh-CN"/>
            </w:rPr>
          </w:rPrChange>
          <w14:textFill>
            <w14:solidFill>
              <w14:schemeClr w14:val="tx1"/>
            </w14:solidFill>
          </w14:textFill>
        </w:rPr>
        <w:pPrChange w:id="2846"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848" w:author="小丽～选择大于努力" w:date="2026-09-28T07:58:41Z">
            <w:rPr>
              <w:rFonts w:hint="eastAsia" w:ascii="宋体" w:hAnsi="宋体" w:cs="宋体"/>
              <w:sz w:val="21"/>
              <w:szCs w:val="21"/>
              <w:lang w:eastAsia="zh-CN"/>
            </w:rPr>
          </w:rPrChange>
          <w14:textFill>
            <w14:solidFill>
              <w14:schemeClr w14:val="tx1"/>
            </w14:solidFill>
          </w14:textFill>
        </w:rPr>
        <w:t>采用</w:t>
      </w:r>
      <w:r>
        <w:rPr>
          <w:rFonts w:hint="eastAsia" w:ascii="宋体" w:hAnsi="宋体" w:eastAsia="宋体" w:cs="宋体"/>
          <w:color w:val="000000" w:themeColor="text1"/>
          <w:sz w:val="21"/>
          <w:szCs w:val="21"/>
          <w:highlight w:val="none"/>
          <w:lang w:eastAsia="en-US" w:bidi="ar"/>
          <w:rPrChange w:id="2849" w:author="小丽～选择大于努力" w:date="2026-09-28T07:58:41Z">
            <w:rPr>
              <w:rFonts w:hint="eastAsia" w:ascii="宋体" w:hAnsi="宋体" w:cs="宋体"/>
              <w:sz w:val="21"/>
              <w:szCs w:val="21"/>
              <w:lang w:eastAsia="zh-CN"/>
            </w:rPr>
          </w:rPrChange>
          <w14:textFill>
            <w14:solidFill>
              <w14:schemeClr w14:val="tx1"/>
            </w14:solidFill>
          </w14:textFill>
        </w:rPr>
        <w:t xml:space="preserve"> 2000 </w:t>
      </w:r>
      <w:r>
        <w:rPr>
          <w:rFonts w:hint="eastAsia" w:ascii="宋体" w:hAnsi="宋体" w:eastAsia="宋体" w:cs="宋体"/>
          <w:color w:val="000000" w:themeColor="text1"/>
          <w:sz w:val="21"/>
          <w:szCs w:val="21"/>
          <w:highlight w:val="none"/>
          <w:lang w:eastAsia="en-US" w:bidi="ar"/>
          <w:rPrChange w:id="2850" w:author="小丽～选择大于努力" w:date="2026-09-28T07:58:41Z">
            <w:rPr>
              <w:rFonts w:hint="eastAsia" w:ascii="宋体" w:hAnsi="宋体" w:cs="宋体"/>
              <w:sz w:val="21"/>
              <w:szCs w:val="21"/>
              <w:lang w:eastAsia="zh-CN"/>
            </w:rPr>
          </w:rPrChange>
          <w14:textFill>
            <w14:solidFill>
              <w14:schemeClr w14:val="tx1"/>
            </w14:solidFill>
          </w14:textFill>
        </w:rPr>
        <w:t>国家大地坐标系（</w:t>
      </w:r>
      <w:r>
        <w:rPr>
          <w:rFonts w:hint="eastAsia" w:ascii="宋体" w:hAnsi="宋体" w:eastAsia="宋体" w:cs="宋体"/>
          <w:color w:val="000000" w:themeColor="text1"/>
          <w:sz w:val="21"/>
          <w:szCs w:val="21"/>
          <w:highlight w:val="none"/>
          <w:lang w:eastAsia="en-US" w:bidi="ar"/>
          <w:rPrChange w:id="2851" w:author="小丽～选择大于努力" w:date="2026-09-28T07:58:41Z">
            <w:rPr>
              <w:rFonts w:hint="eastAsia" w:ascii="宋体" w:hAnsi="宋体" w:cs="宋体"/>
              <w:sz w:val="21"/>
              <w:szCs w:val="21"/>
              <w:lang w:eastAsia="zh-CN"/>
            </w:rPr>
          </w:rPrChange>
          <w14:textFill>
            <w14:solidFill>
              <w14:schemeClr w14:val="tx1"/>
            </w14:solidFill>
          </w14:textFill>
        </w:rPr>
        <w:t>CGCS2000</w:t>
      </w:r>
      <w:r>
        <w:rPr>
          <w:rFonts w:hint="eastAsia" w:ascii="宋体" w:hAnsi="宋体" w:eastAsia="宋体" w:cs="宋体"/>
          <w:color w:val="000000" w:themeColor="text1"/>
          <w:sz w:val="21"/>
          <w:szCs w:val="21"/>
          <w:highlight w:val="none"/>
          <w:lang w:eastAsia="en-US" w:bidi="ar"/>
          <w:rPrChange w:id="2852" w:author="小丽～选择大于努力" w:date="2026-09-28T07:58:41Z">
            <w:rPr>
              <w:rFonts w:hint="eastAsia" w:ascii="宋体" w:hAnsi="宋体" w:cs="宋体"/>
              <w:sz w:val="21"/>
              <w:szCs w:val="21"/>
              <w:lang w:eastAsia="zh-CN"/>
            </w:rPr>
          </w:rPrChange>
          <w14:textFill>
            <w14:solidFill>
              <w14:schemeClr w14:val="tx1"/>
            </w14:solidFill>
          </w14:textFill>
        </w:rPr>
        <w:t>）。</w:t>
      </w:r>
    </w:p>
    <w:p w14:paraId="1E5B4F97">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54" w:author="小丽～选择大于努力" w:date="2026-09-28T07:58:41Z">
            <w:rPr>
              <w:rFonts w:hint="eastAsia" w:ascii="宋体" w:hAnsi="宋体" w:cs="宋体"/>
              <w:sz w:val="21"/>
              <w:szCs w:val="21"/>
              <w:lang w:eastAsia="zh-CN"/>
            </w:rPr>
          </w:rPrChange>
          <w14:textFill>
            <w14:solidFill>
              <w14:schemeClr w14:val="tx1"/>
            </w14:solidFill>
          </w14:textFill>
        </w:rPr>
        <w:pPrChange w:id="2853"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855" w:author="小丽～选择大于努力" w:date="2026-09-28T07:58:41Z">
            <w:rPr>
              <w:rFonts w:hint="eastAsia" w:ascii="宋体" w:hAnsi="宋体" w:cs="宋体"/>
              <w:sz w:val="21"/>
              <w:szCs w:val="21"/>
              <w:lang w:eastAsia="zh-CN"/>
            </w:rPr>
          </w:rPrChange>
          <w14:textFill>
            <w14:solidFill>
              <w14:schemeClr w14:val="tx1"/>
            </w14:solidFill>
          </w14:textFill>
        </w:rPr>
        <w:t>地图投影采用高斯—克吕格投影，</w:t>
      </w:r>
      <w:r>
        <w:rPr>
          <w:rFonts w:hint="eastAsia" w:ascii="宋体" w:hAnsi="宋体" w:eastAsia="宋体" w:cs="宋体"/>
          <w:color w:val="000000" w:themeColor="text1"/>
          <w:sz w:val="21"/>
          <w:szCs w:val="21"/>
          <w:highlight w:val="none"/>
          <w:lang w:eastAsia="en-US" w:bidi="ar"/>
          <w:rPrChange w:id="2856" w:author="小丽～选择大于努力" w:date="2026-09-28T07:58:41Z">
            <w:rPr>
              <w:rFonts w:hint="eastAsia" w:ascii="宋体" w:hAnsi="宋体" w:cs="宋体"/>
              <w:sz w:val="21"/>
              <w:szCs w:val="21"/>
              <w:lang w:eastAsia="zh-CN"/>
            </w:rPr>
          </w:rPrChange>
          <w14:textFill>
            <w14:solidFill>
              <w14:schemeClr w14:val="tx1"/>
            </w14:solidFill>
          </w14:textFill>
        </w:rPr>
        <w:t xml:space="preserve"> 3 </w:t>
      </w:r>
      <w:r>
        <w:rPr>
          <w:rFonts w:hint="eastAsia" w:ascii="宋体" w:hAnsi="宋体" w:eastAsia="宋体" w:cs="宋体"/>
          <w:color w:val="000000" w:themeColor="text1"/>
          <w:sz w:val="21"/>
          <w:szCs w:val="21"/>
          <w:highlight w:val="none"/>
          <w:lang w:eastAsia="en-US" w:bidi="ar"/>
          <w:rPrChange w:id="2857" w:author="小丽～选择大于努力" w:date="2026-09-28T07:58:41Z">
            <w:rPr>
              <w:rFonts w:hint="eastAsia" w:ascii="宋体" w:hAnsi="宋体" w:cs="宋体"/>
              <w:sz w:val="21"/>
              <w:szCs w:val="21"/>
              <w:lang w:eastAsia="zh-CN"/>
            </w:rPr>
          </w:rPrChange>
          <w14:textFill>
            <w14:solidFill>
              <w14:schemeClr w14:val="tx1"/>
            </w14:solidFill>
          </w14:textFill>
        </w:rPr>
        <w:t>度分带，中央子午线为</w:t>
      </w:r>
      <w:r>
        <w:rPr>
          <w:rFonts w:hint="eastAsia" w:ascii="宋体" w:hAnsi="宋体" w:eastAsia="宋体" w:cs="宋体"/>
          <w:color w:val="000000" w:themeColor="text1"/>
          <w:sz w:val="21"/>
          <w:szCs w:val="21"/>
          <w:highlight w:val="none"/>
          <w:lang w:eastAsia="en-US" w:bidi="ar"/>
          <w:rPrChange w:id="2858" w:author="小丽～选择大于努力" w:date="2026-09-28T07:58:41Z">
            <w:rPr>
              <w:rFonts w:hint="eastAsia" w:ascii="宋体" w:hAnsi="宋体" w:cs="宋体"/>
              <w:sz w:val="21"/>
              <w:szCs w:val="21"/>
              <w:lang w:eastAsia="zh-CN"/>
            </w:rPr>
          </w:rPrChange>
          <w14:textFill>
            <w14:solidFill>
              <w14:schemeClr w14:val="tx1"/>
            </w14:solidFill>
          </w14:textFill>
        </w:rPr>
        <w:t>120</w:t>
      </w:r>
      <w:r>
        <w:rPr>
          <w:rFonts w:hint="eastAsia" w:ascii="宋体" w:hAnsi="宋体" w:eastAsia="宋体" w:cs="宋体"/>
          <w:color w:val="000000" w:themeColor="text1"/>
          <w:sz w:val="21"/>
          <w:szCs w:val="21"/>
          <w:highlight w:val="none"/>
          <w:lang w:eastAsia="en-US" w:bidi="ar"/>
          <w:rPrChange w:id="2859" w:author="小丽～选择大于努力" w:date="2026-09-28T07:58:41Z">
            <w:rPr>
              <w:rFonts w:hint="eastAsia" w:ascii="宋体" w:hAnsi="宋体" w:cs="宋体"/>
              <w:sz w:val="21"/>
              <w:szCs w:val="21"/>
              <w:lang w:eastAsia="zh-CN"/>
            </w:rPr>
          </w:rPrChange>
          <w14:textFill>
            <w14:solidFill>
              <w14:schemeClr w14:val="tx1"/>
            </w14:solidFill>
          </w14:textFill>
        </w:rPr>
        <w:t>°。</w:t>
      </w:r>
    </w:p>
    <w:p w14:paraId="3009236E">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61" w:author="小丽～选择大于努力" w:date="2026-09-28T07:58:41Z">
            <w:rPr>
              <w:rFonts w:hint="eastAsia" w:ascii="宋体" w:hAnsi="宋体" w:cs="宋体"/>
              <w:sz w:val="21"/>
              <w:szCs w:val="21"/>
              <w:lang w:eastAsia="zh-CN"/>
            </w:rPr>
          </w:rPrChange>
          <w14:textFill>
            <w14:solidFill>
              <w14:schemeClr w14:val="tx1"/>
            </w14:solidFill>
          </w14:textFill>
        </w:rPr>
        <w:pPrChange w:id="2860"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862" w:author="小丽～选择大于努力" w:date="2026-09-28T07:58:41Z">
            <w:rPr>
              <w:rFonts w:hint="eastAsia" w:ascii="宋体" w:hAnsi="宋体" w:cs="宋体"/>
              <w:sz w:val="21"/>
              <w:szCs w:val="21"/>
              <w:lang w:eastAsia="zh-CN"/>
            </w:rPr>
          </w:rPrChange>
          <w14:textFill>
            <w14:solidFill>
              <w14:schemeClr w14:val="tx1"/>
            </w14:solidFill>
          </w14:textFill>
        </w:rPr>
        <w:t>2)</w:t>
      </w:r>
      <w:r>
        <w:rPr>
          <w:rFonts w:hint="eastAsia" w:ascii="宋体" w:hAnsi="宋体" w:eastAsia="宋体" w:cs="宋体"/>
          <w:color w:val="000000" w:themeColor="text1"/>
          <w:sz w:val="21"/>
          <w:szCs w:val="21"/>
          <w:highlight w:val="none"/>
          <w:lang w:eastAsia="en-US" w:bidi="ar"/>
          <w:rPrChange w:id="2863" w:author="小丽～选择大于努力" w:date="2026-09-28T07:58:41Z">
            <w:rPr>
              <w:rFonts w:hint="eastAsia" w:ascii="宋体" w:hAnsi="宋体" w:cs="宋体"/>
              <w:sz w:val="21"/>
              <w:szCs w:val="21"/>
              <w:lang w:eastAsia="zh-CN"/>
            </w:rPr>
          </w:rPrChange>
          <w14:textFill>
            <w14:solidFill>
              <w14:schemeClr w14:val="tx1"/>
            </w14:solidFill>
          </w14:textFill>
        </w:rPr>
        <w:t>高程系统</w:t>
      </w:r>
    </w:p>
    <w:p w14:paraId="69A1090D">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65" w:author="小丽～选择大于努力" w:date="2026-09-28T07:58:41Z">
            <w:rPr>
              <w:rFonts w:hint="eastAsia" w:ascii="宋体" w:hAnsi="宋体" w:cs="宋体"/>
              <w:sz w:val="21"/>
              <w:szCs w:val="21"/>
              <w:lang w:eastAsia="zh-CN"/>
            </w:rPr>
          </w:rPrChange>
          <w14:textFill>
            <w14:solidFill>
              <w14:schemeClr w14:val="tx1"/>
            </w14:solidFill>
          </w14:textFill>
        </w:rPr>
        <w:pPrChange w:id="2864"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866" w:author="小丽～选择大于努力" w:date="2026-09-28T07:58:41Z">
            <w:rPr>
              <w:rFonts w:hint="eastAsia" w:ascii="宋体" w:hAnsi="宋体" w:cs="宋体"/>
              <w:sz w:val="21"/>
              <w:szCs w:val="21"/>
              <w:lang w:eastAsia="zh-CN"/>
            </w:rPr>
          </w:rPrChange>
          <w14:textFill>
            <w14:solidFill>
              <w14:schemeClr w14:val="tx1"/>
            </w14:solidFill>
          </w14:textFill>
        </w:rPr>
        <w:t>采用</w:t>
      </w:r>
      <w:r>
        <w:rPr>
          <w:rFonts w:hint="eastAsia" w:ascii="宋体" w:hAnsi="宋体" w:eastAsia="宋体" w:cs="宋体"/>
          <w:color w:val="000000" w:themeColor="text1"/>
          <w:sz w:val="21"/>
          <w:szCs w:val="21"/>
          <w:highlight w:val="none"/>
          <w:lang w:eastAsia="en-US" w:bidi="ar"/>
          <w:rPrChange w:id="2867" w:author="小丽～选择大于努力" w:date="2026-09-28T07:58:41Z">
            <w:rPr>
              <w:rFonts w:hint="eastAsia" w:ascii="宋体" w:hAnsi="宋体" w:cs="宋体"/>
              <w:sz w:val="21"/>
              <w:szCs w:val="21"/>
              <w:lang w:eastAsia="zh-CN"/>
            </w:rPr>
          </w:rPrChange>
          <w14:textFill>
            <w14:solidFill>
              <w14:schemeClr w14:val="tx1"/>
            </w14:solidFill>
          </w14:textFill>
        </w:rPr>
        <w:t xml:space="preserve"> 1985 </w:t>
      </w:r>
      <w:r>
        <w:rPr>
          <w:rFonts w:hint="eastAsia" w:ascii="宋体" w:hAnsi="宋体" w:eastAsia="宋体" w:cs="宋体"/>
          <w:color w:val="000000" w:themeColor="text1"/>
          <w:sz w:val="21"/>
          <w:szCs w:val="21"/>
          <w:highlight w:val="none"/>
          <w:lang w:eastAsia="en-US" w:bidi="ar"/>
          <w:rPrChange w:id="2868" w:author="小丽～选择大于努力" w:date="2026-09-28T07:58:41Z">
            <w:rPr>
              <w:rFonts w:hint="eastAsia" w:ascii="宋体" w:hAnsi="宋体" w:cs="宋体"/>
              <w:sz w:val="21"/>
              <w:szCs w:val="21"/>
              <w:lang w:eastAsia="zh-CN"/>
            </w:rPr>
          </w:rPrChange>
          <w14:textFill>
            <w14:solidFill>
              <w14:schemeClr w14:val="tx1"/>
            </w14:solidFill>
          </w14:textFill>
        </w:rPr>
        <w:t>国家高程基准。</w:t>
      </w:r>
    </w:p>
    <w:p w14:paraId="61E52C9C">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70" w:author="小丽～选择大于努力" w:date="2026-09-28T07:58:41Z">
            <w:rPr>
              <w:rFonts w:hint="eastAsia" w:ascii="宋体" w:hAnsi="宋体" w:cs="宋体"/>
              <w:sz w:val="21"/>
              <w:szCs w:val="21"/>
              <w:lang w:eastAsia="zh-CN"/>
            </w:rPr>
          </w:rPrChange>
          <w14:textFill>
            <w14:solidFill>
              <w14:schemeClr w14:val="tx1"/>
            </w14:solidFill>
          </w14:textFill>
        </w:rPr>
        <w:pPrChange w:id="2869"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871" w:author="小丽～选择大于努力" w:date="2026-09-28T07:58:41Z">
            <w:rPr>
              <w:rFonts w:hint="eastAsia" w:ascii="宋体" w:hAnsi="宋体" w:cs="宋体"/>
              <w:sz w:val="21"/>
              <w:szCs w:val="21"/>
              <w:lang w:eastAsia="zh-CN"/>
            </w:rPr>
          </w:rPrChange>
          <w14:textFill>
            <w14:solidFill>
              <w14:schemeClr w14:val="tx1"/>
            </w14:solidFill>
          </w14:textFill>
        </w:rPr>
        <w:t>3)</w:t>
      </w:r>
      <w:r>
        <w:rPr>
          <w:rFonts w:hint="eastAsia" w:ascii="宋体" w:hAnsi="宋体" w:eastAsia="宋体" w:cs="宋体"/>
          <w:color w:val="000000" w:themeColor="text1"/>
          <w:sz w:val="21"/>
          <w:szCs w:val="21"/>
          <w:highlight w:val="none"/>
          <w:lang w:eastAsia="en-US" w:bidi="ar"/>
          <w:rPrChange w:id="2872" w:author="小丽～选择大于努力" w:date="2026-09-28T07:58:41Z">
            <w:rPr>
              <w:rFonts w:hint="eastAsia" w:ascii="宋体" w:hAnsi="宋体" w:cs="宋体"/>
              <w:sz w:val="21"/>
              <w:szCs w:val="21"/>
              <w:lang w:eastAsia="zh-CN"/>
            </w:rPr>
          </w:rPrChange>
          <w14:textFill>
            <w14:solidFill>
              <w14:schemeClr w14:val="tx1"/>
            </w14:solidFill>
          </w14:textFill>
        </w:rPr>
        <w:t>比例尺</w:t>
      </w:r>
    </w:p>
    <w:p w14:paraId="2FED444D">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874" w:author="小丽～选择大于努力" w:date="2026-09-28T07:58:41Z">
            <w:rPr>
              <w:rFonts w:hint="eastAsia" w:ascii="宋体" w:hAnsi="宋体" w:cs="宋体"/>
              <w:sz w:val="21"/>
              <w:szCs w:val="21"/>
              <w:lang w:eastAsia="zh-CN"/>
            </w:rPr>
          </w:rPrChange>
          <w14:textFill>
            <w14:solidFill>
              <w14:schemeClr w14:val="tx1"/>
            </w14:solidFill>
          </w14:textFill>
        </w:rPr>
        <w:pPrChange w:id="2873"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875" w:author="小丽～选择大于努力" w:date="2026-09-28T07:58:41Z">
            <w:rPr>
              <w:rFonts w:hint="eastAsia" w:ascii="宋体" w:hAnsi="宋体" w:cs="宋体"/>
              <w:sz w:val="21"/>
              <w:szCs w:val="21"/>
              <w:lang w:eastAsia="zh-CN"/>
            </w:rPr>
          </w:rPrChange>
          <w14:textFill>
            <w14:solidFill>
              <w14:schemeClr w14:val="tx1"/>
            </w14:solidFill>
          </w14:textFill>
        </w:rPr>
        <w:t>比例尺不低于</w:t>
      </w:r>
      <w:r>
        <w:rPr>
          <w:rFonts w:hint="eastAsia" w:ascii="宋体" w:hAnsi="宋体" w:eastAsia="宋体" w:cs="宋体"/>
          <w:color w:val="000000" w:themeColor="text1"/>
          <w:sz w:val="21"/>
          <w:szCs w:val="21"/>
          <w:highlight w:val="none"/>
          <w:lang w:eastAsia="en-US" w:bidi="ar"/>
          <w:rPrChange w:id="2876" w:author="小丽～选择大于努力" w:date="2026-09-28T07:58:41Z">
            <w:rPr>
              <w:rFonts w:hint="eastAsia" w:ascii="宋体" w:hAnsi="宋体" w:cs="宋体"/>
              <w:sz w:val="21"/>
              <w:szCs w:val="21"/>
              <w:lang w:eastAsia="zh-CN"/>
            </w:rPr>
          </w:rPrChange>
          <w14:textFill>
            <w14:solidFill>
              <w14:schemeClr w14:val="tx1"/>
            </w14:solidFill>
          </w14:textFill>
        </w:rPr>
        <w:t xml:space="preserve"> 1:2000</w:t>
      </w:r>
      <w:r>
        <w:rPr>
          <w:rFonts w:hint="eastAsia" w:ascii="宋体" w:hAnsi="宋体" w:eastAsia="宋体" w:cs="宋体"/>
          <w:color w:val="000000" w:themeColor="text1"/>
          <w:sz w:val="21"/>
          <w:szCs w:val="21"/>
          <w:highlight w:val="none"/>
          <w:lang w:eastAsia="en-US" w:bidi="ar"/>
          <w:rPrChange w:id="2877" w:author="小丽～选择大于努力" w:date="2026-09-28T07:58:41Z">
            <w:rPr>
              <w:rFonts w:hint="eastAsia" w:ascii="宋体" w:hAnsi="宋体" w:cs="宋体"/>
              <w:sz w:val="21"/>
              <w:szCs w:val="21"/>
              <w:lang w:eastAsia="zh-CN"/>
            </w:rPr>
          </w:rPrChange>
          <w14:textFill>
            <w14:solidFill>
              <w14:schemeClr w14:val="tx1"/>
            </w14:solidFill>
          </w14:textFill>
        </w:rPr>
        <w:t>。</w:t>
      </w:r>
    </w:p>
    <w:p w14:paraId="3C61F977">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879" w:author="小丽～选择大于努力" w:date="2026-09-28T07:58:41Z">
            <w:rPr>
              <w:rFonts w:hint="eastAsia" w:ascii="宋体" w:hAnsi="宋体" w:cs="宋体"/>
              <w:sz w:val="21"/>
              <w:szCs w:val="21"/>
              <w:lang w:eastAsia="zh-CN"/>
            </w:rPr>
          </w:rPrChange>
          <w14:textFill>
            <w14:solidFill>
              <w14:schemeClr w14:val="tx1"/>
            </w14:solidFill>
          </w14:textFill>
        </w:rPr>
        <w:pPrChange w:id="2878" w:author="1114646355@qq.com" w:date="2025-12-06T12:29:00Z">
          <w:pPr>
            <w:spacing w:line="400" w:lineRule="exact"/>
            <w:ind w:firstLine="420" w:firstLineChars="200"/>
          </w:pPr>
        </w:pPrChange>
      </w:pPr>
      <w:bookmarkStart w:id="21" w:name="_Toc365533747"/>
      <w:bookmarkStart w:id="22" w:name="_Toc392608054"/>
      <w:bookmarkStart w:id="23" w:name="_Toc365380148"/>
      <w:bookmarkStart w:id="24" w:name="_Toc365462443"/>
      <w:r>
        <w:rPr>
          <w:rFonts w:hint="eastAsia" w:ascii="宋体" w:hAnsi="宋体" w:eastAsia="宋体" w:cs="宋体"/>
          <w:color w:val="000000" w:themeColor="text1"/>
          <w:sz w:val="21"/>
          <w:szCs w:val="21"/>
          <w:highlight w:val="none"/>
          <w:lang w:eastAsia="en-US" w:bidi="ar"/>
          <w:rPrChange w:id="2880" w:author="小丽～选择大于努力" w:date="2026-09-28T07:58:41Z">
            <w:rPr>
              <w:rFonts w:hint="eastAsia" w:ascii="宋体" w:hAnsi="宋体" w:cs="宋体"/>
              <w:sz w:val="21"/>
              <w:szCs w:val="21"/>
              <w:lang w:eastAsia="zh-CN"/>
            </w:rPr>
          </w:rPrChange>
          <w14:textFill>
            <w14:solidFill>
              <w14:schemeClr w14:val="tx1"/>
            </w14:solidFill>
          </w14:textFill>
        </w:rPr>
        <w:t>4)</w:t>
      </w:r>
      <w:r>
        <w:rPr>
          <w:rFonts w:hint="eastAsia" w:ascii="宋体" w:hAnsi="宋体" w:eastAsia="宋体" w:cs="宋体"/>
          <w:color w:val="000000" w:themeColor="text1"/>
          <w:sz w:val="21"/>
          <w:szCs w:val="21"/>
          <w:highlight w:val="none"/>
          <w:lang w:eastAsia="en-US" w:bidi="ar"/>
          <w:rPrChange w:id="2881" w:author="小丽～选择大于努力" w:date="2026-09-28T07:58:41Z">
            <w:rPr>
              <w:rFonts w:hint="eastAsia" w:ascii="宋体" w:hAnsi="宋体" w:cs="宋体"/>
              <w:sz w:val="21"/>
              <w:szCs w:val="21"/>
              <w:lang w:eastAsia="zh-CN"/>
            </w:rPr>
          </w:rPrChange>
          <w14:textFill>
            <w14:solidFill>
              <w14:schemeClr w14:val="tx1"/>
            </w14:solidFill>
          </w14:textFill>
        </w:rPr>
        <w:t>主要精度指标</w:t>
      </w:r>
    </w:p>
    <w:p w14:paraId="15AC2C9D">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883" w:author="小丽～选择大于努力" w:date="2026-09-28T07:58:41Z">
            <w:rPr>
              <w:rFonts w:hint="eastAsia" w:ascii="宋体" w:hAnsi="宋体" w:cs="宋体"/>
              <w:sz w:val="21"/>
              <w:szCs w:val="21"/>
              <w:lang w:eastAsia="zh-CN"/>
            </w:rPr>
          </w:rPrChange>
          <w14:textFill>
            <w14:solidFill>
              <w14:schemeClr w14:val="tx1"/>
            </w14:solidFill>
          </w14:textFill>
        </w:rPr>
        <w:pPrChange w:id="2882"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884" w:author="小丽～选择大于努力" w:date="2026-09-28T07:58:41Z">
            <w:rPr>
              <w:rFonts w:hint="eastAsia" w:ascii="宋体" w:hAnsi="宋体" w:cs="宋体"/>
              <w:sz w:val="21"/>
              <w:szCs w:val="21"/>
              <w:lang w:eastAsia="zh-CN"/>
            </w:rPr>
          </w:rPrChange>
          <w14:textFill>
            <w14:solidFill>
              <w14:schemeClr w14:val="tx1"/>
            </w14:solidFill>
          </w14:textFill>
        </w:rPr>
        <w:t>地块分布图上界址点相对于邻近控制点的点位中误差和相邻界址点之间的间距中误差原则上不得超过下表的规定。</w:t>
      </w:r>
    </w:p>
    <w:p w14:paraId="09384979">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886" w:author="小丽～选择大于努力" w:date="2026-09-28T07:58:41Z">
            <w:rPr>
              <w:rFonts w:hint="eastAsia" w:ascii="宋体" w:hAnsi="宋体" w:cs="宋体"/>
              <w:sz w:val="21"/>
              <w:szCs w:val="21"/>
              <w:highlight w:val="yellow"/>
              <w:lang w:eastAsia="zh-CN"/>
            </w:rPr>
          </w:rPrChange>
          <w14:textFill>
            <w14:solidFill>
              <w14:schemeClr w14:val="tx1"/>
            </w14:solidFill>
          </w14:textFill>
        </w:rPr>
        <w:pPrChange w:id="2885"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887"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界址点精度指标表</w:t>
      </w:r>
    </w:p>
    <w:p w14:paraId="4F67508B">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889" w:author="小丽～选择大于努力" w:date="2026-09-28T07:58:41Z">
            <w:rPr>
              <w:rFonts w:hint="eastAsia" w:ascii="宋体" w:hAnsi="宋体" w:cs="宋体"/>
              <w:sz w:val="21"/>
              <w:szCs w:val="21"/>
              <w:highlight w:val="yellow"/>
              <w:lang w:eastAsia="zh-CN"/>
            </w:rPr>
          </w:rPrChange>
          <w14:textFill>
            <w14:solidFill>
              <w14:schemeClr w14:val="tx1"/>
            </w14:solidFill>
          </w14:textFill>
        </w:rPr>
        <w:pPrChange w:id="2888"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890"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比例尺</w:t>
      </w:r>
      <w:r>
        <w:rPr>
          <w:rFonts w:hint="eastAsia" w:ascii="宋体" w:hAnsi="宋体" w:eastAsia="宋体" w:cs="宋体"/>
          <w:color w:val="000000" w:themeColor="text1"/>
          <w:sz w:val="21"/>
          <w:szCs w:val="21"/>
          <w:highlight w:val="none"/>
          <w:lang w:eastAsia="en-US" w:bidi="ar"/>
          <w:rPrChange w:id="2891"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ab/>
      </w:r>
      <w:r>
        <w:rPr>
          <w:rFonts w:hint="eastAsia" w:ascii="宋体" w:hAnsi="宋体" w:eastAsia="宋体" w:cs="宋体"/>
          <w:color w:val="000000" w:themeColor="text1"/>
          <w:sz w:val="21"/>
          <w:szCs w:val="21"/>
          <w:highlight w:val="none"/>
          <w:lang w:eastAsia="en-US" w:bidi="ar"/>
          <w:rPrChange w:id="2892"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界址点相对于邻近控制点的点位中误差和相邻界址点建的间距中误差</w:t>
      </w:r>
    </w:p>
    <w:p w14:paraId="4989B711">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bidi="ar"/>
          <w:rPrChange w:id="2894" w:author="小丽～选择大于努力" w:date="2026-09-28T07:58:41Z">
            <w:rPr>
              <w:rFonts w:hint="eastAsia" w:ascii="宋体" w:hAnsi="宋体" w:cs="宋体"/>
              <w:sz w:val="21"/>
              <w:szCs w:val="21"/>
              <w:highlight w:val="yellow"/>
            </w:rPr>
          </w:rPrChange>
          <w14:textFill>
            <w14:solidFill>
              <w14:schemeClr w14:val="tx1"/>
            </w14:solidFill>
          </w14:textFill>
        </w:rPr>
        <w:pPrChange w:id="2893"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895"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ab/>
      </w:r>
      <w:r>
        <w:rPr>
          <w:rFonts w:hint="eastAsia" w:ascii="宋体" w:hAnsi="宋体" w:eastAsia="宋体" w:cs="宋体"/>
          <w:color w:val="000000" w:themeColor="text1"/>
          <w:sz w:val="21"/>
          <w:szCs w:val="21"/>
          <w:highlight w:val="none"/>
          <w:lang w:bidi="ar"/>
          <w:rPrChange w:id="2896" w:author="小丽～选择大于努力" w:date="2026-09-28T07:58:41Z">
            <w:rPr>
              <w:rFonts w:hint="eastAsia" w:ascii="宋体" w:hAnsi="宋体" w:cs="宋体"/>
              <w:sz w:val="21"/>
              <w:szCs w:val="21"/>
              <w:highlight w:val="yellow"/>
            </w:rPr>
          </w:rPrChange>
          <w14:textFill>
            <w14:solidFill>
              <w14:schemeClr w14:val="tx1"/>
            </w14:solidFill>
          </w14:textFill>
        </w:rPr>
        <w:t>平地、丘陵</w:t>
      </w:r>
      <w:r>
        <w:rPr>
          <w:rFonts w:hint="eastAsia" w:ascii="宋体" w:hAnsi="宋体" w:eastAsia="宋体" w:cs="宋体"/>
          <w:color w:val="000000" w:themeColor="text1"/>
          <w:sz w:val="21"/>
          <w:szCs w:val="21"/>
          <w:highlight w:val="none"/>
          <w:lang w:bidi="ar"/>
          <w:rPrChange w:id="2897" w:author="小丽～选择大于努力" w:date="2026-09-28T07:58:41Z">
            <w:rPr>
              <w:rFonts w:hint="eastAsia" w:ascii="宋体" w:hAnsi="宋体" w:cs="宋体"/>
              <w:sz w:val="21"/>
              <w:szCs w:val="21"/>
              <w:highlight w:val="yellow"/>
            </w:rPr>
          </w:rPrChange>
          <w14:textFill>
            <w14:solidFill>
              <w14:schemeClr w14:val="tx1"/>
            </w14:solidFill>
          </w14:textFill>
        </w:rPr>
        <w:tab/>
      </w:r>
      <w:r>
        <w:rPr>
          <w:rFonts w:hint="eastAsia" w:ascii="宋体" w:hAnsi="宋体" w:eastAsia="宋体" w:cs="宋体"/>
          <w:color w:val="000000" w:themeColor="text1"/>
          <w:sz w:val="21"/>
          <w:szCs w:val="21"/>
          <w:highlight w:val="none"/>
          <w:lang w:bidi="ar"/>
          <w:rPrChange w:id="2898" w:author="小丽～选择大于努力" w:date="2026-09-28T07:58:41Z">
            <w:rPr>
              <w:rFonts w:hint="eastAsia" w:ascii="宋体" w:hAnsi="宋体" w:cs="宋体"/>
              <w:sz w:val="21"/>
              <w:szCs w:val="21"/>
              <w:highlight w:val="yellow"/>
            </w:rPr>
          </w:rPrChange>
          <w14:textFill>
            <w14:solidFill>
              <w14:schemeClr w14:val="tx1"/>
            </w14:solidFill>
          </w14:textFill>
        </w:rPr>
        <w:t>山地、高山地</w:t>
      </w:r>
    </w:p>
    <w:p w14:paraId="4340E775">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00" w:author="小丽～选择大于努力" w:date="2026-09-28T07:58:41Z">
            <w:rPr>
              <w:rFonts w:hint="eastAsia" w:ascii="宋体" w:hAnsi="宋体" w:cs="宋体"/>
              <w:sz w:val="21"/>
              <w:szCs w:val="21"/>
              <w:highlight w:val="yellow"/>
              <w:lang w:eastAsia="zh-CN"/>
            </w:rPr>
          </w:rPrChange>
          <w14:textFill>
            <w14:solidFill>
              <w14:schemeClr w14:val="tx1"/>
            </w14:solidFill>
          </w14:textFill>
        </w:rPr>
        <w:pPrChange w:id="2899"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01"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1:2000</w:t>
      </w:r>
      <w:r>
        <w:rPr>
          <w:rFonts w:hint="eastAsia" w:ascii="宋体" w:hAnsi="宋体" w:eastAsia="宋体" w:cs="宋体"/>
          <w:color w:val="000000" w:themeColor="text1"/>
          <w:sz w:val="21"/>
          <w:szCs w:val="21"/>
          <w:highlight w:val="none"/>
          <w:lang w:eastAsia="en-US" w:bidi="ar"/>
          <w:rPrChange w:id="2902"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ab/>
      </w:r>
      <w:r>
        <w:rPr>
          <w:rFonts w:hint="eastAsia" w:ascii="宋体" w:hAnsi="宋体" w:eastAsia="宋体" w:cs="宋体"/>
          <w:color w:val="000000" w:themeColor="text1"/>
          <w:sz w:val="21"/>
          <w:szCs w:val="21"/>
          <w:highlight w:val="none"/>
          <w:lang w:eastAsia="en-US" w:bidi="ar"/>
          <w:rPrChange w:id="2903"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904"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1.20</w:t>
      </w:r>
      <w:r>
        <w:rPr>
          <w:rFonts w:hint="eastAsia" w:ascii="宋体" w:hAnsi="宋体" w:eastAsia="宋体" w:cs="宋体"/>
          <w:color w:val="000000" w:themeColor="text1"/>
          <w:sz w:val="21"/>
          <w:szCs w:val="21"/>
          <w:highlight w:val="none"/>
          <w:lang w:eastAsia="en-US" w:bidi="ar"/>
          <w:rPrChange w:id="2905"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ab/>
      </w:r>
      <w:r>
        <w:rPr>
          <w:rFonts w:hint="eastAsia" w:ascii="宋体" w:hAnsi="宋体" w:eastAsia="宋体" w:cs="宋体"/>
          <w:color w:val="000000" w:themeColor="text1"/>
          <w:sz w:val="21"/>
          <w:szCs w:val="21"/>
          <w:highlight w:val="none"/>
          <w:lang w:eastAsia="en-US" w:bidi="ar"/>
          <w:rPrChange w:id="2906"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907" w:author="小丽～选择大于努力" w:date="2026-09-28T07:58:41Z">
            <w:rPr>
              <w:rFonts w:hint="eastAsia" w:ascii="宋体" w:hAnsi="宋体" w:cs="宋体"/>
              <w:sz w:val="21"/>
              <w:szCs w:val="21"/>
              <w:highlight w:val="yellow"/>
              <w:lang w:eastAsia="zh-CN"/>
            </w:rPr>
          </w:rPrChange>
          <w14:textFill>
            <w14:solidFill>
              <w14:schemeClr w14:val="tx1"/>
            </w14:solidFill>
          </w14:textFill>
        </w:rPr>
        <w:t>1.60</w:t>
      </w:r>
    </w:p>
    <w:p w14:paraId="2BFC5D01">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09" w:author="小丽～选择大于努力" w:date="2026-09-28T07:58:41Z">
            <w:rPr>
              <w:rFonts w:hint="eastAsia" w:ascii="宋体" w:hAnsi="宋体" w:cs="宋体"/>
              <w:sz w:val="21"/>
              <w:szCs w:val="21"/>
              <w:lang w:eastAsia="zh-CN"/>
            </w:rPr>
          </w:rPrChange>
          <w14:textFill>
            <w14:solidFill>
              <w14:schemeClr w14:val="tx1"/>
            </w14:solidFill>
          </w14:textFill>
        </w:rPr>
        <w:pPrChange w:id="2908"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10" w:author="小丽～选择大于努力" w:date="2026-09-28T07:58:41Z">
            <w:rPr>
              <w:rFonts w:hint="eastAsia" w:ascii="宋体" w:hAnsi="宋体" w:cs="宋体"/>
              <w:sz w:val="21"/>
              <w:szCs w:val="21"/>
              <w:lang w:eastAsia="zh-CN"/>
            </w:rPr>
          </w:rPrChange>
          <w14:textFill>
            <w14:solidFill>
              <w14:schemeClr w14:val="tx1"/>
            </w14:solidFill>
          </w14:textFill>
        </w:rPr>
        <w:t>5</w:t>
      </w:r>
      <w:r>
        <w:rPr>
          <w:rFonts w:hint="eastAsia" w:ascii="宋体" w:hAnsi="宋体" w:eastAsia="宋体" w:cs="宋体"/>
          <w:color w:val="000000" w:themeColor="text1"/>
          <w:sz w:val="21"/>
          <w:szCs w:val="21"/>
          <w:highlight w:val="none"/>
          <w:lang w:eastAsia="en-US" w:bidi="ar"/>
          <w:rPrChange w:id="2911" w:author="小丽～选择大于努力" w:date="2026-09-28T07:58:41Z">
            <w:rPr>
              <w:rFonts w:hint="eastAsia" w:ascii="宋体" w:hAnsi="宋体" w:cs="宋体"/>
              <w:sz w:val="21"/>
              <w:szCs w:val="21"/>
              <w:lang w:eastAsia="zh-CN"/>
            </w:rPr>
          </w:rPrChange>
          <w14:textFill>
            <w14:solidFill>
              <w14:schemeClr w14:val="tx1"/>
            </w14:solidFill>
          </w14:textFill>
        </w:rPr>
        <w:t>）计量单位</w:t>
      </w:r>
    </w:p>
    <w:p w14:paraId="0B88BF9D">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13" w:author="小丽～选择大于努力" w:date="2026-09-28T07:58:41Z">
            <w:rPr>
              <w:rFonts w:hint="eastAsia" w:ascii="宋体" w:hAnsi="宋体" w:cs="宋体"/>
              <w:sz w:val="21"/>
              <w:szCs w:val="21"/>
              <w:lang w:eastAsia="zh-CN"/>
            </w:rPr>
          </w:rPrChange>
          <w14:textFill>
            <w14:solidFill>
              <w14:schemeClr w14:val="tx1"/>
            </w14:solidFill>
          </w14:textFill>
        </w:rPr>
        <w:pPrChange w:id="2912"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14" w:author="小丽～选择大于努力" w:date="2026-09-28T07:58:41Z">
            <w:rPr>
              <w:rFonts w:hint="eastAsia" w:ascii="宋体" w:hAnsi="宋体" w:cs="宋体"/>
              <w:sz w:val="21"/>
              <w:szCs w:val="21"/>
              <w:lang w:eastAsia="zh-CN"/>
            </w:rPr>
          </w:rPrChange>
          <w14:textFill>
            <w14:solidFill>
              <w14:schemeClr w14:val="tx1"/>
            </w14:solidFill>
          </w14:textFill>
        </w:rPr>
        <w:t>①长度单位采用米（</w:t>
      </w:r>
      <w:r>
        <w:rPr>
          <w:rFonts w:hint="eastAsia" w:ascii="宋体" w:hAnsi="宋体" w:eastAsia="宋体" w:cs="宋体"/>
          <w:color w:val="000000" w:themeColor="text1"/>
          <w:sz w:val="21"/>
          <w:szCs w:val="21"/>
          <w:highlight w:val="none"/>
          <w:lang w:eastAsia="en-US" w:bidi="ar"/>
          <w:rPrChange w:id="2915" w:author="小丽～选择大于努力" w:date="2026-09-28T07:58:41Z">
            <w:rPr>
              <w:rFonts w:hint="eastAsia" w:ascii="宋体" w:hAnsi="宋体" w:cs="宋体"/>
              <w:sz w:val="21"/>
              <w:szCs w:val="21"/>
              <w:lang w:eastAsia="zh-CN"/>
            </w:rPr>
          </w:rPrChange>
          <w14:textFill>
            <w14:solidFill>
              <w14:schemeClr w14:val="tx1"/>
            </w14:solidFill>
          </w14:textFill>
        </w:rPr>
        <w:t>m</w:t>
      </w:r>
      <w:r>
        <w:rPr>
          <w:rFonts w:hint="eastAsia" w:ascii="宋体" w:hAnsi="宋体" w:eastAsia="宋体" w:cs="宋体"/>
          <w:color w:val="000000" w:themeColor="text1"/>
          <w:sz w:val="21"/>
          <w:szCs w:val="21"/>
          <w:highlight w:val="none"/>
          <w:lang w:eastAsia="en-US" w:bidi="ar"/>
          <w:rPrChange w:id="2916"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917"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918" w:author="小丽～选择大于努力" w:date="2026-09-28T07:58:41Z">
            <w:rPr>
              <w:rFonts w:hint="eastAsia" w:ascii="宋体" w:hAnsi="宋体" w:cs="宋体"/>
              <w:sz w:val="21"/>
              <w:szCs w:val="21"/>
              <w:lang w:eastAsia="zh-CN"/>
            </w:rPr>
          </w:rPrChange>
          <w14:textFill>
            <w14:solidFill>
              <w14:schemeClr w14:val="tx1"/>
            </w14:solidFill>
          </w14:textFill>
        </w:rPr>
        <w:t>小数点后保留两位有效数字（</w:t>
      </w:r>
      <w:r>
        <w:rPr>
          <w:rFonts w:hint="eastAsia" w:ascii="宋体" w:hAnsi="宋体" w:eastAsia="宋体" w:cs="宋体"/>
          <w:color w:val="000000" w:themeColor="text1"/>
          <w:sz w:val="21"/>
          <w:szCs w:val="21"/>
          <w:highlight w:val="none"/>
          <w:lang w:eastAsia="en-US" w:bidi="ar"/>
          <w:rPrChange w:id="2919" w:author="小丽～选择大于努力" w:date="2026-09-28T07:58:41Z">
            <w:rPr>
              <w:rFonts w:hint="eastAsia" w:ascii="宋体" w:hAnsi="宋体" w:cs="宋体"/>
              <w:sz w:val="21"/>
              <w:szCs w:val="21"/>
              <w:lang w:eastAsia="zh-CN"/>
            </w:rPr>
          </w:rPrChange>
          <w14:textFill>
            <w14:solidFill>
              <w14:schemeClr w14:val="tx1"/>
            </w14:solidFill>
          </w14:textFill>
        </w:rPr>
        <w:t>0.01</w:t>
      </w:r>
      <w:r>
        <w:rPr>
          <w:rFonts w:hint="eastAsia" w:ascii="宋体" w:hAnsi="宋体" w:eastAsia="宋体" w:cs="宋体"/>
          <w:color w:val="000000" w:themeColor="text1"/>
          <w:sz w:val="21"/>
          <w:szCs w:val="21"/>
          <w:highlight w:val="none"/>
          <w:lang w:eastAsia="en-US" w:bidi="ar"/>
          <w:rPrChange w:id="2920" w:author="小丽～选择大于努力" w:date="2026-09-28T07:58:41Z">
            <w:rPr>
              <w:rFonts w:hint="eastAsia" w:ascii="宋体" w:hAnsi="宋体" w:cs="宋体"/>
              <w:sz w:val="21"/>
              <w:szCs w:val="21"/>
              <w:lang w:eastAsia="zh-CN"/>
            </w:rPr>
          </w:rPrChange>
          <w14:textFill>
            <w14:solidFill>
              <w14:schemeClr w14:val="tx1"/>
            </w14:solidFill>
          </w14:textFill>
        </w:rPr>
        <w:t>）。</w:t>
      </w:r>
    </w:p>
    <w:p w14:paraId="182BB21E">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22" w:author="小丽～选择大于努力" w:date="2026-09-28T07:58:41Z">
            <w:rPr>
              <w:rFonts w:hint="eastAsia" w:ascii="宋体" w:hAnsi="宋体" w:cs="宋体"/>
              <w:sz w:val="21"/>
              <w:szCs w:val="21"/>
              <w:lang w:eastAsia="zh-CN"/>
            </w:rPr>
          </w:rPrChange>
          <w14:textFill>
            <w14:solidFill>
              <w14:schemeClr w14:val="tx1"/>
            </w14:solidFill>
          </w14:textFill>
        </w:rPr>
        <w:pPrChange w:id="2921"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23" w:author="小丽～选择大于努力" w:date="2026-09-28T07:58:41Z">
            <w:rPr>
              <w:rFonts w:hint="eastAsia" w:ascii="宋体" w:hAnsi="宋体" w:cs="宋体"/>
              <w:sz w:val="21"/>
              <w:szCs w:val="21"/>
              <w:lang w:eastAsia="zh-CN"/>
            </w:rPr>
          </w:rPrChange>
          <w14:textFill>
            <w14:solidFill>
              <w14:schemeClr w14:val="tx1"/>
            </w14:solidFill>
          </w14:textFill>
        </w:rPr>
        <w:t>②面积单位采用平方米（㎡），小数点后保留两位有效数字（</w:t>
      </w:r>
      <w:r>
        <w:rPr>
          <w:rFonts w:hint="eastAsia" w:ascii="宋体" w:hAnsi="宋体" w:eastAsia="宋体" w:cs="宋体"/>
          <w:color w:val="000000" w:themeColor="text1"/>
          <w:sz w:val="21"/>
          <w:szCs w:val="21"/>
          <w:highlight w:val="none"/>
          <w:lang w:eastAsia="en-US" w:bidi="ar"/>
          <w:rPrChange w:id="2924" w:author="小丽～选择大于努力" w:date="2026-09-28T07:58:41Z">
            <w:rPr>
              <w:rFonts w:hint="eastAsia" w:ascii="宋体" w:hAnsi="宋体" w:cs="宋体"/>
              <w:sz w:val="21"/>
              <w:szCs w:val="21"/>
              <w:lang w:eastAsia="zh-CN"/>
            </w:rPr>
          </w:rPrChange>
          <w14:textFill>
            <w14:solidFill>
              <w14:schemeClr w14:val="tx1"/>
            </w14:solidFill>
          </w14:textFill>
        </w:rPr>
        <w:t>0.01</w:t>
      </w:r>
      <w:r>
        <w:rPr>
          <w:rFonts w:hint="eastAsia" w:ascii="宋体" w:hAnsi="宋体" w:eastAsia="宋体" w:cs="宋体"/>
          <w:color w:val="000000" w:themeColor="text1"/>
          <w:sz w:val="21"/>
          <w:szCs w:val="21"/>
          <w:highlight w:val="none"/>
          <w:lang w:eastAsia="en-US" w:bidi="ar"/>
          <w:rPrChange w:id="2925" w:author="小丽～选择大于努力" w:date="2026-09-28T07:58:41Z">
            <w:rPr>
              <w:rFonts w:hint="eastAsia" w:ascii="宋体" w:hAnsi="宋体" w:cs="宋体"/>
              <w:sz w:val="21"/>
              <w:szCs w:val="21"/>
              <w:lang w:eastAsia="zh-CN"/>
            </w:rPr>
          </w:rPrChange>
          <w14:textFill>
            <w14:solidFill>
              <w14:schemeClr w14:val="tx1"/>
            </w14:solidFill>
          </w14:textFill>
        </w:rPr>
        <w:t>）。统计汇总时，面积单位采用公顷（</w:t>
      </w:r>
      <w:r>
        <w:rPr>
          <w:rFonts w:hint="eastAsia" w:ascii="宋体" w:hAnsi="宋体" w:eastAsia="宋体" w:cs="宋体"/>
          <w:color w:val="000000" w:themeColor="text1"/>
          <w:sz w:val="21"/>
          <w:szCs w:val="21"/>
          <w:highlight w:val="none"/>
          <w:lang w:eastAsia="en-US" w:bidi="ar"/>
          <w:rPrChange w:id="2926" w:author="小丽～选择大于努力" w:date="2026-09-28T07:58:41Z">
            <w:rPr>
              <w:rFonts w:hint="eastAsia" w:ascii="宋体" w:hAnsi="宋体" w:cs="宋体"/>
              <w:sz w:val="21"/>
              <w:szCs w:val="21"/>
              <w:lang w:eastAsia="zh-CN"/>
            </w:rPr>
          </w:rPrChange>
          <w14:textFill>
            <w14:solidFill>
              <w14:schemeClr w14:val="tx1"/>
            </w14:solidFill>
          </w14:textFill>
        </w:rPr>
        <w:t>h</w:t>
      </w:r>
      <w:r>
        <w:rPr>
          <w:rFonts w:hint="eastAsia" w:ascii="宋体" w:hAnsi="宋体" w:eastAsia="宋体" w:cs="宋体"/>
          <w:color w:val="000000" w:themeColor="text1"/>
          <w:sz w:val="21"/>
          <w:szCs w:val="21"/>
          <w:highlight w:val="none"/>
          <w:lang w:eastAsia="en-US" w:bidi="ar"/>
          <w:rPrChange w:id="2927" w:author="小丽～选择大于努力" w:date="2026-09-28T07:58:41Z">
            <w:rPr>
              <w:rFonts w:hint="eastAsia" w:ascii="宋体" w:hAnsi="宋体" w:cs="宋体"/>
              <w:sz w:val="21"/>
              <w:szCs w:val="21"/>
              <w:lang w:eastAsia="zh-CN"/>
            </w:rPr>
          </w:rPrChange>
          <w14:textFill>
            <w14:solidFill>
              <w14:schemeClr w14:val="tx1"/>
            </w14:solidFill>
          </w14:textFill>
        </w:rPr>
        <w:t>㎡），小数点后保留两位有效数字（</w:t>
      </w:r>
      <w:r>
        <w:rPr>
          <w:rFonts w:hint="eastAsia" w:ascii="宋体" w:hAnsi="宋体" w:eastAsia="宋体" w:cs="宋体"/>
          <w:color w:val="000000" w:themeColor="text1"/>
          <w:sz w:val="21"/>
          <w:szCs w:val="21"/>
          <w:highlight w:val="none"/>
          <w:lang w:eastAsia="en-US" w:bidi="ar"/>
          <w:rPrChange w:id="2928" w:author="小丽～选择大于努力" w:date="2026-09-28T07:58:41Z">
            <w:rPr>
              <w:rFonts w:hint="eastAsia" w:ascii="宋体" w:hAnsi="宋体" w:cs="宋体"/>
              <w:sz w:val="21"/>
              <w:szCs w:val="21"/>
              <w:lang w:eastAsia="zh-CN"/>
            </w:rPr>
          </w:rPrChange>
          <w14:textFill>
            <w14:solidFill>
              <w14:schemeClr w14:val="tx1"/>
            </w14:solidFill>
          </w14:textFill>
        </w:rPr>
        <w:t>0.01</w:t>
      </w:r>
      <w:r>
        <w:rPr>
          <w:rFonts w:hint="eastAsia" w:ascii="宋体" w:hAnsi="宋体" w:eastAsia="宋体" w:cs="宋体"/>
          <w:color w:val="000000" w:themeColor="text1"/>
          <w:sz w:val="21"/>
          <w:szCs w:val="21"/>
          <w:highlight w:val="none"/>
          <w:lang w:eastAsia="en-US" w:bidi="ar"/>
          <w:rPrChange w:id="2929" w:author="小丽～选择大于努力" w:date="2026-09-28T07:58:41Z">
            <w:rPr>
              <w:rFonts w:hint="eastAsia" w:ascii="宋体" w:hAnsi="宋体" w:cs="宋体"/>
              <w:sz w:val="21"/>
              <w:szCs w:val="21"/>
              <w:lang w:eastAsia="zh-CN"/>
            </w:rPr>
          </w:rPrChange>
          <w14:textFill>
            <w14:solidFill>
              <w14:schemeClr w14:val="tx1"/>
            </w14:solidFill>
          </w14:textFill>
        </w:rPr>
        <w:t>）。</w:t>
      </w:r>
    </w:p>
    <w:p w14:paraId="5F5CF8B2">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31" w:author="小丽～选择大于努力" w:date="2026-09-28T07:58:41Z">
            <w:rPr>
              <w:rFonts w:hint="eastAsia" w:ascii="宋体" w:hAnsi="宋体" w:cs="宋体"/>
              <w:sz w:val="21"/>
              <w:szCs w:val="21"/>
              <w:lang w:eastAsia="zh-CN"/>
            </w:rPr>
          </w:rPrChange>
          <w14:textFill>
            <w14:solidFill>
              <w14:schemeClr w14:val="tx1"/>
            </w14:solidFill>
          </w14:textFill>
        </w:rPr>
        <w:pPrChange w:id="2930"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32" w:author="小丽～选择大于努力" w:date="2026-09-28T07:58:41Z">
            <w:rPr>
              <w:rFonts w:hint="eastAsia" w:ascii="宋体" w:hAnsi="宋体" w:cs="宋体"/>
              <w:sz w:val="21"/>
              <w:szCs w:val="21"/>
              <w:lang w:eastAsia="zh-CN"/>
            </w:rPr>
          </w:rPrChange>
          <w14:textFill>
            <w14:solidFill>
              <w14:schemeClr w14:val="tx1"/>
            </w14:solidFill>
          </w14:textFill>
        </w:rPr>
        <w:t>③</w:t>
      </w:r>
      <w:r>
        <w:rPr>
          <w:rFonts w:hint="eastAsia" w:ascii="宋体" w:hAnsi="宋体" w:eastAsia="宋体" w:cs="宋体"/>
          <w:color w:val="000000" w:themeColor="text1"/>
          <w:sz w:val="21"/>
          <w:szCs w:val="21"/>
          <w:highlight w:val="none"/>
          <w:lang w:eastAsia="en-US" w:bidi="ar"/>
          <w:rPrChange w:id="2933" w:author="小丽～选择大于努力" w:date="2026-09-28T07:58:41Z">
            <w:rPr>
              <w:rFonts w:hint="eastAsia" w:ascii="宋体" w:hAnsi="宋体" w:cs="宋体"/>
              <w:sz w:val="21"/>
              <w:szCs w:val="21"/>
              <w:lang w:eastAsia="zh-CN"/>
            </w:rPr>
          </w:rPrChange>
          <w14:textFill>
            <w14:solidFill>
              <w14:schemeClr w14:val="tx1"/>
            </w14:solidFill>
          </w14:textFill>
        </w:rPr>
        <w:t>亩作为</w:t>
      </w:r>
      <w:r>
        <w:rPr>
          <w:rFonts w:hint="eastAsia" w:ascii="宋体" w:hAnsi="宋体" w:eastAsia="宋体" w:cs="宋体"/>
          <w:color w:val="000000" w:themeColor="text1"/>
          <w:sz w:val="21"/>
          <w:szCs w:val="21"/>
          <w:highlight w:val="none"/>
          <w:lang w:eastAsia="en-US" w:bidi="ar"/>
          <w:rPrChange w:id="2934" w:author="小丽～选择大于努力" w:date="2026-09-28T07:58:41Z">
            <w:rPr>
              <w:rFonts w:hint="eastAsia" w:ascii="宋体" w:hAnsi="宋体" w:cs="宋体"/>
              <w:sz w:val="21"/>
              <w:szCs w:val="21"/>
              <w:lang w:eastAsia="zh-CN"/>
            </w:rPr>
          </w:rPrChange>
          <w14:textFill>
            <w14:solidFill>
              <w14:schemeClr w14:val="tx1"/>
            </w14:solidFill>
          </w14:textFill>
        </w:rPr>
        <w:t>辅助面积单位（</w:t>
      </w:r>
      <w:r>
        <w:rPr>
          <w:rFonts w:hint="eastAsia" w:ascii="宋体" w:hAnsi="宋体" w:eastAsia="宋体" w:cs="宋体"/>
          <w:color w:val="000000" w:themeColor="text1"/>
          <w:sz w:val="21"/>
          <w:szCs w:val="21"/>
          <w:highlight w:val="none"/>
          <w:lang w:eastAsia="en-US" w:bidi="ar"/>
          <w:rPrChange w:id="2935" w:author="小丽～选择大于努力" w:date="2026-09-28T07:58:41Z">
            <w:rPr>
              <w:rFonts w:hint="eastAsia" w:ascii="宋体" w:hAnsi="宋体" w:cs="宋体"/>
              <w:sz w:val="21"/>
              <w:szCs w:val="21"/>
              <w:lang w:eastAsia="zh-CN"/>
            </w:rPr>
          </w:rPrChange>
          <w14:textFill>
            <w14:solidFill>
              <w14:schemeClr w14:val="tx1"/>
            </w14:solidFill>
          </w14:textFill>
        </w:rPr>
        <w:t>mu</w:t>
      </w:r>
      <w:r>
        <w:rPr>
          <w:rFonts w:hint="eastAsia" w:ascii="宋体" w:hAnsi="宋体" w:eastAsia="宋体" w:cs="宋体"/>
          <w:color w:val="000000" w:themeColor="text1"/>
          <w:sz w:val="21"/>
          <w:szCs w:val="21"/>
          <w:highlight w:val="none"/>
          <w:lang w:eastAsia="en-US" w:bidi="ar"/>
          <w:rPrChange w:id="2936" w:author="小丽～选择大于努力" w:date="2026-09-28T07:58:41Z">
            <w:rPr>
              <w:rFonts w:hint="eastAsia" w:ascii="宋体" w:hAnsi="宋体" w:cs="宋体"/>
              <w:sz w:val="21"/>
              <w:szCs w:val="21"/>
              <w:lang w:eastAsia="zh-CN"/>
            </w:rPr>
          </w:rPrChange>
          <w14:textFill>
            <w14:solidFill>
              <w14:schemeClr w14:val="tx1"/>
            </w14:solidFill>
          </w14:textFill>
        </w:rPr>
        <w:t>）、小数点后保留两位有效数字（</w:t>
      </w:r>
      <w:r>
        <w:rPr>
          <w:rFonts w:hint="eastAsia" w:ascii="宋体" w:hAnsi="宋体" w:eastAsia="宋体" w:cs="宋体"/>
          <w:color w:val="000000" w:themeColor="text1"/>
          <w:sz w:val="21"/>
          <w:szCs w:val="21"/>
          <w:highlight w:val="none"/>
          <w:lang w:eastAsia="en-US" w:bidi="ar"/>
          <w:rPrChange w:id="2937" w:author="小丽～选择大于努力" w:date="2026-09-28T07:58:41Z">
            <w:rPr>
              <w:rFonts w:hint="eastAsia" w:ascii="宋体" w:hAnsi="宋体" w:cs="宋体"/>
              <w:sz w:val="21"/>
              <w:szCs w:val="21"/>
              <w:lang w:eastAsia="zh-CN"/>
            </w:rPr>
          </w:rPrChange>
          <w14:textFill>
            <w14:solidFill>
              <w14:schemeClr w14:val="tx1"/>
            </w14:solidFill>
          </w14:textFill>
        </w:rPr>
        <w:t>0.01</w:t>
      </w:r>
      <w:r>
        <w:rPr>
          <w:rFonts w:hint="eastAsia" w:ascii="宋体" w:hAnsi="宋体" w:eastAsia="宋体" w:cs="宋体"/>
          <w:color w:val="000000" w:themeColor="text1"/>
          <w:sz w:val="21"/>
          <w:szCs w:val="21"/>
          <w:highlight w:val="none"/>
          <w:lang w:eastAsia="en-US" w:bidi="ar"/>
          <w:rPrChange w:id="2938" w:author="小丽～选择大于努力" w:date="2026-09-28T07:58:41Z">
            <w:rPr>
              <w:rFonts w:hint="eastAsia" w:ascii="宋体" w:hAnsi="宋体" w:cs="宋体"/>
              <w:sz w:val="21"/>
              <w:szCs w:val="21"/>
              <w:lang w:eastAsia="zh-CN"/>
            </w:rPr>
          </w:rPrChange>
          <w14:textFill>
            <w14:solidFill>
              <w14:schemeClr w14:val="tx1"/>
            </w14:solidFill>
          </w14:textFill>
        </w:rPr>
        <w:t>）。</w:t>
      </w:r>
    </w:p>
    <w:p w14:paraId="0CBDAFAA">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40" w:author="小丽～选择大于努力" w:date="2026-09-28T07:58:41Z">
            <w:rPr>
              <w:rFonts w:hint="eastAsia" w:ascii="宋体" w:hAnsi="宋体" w:cs="宋体"/>
              <w:sz w:val="21"/>
              <w:szCs w:val="21"/>
              <w:lang w:eastAsia="zh-CN"/>
            </w:rPr>
          </w:rPrChange>
          <w14:textFill>
            <w14:solidFill>
              <w14:schemeClr w14:val="tx1"/>
            </w14:solidFill>
          </w14:textFill>
        </w:rPr>
        <w:pPrChange w:id="2939"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41" w:author="小丽～选择大于努力" w:date="2026-09-28T07:58:41Z">
            <w:rPr>
              <w:rFonts w:hint="eastAsia" w:ascii="宋体" w:hAnsi="宋体" w:cs="宋体"/>
              <w:sz w:val="21"/>
              <w:szCs w:val="21"/>
              <w:lang w:eastAsia="zh-CN"/>
            </w:rPr>
          </w:rPrChange>
          <w14:textFill>
            <w14:solidFill>
              <w14:schemeClr w14:val="tx1"/>
            </w14:solidFill>
          </w14:textFill>
        </w:rPr>
        <w:t>④坐标单位采用米（</w:t>
      </w:r>
      <w:r>
        <w:rPr>
          <w:rFonts w:hint="eastAsia" w:ascii="宋体" w:hAnsi="宋体" w:eastAsia="宋体" w:cs="宋体"/>
          <w:color w:val="000000" w:themeColor="text1"/>
          <w:sz w:val="21"/>
          <w:szCs w:val="21"/>
          <w:highlight w:val="none"/>
          <w:lang w:eastAsia="en-US" w:bidi="ar"/>
          <w:rPrChange w:id="2942" w:author="小丽～选择大于努力" w:date="2026-09-28T07:58:41Z">
            <w:rPr>
              <w:rFonts w:hint="eastAsia" w:ascii="宋体" w:hAnsi="宋体" w:cs="宋体"/>
              <w:sz w:val="21"/>
              <w:szCs w:val="21"/>
              <w:lang w:eastAsia="zh-CN"/>
            </w:rPr>
          </w:rPrChange>
          <w14:textFill>
            <w14:solidFill>
              <w14:schemeClr w14:val="tx1"/>
            </w14:solidFill>
          </w14:textFill>
        </w:rPr>
        <w:t>m</w:t>
      </w:r>
      <w:r>
        <w:rPr>
          <w:rFonts w:hint="eastAsia" w:ascii="宋体" w:hAnsi="宋体" w:eastAsia="宋体" w:cs="宋体"/>
          <w:color w:val="000000" w:themeColor="text1"/>
          <w:sz w:val="21"/>
          <w:szCs w:val="21"/>
          <w:highlight w:val="none"/>
          <w:lang w:eastAsia="en-US" w:bidi="ar"/>
          <w:rPrChange w:id="2943" w:author="小丽～选择大于努力" w:date="2026-09-28T07:58:41Z">
            <w:rPr>
              <w:rFonts w:hint="eastAsia" w:ascii="宋体" w:hAnsi="宋体" w:cs="宋体"/>
              <w:sz w:val="21"/>
              <w:szCs w:val="21"/>
              <w:lang w:eastAsia="zh-CN"/>
            </w:rPr>
          </w:rPrChange>
          <w14:textFill>
            <w14:solidFill>
              <w14:schemeClr w14:val="tx1"/>
            </w14:solidFill>
          </w14:textFill>
        </w:rPr>
        <w:t>），保留</w:t>
      </w:r>
      <w:r>
        <w:rPr>
          <w:rFonts w:hint="eastAsia" w:ascii="宋体" w:hAnsi="宋体" w:eastAsia="宋体" w:cs="宋体"/>
          <w:color w:val="000000" w:themeColor="text1"/>
          <w:sz w:val="21"/>
          <w:szCs w:val="21"/>
          <w:highlight w:val="none"/>
          <w:lang w:eastAsia="en-US" w:bidi="ar"/>
          <w:rPrChange w:id="2944" w:author="小丽～选择大于努力" w:date="2026-09-28T07:58:41Z">
            <w:rPr>
              <w:rFonts w:hint="eastAsia" w:ascii="宋体" w:hAnsi="宋体" w:cs="宋体"/>
              <w:sz w:val="21"/>
              <w:szCs w:val="21"/>
              <w:lang w:eastAsia="zh-CN"/>
            </w:rPr>
          </w:rPrChange>
          <w14:textFill>
            <w14:solidFill>
              <w14:schemeClr w14:val="tx1"/>
            </w14:solidFill>
          </w14:textFill>
        </w:rPr>
        <w:t>3</w:t>
      </w:r>
      <w:r>
        <w:rPr>
          <w:rFonts w:hint="eastAsia" w:ascii="宋体" w:hAnsi="宋体" w:eastAsia="宋体" w:cs="宋体"/>
          <w:color w:val="000000" w:themeColor="text1"/>
          <w:sz w:val="21"/>
          <w:szCs w:val="21"/>
          <w:highlight w:val="none"/>
          <w:lang w:eastAsia="en-US" w:bidi="ar"/>
          <w:rPrChange w:id="2945" w:author="小丽～选择大于努力" w:date="2026-09-28T07:58:41Z">
            <w:rPr>
              <w:rFonts w:hint="eastAsia" w:ascii="宋体" w:hAnsi="宋体" w:cs="宋体"/>
              <w:sz w:val="21"/>
              <w:szCs w:val="21"/>
              <w:lang w:eastAsia="zh-CN"/>
            </w:rPr>
          </w:rPrChange>
          <w14:textFill>
            <w14:solidFill>
              <w14:schemeClr w14:val="tx1"/>
            </w14:solidFill>
          </w14:textFill>
        </w:rPr>
        <w:t>位有效数字（</w:t>
      </w:r>
      <w:r>
        <w:rPr>
          <w:rFonts w:hint="eastAsia" w:ascii="宋体" w:hAnsi="宋体" w:eastAsia="宋体" w:cs="宋体"/>
          <w:color w:val="000000" w:themeColor="text1"/>
          <w:sz w:val="21"/>
          <w:szCs w:val="21"/>
          <w:highlight w:val="none"/>
          <w:lang w:eastAsia="en-US" w:bidi="ar"/>
          <w:rPrChange w:id="2946" w:author="小丽～选择大于努力" w:date="2026-09-28T07:58:41Z">
            <w:rPr>
              <w:rFonts w:hint="eastAsia" w:ascii="宋体" w:hAnsi="宋体" w:cs="宋体"/>
              <w:sz w:val="21"/>
              <w:szCs w:val="21"/>
              <w:lang w:eastAsia="zh-CN"/>
            </w:rPr>
          </w:rPrChange>
          <w14:textFill>
            <w14:solidFill>
              <w14:schemeClr w14:val="tx1"/>
            </w14:solidFill>
          </w14:textFill>
        </w:rPr>
        <w:t>0.001</w:t>
      </w:r>
      <w:r>
        <w:rPr>
          <w:rFonts w:hint="eastAsia" w:ascii="宋体" w:hAnsi="宋体" w:eastAsia="宋体" w:cs="宋体"/>
          <w:color w:val="000000" w:themeColor="text1"/>
          <w:sz w:val="21"/>
          <w:szCs w:val="21"/>
          <w:highlight w:val="none"/>
          <w:lang w:eastAsia="en-US" w:bidi="ar"/>
          <w:rPrChange w:id="2947" w:author="小丽～选择大于努力" w:date="2026-09-28T07:58:41Z">
            <w:rPr>
              <w:rFonts w:hint="eastAsia" w:ascii="宋体" w:hAnsi="宋体" w:cs="宋体"/>
              <w:sz w:val="21"/>
              <w:szCs w:val="21"/>
              <w:lang w:eastAsia="zh-CN"/>
            </w:rPr>
          </w:rPrChange>
          <w14:textFill>
            <w14:solidFill>
              <w14:schemeClr w14:val="tx1"/>
            </w14:solidFill>
          </w14:textFill>
        </w:rPr>
        <w:t>）。</w:t>
      </w:r>
    </w:p>
    <w:p w14:paraId="6408CEEB">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49" w:author="小丽～选择大于努力" w:date="2026-09-28T07:58:41Z">
            <w:rPr>
              <w:rFonts w:hint="eastAsia" w:ascii="宋体" w:hAnsi="宋体" w:cs="宋体"/>
              <w:sz w:val="21"/>
              <w:szCs w:val="21"/>
              <w:lang w:eastAsia="zh-CN"/>
            </w:rPr>
          </w:rPrChange>
          <w14:textFill>
            <w14:solidFill>
              <w14:schemeClr w14:val="tx1"/>
            </w14:solidFill>
          </w14:textFill>
        </w:rPr>
        <w:pPrChange w:id="2948"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50" w:author="小丽～选择大于努力" w:date="2026-09-28T07:58:41Z">
            <w:rPr>
              <w:rFonts w:hint="eastAsia" w:ascii="宋体" w:hAnsi="宋体" w:cs="宋体"/>
              <w:sz w:val="21"/>
              <w:szCs w:val="21"/>
              <w:lang w:eastAsia="zh-CN"/>
            </w:rPr>
          </w:rPrChange>
          <w14:textFill>
            <w14:solidFill>
              <w14:schemeClr w14:val="tx1"/>
            </w14:solidFill>
          </w14:textFill>
        </w:rPr>
        <w:t>6</w:t>
      </w:r>
      <w:r>
        <w:rPr>
          <w:rFonts w:hint="eastAsia" w:ascii="宋体" w:hAnsi="宋体" w:eastAsia="宋体" w:cs="宋体"/>
          <w:color w:val="000000" w:themeColor="text1"/>
          <w:sz w:val="21"/>
          <w:szCs w:val="21"/>
          <w:highlight w:val="none"/>
          <w:lang w:eastAsia="en-US" w:bidi="ar"/>
          <w:rPrChange w:id="2951" w:author="小丽～选择大于努力" w:date="2026-09-28T07:58:41Z">
            <w:rPr>
              <w:rFonts w:hint="eastAsia" w:ascii="宋体" w:hAnsi="宋体" w:cs="宋体"/>
              <w:sz w:val="21"/>
              <w:szCs w:val="21"/>
              <w:lang w:eastAsia="zh-CN"/>
            </w:rPr>
          </w:rPrChange>
          <w14:textFill>
            <w14:solidFill>
              <w14:schemeClr w14:val="tx1"/>
            </w14:solidFill>
          </w14:textFill>
        </w:rPr>
        <w:t>）面积计算</w:t>
      </w:r>
    </w:p>
    <w:p w14:paraId="40F6F61F">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53" w:author="小丽～选择大于努力" w:date="2026-09-28T07:58:41Z">
            <w:rPr>
              <w:rFonts w:hint="eastAsia" w:ascii="宋体" w:hAnsi="宋体" w:cs="宋体"/>
              <w:sz w:val="21"/>
              <w:szCs w:val="21"/>
              <w:lang w:eastAsia="zh-CN"/>
            </w:rPr>
          </w:rPrChange>
          <w14:textFill>
            <w14:solidFill>
              <w14:schemeClr w14:val="tx1"/>
            </w14:solidFill>
          </w14:textFill>
        </w:rPr>
        <w:pPrChange w:id="2952"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54" w:author="小丽～选择大于努力" w:date="2026-09-28T07:58:41Z">
            <w:rPr>
              <w:rFonts w:hint="eastAsia" w:ascii="宋体" w:hAnsi="宋体" w:cs="宋体"/>
              <w:sz w:val="21"/>
              <w:szCs w:val="21"/>
              <w:lang w:eastAsia="zh-CN"/>
            </w:rPr>
          </w:rPrChange>
          <w14:textFill>
            <w14:solidFill>
              <w14:schemeClr w14:val="tx1"/>
            </w14:solidFill>
          </w14:textFill>
        </w:rPr>
        <w:t>面积计算采用水平投影面积，面积相对误差</w:t>
      </w:r>
      <w:r>
        <w:rPr>
          <w:rFonts w:hint="eastAsia" w:ascii="宋体" w:hAnsi="宋体" w:eastAsia="宋体" w:cs="宋体"/>
          <w:color w:val="000000" w:themeColor="text1"/>
          <w:sz w:val="21"/>
          <w:szCs w:val="21"/>
          <w:highlight w:val="none"/>
          <w:lang w:eastAsia="en-US" w:bidi="ar"/>
          <w:rPrChange w:id="2955" w:author="小丽～选择大于努力" w:date="2026-09-28T07:58:41Z">
            <w:rPr>
              <w:rFonts w:hint="eastAsia" w:ascii="宋体" w:hAnsi="宋体" w:cs="宋体"/>
              <w:sz w:val="21"/>
              <w:szCs w:val="21"/>
              <w:lang w:eastAsia="zh-CN"/>
            </w:rPr>
          </w:rPrChange>
          <w14:textFill>
            <w14:solidFill>
              <w14:schemeClr w14:val="tx1"/>
            </w14:solidFill>
          </w14:textFill>
        </w:rPr>
        <w:t>5%</w:t>
      </w:r>
      <w:r>
        <w:rPr>
          <w:rFonts w:hint="eastAsia" w:ascii="宋体" w:hAnsi="宋体" w:eastAsia="宋体" w:cs="宋体"/>
          <w:color w:val="000000" w:themeColor="text1"/>
          <w:sz w:val="21"/>
          <w:szCs w:val="21"/>
          <w:highlight w:val="none"/>
          <w:lang w:eastAsia="en-US" w:bidi="ar"/>
          <w:rPrChange w:id="2956" w:author="小丽～选择大于努力" w:date="2026-09-28T07:58:41Z">
            <w:rPr>
              <w:rFonts w:hint="eastAsia" w:ascii="宋体" w:hAnsi="宋体" w:cs="宋体"/>
              <w:sz w:val="21"/>
              <w:szCs w:val="21"/>
              <w:lang w:eastAsia="zh-CN"/>
            </w:rPr>
          </w:rPrChange>
          <w14:textFill>
            <w14:solidFill>
              <w14:schemeClr w14:val="tx1"/>
            </w14:solidFill>
          </w14:textFill>
        </w:rPr>
        <w:t>以内。</w:t>
      </w:r>
    </w:p>
    <w:p w14:paraId="5D4CDA8D">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58" w:author="小丽～选择大于努力" w:date="2026-09-28T07:58:41Z">
            <w:rPr>
              <w:rFonts w:hint="eastAsia" w:ascii="宋体" w:hAnsi="宋体" w:cs="宋体"/>
              <w:sz w:val="21"/>
              <w:szCs w:val="21"/>
              <w:lang w:eastAsia="zh-CN"/>
            </w:rPr>
          </w:rPrChange>
          <w14:textFill>
            <w14:solidFill>
              <w14:schemeClr w14:val="tx1"/>
            </w14:solidFill>
          </w14:textFill>
        </w:rPr>
        <w:pPrChange w:id="2957"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59" w:author="小丽～选择大于努力" w:date="2026-09-28T07:58:41Z">
            <w:rPr>
              <w:rFonts w:hint="eastAsia" w:ascii="宋体" w:hAnsi="宋体" w:cs="宋体"/>
              <w:sz w:val="21"/>
              <w:szCs w:val="21"/>
              <w:lang w:eastAsia="zh-CN"/>
            </w:rPr>
          </w:rPrChange>
          <w14:textFill>
            <w14:solidFill>
              <w14:schemeClr w14:val="tx1"/>
            </w14:solidFill>
          </w14:textFill>
        </w:rPr>
        <w:t>7</w:t>
      </w:r>
      <w:r>
        <w:rPr>
          <w:rFonts w:hint="eastAsia" w:ascii="宋体" w:hAnsi="宋体" w:eastAsia="宋体" w:cs="宋体"/>
          <w:color w:val="000000" w:themeColor="text1"/>
          <w:sz w:val="21"/>
          <w:szCs w:val="21"/>
          <w:highlight w:val="none"/>
          <w:lang w:eastAsia="en-US" w:bidi="ar"/>
          <w:rPrChange w:id="2960" w:author="小丽～选择大于努力" w:date="2026-09-28T07:58:41Z">
            <w:rPr>
              <w:rFonts w:hint="eastAsia" w:ascii="宋体" w:hAnsi="宋体" w:cs="宋体"/>
              <w:sz w:val="21"/>
              <w:szCs w:val="21"/>
              <w:lang w:eastAsia="zh-CN"/>
            </w:rPr>
          </w:rPrChange>
          <w14:textFill>
            <w14:solidFill>
              <w14:schemeClr w14:val="tx1"/>
            </w14:solidFill>
          </w14:textFill>
        </w:rPr>
        <w:t>）界址点测量</w:t>
      </w:r>
    </w:p>
    <w:p w14:paraId="68694483">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62" w:author="小丽～选择大于努力" w:date="2026-09-28T07:58:41Z">
            <w:rPr>
              <w:rFonts w:hint="eastAsia" w:ascii="宋体" w:hAnsi="宋体" w:cs="宋体"/>
              <w:sz w:val="21"/>
              <w:szCs w:val="21"/>
              <w:lang w:eastAsia="zh-CN"/>
            </w:rPr>
          </w:rPrChange>
          <w14:textFill>
            <w14:solidFill>
              <w14:schemeClr w14:val="tx1"/>
            </w14:solidFill>
          </w14:textFill>
        </w:rPr>
        <w:pPrChange w:id="2961"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63" w:author="小丽～选择大于努力" w:date="2026-09-28T07:58:41Z">
            <w:rPr>
              <w:rFonts w:hint="eastAsia" w:ascii="宋体" w:hAnsi="宋体" w:cs="宋体"/>
              <w:sz w:val="21"/>
              <w:szCs w:val="21"/>
              <w:lang w:eastAsia="zh-CN"/>
            </w:rPr>
          </w:rPrChange>
          <w14:textFill>
            <w14:solidFill>
              <w14:schemeClr w14:val="tx1"/>
            </w14:solidFill>
          </w14:textFill>
        </w:rPr>
        <w:t>以图解法为基础，辅以实地勘测法进行补充调查确定界址点坐标的方法。即利用工作底图到实地核实解译界址点的正确性，对解译界址点与实地不符的，经实地标绘或测量予以纠正。</w:t>
      </w:r>
    </w:p>
    <w:p w14:paraId="29764802">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65" w:author="小丽～选择大于努力" w:date="2026-09-28T07:58:41Z">
            <w:rPr>
              <w:rFonts w:hint="eastAsia" w:ascii="宋体" w:hAnsi="宋体" w:cs="宋体"/>
              <w:sz w:val="21"/>
              <w:szCs w:val="21"/>
              <w:lang w:eastAsia="zh-CN"/>
            </w:rPr>
          </w:rPrChange>
          <w14:textFill>
            <w14:solidFill>
              <w14:schemeClr w14:val="tx1"/>
            </w14:solidFill>
          </w14:textFill>
        </w:rPr>
        <w:pPrChange w:id="2964"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66" w:author="小丽～选择大于努力" w:date="2026-09-28T07:58:41Z">
            <w:rPr>
              <w:rFonts w:hint="eastAsia" w:ascii="宋体" w:hAnsi="宋体" w:cs="宋体"/>
              <w:sz w:val="21"/>
              <w:szCs w:val="21"/>
              <w:lang w:eastAsia="zh-CN"/>
            </w:rPr>
          </w:rPrChange>
          <w14:textFill>
            <w14:solidFill>
              <w14:schemeClr w14:val="tx1"/>
            </w14:solidFill>
          </w14:textFill>
        </w:rPr>
        <w:t>8</w:t>
      </w:r>
      <w:r>
        <w:rPr>
          <w:rFonts w:hint="eastAsia" w:ascii="宋体" w:hAnsi="宋体" w:eastAsia="宋体" w:cs="宋体"/>
          <w:color w:val="000000" w:themeColor="text1"/>
          <w:sz w:val="21"/>
          <w:szCs w:val="21"/>
          <w:highlight w:val="none"/>
          <w:lang w:eastAsia="en-US" w:bidi="ar"/>
          <w:rPrChange w:id="2967" w:author="小丽～选择大于努力" w:date="2026-09-28T07:58:41Z">
            <w:rPr>
              <w:rFonts w:hint="eastAsia" w:ascii="宋体" w:hAnsi="宋体" w:cs="宋体"/>
              <w:sz w:val="21"/>
              <w:szCs w:val="21"/>
              <w:lang w:eastAsia="zh-CN"/>
            </w:rPr>
          </w:rPrChange>
          <w14:textFill>
            <w14:solidFill>
              <w14:schemeClr w14:val="tx1"/>
            </w14:solidFill>
          </w14:textFill>
        </w:rPr>
        <w:t>）其他要求</w:t>
      </w:r>
    </w:p>
    <w:p w14:paraId="39B53637">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2969" w:author="小丽～选择大于努力" w:date="2026-09-28T07:58:41Z">
            <w:rPr>
              <w:rFonts w:hint="eastAsia" w:ascii="宋体" w:hAnsi="宋体" w:cs="宋体"/>
              <w:sz w:val="21"/>
              <w:szCs w:val="21"/>
              <w:lang w:eastAsia="zh-CN"/>
            </w:rPr>
          </w:rPrChange>
          <w14:textFill>
            <w14:solidFill>
              <w14:schemeClr w14:val="tx1"/>
            </w14:solidFill>
          </w14:textFill>
        </w:rPr>
        <w:pPrChange w:id="2968" w:author="1114646355@qq.com" w:date="2025-12-06T12:29:00Z">
          <w:pPr>
            <w:spacing w:line="400" w:lineRule="exact"/>
            <w:ind w:firstLine="420" w:firstLineChars="200"/>
          </w:pPr>
        </w:pPrChange>
      </w:pPr>
      <w:r>
        <w:rPr>
          <w:rFonts w:hint="eastAsia" w:ascii="宋体" w:hAnsi="宋体" w:eastAsia="宋体" w:cs="宋体"/>
          <w:color w:val="000000" w:themeColor="text1"/>
          <w:sz w:val="21"/>
          <w:szCs w:val="21"/>
          <w:highlight w:val="none"/>
          <w:lang w:eastAsia="en-US" w:bidi="ar"/>
          <w:rPrChange w:id="2970" w:author="小丽～选择大于努力" w:date="2026-09-28T07:58:41Z">
            <w:rPr>
              <w:rFonts w:hint="eastAsia" w:ascii="宋体" w:hAnsi="宋体" w:cs="宋体"/>
              <w:sz w:val="21"/>
              <w:szCs w:val="21"/>
              <w:lang w:eastAsia="zh-CN"/>
            </w:rPr>
          </w:rPrChange>
          <w14:textFill>
            <w14:solidFill>
              <w14:schemeClr w14:val="tx1"/>
            </w14:solidFill>
          </w14:textFill>
        </w:rPr>
        <w:t>为满足延包合同签订后自然资源主管部门农村土地承包经营权纳入不动产统一登记工作需要，基于本次项目新沂市提供的土地承包经营权确权基础数据上，对于面积发生变化的地块</w:t>
      </w:r>
      <w:r>
        <w:rPr>
          <w:rFonts w:hint="eastAsia" w:ascii="宋体" w:hAnsi="宋体" w:eastAsia="宋体" w:cs="宋体"/>
          <w:color w:val="000000" w:themeColor="text1"/>
          <w:sz w:val="21"/>
          <w:szCs w:val="21"/>
          <w:highlight w:val="none"/>
          <w:lang w:eastAsia="en-US" w:bidi="ar"/>
          <w:rPrChange w:id="2971"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972" w:author="小丽～选择大于努力" w:date="2026-09-28T07:58:41Z">
            <w:rPr>
              <w:rFonts w:hint="eastAsia" w:ascii="宋体" w:hAnsi="宋体" w:cs="宋体"/>
              <w:sz w:val="21"/>
              <w:szCs w:val="21"/>
              <w:lang w:eastAsia="zh-CN"/>
            </w:rPr>
          </w:rPrChange>
          <w14:textFill>
            <w14:solidFill>
              <w14:schemeClr w14:val="tx1"/>
            </w14:solidFill>
          </w14:textFill>
        </w:rPr>
        <w:t>包含分户、合户等情形</w:t>
      </w:r>
      <w:r>
        <w:rPr>
          <w:rFonts w:hint="eastAsia" w:ascii="宋体" w:hAnsi="宋体" w:eastAsia="宋体" w:cs="宋体"/>
          <w:color w:val="000000" w:themeColor="text1"/>
          <w:sz w:val="21"/>
          <w:szCs w:val="21"/>
          <w:highlight w:val="none"/>
          <w:lang w:eastAsia="en-US" w:bidi="ar"/>
          <w:rPrChange w:id="2973"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974" w:author="小丽～选择大于努力" w:date="2026-09-28T07:58:41Z">
            <w:rPr>
              <w:rFonts w:hint="eastAsia" w:ascii="宋体" w:hAnsi="宋体" w:cs="宋体"/>
              <w:sz w:val="21"/>
              <w:szCs w:val="21"/>
              <w:lang w:eastAsia="zh-CN"/>
            </w:rPr>
          </w:rPrChange>
          <w14:textFill>
            <w14:solidFill>
              <w14:schemeClr w14:val="tx1"/>
            </w14:solidFill>
          </w14:textFill>
        </w:rPr>
        <w:t>进行确权时，应按照《地籍调查规程》</w:t>
      </w:r>
      <w:r>
        <w:rPr>
          <w:rFonts w:hint="eastAsia" w:ascii="宋体" w:hAnsi="宋体" w:eastAsia="宋体" w:cs="宋体"/>
          <w:color w:val="000000" w:themeColor="text1"/>
          <w:sz w:val="21"/>
          <w:szCs w:val="21"/>
          <w:highlight w:val="none"/>
          <w:lang w:eastAsia="en-US" w:bidi="ar"/>
          <w:rPrChange w:id="2975" w:author="小丽～选择大于努力" w:date="2026-09-28T07:58:41Z">
            <w:rPr>
              <w:rFonts w:hint="eastAsia" w:ascii="宋体" w:hAnsi="宋体" w:cs="宋体"/>
              <w:sz w:val="21"/>
              <w:szCs w:val="21"/>
              <w:lang w:eastAsia="zh-CN"/>
            </w:rPr>
          </w:rPrChange>
          <w14:textFill>
            <w14:solidFill>
              <w14:schemeClr w14:val="tx1"/>
            </w14:solidFill>
          </w14:textFill>
        </w:rPr>
        <w:t>(GB/T42547-2023)</w:t>
      </w:r>
      <w:r>
        <w:rPr>
          <w:rFonts w:hint="eastAsia" w:ascii="宋体" w:hAnsi="宋体" w:eastAsia="宋体" w:cs="宋体"/>
          <w:color w:val="000000" w:themeColor="text1"/>
          <w:sz w:val="21"/>
          <w:szCs w:val="21"/>
          <w:highlight w:val="none"/>
          <w:lang w:eastAsia="en-US" w:bidi="ar"/>
          <w:rPrChange w:id="2976" w:author="小丽～选择大于努力" w:date="2026-09-28T07:58:41Z">
            <w:rPr>
              <w:rFonts w:hint="eastAsia" w:ascii="宋体" w:hAnsi="宋体" w:cs="宋体"/>
              <w:sz w:val="21"/>
              <w:szCs w:val="21"/>
              <w:lang w:eastAsia="zh-CN"/>
            </w:rPr>
          </w:rPrChange>
          <w14:textFill>
            <w14:solidFill>
              <w14:schemeClr w14:val="tx1"/>
            </w14:solidFill>
          </w14:textFill>
        </w:rPr>
        <w:t>开展测绘</w:t>
      </w:r>
      <w:r>
        <w:rPr>
          <w:rFonts w:hint="eastAsia" w:ascii="宋体" w:hAnsi="宋体" w:eastAsia="宋体" w:cs="宋体"/>
          <w:color w:val="000000" w:themeColor="text1"/>
          <w:sz w:val="21"/>
          <w:szCs w:val="21"/>
          <w:highlight w:val="none"/>
          <w:lang w:eastAsia="en-US" w:bidi="ar"/>
          <w:rPrChange w:id="2977"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978" w:author="小丽～选择大于努力" w:date="2026-09-28T07:58:41Z">
            <w:rPr>
              <w:rFonts w:hint="eastAsia" w:ascii="宋体" w:hAnsi="宋体" w:cs="宋体"/>
              <w:sz w:val="21"/>
              <w:szCs w:val="21"/>
              <w:lang w:eastAsia="zh-CN"/>
            </w:rPr>
          </w:rPrChange>
          <w14:textFill>
            <w14:solidFill>
              <w14:schemeClr w14:val="tx1"/>
            </w14:solidFill>
          </w14:textFill>
        </w:rPr>
        <w:t>包括修正测绘、补充测绘、新增测绘等</w:t>
      </w:r>
      <w:r>
        <w:rPr>
          <w:rFonts w:hint="eastAsia" w:ascii="宋体" w:hAnsi="宋体" w:eastAsia="宋体" w:cs="宋体"/>
          <w:color w:val="000000" w:themeColor="text1"/>
          <w:sz w:val="21"/>
          <w:szCs w:val="21"/>
          <w:highlight w:val="none"/>
          <w:lang w:eastAsia="en-US" w:bidi="ar"/>
          <w:rPrChange w:id="2979" w:author="小丽～选择大于努力" w:date="2026-09-28T07:58:41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2980" w:author="小丽～选择大于努力" w:date="2026-09-28T07:58:41Z">
            <w:rPr>
              <w:rFonts w:hint="eastAsia" w:ascii="宋体" w:hAnsi="宋体" w:cs="宋体"/>
              <w:sz w:val="21"/>
              <w:szCs w:val="21"/>
              <w:lang w:eastAsia="zh-CN"/>
            </w:rPr>
          </w:rPrChange>
          <w14:textFill>
            <w14:solidFill>
              <w14:schemeClr w14:val="tx1"/>
            </w14:solidFill>
          </w14:textFill>
        </w:rPr>
        <w:t>调查工作，形成地籍调查图、界址点坐标等地籍调查成果，用于登记发证。</w:t>
      </w:r>
    </w:p>
    <w:p w14:paraId="77EDAC60">
      <w:pPr>
        <w:widowControl w:val="0"/>
        <w:spacing w:line="400" w:lineRule="exact"/>
        <w:ind w:firstLine="482"/>
        <w:outlineLvl w:val="0"/>
        <w:rPr>
          <w:rFonts w:hint="eastAsia" w:ascii="宋体" w:hAnsi="宋体" w:eastAsia="宋体" w:cs="宋体"/>
          <w:b/>
          <w:bCs/>
          <w:color w:val="000000" w:themeColor="text1"/>
          <w:sz w:val="21"/>
          <w:szCs w:val="21"/>
          <w:lang w:eastAsia="zh-CN"/>
          <w:rPrChange w:id="2982" w:author="小丽～选择大于努力" w:date="2026-09-28T07:57:52Z">
            <w:rPr>
              <w:rFonts w:hint="eastAsia" w:ascii="宋体" w:hAnsi="宋体" w:cs="宋体"/>
              <w:b/>
              <w:bCs/>
              <w:sz w:val="21"/>
              <w:szCs w:val="21"/>
              <w:lang w:eastAsia="zh-CN"/>
            </w:rPr>
          </w:rPrChange>
          <w14:textFill>
            <w14:solidFill>
              <w14:schemeClr w14:val="tx1"/>
            </w14:solidFill>
          </w14:textFill>
        </w:rPr>
        <w:pPrChange w:id="2981" w:author="小丽～选择大于努力" w:date="2026-09-22T14:19:15Z">
          <w:pPr>
            <w:widowControl w:val="0"/>
            <w:spacing w:line="400" w:lineRule="exact"/>
            <w:ind w:firstLine="482"/>
          </w:pPr>
        </w:pPrChange>
      </w:pPr>
      <w:del w:id="2983" w:author="如意" w:date="2025-12-25T15:25:54Z">
        <w:bookmarkStart w:id="25" w:name="_Toc7718"/>
        <w:bookmarkStart w:id="26" w:name="_Toc15626"/>
        <w:bookmarkStart w:id="27" w:name="_Toc11291"/>
        <w:bookmarkStart w:id="28" w:name="_Toc4221"/>
        <w:r>
          <w:rPr>
            <w:rFonts w:hint="eastAsia" w:ascii="宋体" w:hAnsi="宋体" w:eastAsia="宋体" w:cs="宋体"/>
            <w:b/>
            <w:bCs/>
            <w:color w:val="000000" w:themeColor="text1"/>
            <w:sz w:val="21"/>
            <w:szCs w:val="21"/>
            <w:lang w:eastAsia="zh-CN"/>
            <w:rPrChange w:id="2984" w:author="小丽～选择大于努力" w:date="2026-09-28T07:57:52Z">
              <w:rPr>
                <w:rFonts w:hint="eastAsia" w:ascii="宋体" w:hAnsi="宋体" w:cs="宋体"/>
                <w:b/>
                <w:bCs/>
                <w:sz w:val="21"/>
                <w:szCs w:val="21"/>
                <w:lang w:eastAsia="zh-CN"/>
              </w:rPr>
            </w:rPrChange>
            <w14:textFill>
              <w14:solidFill>
                <w14:schemeClr w14:val="tx1"/>
              </w14:solidFill>
            </w14:textFill>
          </w:rPr>
          <w:delText>七</w:delText>
        </w:r>
      </w:del>
      <w:ins w:id="2986" w:author="如意" w:date="2025-12-25T15:25:54Z">
        <w:r>
          <w:rPr>
            <w:rFonts w:hint="eastAsia" w:ascii="宋体" w:hAnsi="宋体" w:eastAsia="宋体" w:cs="宋体"/>
            <w:b/>
            <w:bCs/>
            <w:color w:val="000000" w:themeColor="text1"/>
            <w:sz w:val="21"/>
            <w:szCs w:val="21"/>
            <w:lang w:val="en-US" w:eastAsia="zh-CN"/>
            <w:rPrChange w:id="2987"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八</w:t>
        </w:r>
      </w:ins>
      <w:r>
        <w:rPr>
          <w:rFonts w:hint="eastAsia" w:ascii="宋体" w:hAnsi="宋体" w:eastAsia="宋体" w:cs="宋体"/>
          <w:b/>
          <w:bCs/>
          <w:color w:val="000000" w:themeColor="text1"/>
          <w:sz w:val="21"/>
          <w:szCs w:val="21"/>
          <w:lang w:eastAsia="zh-CN"/>
          <w:rPrChange w:id="2989" w:author="小丽～选择大于努力" w:date="2026-09-28T07:57:52Z">
            <w:rPr>
              <w:rFonts w:hint="eastAsia" w:ascii="宋体" w:hAnsi="宋体" w:cs="宋体"/>
              <w:b/>
              <w:bCs/>
              <w:sz w:val="21"/>
              <w:szCs w:val="21"/>
              <w:lang w:eastAsia="zh-CN"/>
            </w:rPr>
          </w:rPrChange>
          <w14:textFill>
            <w14:solidFill>
              <w14:schemeClr w14:val="tx1"/>
            </w14:solidFill>
          </w14:textFill>
        </w:rPr>
        <w:t>、项目成果要求</w:t>
      </w:r>
      <w:bookmarkEnd w:id="25"/>
      <w:bookmarkEnd w:id="26"/>
      <w:bookmarkEnd w:id="27"/>
      <w:bookmarkEnd w:id="28"/>
    </w:p>
    <w:p w14:paraId="73FADB41">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2991" w:author="小丽～选择大于努力" w:date="2026-09-28T07:58:57Z">
            <w:rPr>
              <w:rFonts w:hint="eastAsia" w:ascii="宋体" w:hAnsi="宋体" w:cs="宋体"/>
              <w:sz w:val="21"/>
              <w:szCs w:val="21"/>
              <w:lang w:eastAsia="zh-CN"/>
            </w:rPr>
          </w:rPrChange>
          <w14:textFill>
            <w14:solidFill>
              <w14:schemeClr w14:val="tx1"/>
            </w14:solidFill>
          </w14:textFill>
        </w:rPr>
        <w:pPrChange w:id="2990" w:author="小丽～选择大于努力" w:date="2026-09-24T09:46:58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2992" w:author="小丽～选择大于努力" w:date="2026-09-28T07:58:57Z">
            <w:rPr>
              <w:rFonts w:hint="eastAsia" w:ascii="宋体" w:hAnsi="宋体" w:cs="宋体"/>
              <w:sz w:val="21"/>
              <w:szCs w:val="21"/>
              <w:lang w:eastAsia="zh-CN"/>
            </w:rPr>
          </w:rPrChange>
          <w14:textFill>
            <w14:solidFill>
              <w14:schemeClr w14:val="tx1"/>
            </w14:solidFill>
          </w14:textFill>
        </w:rPr>
        <w:t>提</w:t>
      </w:r>
      <w:r>
        <w:rPr>
          <w:rFonts w:hint="eastAsia" w:ascii="宋体" w:hAnsi="宋体" w:eastAsia="宋体" w:cs="宋体"/>
          <w:color w:val="000000" w:themeColor="text1"/>
          <w:sz w:val="21"/>
          <w:szCs w:val="21"/>
          <w:highlight w:val="none"/>
          <w:lang w:eastAsia="en-US" w:bidi="ar"/>
          <w:rPrChange w:id="2993" w:author="小丽～选择大于努力" w:date="2026-09-28T07:58:57Z">
            <w:rPr>
              <w:rFonts w:hint="eastAsia" w:ascii="宋体" w:hAnsi="宋体" w:cs="宋体"/>
              <w:sz w:val="21"/>
              <w:szCs w:val="21"/>
              <w:lang w:eastAsia="zh-CN"/>
            </w:rPr>
          </w:rPrChange>
          <w14:textFill>
            <w14:solidFill>
              <w14:schemeClr w14:val="tx1"/>
            </w14:solidFill>
          </w14:textFill>
        </w:rPr>
        <w:t>交的成果包括数据库成果、文字成果、图件成果、表格、视频等</w:t>
      </w:r>
      <w:ins w:id="2994" w:author="小丽～选择大于努力" w:date="2026-09-24T09:46:54Z">
        <w:r>
          <w:rPr>
            <w:rFonts w:hint="eastAsia" w:ascii="宋体" w:hAnsi="宋体" w:eastAsia="宋体" w:cs="宋体"/>
            <w:color w:val="000000" w:themeColor="text1"/>
            <w:sz w:val="21"/>
            <w:szCs w:val="21"/>
            <w:highlight w:val="none"/>
            <w:lang w:val="en-US" w:eastAsia="en-US" w:bidi="ar"/>
            <w:rPrChange w:id="2995" w:author="小丽～选择大于努力" w:date="2026-09-28T07:58:57Z">
              <w:rPr>
                <w:rFonts w:hint="eastAsia" w:cs="Arial"/>
                <w:color w:val="auto"/>
                <w:sz w:val="22"/>
                <w:szCs w:val="22"/>
                <w:lang w:val="en-US" w:eastAsia="zh-CN"/>
              </w:rPr>
            </w:rPrChange>
            <w14:textFill>
              <w14:solidFill>
                <w14:schemeClr w14:val="tx1"/>
              </w14:solidFill>
            </w14:textFill>
          </w:rPr>
          <w:t>全套</w:t>
        </w:r>
      </w:ins>
      <w:r>
        <w:rPr>
          <w:rFonts w:hint="eastAsia" w:ascii="宋体" w:hAnsi="宋体" w:eastAsia="宋体" w:cs="宋体"/>
          <w:color w:val="000000" w:themeColor="text1"/>
          <w:sz w:val="21"/>
          <w:szCs w:val="21"/>
          <w:highlight w:val="none"/>
          <w:lang w:eastAsia="en-US" w:bidi="ar"/>
          <w:rPrChange w:id="2997" w:author="小丽～选择大于努力" w:date="2026-09-28T07:58:57Z">
            <w:rPr>
              <w:rFonts w:hint="eastAsia" w:ascii="宋体" w:hAnsi="宋体" w:cs="宋体"/>
              <w:sz w:val="21"/>
              <w:szCs w:val="21"/>
              <w:lang w:eastAsia="zh-CN"/>
            </w:rPr>
          </w:rPrChange>
          <w14:textFill>
            <w14:solidFill>
              <w14:schemeClr w14:val="tx1"/>
            </w14:solidFill>
          </w14:textFill>
        </w:rPr>
        <w:t>成果。</w:t>
      </w:r>
      <w:r>
        <w:rPr>
          <w:rFonts w:hint="eastAsia" w:ascii="宋体" w:hAnsi="宋体" w:eastAsia="宋体" w:cs="宋体"/>
          <w:color w:val="000000" w:themeColor="text1"/>
          <w:sz w:val="21"/>
          <w:szCs w:val="21"/>
          <w:highlight w:val="none"/>
          <w:lang w:eastAsia="en-US" w:bidi="ar"/>
          <w:rPrChange w:id="2998" w:author="小丽～选择大于努力" w:date="2026-09-28T07:58:57Z">
            <w:rPr>
              <w:rFonts w:hint="eastAsia" w:ascii="宋体" w:hAnsi="宋体" w:cs="宋体"/>
              <w:sz w:val="21"/>
              <w:szCs w:val="21"/>
              <w:lang w:eastAsia="zh-CN"/>
            </w:rPr>
          </w:rPrChange>
          <w14:textFill>
            <w14:solidFill>
              <w14:schemeClr w14:val="tx1"/>
            </w14:solidFill>
          </w14:textFill>
        </w:rPr>
        <w:t xml:space="preserve"> </w:t>
      </w:r>
    </w:p>
    <w:p w14:paraId="79BA3A88">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000" w:author="小丽～选择大于努力" w:date="2026-09-28T07:58:57Z">
            <w:rPr>
              <w:rFonts w:hint="eastAsia" w:ascii="宋体" w:hAnsi="宋体" w:cs="宋体"/>
              <w:sz w:val="21"/>
              <w:szCs w:val="21"/>
              <w:lang w:eastAsia="zh-CN"/>
            </w:rPr>
          </w:rPrChange>
          <w14:textFill>
            <w14:solidFill>
              <w14:schemeClr w14:val="tx1"/>
            </w14:solidFill>
          </w14:textFill>
        </w:rPr>
        <w:pPrChange w:id="2999" w:author="小丽～选择大于努力" w:date="2026-09-28T07:58:57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3001" w:author="小丽～选择大于努力" w:date="2026-09-28T07:58:57Z">
            <w:rPr>
              <w:rFonts w:hint="eastAsia" w:ascii="宋体" w:hAnsi="宋体" w:cs="宋体"/>
              <w:sz w:val="21"/>
              <w:szCs w:val="21"/>
              <w:lang w:eastAsia="zh-CN"/>
            </w:rPr>
          </w:rPrChange>
          <w14:textFill>
            <w14:solidFill>
              <w14:schemeClr w14:val="tx1"/>
            </w14:solidFill>
          </w14:textFill>
        </w:rPr>
        <w:t>1</w:t>
      </w:r>
      <w:ins w:id="3002" w:author="小丽～选择大于努力" w:date="2026-09-24T09:46:01Z">
        <w:r>
          <w:rPr>
            <w:rFonts w:hint="eastAsia" w:ascii="宋体" w:hAnsi="宋体" w:eastAsia="宋体" w:cs="宋体"/>
            <w:color w:val="000000" w:themeColor="text1"/>
            <w:sz w:val="21"/>
            <w:szCs w:val="21"/>
            <w:highlight w:val="none"/>
            <w:lang w:val="en-US" w:eastAsia="en-US" w:bidi="ar"/>
            <w:rPrChange w:id="3003" w:author="小丽～选择大于努力" w:date="2026-09-28T07:58:57Z">
              <w:rPr>
                <w:rFonts w:hint="eastAsia" w:cs="Arial"/>
                <w:color w:val="auto"/>
                <w:sz w:val="22"/>
                <w:szCs w:val="22"/>
                <w:lang w:val="en-US" w:eastAsia="zh-CN"/>
              </w:rPr>
            </w:rPrChange>
            <w14:textFill>
              <w14:solidFill>
                <w14:schemeClr w14:val="tx1"/>
              </w14:solidFill>
            </w14:textFill>
          </w:rPr>
          <w:t>.</w:t>
        </w:r>
      </w:ins>
      <w:del w:id="3005" w:author="小丽～选择大于努力" w:date="2026-09-24T09:46:00Z">
        <w:r>
          <w:rPr>
            <w:rFonts w:hint="eastAsia" w:ascii="宋体" w:hAnsi="宋体" w:eastAsia="宋体" w:cs="宋体"/>
            <w:color w:val="000000" w:themeColor="text1"/>
            <w:sz w:val="21"/>
            <w:szCs w:val="21"/>
            <w:highlight w:val="none"/>
            <w:lang w:eastAsia="en-US" w:bidi="ar"/>
            <w:rPrChange w:id="3006" w:author="小丽～选择大于努力" w:date="2026-09-28T07:58:57Z">
              <w:rPr>
                <w:rFonts w:hint="eastAsia" w:ascii="宋体" w:hAnsi="宋体" w:cs="宋体"/>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3008" w:author="小丽～选择大于努力" w:date="2026-09-28T07:58:57Z">
            <w:rPr>
              <w:rFonts w:hint="eastAsia" w:ascii="宋体" w:hAnsi="宋体" w:cs="宋体"/>
              <w:sz w:val="21"/>
              <w:szCs w:val="21"/>
              <w:lang w:eastAsia="zh-CN"/>
            </w:rPr>
          </w:rPrChange>
          <w14:textFill>
            <w14:solidFill>
              <w14:schemeClr w14:val="tx1"/>
            </w14:solidFill>
          </w14:textFill>
        </w:rPr>
        <w:t>数据库成果</w:t>
      </w:r>
    </w:p>
    <w:p w14:paraId="13310C71">
      <w:pPr>
        <w:widowControl w:val="0"/>
        <w:adjustRightInd w:val="0"/>
        <w:snapToGrid w:val="0"/>
        <w:spacing w:before="0" w:after="0" w:line="360" w:lineRule="auto"/>
        <w:ind w:left="0" w:firstLine="420" w:firstLineChars="200"/>
        <w:jc w:val="left"/>
        <w:rPr>
          <w:ins w:id="3010" w:author="小丽～选择大于努力" w:date="2026-09-24T12:30:36Z"/>
          <w:rFonts w:hint="eastAsia" w:ascii="宋体" w:hAnsi="宋体" w:eastAsia="宋体" w:cs="宋体"/>
          <w:color w:val="000000" w:themeColor="text1"/>
          <w:sz w:val="21"/>
          <w:szCs w:val="21"/>
          <w:highlight w:val="none"/>
          <w:lang w:bidi="ar"/>
          <w:rPrChange w:id="3011" w:author="小丽～选择大于努力" w:date="2026-09-28T07:58:57Z">
            <w:rPr>
              <w:ins w:id="3012" w:author="小丽～选择大于努力" w:date="2026-09-24T12:30:36Z"/>
            </w:rPr>
          </w:rPrChange>
          <w14:textFill>
            <w14:solidFill>
              <w14:schemeClr w14:val="tx1"/>
            </w14:solidFill>
          </w14:textFill>
        </w:rPr>
        <w:pPrChange w:id="3009" w:author="小丽～选择大于努力" w:date="2026-09-28T07:58:57Z">
          <w:pPr>
            <w:spacing w:before="120" w:after="120" w:line="288" w:lineRule="auto"/>
            <w:ind w:left="0"/>
            <w:jc w:val="left"/>
          </w:pPr>
        </w:pPrChange>
      </w:pPr>
      <w:del w:id="3013" w:author="小丽～选择大于努力" w:date="2026-09-24T12:30:41Z">
        <w:r>
          <w:rPr>
            <w:rFonts w:hint="eastAsia" w:ascii="宋体" w:hAnsi="宋体" w:eastAsia="宋体" w:cs="宋体"/>
            <w:color w:val="000000" w:themeColor="text1"/>
            <w:sz w:val="21"/>
            <w:szCs w:val="21"/>
            <w:highlight w:val="none"/>
            <w:lang w:eastAsia="en-US" w:bidi="ar"/>
            <w:rPrChange w:id="3014" w:author="小丽～选择大于努力" w:date="2026-09-28T07:58:57Z">
              <w:rPr>
                <w:rFonts w:hint="eastAsia" w:ascii="宋体" w:hAnsi="宋体" w:cs="宋体"/>
                <w:sz w:val="21"/>
                <w:szCs w:val="21"/>
                <w:lang w:eastAsia="zh-CN"/>
              </w:rPr>
            </w:rPrChange>
            <w14:textFill>
              <w14:solidFill>
                <w14:schemeClr w14:val="tx1"/>
              </w14:solidFill>
            </w14:textFill>
          </w:rPr>
          <w:delText>农村土地承包经营权延包数据库</w:delText>
        </w:r>
      </w:del>
      <w:del w:id="3016" w:author="小丽～选择大于努力" w:date="2026-09-24T12:30:41Z">
        <w:r>
          <w:rPr>
            <w:rFonts w:hint="eastAsia" w:ascii="宋体" w:hAnsi="宋体" w:eastAsia="宋体" w:cs="宋体"/>
            <w:color w:val="000000" w:themeColor="text1"/>
            <w:sz w:val="21"/>
            <w:szCs w:val="21"/>
            <w:highlight w:val="none"/>
            <w:lang w:eastAsia="en-US" w:bidi="ar"/>
            <w:rPrChange w:id="3017" w:author="小丽～选择大于努力" w:date="2026-09-28T07:58:57Z">
              <w:rPr>
                <w:rFonts w:hint="eastAsia" w:ascii="宋体" w:hAnsi="宋体" w:cs="宋体"/>
                <w:color w:val="000000"/>
                <w:sz w:val="21"/>
                <w:szCs w:val="21"/>
                <w:lang w:eastAsia="zh-CN"/>
              </w:rPr>
            </w:rPrChange>
            <w14:textFill>
              <w14:solidFill>
                <w14:schemeClr w14:val="tx1"/>
              </w14:solidFill>
            </w14:textFill>
          </w:rPr>
          <w:delText>、测量数据、元数据、调查成果的电子数据。</w:delText>
        </w:r>
      </w:del>
      <w:ins w:id="3019" w:author="如意" w:date="2026-09-23T17:28:24Z">
        <w:del w:id="3020" w:author="小丽～选择大于努力" w:date="2026-09-24T12:30:41Z">
          <w:r>
            <w:rPr>
              <w:rFonts w:hint="eastAsia" w:ascii="宋体" w:hAnsi="宋体" w:eastAsia="宋体" w:cs="宋体"/>
              <w:color w:val="000000" w:themeColor="text1"/>
              <w:sz w:val="21"/>
              <w:szCs w:val="21"/>
              <w:highlight w:val="none"/>
              <w:lang w:val="en-US" w:eastAsia="en-US" w:bidi="ar"/>
              <w:rPrChange w:id="3021" w:author="小丽～选择大于努力" w:date="2026-09-28T07:58:57Z">
                <w:rPr>
                  <w:rFonts w:hint="eastAsia" w:cs="Arial"/>
                  <w:color w:val="auto"/>
                  <w:sz w:val="22"/>
                  <w:highlight w:val="yellow"/>
                  <w:lang w:val="en-US" w:eastAsia="zh-CN"/>
                </w:rPr>
              </w:rPrChange>
              <w14:textFill>
                <w14:solidFill>
                  <w14:schemeClr w14:val="tx1"/>
                </w14:solidFill>
              </w14:textFill>
            </w:rPr>
            <w:delText>全市</w:delText>
          </w:r>
        </w:del>
      </w:ins>
      <w:ins w:id="3024" w:author="小丽～选择大于努力" w:date="2026-09-23T16:44:21Z">
        <w:del w:id="3025" w:author="小丽～选择大于努力" w:date="2026-09-24T12:30:41Z">
          <w:r>
            <w:rPr>
              <w:rFonts w:hint="eastAsia" w:ascii="宋体" w:hAnsi="宋体" w:eastAsia="宋体" w:cs="宋体"/>
              <w:color w:val="000000" w:themeColor="text1"/>
              <w:sz w:val="21"/>
              <w:szCs w:val="21"/>
              <w:highlight w:val="none"/>
              <w:lang w:bidi="ar"/>
              <w:rPrChange w:id="3026" w:author="小丽～选择大于努力" w:date="2026-09-28T07:58:57Z">
                <w:rPr>
                  <w:rFonts w:ascii="Arial" w:hAnsi="Arial" w:eastAsia="等线" w:cs="Arial"/>
                  <w:sz w:val="22"/>
                </w:rPr>
              </w:rPrChange>
              <w14:textFill>
                <w14:solidFill>
                  <w14:schemeClr w14:val="tx1"/>
                </w14:solidFill>
              </w14:textFill>
            </w:rPr>
            <w:delText>全市</w:delText>
          </w:r>
        </w:del>
      </w:ins>
      <w:ins w:id="3029" w:author="如意" w:date="2026-09-23T17:27:17Z">
        <w:del w:id="3030" w:author="小丽～选择大于努力" w:date="2026-09-24T12:30:41Z">
          <w:r>
            <w:rPr>
              <w:rFonts w:hint="eastAsia" w:ascii="宋体" w:hAnsi="宋体" w:eastAsia="宋体" w:cs="宋体"/>
              <w:color w:val="000000" w:themeColor="text1"/>
              <w:sz w:val="21"/>
              <w:szCs w:val="21"/>
              <w:highlight w:val="none"/>
              <w:lang w:eastAsia="en-US" w:bidi="ar"/>
              <w:rPrChange w:id="3031" w:author="小丽～选择大于努力" w:date="2026-09-28T07:58:57Z">
                <w:rPr>
                  <w:rFonts w:hint="eastAsia" w:cs="Arial"/>
                  <w:color w:val="auto"/>
                  <w:sz w:val="22"/>
                  <w:highlight w:val="yellow"/>
                  <w:lang w:eastAsia="zh-CN"/>
                </w:rPr>
              </w:rPrChange>
              <w14:textFill>
                <w14:solidFill>
                  <w14:schemeClr w14:val="tx1"/>
                </w14:solidFill>
              </w14:textFill>
            </w:rPr>
            <w:delText>8</w:delText>
          </w:r>
        </w:del>
      </w:ins>
      <w:ins w:id="3034" w:author="如意" w:date="2026-09-23T17:27:18Z">
        <w:del w:id="3035" w:author="小丽～选择大于努力" w:date="2026-09-24T12:30:41Z">
          <w:r>
            <w:rPr>
              <w:rFonts w:hint="eastAsia" w:ascii="宋体" w:hAnsi="宋体" w:eastAsia="宋体" w:cs="宋体"/>
              <w:color w:val="000000" w:themeColor="text1"/>
              <w:sz w:val="21"/>
              <w:szCs w:val="21"/>
              <w:highlight w:val="none"/>
              <w:lang w:val="en-US" w:eastAsia="en-US" w:bidi="ar"/>
              <w:rPrChange w:id="3036" w:author="小丽～选择大于努力" w:date="2026-09-28T07:58:57Z">
                <w:rPr>
                  <w:rFonts w:hint="eastAsia" w:cs="Arial"/>
                  <w:color w:val="auto"/>
                  <w:sz w:val="22"/>
                  <w:highlight w:val="yellow"/>
                  <w:lang w:val="en-US" w:eastAsia="zh-CN"/>
                </w:rPr>
              </w:rPrChange>
              <w14:textFill>
                <w14:solidFill>
                  <w14:schemeClr w14:val="tx1"/>
                </w14:solidFill>
              </w14:textFill>
            </w:rPr>
            <w:delText>个</w:delText>
          </w:r>
        </w:del>
      </w:ins>
      <w:ins w:id="3039" w:author="如意" w:date="2026-09-23T17:27:21Z">
        <w:del w:id="3040" w:author="小丽～选择大于努力" w:date="2026-09-24T12:30:41Z">
          <w:r>
            <w:rPr>
              <w:rFonts w:hint="eastAsia" w:ascii="宋体" w:hAnsi="宋体" w:eastAsia="宋体" w:cs="宋体"/>
              <w:color w:val="000000" w:themeColor="text1"/>
              <w:sz w:val="21"/>
              <w:szCs w:val="21"/>
              <w:highlight w:val="none"/>
              <w:lang w:val="en-US" w:eastAsia="en-US" w:bidi="ar"/>
              <w:rPrChange w:id="3041" w:author="小丽～选择大于努力" w:date="2026-09-28T07:58:57Z">
                <w:rPr>
                  <w:rFonts w:hint="eastAsia" w:cs="Arial"/>
                  <w:color w:val="auto"/>
                  <w:sz w:val="22"/>
                  <w:highlight w:val="yellow"/>
                  <w:lang w:val="en-US" w:eastAsia="zh-CN"/>
                </w:rPr>
              </w:rPrChange>
              <w14:textFill>
                <w14:solidFill>
                  <w14:schemeClr w14:val="tx1"/>
                </w14:solidFill>
              </w14:textFill>
            </w:rPr>
            <w:delText>镇</w:delText>
          </w:r>
        </w:del>
      </w:ins>
      <w:ins w:id="3044" w:author="如意" w:date="2026-09-23T17:27:33Z">
        <w:del w:id="3045" w:author="小丽～选择大于努力" w:date="2026-09-24T12:30:41Z">
          <w:r>
            <w:rPr>
              <w:rFonts w:hint="eastAsia" w:ascii="宋体" w:hAnsi="宋体" w:eastAsia="宋体" w:cs="宋体"/>
              <w:color w:val="000000" w:themeColor="text1"/>
              <w:sz w:val="21"/>
              <w:szCs w:val="21"/>
              <w:highlight w:val="none"/>
              <w:lang w:val="en-US" w:eastAsia="en-US" w:bidi="ar"/>
              <w:rPrChange w:id="3046" w:author="小丽～选择大于努力" w:date="2026-09-28T07:58:57Z">
                <w:rPr>
                  <w:rFonts w:hint="eastAsia" w:cs="Arial"/>
                  <w:color w:val="0000FF"/>
                  <w:sz w:val="22"/>
                  <w:highlight w:val="yellow"/>
                  <w:lang w:val="en-US" w:eastAsia="zh-CN"/>
                </w:rPr>
              </w:rPrChange>
              <w14:textFill>
                <w14:solidFill>
                  <w14:schemeClr w14:val="tx1"/>
                </w14:solidFill>
              </w14:textFill>
            </w:rPr>
            <w:delText>的</w:delText>
          </w:r>
        </w:del>
      </w:ins>
      <w:ins w:id="3049" w:author="小丽～选择大于努力" w:date="2026-09-24T12:30:36Z">
        <w:r>
          <w:rPr>
            <w:rFonts w:hint="eastAsia" w:ascii="宋体" w:hAnsi="宋体" w:eastAsia="宋体" w:cs="宋体"/>
            <w:color w:val="000000" w:themeColor="text1"/>
            <w:sz w:val="21"/>
            <w:szCs w:val="21"/>
            <w:highlight w:val="none"/>
            <w:lang w:bidi="ar"/>
            <w:rPrChange w:id="3050" w:author="小丽～选择大于努力" w:date="2026-09-28T07:58:57Z">
              <w:rPr>
                <w:rFonts w:ascii="Arial" w:hAnsi="Arial" w:eastAsia="等线" w:cs="Arial"/>
                <w:sz w:val="22"/>
              </w:rPr>
            </w:rPrChange>
            <w14:textFill>
              <w14:solidFill>
                <w14:schemeClr w14:val="tx1"/>
              </w14:solidFill>
            </w14:textFill>
          </w:rPr>
          <w:t>包含农村土地承包经营权延包数据库、测量数据、元数据及调查电子数据</w:t>
        </w:r>
      </w:ins>
      <w:ins w:id="3052" w:author="小丽～选择大于努力" w:date="2026-09-24T14:08:46Z">
        <w:r>
          <w:rPr>
            <w:rFonts w:hint="eastAsia" w:ascii="宋体" w:hAnsi="宋体" w:eastAsia="宋体" w:cs="宋体"/>
            <w:color w:val="000000" w:themeColor="text1"/>
            <w:sz w:val="21"/>
            <w:szCs w:val="21"/>
            <w:highlight w:val="none"/>
            <w:lang w:eastAsia="en-US" w:bidi="ar"/>
            <w:rPrChange w:id="3053" w:author="小丽～选择大于努力" w:date="2026-09-28T07:58:57Z">
              <w:rPr>
                <w:rFonts w:hint="eastAsia" w:cs="Arial"/>
                <w:color w:val="auto"/>
                <w:sz w:val="22"/>
                <w:lang w:eastAsia="zh-CN"/>
              </w:rPr>
            </w:rPrChange>
            <w14:textFill>
              <w14:solidFill>
                <w14:schemeClr w14:val="tx1"/>
              </w14:solidFill>
            </w14:textFill>
          </w:rPr>
          <w:t>。</w:t>
        </w:r>
      </w:ins>
    </w:p>
    <w:p w14:paraId="1502E872">
      <w:pPr>
        <w:widowControl w:val="0"/>
        <w:adjustRightInd w:val="0"/>
        <w:snapToGrid w:val="0"/>
        <w:spacing w:before="0" w:after="0" w:line="360" w:lineRule="auto"/>
        <w:ind w:left="0" w:firstLine="420" w:firstLineChars="200"/>
        <w:jc w:val="left"/>
        <w:rPr>
          <w:ins w:id="3056" w:author="小丽～选择大于努力" w:date="2026-09-24T12:31:22Z"/>
          <w:rFonts w:hint="eastAsia" w:ascii="宋体" w:hAnsi="宋体" w:eastAsia="宋体" w:cs="宋体"/>
          <w:color w:val="000000" w:themeColor="text1"/>
          <w:sz w:val="21"/>
          <w:szCs w:val="21"/>
          <w:highlight w:val="none"/>
          <w:lang w:bidi="ar"/>
          <w:rPrChange w:id="3057" w:author="小丽～选择大于努力" w:date="2026-09-28T07:58:57Z">
            <w:rPr>
              <w:ins w:id="3058" w:author="小丽～选择大于努力" w:date="2026-09-24T12:31:22Z"/>
              <w:rFonts w:hint="eastAsia" w:ascii="Arial" w:hAnsi="Arial" w:eastAsia="宋体" w:cs="Arial"/>
              <w:color w:val="FF0000"/>
              <w:sz w:val="22"/>
            </w:rPr>
          </w:rPrChange>
          <w14:textFill>
            <w14:solidFill>
              <w14:schemeClr w14:val="tx1"/>
            </w14:solidFill>
          </w14:textFill>
        </w:rPr>
        <w:pPrChange w:id="3055" w:author="小丽～选择大于努力" w:date="2026-09-28T07:58:57Z">
          <w:pPr>
            <w:spacing w:before="120" w:after="120" w:line="288" w:lineRule="auto"/>
            <w:ind w:left="0"/>
            <w:jc w:val="left"/>
          </w:pPr>
        </w:pPrChange>
      </w:pPr>
      <w:ins w:id="3059" w:author="小丽～选择大于努力" w:date="2026-09-24T12:30:36Z">
        <w:r>
          <w:rPr>
            <w:rFonts w:hint="eastAsia" w:ascii="宋体" w:hAnsi="宋体" w:eastAsia="宋体" w:cs="宋体"/>
            <w:color w:val="000000" w:themeColor="text1"/>
            <w:sz w:val="21"/>
            <w:szCs w:val="21"/>
            <w:highlight w:val="none"/>
            <w:lang w:bidi="ar"/>
            <w:rPrChange w:id="3060" w:author="小丽～选择大于努力" w:date="2026-09-28T07:58:57Z">
              <w:rPr>
                <w:rFonts w:ascii="Arial" w:hAnsi="Arial" w:eastAsia="等线" w:cs="Arial"/>
                <w:sz w:val="22"/>
              </w:rPr>
            </w:rPrChange>
            <w14:textFill>
              <w14:solidFill>
                <w14:schemeClr w14:val="tx1"/>
              </w14:solidFill>
            </w14:textFill>
          </w:rPr>
          <w:t>牵头包交付要求</w:t>
        </w:r>
      </w:ins>
    </w:p>
    <w:p w14:paraId="2910D8F2">
      <w:pPr>
        <w:widowControl w:val="0"/>
        <w:adjustRightInd w:val="0"/>
        <w:snapToGrid w:val="0"/>
        <w:spacing w:before="0" w:after="0" w:line="360" w:lineRule="auto"/>
        <w:ind w:left="0" w:firstLine="420" w:firstLineChars="200"/>
        <w:jc w:val="left"/>
        <w:rPr>
          <w:ins w:id="3063" w:author="小丽～选择大于努力" w:date="2026-09-24T12:30:36Z"/>
          <w:rFonts w:hint="eastAsia" w:ascii="宋体" w:hAnsi="宋体" w:eastAsia="宋体" w:cs="宋体"/>
          <w:color w:val="000000" w:themeColor="text1"/>
          <w:sz w:val="21"/>
          <w:szCs w:val="21"/>
          <w:highlight w:val="none"/>
          <w:lang w:bidi="ar"/>
          <w:rPrChange w:id="3064" w:author="小丽～选择大于努力" w:date="2026-09-28T07:58:57Z">
            <w:rPr>
              <w:ins w:id="3065" w:author="小丽～选择大于努力" w:date="2026-09-24T12:30:36Z"/>
            </w:rPr>
          </w:rPrChange>
          <w14:textFill>
            <w14:solidFill>
              <w14:schemeClr w14:val="tx1"/>
            </w14:solidFill>
          </w14:textFill>
        </w:rPr>
        <w:pPrChange w:id="3062" w:author="小丽～选择大于努力" w:date="2026-09-28T07:58:57Z">
          <w:pPr>
            <w:spacing w:before="120" w:after="120" w:line="288" w:lineRule="auto"/>
            <w:ind w:left="0"/>
            <w:jc w:val="left"/>
          </w:pPr>
        </w:pPrChange>
      </w:pPr>
      <w:ins w:id="3066" w:author="小丽～选择大于努力" w:date="2026-09-24T12:30:36Z">
        <w:r>
          <w:rPr>
            <w:rFonts w:hint="eastAsia" w:ascii="宋体" w:hAnsi="宋体" w:eastAsia="宋体" w:cs="宋体"/>
            <w:color w:val="000000" w:themeColor="text1"/>
            <w:sz w:val="21"/>
            <w:szCs w:val="21"/>
            <w:highlight w:val="none"/>
            <w:lang w:bidi="ar"/>
            <w:rPrChange w:id="3067" w:author="小丽～选择大于努力" w:date="2026-09-28T07:58:57Z">
              <w:rPr>
                <w:rFonts w:ascii="Arial" w:hAnsi="Arial" w:eastAsia="等线" w:cs="Arial"/>
                <w:sz w:val="22"/>
              </w:rPr>
            </w:rPrChange>
            <w14:textFill>
              <w14:solidFill>
                <w14:schemeClr w14:val="tx1"/>
              </w14:solidFill>
            </w14:textFill>
          </w:rPr>
          <w:t>除交付本采购包（时集镇）全套数据库成果外，接收其余 4 个分包提交的分标段合格成果，汇总整合形成项目整体总数据库，编制项目总质检报告，向采购人提交项目汇总总库及总质检合格报告。</w:t>
        </w:r>
      </w:ins>
    </w:p>
    <w:p w14:paraId="60D3254C">
      <w:pPr>
        <w:keepNext w:val="0"/>
        <w:keepLines w:val="0"/>
        <w:widowControl w:val="0"/>
        <w:suppressLineNumbers w:val="0"/>
        <w:adjustRightInd w:val="0"/>
        <w:snapToGrid w:val="0"/>
        <w:spacing w:after="0" w:line="360" w:lineRule="auto"/>
        <w:ind w:firstLine="420" w:firstLineChars="200"/>
        <w:jc w:val="left"/>
        <w:rPr>
          <w:ins w:id="3070" w:author="小丽～选择大于努力" w:date="2026-09-24T12:31:34Z"/>
          <w:rFonts w:hint="eastAsia" w:ascii="宋体" w:hAnsi="宋体" w:eastAsia="宋体" w:cs="宋体"/>
          <w:color w:val="000000" w:themeColor="text1"/>
          <w:sz w:val="21"/>
          <w:szCs w:val="21"/>
          <w:highlight w:val="none"/>
          <w:lang w:bidi="ar"/>
          <w:rPrChange w:id="3071" w:author="小丽～选择大于努力" w:date="2026-09-28T07:58:57Z">
            <w:rPr>
              <w:ins w:id="3072" w:author="小丽～选择大于努力" w:date="2026-09-24T12:31:34Z"/>
              <w:rFonts w:hint="eastAsia" w:ascii="Arial" w:hAnsi="Arial" w:eastAsia="宋体" w:cs="Arial"/>
              <w:color w:val="FF0000"/>
              <w:sz w:val="22"/>
            </w:rPr>
          </w:rPrChange>
          <w14:textFill>
            <w14:solidFill>
              <w14:schemeClr w14:val="tx1"/>
            </w14:solidFill>
          </w14:textFill>
        </w:rPr>
        <w:pPrChange w:id="3069" w:author="小丽～选择大于努力" w:date="2026-09-28T07:58:57Z">
          <w:pPr>
            <w:keepNext w:val="0"/>
            <w:keepLines w:val="0"/>
            <w:widowControl/>
            <w:suppressLineNumbers w:val="0"/>
            <w:jc w:val="left"/>
          </w:pPr>
        </w:pPrChange>
      </w:pPr>
      <w:ins w:id="3073" w:author="小丽～选择大于努力" w:date="2026-09-24T12:30:36Z">
        <w:r>
          <w:rPr>
            <w:rFonts w:hint="eastAsia" w:ascii="宋体" w:hAnsi="宋体" w:eastAsia="宋体" w:cs="宋体"/>
            <w:color w:val="000000" w:themeColor="text1"/>
            <w:sz w:val="21"/>
            <w:szCs w:val="21"/>
            <w:highlight w:val="none"/>
            <w:lang w:bidi="ar"/>
            <w:rPrChange w:id="3074" w:author="小丽～选择大于努力" w:date="2026-09-28T07:58:57Z">
              <w:rPr>
                <w:rFonts w:ascii="Arial" w:hAnsi="Arial" w:eastAsia="等线" w:cs="Arial"/>
                <w:sz w:val="22"/>
              </w:rPr>
            </w:rPrChange>
            <w14:textFill>
              <w14:solidFill>
                <w14:schemeClr w14:val="tx1"/>
              </w14:solidFill>
            </w14:textFill>
          </w:rPr>
          <w:t>各分包交付要求</w:t>
        </w:r>
      </w:ins>
    </w:p>
    <w:p w14:paraId="62687FB6">
      <w:pPr>
        <w:keepNext w:val="0"/>
        <w:keepLines w:val="0"/>
        <w:widowControl w:val="0"/>
        <w:suppressLineNumbers w:val="0"/>
        <w:adjustRightInd w:val="0"/>
        <w:snapToGrid w:val="0"/>
        <w:spacing w:after="0" w:line="360" w:lineRule="auto"/>
        <w:ind w:firstLine="420" w:firstLineChars="200"/>
        <w:jc w:val="left"/>
        <w:rPr>
          <w:ins w:id="3077" w:author="小丽～选择大于努力" w:date="2026-09-24T09:45:53Z"/>
          <w:rFonts w:hint="eastAsia" w:ascii="宋体" w:hAnsi="宋体" w:eastAsia="宋体" w:cs="宋体"/>
          <w:color w:val="000000" w:themeColor="text1"/>
          <w:sz w:val="21"/>
          <w:szCs w:val="21"/>
          <w:highlight w:val="none"/>
          <w:lang w:bidi="ar"/>
          <w:rPrChange w:id="3078" w:author="小丽～选择大于努力" w:date="2026-09-28T07:58:57Z">
            <w:rPr>
              <w:ins w:id="3079" w:author="小丽～选择大于努力" w:date="2026-09-24T09:45:53Z"/>
            </w:rPr>
          </w:rPrChange>
          <w14:textFill>
            <w14:solidFill>
              <w14:schemeClr w14:val="tx1"/>
            </w14:solidFill>
          </w14:textFill>
        </w:rPr>
        <w:pPrChange w:id="3076" w:author="小丽～选择大于努力" w:date="2026-09-28T07:58:57Z">
          <w:pPr>
            <w:keepNext w:val="0"/>
            <w:keepLines w:val="0"/>
            <w:widowControl/>
            <w:suppressLineNumbers w:val="0"/>
            <w:jc w:val="left"/>
          </w:pPr>
        </w:pPrChange>
      </w:pPr>
      <w:ins w:id="3080" w:author="小丽～选择大于努力" w:date="2026-09-24T12:30:36Z">
        <w:r>
          <w:rPr>
            <w:rFonts w:hint="eastAsia" w:ascii="宋体" w:hAnsi="宋体" w:eastAsia="宋体" w:cs="宋体"/>
            <w:color w:val="000000" w:themeColor="text1"/>
            <w:sz w:val="21"/>
            <w:szCs w:val="21"/>
            <w:highlight w:val="none"/>
            <w:lang w:bidi="ar"/>
            <w:rPrChange w:id="3081" w:author="小丽～选择大于努力" w:date="2026-09-28T07:58:57Z">
              <w:rPr>
                <w:rFonts w:ascii="Arial" w:hAnsi="Arial" w:eastAsia="等线" w:cs="Arial"/>
                <w:sz w:val="22"/>
              </w:rPr>
            </w:rPrChange>
            <w14:textFill>
              <w14:solidFill>
                <w14:schemeClr w14:val="tx1"/>
              </w14:solidFill>
            </w14:textFill>
          </w:rPr>
          <w:t>交付本采购包范围内分村、分镇全套数据库成果，提交本包内部自检合格报告；按牵头采购包统一技术格式要求提交电子成果，配合牵头包开展数据汇总，牵头包汇总过程中发现本包数据缺陷，须按期完成整改重报。</w:t>
        </w:r>
      </w:ins>
    </w:p>
    <w:p w14:paraId="1BDB4B74">
      <w:pPr>
        <w:widowControl w:val="0"/>
        <w:adjustRightInd w:val="0"/>
        <w:snapToGrid w:val="0"/>
        <w:spacing w:after="0" w:line="360" w:lineRule="auto"/>
        <w:ind w:firstLine="420" w:firstLineChars="200"/>
        <w:rPr>
          <w:del w:id="3084" w:author="小丽～选择大于努力" w:date="2026-09-24T09:45:53Z"/>
          <w:rFonts w:hint="eastAsia" w:ascii="宋体" w:hAnsi="宋体" w:eastAsia="宋体" w:cs="宋体"/>
          <w:color w:val="000000" w:themeColor="text1"/>
          <w:sz w:val="21"/>
          <w:szCs w:val="21"/>
          <w:highlight w:val="none"/>
          <w:lang w:eastAsia="en-US" w:bidi="ar"/>
          <w:rPrChange w:id="3085" w:author="小丽～选择大于努力" w:date="2026-09-28T07:58:57Z">
            <w:rPr>
              <w:del w:id="3086" w:author="小丽～选择大于努力" w:date="2026-09-24T09:45:53Z"/>
              <w:rFonts w:hint="eastAsia" w:ascii="宋体" w:hAnsi="宋体" w:cs="宋体"/>
              <w:color w:val="000000"/>
              <w:sz w:val="21"/>
              <w:szCs w:val="21"/>
              <w:lang w:eastAsia="zh-CN"/>
            </w:rPr>
          </w:rPrChange>
          <w14:textFill>
            <w14:solidFill>
              <w14:schemeClr w14:val="tx1"/>
            </w14:solidFill>
          </w14:textFill>
        </w:rPr>
        <w:pPrChange w:id="3083" w:author="小丽～选择大于努力" w:date="2026-09-28T07:58:57Z">
          <w:pPr>
            <w:widowControl w:val="0"/>
            <w:spacing w:line="400" w:lineRule="exact"/>
            <w:ind w:firstLine="482"/>
          </w:pPr>
        </w:pPrChange>
      </w:pPr>
    </w:p>
    <w:p w14:paraId="3DA61C99">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088" w:author="小丽～选择大于努力" w:date="2026-09-28T07:58:57Z">
            <w:rPr>
              <w:rFonts w:hint="eastAsia" w:ascii="宋体" w:hAnsi="宋体" w:cs="宋体"/>
              <w:color w:val="000000"/>
              <w:sz w:val="21"/>
              <w:szCs w:val="21"/>
              <w:lang w:eastAsia="zh-CN"/>
            </w:rPr>
          </w:rPrChange>
          <w14:textFill>
            <w14:solidFill>
              <w14:schemeClr w14:val="tx1"/>
            </w14:solidFill>
          </w14:textFill>
        </w:rPr>
        <w:pPrChange w:id="3087" w:author="小丽～选择大于努力" w:date="2026-09-28T07:58:57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3089" w:author="小丽～选择大于努力" w:date="2026-09-28T07:58:57Z">
            <w:rPr>
              <w:rFonts w:hint="eastAsia" w:ascii="宋体" w:hAnsi="宋体" w:cs="宋体"/>
              <w:color w:val="000000"/>
              <w:sz w:val="21"/>
              <w:szCs w:val="21"/>
              <w:lang w:eastAsia="zh-CN"/>
            </w:rPr>
          </w:rPrChange>
          <w14:textFill>
            <w14:solidFill>
              <w14:schemeClr w14:val="tx1"/>
            </w14:solidFill>
          </w14:textFill>
        </w:rPr>
        <w:t>2</w:t>
      </w:r>
      <w:ins w:id="3090" w:author="小丽～选择大于努力" w:date="2026-09-24T10:11:35Z">
        <w:r>
          <w:rPr>
            <w:rFonts w:hint="eastAsia" w:ascii="宋体" w:hAnsi="宋体" w:eastAsia="宋体" w:cs="宋体"/>
            <w:color w:val="000000" w:themeColor="text1"/>
            <w:sz w:val="21"/>
            <w:szCs w:val="21"/>
            <w:highlight w:val="none"/>
            <w:lang w:val="en-US" w:eastAsia="en-US" w:bidi="ar"/>
            <w:rPrChange w:id="3091" w:author="小丽～选择大于努力" w:date="2026-09-28T07:58:57Z">
              <w:rPr>
                <w:rFonts w:hint="eastAsia" w:cs="Arial"/>
                <w:color w:val="auto"/>
                <w:sz w:val="22"/>
                <w:szCs w:val="22"/>
                <w:lang w:val="en-US" w:eastAsia="zh-CN"/>
              </w:rPr>
            </w:rPrChange>
            <w14:textFill>
              <w14:solidFill>
                <w14:schemeClr w14:val="tx1"/>
              </w14:solidFill>
            </w14:textFill>
          </w:rPr>
          <w:t>.</w:t>
        </w:r>
      </w:ins>
      <w:del w:id="3093" w:author="小丽～选择大于努力" w:date="2026-09-24T10:11:34Z">
        <w:r>
          <w:rPr>
            <w:rFonts w:hint="eastAsia" w:ascii="宋体" w:hAnsi="宋体" w:eastAsia="宋体" w:cs="宋体"/>
            <w:color w:val="000000" w:themeColor="text1"/>
            <w:sz w:val="21"/>
            <w:szCs w:val="21"/>
            <w:highlight w:val="none"/>
            <w:lang w:eastAsia="en-US" w:bidi="ar"/>
            <w:rPrChange w:id="3094" w:author="小丽～选择大于努力" w:date="2026-09-28T07:58:57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3096" w:author="小丽～选择大于努力" w:date="2026-09-28T07:58:57Z">
            <w:rPr>
              <w:rFonts w:hint="eastAsia" w:ascii="宋体" w:hAnsi="宋体" w:cs="宋体"/>
              <w:color w:val="000000"/>
              <w:sz w:val="21"/>
              <w:szCs w:val="21"/>
              <w:lang w:eastAsia="zh-CN"/>
            </w:rPr>
          </w:rPrChange>
          <w14:textFill>
            <w14:solidFill>
              <w14:schemeClr w14:val="tx1"/>
            </w14:solidFill>
          </w14:textFill>
        </w:rPr>
        <w:t>图件簿册成果</w:t>
      </w:r>
    </w:p>
    <w:p w14:paraId="28A3DC0C">
      <w:pPr>
        <w:adjustRightInd w:val="0"/>
        <w:snapToGrid w:val="0"/>
        <w:spacing w:after="0" w:line="360" w:lineRule="auto"/>
        <w:ind w:firstLine="420" w:firstLineChars="200"/>
        <w:rPr>
          <w:ins w:id="3098" w:author="小丽～选择大于努力" w:date="2026-09-24T10:18:26Z"/>
          <w:rFonts w:hint="eastAsia" w:ascii="宋体" w:hAnsi="宋体" w:eastAsia="宋体" w:cs="宋体"/>
          <w:color w:val="000000" w:themeColor="text1"/>
          <w:sz w:val="21"/>
          <w:szCs w:val="21"/>
          <w:highlight w:val="none"/>
          <w:lang w:eastAsia="en-US" w:bidi="ar"/>
          <w:rPrChange w:id="3099" w:author="小丽～选择大于努力" w:date="2026-09-28T07:58:57Z">
            <w:rPr>
              <w:ins w:id="3100" w:author="小丽～选择大于努力" w:date="2026-09-24T10:18:26Z"/>
              <w:rFonts w:hint="eastAsia" w:ascii="Arial" w:hAnsi="Arial" w:cs="Arial"/>
              <w:color w:val="auto"/>
              <w:sz w:val="22"/>
              <w:szCs w:val="22"/>
              <w:lang w:eastAsia="en-US"/>
            </w:rPr>
          </w:rPrChange>
          <w14:textFill>
            <w14:solidFill>
              <w14:schemeClr w14:val="tx1"/>
            </w14:solidFill>
          </w14:textFill>
        </w:rPr>
        <w:pPrChange w:id="3097" w:author="小丽～选择大于努力" w:date="2026-09-24T10:18:24Z">
          <w:pPr>
            <w:spacing w:line="400" w:lineRule="exact"/>
            <w:ind w:firstLine="420"/>
          </w:pPr>
        </w:pPrChange>
      </w:pPr>
      <w:del w:id="3101" w:author="小丽～选择大于努力" w:date="2026-09-24T10:18:08Z">
        <w:r>
          <w:rPr>
            <w:rFonts w:hint="eastAsia" w:ascii="宋体" w:hAnsi="宋体" w:eastAsia="宋体" w:cs="宋体"/>
            <w:color w:val="000000" w:themeColor="text1"/>
            <w:sz w:val="21"/>
            <w:szCs w:val="21"/>
            <w:highlight w:val="none"/>
            <w:lang w:eastAsia="en-US" w:bidi="ar"/>
            <w:rPrChange w:id="3102" w:author="小丽～选择大于努力" w:date="2026-09-28T07:58:57Z">
              <w:rPr>
                <w:rFonts w:ascii="宋体" w:hAnsi="宋体" w:cs="宋体"/>
                <w:color w:val="000000"/>
                <w:sz w:val="21"/>
                <w:szCs w:val="21"/>
                <w:lang w:eastAsia="zh-CN"/>
              </w:rPr>
            </w:rPrChange>
            <w14:textFill>
              <w14:solidFill>
                <w14:schemeClr w14:val="tx1"/>
              </w14:solidFill>
            </w14:textFill>
          </w:rPr>
          <w:delText>1)</w:delText>
        </w:r>
      </w:del>
      <w:ins w:id="3104" w:author="小丽～选择大于努力" w:date="2026-09-24T10:18:08Z">
        <w:r>
          <w:rPr>
            <w:rFonts w:hint="eastAsia" w:ascii="宋体" w:hAnsi="宋体" w:eastAsia="宋体" w:cs="宋体"/>
            <w:color w:val="000000" w:themeColor="text1"/>
            <w:sz w:val="21"/>
            <w:szCs w:val="21"/>
            <w:highlight w:val="none"/>
            <w:lang w:eastAsia="en-US" w:bidi="ar"/>
            <w:rPrChange w:id="3105" w:author="小丽～选择大于努力" w:date="2026-09-28T07:58:57Z">
              <w:rPr>
                <w:rFonts w:hint="eastAsia" w:cs="Arial"/>
                <w:color w:val="auto"/>
                <w:sz w:val="22"/>
                <w:szCs w:val="22"/>
                <w:lang w:eastAsia="zh-CN"/>
              </w:rPr>
            </w:rPrChange>
            <w14:textFill>
              <w14:solidFill>
                <w14:schemeClr w14:val="tx1"/>
              </w14:solidFill>
            </w14:textFill>
          </w:rPr>
          <w:t>（</w:t>
        </w:r>
      </w:ins>
      <w:ins w:id="3107" w:author="小丽～选择大于努力" w:date="2026-09-24T10:18:09Z">
        <w:r>
          <w:rPr>
            <w:rFonts w:hint="eastAsia" w:ascii="宋体" w:hAnsi="宋体" w:eastAsia="宋体" w:cs="宋体"/>
            <w:color w:val="000000" w:themeColor="text1"/>
            <w:sz w:val="21"/>
            <w:szCs w:val="21"/>
            <w:highlight w:val="none"/>
            <w:lang w:val="en-US" w:eastAsia="en-US" w:bidi="ar"/>
            <w:rPrChange w:id="3108" w:author="小丽～选择大于努力" w:date="2026-09-28T07:58:57Z">
              <w:rPr>
                <w:rFonts w:hint="eastAsia" w:cs="Arial"/>
                <w:color w:val="auto"/>
                <w:sz w:val="22"/>
                <w:szCs w:val="22"/>
                <w:lang w:val="en-US" w:eastAsia="zh-CN"/>
              </w:rPr>
            </w:rPrChange>
            <w14:textFill>
              <w14:solidFill>
                <w14:schemeClr w14:val="tx1"/>
              </w14:solidFill>
            </w14:textFill>
          </w:rPr>
          <w:t>1</w:t>
        </w:r>
      </w:ins>
      <w:ins w:id="3110" w:author="小丽～选择大于努力" w:date="2026-09-24T10:18:08Z">
        <w:r>
          <w:rPr>
            <w:rFonts w:hint="eastAsia" w:ascii="宋体" w:hAnsi="宋体" w:eastAsia="宋体" w:cs="宋体"/>
            <w:color w:val="000000" w:themeColor="text1"/>
            <w:sz w:val="21"/>
            <w:szCs w:val="21"/>
            <w:highlight w:val="none"/>
            <w:lang w:eastAsia="en-US" w:bidi="ar"/>
            <w:rPrChange w:id="3111" w:author="小丽～选择大于努力" w:date="2026-09-28T07:58:57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113" w:author="小丽～选择大于努力" w:date="2026-09-28T07:58:57Z">
            <w:rPr>
              <w:rFonts w:hint="eastAsia" w:ascii="宋体" w:hAnsi="宋体" w:cs="宋体"/>
              <w:color w:val="000000"/>
              <w:sz w:val="21"/>
              <w:szCs w:val="21"/>
              <w:lang w:eastAsia="zh-CN"/>
            </w:rPr>
          </w:rPrChange>
          <w14:textFill>
            <w14:solidFill>
              <w14:schemeClr w14:val="tx1"/>
            </w14:solidFill>
          </w14:textFill>
        </w:rPr>
        <w:t>工作底图；</w:t>
      </w:r>
    </w:p>
    <w:p w14:paraId="207828CD">
      <w:pPr>
        <w:adjustRightInd w:val="0"/>
        <w:snapToGrid w:val="0"/>
        <w:spacing w:after="0" w:line="360" w:lineRule="auto"/>
        <w:ind w:firstLine="420" w:firstLineChars="200"/>
        <w:rPr>
          <w:del w:id="3115" w:author="小丽～选择大于努力" w:date="2026-09-24T10:18:13Z"/>
          <w:rFonts w:hint="eastAsia" w:ascii="宋体" w:hAnsi="宋体" w:eastAsia="宋体" w:cs="宋体"/>
          <w:color w:val="000000" w:themeColor="text1"/>
          <w:sz w:val="21"/>
          <w:szCs w:val="21"/>
          <w:highlight w:val="none"/>
          <w:lang w:eastAsia="en-US" w:bidi="ar"/>
          <w:rPrChange w:id="3116" w:author="小丽～选择大于努力" w:date="2026-09-28T07:58:57Z">
            <w:rPr>
              <w:del w:id="3117" w:author="小丽～选择大于努力" w:date="2026-09-24T10:18:13Z"/>
              <w:rFonts w:hint="eastAsia" w:ascii="宋体" w:hAnsi="宋体" w:cs="宋体"/>
              <w:color w:val="000000"/>
              <w:sz w:val="21"/>
              <w:szCs w:val="21"/>
              <w:lang w:eastAsia="zh-CN"/>
            </w:rPr>
          </w:rPrChange>
          <w14:textFill>
            <w14:solidFill>
              <w14:schemeClr w14:val="tx1"/>
            </w14:solidFill>
          </w14:textFill>
        </w:rPr>
        <w:pPrChange w:id="3114" w:author="小丽～选择大于努力" w:date="2026-09-24T10:18:24Z">
          <w:pPr>
            <w:spacing w:line="400" w:lineRule="exact"/>
            <w:ind w:firstLine="420"/>
          </w:pPr>
        </w:pPrChange>
      </w:pPr>
      <w:ins w:id="3118" w:author="小丽～选择大于努力" w:date="2026-09-24T10:18:30Z">
        <w:r>
          <w:rPr>
            <w:rFonts w:hint="eastAsia" w:ascii="宋体" w:hAnsi="宋体" w:eastAsia="宋体" w:cs="宋体"/>
            <w:color w:val="000000" w:themeColor="text1"/>
            <w:sz w:val="21"/>
            <w:szCs w:val="21"/>
            <w:highlight w:val="none"/>
            <w:lang w:eastAsia="en-US" w:bidi="ar"/>
            <w:rPrChange w:id="3119" w:author="小丽～选择大于努力" w:date="2026-09-28T07:58:57Z">
              <w:rPr>
                <w:rFonts w:hint="eastAsia" w:cs="Arial"/>
                <w:color w:val="auto"/>
                <w:sz w:val="22"/>
                <w:szCs w:val="22"/>
                <w:lang w:eastAsia="zh-CN"/>
              </w:rPr>
            </w:rPrChange>
            <w14:textFill>
              <w14:solidFill>
                <w14:schemeClr w14:val="tx1"/>
              </w14:solidFill>
            </w14:textFill>
          </w:rPr>
          <w:t>（</w:t>
        </w:r>
      </w:ins>
      <w:ins w:id="3121" w:author="小丽～选择大于努力" w:date="2026-09-24T10:18:31Z">
        <w:r>
          <w:rPr>
            <w:rFonts w:hint="eastAsia" w:ascii="宋体" w:hAnsi="宋体" w:eastAsia="宋体" w:cs="宋体"/>
            <w:color w:val="000000" w:themeColor="text1"/>
            <w:sz w:val="21"/>
            <w:szCs w:val="21"/>
            <w:highlight w:val="none"/>
            <w:lang w:val="en-US" w:eastAsia="en-US" w:bidi="ar"/>
            <w:rPrChange w:id="3122" w:author="小丽～选择大于努力" w:date="2026-09-28T07:58:57Z">
              <w:rPr>
                <w:rFonts w:hint="eastAsia" w:cs="Arial"/>
                <w:color w:val="auto"/>
                <w:sz w:val="22"/>
                <w:szCs w:val="22"/>
                <w:lang w:val="en-US" w:eastAsia="zh-CN"/>
              </w:rPr>
            </w:rPrChange>
            <w14:textFill>
              <w14:solidFill>
                <w14:schemeClr w14:val="tx1"/>
              </w14:solidFill>
            </w14:textFill>
          </w:rPr>
          <w:t>2</w:t>
        </w:r>
      </w:ins>
      <w:ins w:id="3124" w:author="小丽～选择大于努力" w:date="2026-09-24T10:18:30Z">
        <w:r>
          <w:rPr>
            <w:rFonts w:hint="eastAsia" w:ascii="宋体" w:hAnsi="宋体" w:eastAsia="宋体" w:cs="宋体"/>
            <w:color w:val="000000" w:themeColor="text1"/>
            <w:sz w:val="21"/>
            <w:szCs w:val="21"/>
            <w:highlight w:val="none"/>
            <w:lang w:eastAsia="en-US" w:bidi="ar"/>
            <w:rPrChange w:id="3125" w:author="小丽～选择大于努力" w:date="2026-09-28T07:58:57Z">
              <w:rPr>
                <w:rFonts w:hint="eastAsia" w:cs="Arial"/>
                <w:color w:val="auto"/>
                <w:sz w:val="22"/>
                <w:szCs w:val="22"/>
                <w:lang w:eastAsia="zh-CN"/>
              </w:rPr>
            </w:rPrChange>
            <w14:textFill>
              <w14:solidFill>
                <w14:schemeClr w14:val="tx1"/>
              </w14:solidFill>
            </w14:textFill>
          </w:rPr>
          <w:t>）</w:t>
        </w:r>
      </w:ins>
    </w:p>
    <w:p w14:paraId="0FF7A4AC">
      <w:pPr>
        <w:adjustRightInd w:val="0"/>
        <w:snapToGrid w:val="0"/>
        <w:spacing w:after="0" w:line="360" w:lineRule="auto"/>
        <w:ind w:firstLine="420" w:firstLineChars="200"/>
        <w:rPr>
          <w:ins w:id="3128" w:author="小丽～选择大于努力" w:date="2026-09-24T10:18:20Z"/>
          <w:rFonts w:hint="eastAsia" w:ascii="宋体" w:hAnsi="宋体" w:eastAsia="宋体" w:cs="宋体"/>
          <w:color w:val="000000" w:themeColor="text1"/>
          <w:sz w:val="21"/>
          <w:szCs w:val="21"/>
          <w:highlight w:val="none"/>
          <w:lang w:eastAsia="en-US" w:bidi="ar"/>
          <w:rPrChange w:id="3129" w:author="小丽～选择大于努力" w:date="2026-09-28T07:58:57Z">
            <w:rPr>
              <w:ins w:id="3130" w:author="小丽～选择大于努力" w:date="2026-09-24T10:18:20Z"/>
              <w:rFonts w:hint="eastAsia" w:ascii="Arial" w:hAnsi="Arial" w:cs="Arial"/>
              <w:color w:val="auto"/>
              <w:sz w:val="22"/>
              <w:szCs w:val="22"/>
              <w:lang w:eastAsia="en-US"/>
            </w:rPr>
          </w:rPrChange>
          <w14:textFill>
            <w14:solidFill>
              <w14:schemeClr w14:val="tx1"/>
            </w14:solidFill>
          </w14:textFill>
        </w:rPr>
        <w:pPrChange w:id="3127" w:author="小丽～选择大于努力" w:date="2026-09-24T10:18:24Z">
          <w:pPr>
            <w:spacing w:line="400" w:lineRule="exact"/>
            <w:ind w:firstLine="420"/>
          </w:pPr>
        </w:pPrChange>
      </w:pPr>
      <w:del w:id="3131" w:author="小丽～选择大于努力" w:date="2026-09-24T10:18:20Z">
        <w:r>
          <w:rPr>
            <w:rFonts w:hint="eastAsia" w:ascii="宋体" w:hAnsi="宋体" w:eastAsia="宋体" w:cs="宋体"/>
            <w:color w:val="000000" w:themeColor="text1"/>
            <w:sz w:val="21"/>
            <w:szCs w:val="21"/>
            <w:highlight w:val="none"/>
            <w:lang w:eastAsia="en-US" w:bidi="ar"/>
            <w:rPrChange w:id="3132" w:author="小丽～选择大于努力" w:date="2026-09-28T07:58:57Z">
              <w:rPr>
                <w:rFonts w:ascii="宋体" w:hAnsi="宋体" w:cs="宋体"/>
                <w:color w:val="000000"/>
                <w:sz w:val="21"/>
                <w:szCs w:val="21"/>
                <w:lang w:eastAsia="zh-CN"/>
              </w:rPr>
            </w:rPrChange>
            <w14:textFill>
              <w14:solidFill>
                <w14:schemeClr w14:val="tx1"/>
              </w14:solidFill>
            </w14:textFill>
          </w:rPr>
          <w:delText>2</w:delText>
        </w:r>
      </w:del>
      <w:del w:id="3134" w:author="小丽～选择大于努力" w:date="2026-09-24T10:18:20Z">
        <w:r>
          <w:rPr>
            <w:rFonts w:hint="eastAsia" w:ascii="宋体" w:hAnsi="宋体" w:eastAsia="宋体" w:cs="宋体"/>
            <w:color w:val="000000" w:themeColor="text1"/>
            <w:sz w:val="21"/>
            <w:szCs w:val="21"/>
            <w:highlight w:val="none"/>
            <w:lang w:eastAsia="en-US" w:bidi="ar"/>
            <w:rPrChange w:id="3135" w:author="小丽～选择大于努力" w:date="2026-09-28T07:58:57Z">
              <w:rPr>
                <w:rFonts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3137" w:author="小丽～选择大于努力" w:date="2026-09-28T07:58:57Z">
            <w:rPr>
              <w:rFonts w:hint="eastAsia" w:ascii="宋体" w:hAnsi="宋体" w:cs="宋体"/>
              <w:color w:val="000000"/>
              <w:sz w:val="21"/>
              <w:szCs w:val="21"/>
              <w:lang w:eastAsia="zh-CN"/>
            </w:rPr>
          </w:rPrChange>
          <w14:textFill>
            <w14:solidFill>
              <w14:schemeClr w14:val="tx1"/>
            </w14:solidFill>
          </w14:textFill>
        </w:rPr>
        <w:t>调查草图；</w:t>
      </w:r>
    </w:p>
    <w:p w14:paraId="6F89E008">
      <w:pPr>
        <w:widowControl w:val="0"/>
        <w:adjustRightInd w:val="0"/>
        <w:snapToGrid w:val="0"/>
        <w:spacing w:after="0" w:line="360" w:lineRule="auto"/>
        <w:ind w:firstLine="420" w:firstLineChars="200"/>
        <w:rPr>
          <w:del w:id="3139" w:author="小丽～选择大于努力" w:date="2026-09-24T10:18:19Z"/>
          <w:rFonts w:hint="eastAsia" w:ascii="宋体" w:hAnsi="宋体" w:eastAsia="宋体" w:cs="宋体"/>
          <w:color w:val="000000" w:themeColor="text1"/>
          <w:sz w:val="21"/>
          <w:szCs w:val="21"/>
          <w:highlight w:val="none"/>
          <w:lang w:eastAsia="en-US" w:bidi="ar"/>
          <w:rPrChange w:id="3140" w:author="小丽～选择大于努力" w:date="2026-09-28T07:58:57Z">
            <w:rPr>
              <w:del w:id="3141" w:author="小丽～选择大于努力" w:date="2026-09-24T10:18:19Z"/>
              <w:rFonts w:hint="eastAsia" w:ascii="宋体" w:hAnsi="宋体" w:cs="宋体"/>
              <w:color w:val="000000"/>
              <w:sz w:val="21"/>
              <w:szCs w:val="21"/>
              <w:lang w:eastAsia="zh-CN"/>
            </w:rPr>
          </w:rPrChange>
          <w14:textFill>
            <w14:solidFill>
              <w14:schemeClr w14:val="tx1"/>
            </w14:solidFill>
          </w14:textFill>
        </w:rPr>
        <w:pPrChange w:id="3138" w:author="小丽～选择大于努力" w:date="2026-09-28T07:58:57Z">
          <w:pPr>
            <w:spacing w:line="400" w:lineRule="exact"/>
            <w:ind w:firstLine="420"/>
          </w:pPr>
        </w:pPrChange>
      </w:pPr>
      <w:ins w:id="3142" w:author="小丽～选择大于努力" w:date="2026-09-24T10:18:33Z">
        <w:r>
          <w:rPr>
            <w:rFonts w:hint="eastAsia" w:ascii="宋体" w:hAnsi="宋体" w:eastAsia="宋体" w:cs="宋体"/>
            <w:color w:val="000000" w:themeColor="text1"/>
            <w:sz w:val="21"/>
            <w:szCs w:val="21"/>
            <w:highlight w:val="none"/>
            <w:lang w:eastAsia="en-US" w:bidi="ar"/>
            <w:rPrChange w:id="3143" w:author="小丽～选择大于努力" w:date="2026-09-28T07:58:57Z">
              <w:rPr>
                <w:rFonts w:hint="eastAsia" w:cs="Arial"/>
                <w:color w:val="auto"/>
                <w:sz w:val="22"/>
                <w:szCs w:val="22"/>
                <w:lang w:eastAsia="zh-CN"/>
              </w:rPr>
            </w:rPrChange>
            <w14:textFill>
              <w14:solidFill>
                <w14:schemeClr w14:val="tx1"/>
              </w14:solidFill>
            </w14:textFill>
          </w:rPr>
          <w:t>（</w:t>
        </w:r>
      </w:ins>
      <w:ins w:id="3145" w:author="小丽～选择大于努力" w:date="2026-09-24T10:18:33Z">
        <w:r>
          <w:rPr>
            <w:rFonts w:hint="eastAsia" w:ascii="宋体" w:hAnsi="宋体" w:eastAsia="宋体" w:cs="宋体"/>
            <w:color w:val="000000" w:themeColor="text1"/>
            <w:sz w:val="21"/>
            <w:szCs w:val="21"/>
            <w:highlight w:val="none"/>
            <w:lang w:val="en-US" w:eastAsia="en-US" w:bidi="ar"/>
            <w:rPrChange w:id="3146" w:author="小丽～选择大于努力" w:date="2026-09-28T07:58:57Z">
              <w:rPr>
                <w:rFonts w:hint="eastAsia" w:cs="Arial"/>
                <w:color w:val="auto"/>
                <w:sz w:val="22"/>
                <w:szCs w:val="22"/>
                <w:lang w:val="en-US" w:eastAsia="zh-CN"/>
              </w:rPr>
            </w:rPrChange>
            <w14:textFill>
              <w14:solidFill>
                <w14:schemeClr w14:val="tx1"/>
              </w14:solidFill>
            </w14:textFill>
          </w:rPr>
          <w:t>3</w:t>
        </w:r>
      </w:ins>
      <w:ins w:id="3148" w:author="小丽～选择大于努力" w:date="2026-09-24T10:18:33Z">
        <w:r>
          <w:rPr>
            <w:rFonts w:hint="eastAsia" w:ascii="宋体" w:hAnsi="宋体" w:eastAsia="宋体" w:cs="宋体"/>
            <w:color w:val="000000" w:themeColor="text1"/>
            <w:sz w:val="21"/>
            <w:szCs w:val="21"/>
            <w:highlight w:val="none"/>
            <w:lang w:eastAsia="en-US" w:bidi="ar"/>
            <w:rPrChange w:id="3149" w:author="小丽～选择大于努力" w:date="2026-09-28T07:58:57Z">
              <w:rPr>
                <w:rFonts w:hint="eastAsia" w:cs="Arial"/>
                <w:color w:val="auto"/>
                <w:sz w:val="22"/>
                <w:szCs w:val="22"/>
                <w:lang w:eastAsia="zh-CN"/>
              </w:rPr>
            </w:rPrChange>
            <w14:textFill>
              <w14:solidFill>
                <w14:schemeClr w14:val="tx1"/>
              </w14:solidFill>
            </w14:textFill>
          </w:rPr>
          <w:t>）</w:t>
        </w:r>
      </w:ins>
    </w:p>
    <w:p w14:paraId="6B1FE4C8">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152" w:author="小丽～选择大于努力" w:date="2026-09-28T07:58:57Z">
            <w:rPr>
              <w:rFonts w:hint="eastAsia" w:ascii="宋体" w:hAnsi="宋体" w:cs="宋体"/>
              <w:color w:val="000000"/>
              <w:sz w:val="21"/>
              <w:szCs w:val="21"/>
              <w:lang w:eastAsia="zh-CN"/>
            </w:rPr>
          </w:rPrChange>
          <w14:textFill>
            <w14:solidFill>
              <w14:schemeClr w14:val="tx1"/>
            </w14:solidFill>
          </w14:textFill>
        </w:rPr>
        <w:pPrChange w:id="3151" w:author="小丽～选择大于努力" w:date="2026-09-24T10:18:19Z">
          <w:pPr>
            <w:spacing w:line="400" w:lineRule="exact"/>
            <w:ind w:firstLine="420"/>
          </w:pPr>
        </w:pPrChange>
      </w:pPr>
      <w:del w:id="3153" w:author="小丽～选择大于努力" w:date="2026-09-24T10:18:18Z">
        <w:r>
          <w:rPr>
            <w:rFonts w:hint="eastAsia" w:ascii="宋体" w:hAnsi="宋体" w:eastAsia="宋体" w:cs="宋体"/>
            <w:color w:val="000000" w:themeColor="text1"/>
            <w:sz w:val="21"/>
            <w:szCs w:val="21"/>
            <w:highlight w:val="none"/>
            <w:lang w:eastAsia="en-US" w:bidi="ar"/>
            <w:rPrChange w:id="3154" w:author="小丽～选择大于努力" w:date="2026-09-28T07:58:57Z">
              <w:rPr>
                <w:rFonts w:ascii="宋体" w:hAnsi="宋体" w:cs="宋体"/>
                <w:color w:val="000000"/>
                <w:sz w:val="21"/>
                <w:szCs w:val="21"/>
                <w:lang w:eastAsia="zh-CN"/>
              </w:rPr>
            </w:rPrChange>
            <w14:textFill>
              <w14:solidFill>
                <w14:schemeClr w14:val="tx1"/>
              </w14:solidFill>
            </w14:textFill>
          </w:rPr>
          <w:delText>3)</w:delText>
        </w:r>
      </w:del>
      <w:r>
        <w:rPr>
          <w:rFonts w:hint="eastAsia" w:ascii="宋体" w:hAnsi="宋体" w:eastAsia="宋体" w:cs="宋体"/>
          <w:color w:val="000000" w:themeColor="text1"/>
          <w:sz w:val="21"/>
          <w:szCs w:val="21"/>
          <w:highlight w:val="none"/>
          <w:lang w:eastAsia="en-US" w:bidi="ar"/>
          <w:rPrChange w:id="3156" w:author="小丽～选择大于努力" w:date="2026-09-28T07:58:57Z">
            <w:rPr>
              <w:rFonts w:hint="eastAsia" w:ascii="宋体" w:hAnsi="宋体" w:cs="宋体"/>
              <w:color w:val="000000"/>
              <w:sz w:val="21"/>
              <w:szCs w:val="21"/>
              <w:lang w:eastAsia="zh-CN"/>
            </w:rPr>
          </w:rPrChange>
          <w14:textFill>
            <w14:solidFill>
              <w14:schemeClr w14:val="tx1"/>
            </w14:solidFill>
          </w14:textFill>
        </w:rPr>
        <w:t>地块分布图；</w:t>
      </w:r>
    </w:p>
    <w:p w14:paraId="648F9D72">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158" w:author="小丽～选择大于努力" w:date="2026-09-28T07:58:57Z">
            <w:rPr>
              <w:rFonts w:hint="eastAsia" w:ascii="宋体" w:hAnsi="宋体" w:cs="宋体"/>
              <w:color w:val="000000"/>
              <w:sz w:val="21"/>
              <w:szCs w:val="21"/>
              <w:lang w:eastAsia="zh-CN"/>
            </w:rPr>
          </w:rPrChange>
          <w14:textFill>
            <w14:solidFill>
              <w14:schemeClr w14:val="tx1"/>
            </w14:solidFill>
          </w14:textFill>
        </w:rPr>
        <w:pPrChange w:id="3157" w:author="1114646355@qq.com" w:date="2025-12-06T12:29:00Z">
          <w:pPr>
            <w:widowControl w:val="0"/>
            <w:spacing w:line="400" w:lineRule="exact"/>
            <w:ind w:firstLine="482"/>
          </w:pPr>
        </w:pPrChange>
      </w:pPr>
      <w:ins w:id="3159" w:author="小丽～选择大于努力" w:date="2026-09-24T10:18:37Z">
        <w:r>
          <w:rPr>
            <w:rFonts w:hint="eastAsia" w:ascii="宋体" w:hAnsi="宋体" w:eastAsia="宋体" w:cs="宋体"/>
            <w:color w:val="000000" w:themeColor="text1"/>
            <w:sz w:val="21"/>
            <w:szCs w:val="21"/>
            <w:highlight w:val="none"/>
            <w:lang w:eastAsia="en-US" w:bidi="ar"/>
            <w:rPrChange w:id="3160" w:author="小丽～选择大于努力" w:date="2026-09-28T07:58:57Z">
              <w:rPr>
                <w:rFonts w:hint="eastAsia" w:cs="Arial"/>
                <w:color w:val="auto"/>
                <w:sz w:val="22"/>
                <w:szCs w:val="22"/>
                <w:lang w:eastAsia="zh-CN"/>
              </w:rPr>
            </w:rPrChange>
            <w14:textFill>
              <w14:solidFill>
                <w14:schemeClr w14:val="tx1"/>
              </w14:solidFill>
            </w14:textFill>
          </w:rPr>
          <w:t>（</w:t>
        </w:r>
      </w:ins>
      <w:ins w:id="3162" w:author="小丽～选择大于努力" w:date="2026-09-24T10:18:37Z">
        <w:r>
          <w:rPr>
            <w:rFonts w:hint="eastAsia" w:ascii="宋体" w:hAnsi="宋体" w:eastAsia="宋体" w:cs="宋体"/>
            <w:color w:val="000000" w:themeColor="text1"/>
            <w:sz w:val="21"/>
            <w:szCs w:val="21"/>
            <w:highlight w:val="none"/>
            <w:lang w:val="en-US" w:eastAsia="en-US" w:bidi="ar"/>
            <w:rPrChange w:id="3163" w:author="小丽～选择大于努力" w:date="2026-09-28T07:58:57Z">
              <w:rPr>
                <w:rFonts w:hint="eastAsia" w:cs="Arial"/>
                <w:color w:val="auto"/>
                <w:sz w:val="22"/>
                <w:szCs w:val="22"/>
                <w:lang w:val="en-US" w:eastAsia="zh-CN"/>
              </w:rPr>
            </w:rPrChange>
            <w14:textFill>
              <w14:solidFill>
                <w14:schemeClr w14:val="tx1"/>
              </w14:solidFill>
            </w14:textFill>
          </w:rPr>
          <w:t>4</w:t>
        </w:r>
      </w:ins>
      <w:ins w:id="3165" w:author="小丽～选择大于努力" w:date="2026-09-24T10:18:37Z">
        <w:r>
          <w:rPr>
            <w:rFonts w:hint="eastAsia" w:ascii="宋体" w:hAnsi="宋体" w:eastAsia="宋体" w:cs="宋体"/>
            <w:color w:val="000000" w:themeColor="text1"/>
            <w:sz w:val="21"/>
            <w:szCs w:val="21"/>
            <w:highlight w:val="none"/>
            <w:lang w:eastAsia="en-US" w:bidi="ar"/>
            <w:rPrChange w:id="3166" w:author="小丽～选择大于努力" w:date="2026-09-28T07:58:57Z">
              <w:rPr>
                <w:rFonts w:hint="eastAsia" w:cs="Arial"/>
                <w:color w:val="auto"/>
                <w:sz w:val="22"/>
                <w:szCs w:val="22"/>
                <w:lang w:eastAsia="zh-CN"/>
              </w:rPr>
            </w:rPrChange>
            <w14:textFill>
              <w14:solidFill>
                <w14:schemeClr w14:val="tx1"/>
              </w14:solidFill>
            </w14:textFill>
          </w:rPr>
          <w:t>）</w:t>
        </w:r>
      </w:ins>
      <w:del w:id="3168" w:author="小丽～选择大于努力" w:date="2026-09-24T10:18:36Z">
        <w:r>
          <w:rPr>
            <w:rFonts w:hint="eastAsia" w:ascii="宋体" w:hAnsi="宋体" w:eastAsia="宋体" w:cs="宋体"/>
            <w:color w:val="000000" w:themeColor="text1"/>
            <w:sz w:val="21"/>
            <w:szCs w:val="21"/>
            <w:highlight w:val="none"/>
            <w:lang w:eastAsia="en-US" w:bidi="ar"/>
            <w:rPrChange w:id="3169" w:author="小丽～选择大于努力" w:date="2026-09-28T07:58:57Z">
              <w:rPr>
                <w:rFonts w:ascii="宋体" w:hAnsi="宋体" w:cs="宋体"/>
                <w:color w:val="000000"/>
                <w:sz w:val="21"/>
                <w:szCs w:val="21"/>
                <w:lang w:eastAsia="zh-CN"/>
              </w:rPr>
            </w:rPrChange>
            <w14:textFill>
              <w14:solidFill>
                <w14:schemeClr w14:val="tx1"/>
              </w14:solidFill>
            </w14:textFill>
          </w:rPr>
          <w:delText>4</w:delText>
        </w:r>
      </w:del>
      <w:del w:id="3171" w:author="小丽～选择大于努力" w:date="2026-09-24T10:18:35Z">
        <w:r>
          <w:rPr>
            <w:rFonts w:hint="eastAsia" w:ascii="宋体" w:hAnsi="宋体" w:eastAsia="宋体" w:cs="宋体"/>
            <w:color w:val="000000" w:themeColor="text1"/>
            <w:sz w:val="21"/>
            <w:szCs w:val="21"/>
            <w:highlight w:val="none"/>
            <w:lang w:eastAsia="en-US" w:bidi="ar"/>
            <w:rPrChange w:id="3172" w:author="小丽～选择大于努力" w:date="2026-09-28T07:58:57Z">
              <w:rPr>
                <w:rFonts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3174" w:author="小丽～选择大于努力" w:date="2026-09-28T07:58:57Z">
            <w:rPr>
              <w:rFonts w:hint="eastAsia" w:ascii="宋体" w:hAnsi="宋体" w:cs="宋体"/>
              <w:color w:val="000000"/>
              <w:sz w:val="21"/>
              <w:szCs w:val="21"/>
              <w:lang w:eastAsia="zh-CN"/>
            </w:rPr>
          </w:rPrChange>
          <w14:textFill>
            <w14:solidFill>
              <w14:schemeClr w14:val="tx1"/>
            </w14:solidFill>
          </w14:textFill>
        </w:rPr>
        <w:t>地籍图等图件；</w:t>
      </w:r>
    </w:p>
    <w:p w14:paraId="749802BD">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176" w:author="小丽～选择大于努力" w:date="2026-09-28T07:58:57Z">
            <w:rPr>
              <w:rFonts w:hint="eastAsia" w:ascii="宋体" w:hAnsi="宋体" w:cs="宋体"/>
              <w:color w:val="000000"/>
              <w:sz w:val="21"/>
              <w:szCs w:val="21"/>
              <w:lang w:eastAsia="zh-CN"/>
            </w:rPr>
          </w:rPrChange>
          <w14:textFill>
            <w14:solidFill>
              <w14:schemeClr w14:val="tx1"/>
            </w14:solidFill>
          </w14:textFill>
        </w:rPr>
        <w:pPrChange w:id="3175" w:author="1114646355@qq.com" w:date="2025-12-06T12:29:00Z">
          <w:pPr>
            <w:spacing w:line="400" w:lineRule="exact"/>
            <w:ind w:firstLine="420"/>
          </w:pPr>
        </w:pPrChange>
      </w:pPr>
      <w:del w:id="3177" w:author="小丽～选择大于努力" w:date="2026-09-24T10:18:40Z">
        <w:r>
          <w:rPr>
            <w:rFonts w:hint="eastAsia" w:ascii="宋体" w:hAnsi="宋体" w:eastAsia="宋体" w:cs="宋体"/>
            <w:color w:val="000000" w:themeColor="text1"/>
            <w:sz w:val="21"/>
            <w:szCs w:val="21"/>
            <w:highlight w:val="none"/>
            <w:lang w:eastAsia="en-US" w:bidi="ar"/>
            <w:rPrChange w:id="3178" w:author="小丽～选择大于努力" w:date="2026-09-28T07:58:57Z">
              <w:rPr>
                <w:rFonts w:hint="eastAsia" w:ascii="宋体" w:hAnsi="宋体" w:cs="宋体"/>
                <w:color w:val="000000"/>
                <w:sz w:val="21"/>
                <w:szCs w:val="21"/>
                <w:lang w:eastAsia="zh-CN"/>
              </w:rPr>
            </w:rPrChange>
            <w14:textFill>
              <w14:solidFill>
                <w14:schemeClr w14:val="tx1"/>
              </w14:solidFill>
            </w14:textFill>
          </w:rPr>
          <w:delText>5</w:delText>
        </w:r>
      </w:del>
      <w:del w:id="3180" w:author="小丽～选择大于努力" w:date="2026-09-24T10:18:40Z">
        <w:r>
          <w:rPr>
            <w:rFonts w:hint="eastAsia" w:ascii="宋体" w:hAnsi="宋体" w:eastAsia="宋体" w:cs="宋体"/>
            <w:color w:val="000000" w:themeColor="text1"/>
            <w:sz w:val="21"/>
            <w:szCs w:val="21"/>
            <w:highlight w:val="none"/>
            <w:lang w:eastAsia="en-US" w:bidi="ar"/>
            <w:rPrChange w:id="3181" w:author="小丽～选择大于努力" w:date="2026-09-28T07:58:57Z">
              <w:rPr>
                <w:rFonts w:ascii="宋体" w:hAnsi="宋体" w:cs="宋体"/>
                <w:color w:val="000000"/>
                <w:sz w:val="21"/>
                <w:szCs w:val="21"/>
                <w:lang w:eastAsia="zh-CN"/>
              </w:rPr>
            </w:rPrChange>
            <w14:textFill>
              <w14:solidFill>
                <w14:schemeClr w14:val="tx1"/>
              </w14:solidFill>
            </w14:textFill>
          </w:rPr>
          <w:delText>)</w:delText>
        </w:r>
      </w:del>
      <w:ins w:id="3183" w:author="小丽～选择大于努力" w:date="2026-09-24T10:18:40Z">
        <w:r>
          <w:rPr>
            <w:rFonts w:hint="eastAsia" w:ascii="宋体" w:hAnsi="宋体" w:eastAsia="宋体" w:cs="宋体"/>
            <w:color w:val="000000" w:themeColor="text1"/>
            <w:sz w:val="21"/>
            <w:szCs w:val="21"/>
            <w:highlight w:val="none"/>
            <w:lang w:eastAsia="en-US" w:bidi="ar"/>
            <w:rPrChange w:id="3184" w:author="小丽～选择大于努力" w:date="2026-09-28T07:58:57Z">
              <w:rPr>
                <w:rFonts w:hint="eastAsia" w:cs="Arial"/>
                <w:color w:val="auto"/>
                <w:sz w:val="22"/>
                <w:szCs w:val="22"/>
                <w:lang w:eastAsia="zh-CN"/>
              </w:rPr>
            </w:rPrChange>
            <w14:textFill>
              <w14:solidFill>
                <w14:schemeClr w14:val="tx1"/>
              </w14:solidFill>
            </w14:textFill>
          </w:rPr>
          <w:t>（</w:t>
        </w:r>
      </w:ins>
      <w:ins w:id="3186" w:author="小丽～选择大于努力" w:date="2026-09-24T10:18:40Z">
        <w:r>
          <w:rPr>
            <w:rFonts w:hint="eastAsia" w:ascii="宋体" w:hAnsi="宋体" w:eastAsia="宋体" w:cs="宋体"/>
            <w:color w:val="000000" w:themeColor="text1"/>
            <w:sz w:val="21"/>
            <w:szCs w:val="21"/>
            <w:highlight w:val="none"/>
            <w:lang w:val="en-US" w:eastAsia="en-US" w:bidi="ar"/>
            <w:rPrChange w:id="3187" w:author="小丽～选择大于努力" w:date="2026-09-28T07:58:57Z">
              <w:rPr>
                <w:rFonts w:hint="eastAsia" w:cs="Arial"/>
                <w:color w:val="auto"/>
                <w:sz w:val="22"/>
                <w:szCs w:val="22"/>
                <w:lang w:val="en-US" w:eastAsia="zh-CN"/>
              </w:rPr>
            </w:rPrChange>
            <w14:textFill>
              <w14:solidFill>
                <w14:schemeClr w14:val="tx1"/>
              </w14:solidFill>
            </w14:textFill>
          </w:rPr>
          <w:t>5</w:t>
        </w:r>
      </w:ins>
      <w:ins w:id="3189" w:author="小丽～选择大于努力" w:date="2026-09-24T10:18:40Z">
        <w:r>
          <w:rPr>
            <w:rFonts w:hint="eastAsia" w:ascii="宋体" w:hAnsi="宋体" w:eastAsia="宋体" w:cs="宋体"/>
            <w:color w:val="000000" w:themeColor="text1"/>
            <w:sz w:val="21"/>
            <w:szCs w:val="21"/>
            <w:highlight w:val="none"/>
            <w:lang w:eastAsia="en-US" w:bidi="ar"/>
            <w:rPrChange w:id="3190" w:author="小丽～选择大于努力" w:date="2026-09-28T07:58:57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192" w:author="小丽～选择大于努力" w:date="2026-09-28T07:58:57Z">
            <w:rPr>
              <w:rFonts w:hint="eastAsia" w:ascii="宋体" w:hAnsi="宋体" w:cs="宋体"/>
              <w:color w:val="000000"/>
              <w:sz w:val="21"/>
              <w:szCs w:val="21"/>
              <w:lang w:eastAsia="zh-CN"/>
            </w:rPr>
          </w:rPrChange>
          <w14:textFill>
            <w14:solidFill>
              <w14:schemeClr w14:val="tx1"/>
            </w14:solidFill>
          </w14:textFill>
        </w:rPr>
        <w:t>农村土地</w:t>
      </w:r>
      <w:r>
        <w:rPr>
          <w:rFonts w:hint="eastAsia" w:ascii="宋体" w:hAnsi="宋体" w:eastAsia="宋体" w:cs="宋体"/>
          <w:color w:val="000000" w:themeColor="text1"/>
          <w:sz w:val="21"/>
          <w:szCs w:val="21"/>
          <w:highlight w:val="none"/>
          <w:lang w:eastAsia="en-US" w:bidi="ar"/>
          <w:rPrChange w:id="3193" w:author="小丽～选择大于努力" w:date="2026-09-28T07:58:57Z">
            <w:rPr>
              <w:rFonts w:hint="eastAsia" w:ascii="宋体" w:hAnsi="宋体" w:cs="宋体"/>
              <w:color w:val="000000"/>
              <w:sz w:val="21"/>
              <w:szCs w:val="21"/>
              <w:lang w:eastAsia="zh-CN"/>
            </w:rPr>
          </w:rPrChange>
          <w14:textFill>
            <w14:solidFill>
              <w14:schemeClr w14:val="tx1"/>
            </w14:solidFill>
          </w14:textFill>
        </w:rPr>
        <w:t>承包台</w:t>
      </w:r>
      <w:r>
        <w:rPr>
          <w:rFonts w:hint="eastAsia" w:ascii="宋体" w:hAnsi="宋体" w:eastAsia="宋体" w:cs="宋体"/>
          <w:color w:val="000000" w:themeColor="text1"/>
          <w:sz w:val="21"/>
          <w:szCs w:val="21"/>
          <w:highlight w:val="none"/>
          <w:lang w:eastAsia="en-US" w:bidi="ar"/>
          <w:rPrChange w:id="3194" w:author="小丽～选择大于努力" w:date="2026-09-28T07:58:57Z">
            <w:rPr>
              <w:rFonts w:hint="eastAsia" w:ascii="宋体" w:hAnsi="宋体" w:cs="宋体"/>
              <w:color w:val="000000"/>
              <w:sz w:val="21"/>
              <w:szCs w:val="21"/>
              <w:lang w:eastAsia="zh-CN"/>
            </w:rPr>
          </w:rPrChange>
          <w14:textFill>
            <w14:solidFill>
              <w14:schemeClr w14:val="tx1"/>
            </w14:solidFill>
          </w14:textFill>
        </w:rPr>
        <w:t>账；</w:t>
      </w:r>
    </w:p>
    <w:p w14:paraId="06AE152F">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196" w:author="小丽～选择大于努力" w:date="2026-09-28T07:58:57Z">
            <w:rPr>
              <w:rFonts w:hint="eastAsia" w:ascii="宋体" w:hAnsi="宋体" w:cs="宋体"/>
              <w:color w:val="000000"/>
              <w:sz w:val="21"/>
              <w:szCs w:val="21"/>
              <w:lang w:eastAsia="zh-CN"/>
            </w:rPr>
          </w:rPrChange>
          <w14:textFill>
            <w14:solidFill>
              <w14:schemeClr w14:val="tx1"/>
            </w14:solidFill>
          </w14:textFill>
        </w:rPr>
        <w:pPrChange w:id="3195" w:author="1114646355@qq.com" w:date="2025-12-06T12:29:00Z">
          <w:pPr>
            <w:spacing w:line="400" w:lineRule="exact"/>
            <w:ind w:firstLine="420"/>
          </w:pPr>
        </w:pPrChange>
      </w:pPr>
      <w:del w:id="3197" w:author="小丽～选择大于努力" w:date="2026-09-24T10:18:43Z">
        <w:r>
          <w:rPr>
            <w:rFonts w:hint="eastAsia" w:ascii="宋体" w:hAnsi="宋体" w:eastAsia="宋体" w:cs="宋体"/>
            <w:color w:val="000000" w:themeColor="text1"/>
            <w:sz w:val="21"/>
            <w:szCs w:val="21"/>
            <w:highlight w:val="none"/>
            <w:lang w:eastAsia="en-US" w:bidi="ar"/>
            <w:rPrChange w:id="3198" w:author="小丽～选择大于努力" w:date="2026-09-28T07:58:57Z">
              <w:rPr>
                <w:rFonts w:hint="eastAsia" w:ascii="宋体" w:hAnsi="宋体" w:cs="宋体"/>
                <w:color w:val="000000"/>
                <w:sz w:val="21"/>
                <w:szCs w:val="21"/>
                <w:lang w:eastAsia="zh-CN"/>
              </w:rPr>
            </w:rPrChange>
            <w14:textFill>
              <w14:solidFill>
                <w14:schemeClr w14:val="tx1"/>
              </w14:solidFill>
            </w14:textFill>
          </w:rPr>
          <w:delText>6</w:delText>
        </w:r>
      </w:del>
      <w:del w:id="3200" w:author="小丽～选择大于努力" w:date="2026-09-24T10:18:43Z">
        <w:r>
          <w:rPr>
            <w:rFonts w:hint="eastAsia" w:ascii="宋体" w:hAnsi="宋体" w:eastAsia="宋体" w:cs="宋体"/>
            <w:color w:val="000000" w:themeColor="text1"/>
            <w:sz w:val="21"/>
            <w:szCs w:val="21"/>
            <w:highlight w:val="none"/>
            <w:lang w:eastAsia="en-US" w:bidi="ar"/>
            <w:rPrChange w:id="3201" w:author="小丽～选择大于努力" w:date="2026-09-28T07:58:57Z">
              <w:rPr>
                <w:rFonts w:ascii="宋体" w:hAnsi="宋体" w:cs="宋体"/>
                <w:color w:val="000000"/>
                <w:sz w:val="21"/>
                <w:szCs w:val="21"/>
                <w:lang w:eastAsia="zh-CN"/>
              </w:rPr>
            </w:rPrChange>
            <w14:textFill>
              <w14:solidFill>
                <w14:schemeClr w14:val="tx1"/>
              </w14:solidFill>
            </w14:textFill>
          </w:rPr>
          <w:delText>)</w:delText>
        </w:r>
      </w:del>
      <w:ins w:id="3203" w:author="小丽～选择大于努力" w:date="2026-09-24T10:18:43Z">
        <w:r>
          <w:rPr>
            <w:rFonts w:hint="eastAsia" w:ascii="宋体" w:hAnsi="宋体" w:eastAsia="宋体" w:cs="宋体"/>
            <w:color w:val="000000" w:themeColor="text1"/>
            <w:sz w:val="21"/>
            <w:szCs w:val="21"/>
            <w:highlight w:val="none"/>
            <w:lang w:eastAsia="en-US" w:bidi="ar"/>
            <w:rPrChange w:id="3204" w:author="小丽～选择大于努力" w:date="2026-09-28T07:58:57Z">
              <w:rPr>
                <w:rFonts w:hint="eastAsia" w:cs="Arial"/>
                <w:color w:val="auto"/>
                <w:sz w:val="22"/>
                <w:szCs w:val="22"/>
                <w:lang w:eastAsia="zh-CN"/>
              </w:rPr>
            </w:rPrChange>
            <w14:textFill>
              <w14:solidFill>
                <w14:schemeClr w14:val="tx1"/>
              </w14:solidFill>
            </w14:textFill>
          </w:rPr>
          <w:t>（</w:t>
        </w:r>
      </w:ins>
      <w:ins w:id="3206" w:author="小丽～选择大于努力" w:date="2026-09-24T10:18:43Z">
        <w:r>
          <w:rPr>
            <w:rFonts w:hint="eastAsia" w:ascii="宋体" w:hAnsi="宋体" w:eastAsia="宋体" w:cs="宋体"/>
            <w:color w:val="000000" w:themeColor="text1"/>
            <w:sz w:val="21"/>
            <w:szCs w:val="21"/>
            <w:highlight w:val="none"/>
            <w:lang w:val="en-US" w:eastAsia="en-US" w:bidi="ar"/>
            <w:rPrChange w:id="3207" w:author="小丽～选择大于努力" w:date="2026-09-28T07:58:57Z">
              <w:rPr>
                <w:rFonts w:hint="eastAsia" w:cs="Arial"/>
                <w:color w:val="auto"/>
                <w:sz w:val="22"/>
                <w:szCs w:val="22"/>
                <w:lang w:val="en-US" w:eastAsia="zh-CN"/>
              </w:rPr>
            </w:rPrChange>
            <w14:textFill>
              <w14:solidFill>
                <w14:schemeClr w14:val="tx1"/>
              </w14:solidFill>
            </w14:textFill>
          </w:rPr>
          <w:t>6</w:t>
        </w:r>
      </w:ins>
      <w:ins w:id="3209" w:author="小丽～选择大于努力" w:date="2026-09-24T10:18:43Z">
        <w:r>
          <w:rPr>
            <w:rFonts w:hint="eastAsia" w:ascii="宋体" w:hAnsi="宋体" w:eastAsia="宋体" w:cs="宋体"/>
            <w:color w:val="000000" w:themeColor="text1"/>
            <w:sz w:val="21"/>
            <w:szCs w:val="21"/>
            <w:highlight w:val="none"/>
            <w:lang w:eastAsia="en-US" w:bidi="ar"/>
            <w:rPrChange w:id="3210" w:author="小丽～选择大于努力" w:date="2026-09-28T07:58:57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212" w:author="小丽～选择大于努力" w:date="2026-09-28T07:58:57Z">
            <w:rPr>
              <w:rFonts w:hint="eastAsia" w:ascii="宋体" w:hAnsi="宋体" w:cs="宋体"/>
              <w:color w:val="000000"/>
              <w:sz w:val="21"/>
              <w:szCs w:val="21"/>
              <w:lang w:eastAsia="zh-CN"/>
            </w:rPr>
          </w:rPrChange>
          <w14:textFill>
            <w14:solidFill>
              <w14:schemeClr w14:val="tx1"/>
            </w14:solidFill>
          </w14:textFill>
        </w:rPr>
        <w:t>二轮延包合同；</w:t>
      </w:r>
    </w:p>
    <w:p w14:paraId="5F6F5DC0">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214" w:author="小丽～选择大于努力" w:date="2026-09-28T07:58:57Z">
            <w:rPr>
              <w:rFonts w:hint="eastAsia" w:ascii="宋体" w:hAnsi="宋体" w:cs="宋体"/>
              <w:color w:val="000000"/>
              <w:sz w:val="21"/>
              <w:szCs w:val="21"/>
              <w:lang w:eastAsia="zh-CN"/>
            </w:rPr>
          </w:rPrChange>
          <w14:textFill>
            <w14:solidFill>
              <w14:schemeClr w14:val="tx1"/>
            </w14:solidFill>
          </w14:textFill>
        </w:rPr>
        <w:pPrChange w:id="3213" w:author="1114646355@qq.com" w:date="2025-12-06T12:29:00Z">
          <w:pPr>
            <w:spacing w:line="400" w:lineRule="exact"/>
            <w:ind w:firstLine="420"/>
          </w:pPr>
        </w:pPrChange>
      </w:pPr>
      <w:del w:id="3215" w:author="小丽～选择大于努力" w:date="2026-09-24T10:18:46Z">
        <w:r>
          <w:rPr>
            <w:rFonts w:hint="eastAsia" w:ascii="宋体" w:hAnsi="宋体" w:eastAsia="宋体" w:cs="宋体"/>
            <w:color w:val="000000" w:themeColor="text1"/>
            <w:sz w:val="21"/>
            <w:szCs w:val="21"/>
            <w:highlight w:val="none"/>
            <w:lang w:eastAsia="en-US" w:bidi="ar"/>
            <w:rPrChange w:id="3216" w:author="小丽～选择大于努力" w:date="2026-09-28T07:58:57Z">
              <w:rPr>
                <w:rFonts w:hint="eastAsia" w:ascii="宋体" w:hAnsi="宋体" w:cs="宋体"/>
                <w:color w:val="000000"/>
                <w:sz w:val="21"/>
                <w:szCs w:val="21"/>
                <w:lang w:eastAsia="zh-CN"/>
              </w:rPr>
            </w:rPrChange>
            <w14:textFill>
              <w14:solidFill>
                <w14:schemeClr w14:val="tx1"/>
              </w14:solidFill>
            </w14:textFill>
          </w:rPr>
          <w:delText>7</w:delText>
        </w:r>
      </w:del>
      <w:del w:id="3218" w:author="小丽～选择大于努力" w:date="2026-09-24T10:18:46Z">
        <w:r>
          <w:rPr>
            <w:rFonts w:hint="eastAsia" w:ascii="宋体" w:hAnsi="宋体" w:eastAsia="宋体" w:cs="宋体"/>
            <w:color w:val="000000" w:themeColor="text1"/>
            <w:sz w:val="21"/>
            <w:szCs w:val="21"/>
            <w:highlight w:val="none"/>
            <w:lang w:eastAsia="en-US" w:bidi="ar"/>
            <w:rPrChange w:id="3219" w:author="小丽～选择大于努力" w:date="2026-09-28T07:58:57Z">
              <w:rPr>
                <w:rFonts w:ascii="宋体" w:hAnsi="宋体" w:cs="宋体"/>
                <w:color w:val="000000"/>
                <w:sz w:val="21"/>
                <w:szCs w:val="21"/>
                <w:lang w:eastAsia="zh-CN"/>
              </w:rPr>
            </w:rPrChange>
            <w14:textFill>
              <w14:solidFill>
                <w14:schemeClr w14:val="tx1"/>
              </w14:solidFill>
            </w14:textFill>
          </w:rPr>
          <w:delText>)</w:delText>
        </w:r>
      </w:del>
      <w:ins w:id="3221" w:author="小丽～选择大于努力" w:date="2026-09-24T10:18:46Z">
        <w:r>
          <w:rPr>
            <w:rFonts w:hint="eastAsia" w:ascii="宋体" w:hAnsi="宋体" w:eastAsia="宋体" w:cs="宋体"/>
            <w:color w:val="000000" w:themeColor="text1"/>
            <w:sz w:val="21"/>
            <w:szCs w:val="21"/>
            <w:highlight w:val="none"/>
            <w:lang w:eastAsia="en-US" w:bidi="ar"/>
            <w:rPrChange w:id="3222" w:author="小丽～选择大于努力" w:date="2026-09-28T07:58:57Z">
              <w:rPr>
                <w:rFonts w:hint="eastAsia" w:cs="Arial"/>
                <w:color w:val="auto"/>
                <w:sz w:val="22"/>
                <w:szCs w:val="22"/>
                <w:lang w:eastAsia="zh-CN"/>
              </w:rPr>
            </w:rPrChange>
            <w14:textFill>
              <w14:solidFill>
                <w14:schemeClr w14:val="tx1"/>
              </w14:solidFill>
            </w14:textFill>
          </w:rPr>
          <w:t>（</w:t>
        </w:r>
      </w:ins>
      <w:ins w:id="3224" w:author="小丽～选择大于努力" w:date="2026-09-24T10:18:46Z">
        <w:r>
          <w:rPr>
            <w:rFonts w:hint="eastAsia" w:ascii="宋体" w:hAnsi="宋体" w:eastAsia="宋体" w:cs="宋体"/>
            <w:color w:val="000000" w:themeColor="text1"/>
            <w:sz w:val="21"/>
            <w:szCs w:val="21"/>
            <w:highlight w:val="none"/>
            <w:lang w:val="en-US" w:eastAsia="en-US" w:bidi="ar"/>
            <w:rPrChange w:id="3225" w:author="小丽～选择大于努力" w:date="2026-09-28T07:58:57Z">
              <w:rPr>
                <w:rFonts w:hint="eastAsia" w:cs="Arial"/>
                <w:color w:val="auto"/>
                <w:sz w:val="22"/>
                <w:szCs w:val="22"/>
                <w:lang w:val="en-US" w:eastAsia="zh-CN"/>
              </w:rPr>
            </w:rPrChange>
            <w14:textFill>
              <w14:solidFill>
                <w14:schemeClr w14:val="tx1"/>
              </w14:solidFill>
            </w14:textFill>
          </w:rPr>
          <w:t>7</w:t>
        </w:r>
      </w:ins>
      <w:ins w:id="3227" w:author="小丽～选择大于努力" w:date="2026-09-24T10:18:46Z">
        <w:r>
          <w:rPr>
            <w:rFonts w:hint="eastAsia" w:ascii="宋体" w:hAnsi="宋体" w:eastAsia="宋体" w:cs="宋体"/>
            <w:color w:val="000000" w:themeColor="text1"/>
            <w:sz w:val="21"/>
            <w:szCs w:val="21"/>
            <w:highlight w:val="none"/>
            <w:lang w:eastAsia="en-US" w:bidi="ar"/>
            <w:rPrChange w:id="3228" w:author="小丽～选择大于努力" w:date="2026-09-28T07:58:57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230" w:author="小丽～选择大于努力" w:date="2026-09-28T07:58:57Z">
            <w:rPr>
              <w:rFonts w:hint="eastAsia" w:ascii="宋体" w:hAnsi="宋体" w:cs="宋体"/>
              <w:color w:val="000000"/>
              <w:sz w:val="21"/>
              <w:szCs w:val="21"/>
              <w:lang w:eastAsia="zh-CN"/>
            </w:rPr>
          </w:rPrChange>
          <w14:textFill>
            <w14:solidFill>
              <w14:schemeClr w14:val="tx1"/>
            </w14:solidFill>
          </w14:textFill>
        </w:rPr>
        <w:t>发包方调查表；</w:t>
      </w:r>
    </w:p>
    <w:p w14:paraId="4E6C78FF">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232" w:author="小丽～选择大于努力" w:date="2026-09-28T07:58:57Z">
            <w:rPr>
              <w:rFonts w:hint="eastAsia" w:ascii="宋体" w:hAnsi="宋体" w:cs="宋体"/>
              <w:color w:val="000000"/>
              <w:sz w:val="21"/>
              <w:szCs w:val="21"/>
              <w:lang w:eastAsia="zh-CN"/>
            </w:rPr>
          </w:rPrChange>
          <w14:textFill>
            <w14:solidFill>
              <w14:schemeClr w14:val="tx1"/>
            </w14:solidFill>
          </w14:textFill>
        </w:rPr>
        <w:pPrChange w:id="3231" w:author="1114646355@qq.com" w:date="2025-12-06T12:29:00Z">
          <w:pPr>
            <w:spacing w:line="400" w:lineRule="exact"/>
            <w:ind w:firstLine="420"/>
          </w:pPr>
        </w:pPrChange>
      </w:pPr>
      <w:del w:id="3233" w:author="小丽～选择大于努力" w:date="2026-09-24T10:18:49Z">
        <w:r>
          <w:rPr>
            <w:rFonts w:hint="eastAsia" w:ascii="宋体" w:hAnsi="宋体" w:eastAsia="宋体" w:cs="宋体"/>
            <w:color w:val="000000" w:themeColor="text1"/>
            <w:sz w:val="21"/>
            <w:szCs w:val="21"/>
            <w:highlight w:val="none"/>
            <w:lang w:eastAsia="en-US" w:bidi="ar"/>
            <w:rPrChange w:id="3234" w:author="小丽～选择大于努力" w:date="2026-09-28T07:58:57Z">
              <w:rPr>
                <w:rFonts w:hint="eastAsia" w:ascii="宋体" w:hAnsi="宋体" w:cs="宋体"/>
                <w:color w:val="000000"/>
                <w:sz w:val="21"/>
                <w:szCs w:val="21"/>
                <w:lang w:eastAsia="zh-CN"/>
              </w:rPr>
            </w:rPrChange>
            <w14:textFill>
              <w14:solidFill>
                <w14:schemeClr w14:val="tx1"/>
              </w14:solidFill>
            </w14:textFill>
          </w:rPr>
          <w:delText>8</w:delText>
        </w:r>
      </w:del>
      <w:del w:id="3236" w:author="小丽～选择大于努力" w:date="2026-09-24T10:18:49Z">
        <w:r>
          <w:rPr>
            <w:rFonts w:hint="eastAsia" w:ascii="宋体" w:hAnsi="宋体" w:eastAsia="宋体" w:cs="宋体"/>
            <w:color w:val="000000" w:themeColor="text1"/>
            <w:sz w:val="21"/>
            <w:szCs w:val="21"/>
            <w:highlight w:val="none"/>
            <w:lang w:eastAsia="en-US" w:bidi="ar"/>
            <w:rPrChange w:id="3237" w:author="小丽～选择大于努力" w:date="2026-09-28T07:58:57Z">
              <w:rPr>
                <w:rFonts w:ascii="宋体" w:hAnsi="宋体" w:cs="宋体"/>
                <w:color w:val="000000"/>
                <w:sz w:val="21"/>
                <w:szCs w:val="21"/>
                <w:lang w:eastAsia="zh-CN"/>
              </w:rPr>
            </w:rPrChange>
            <w14:textFill>
              <w14:solidFill>
                <w14:schemeClr w14:val="tx1"/>
              </w14:solidFill>
            </w14:textFill>
          </w:rPr>
          <w:delText>)</w:delText>
        </w:r>
      </w:del>
      <w:ins w:id="3239" w:author="小丽～选择大于努力" w:date="2026-09-24T10:18:49Z">
        <w:r>
          <w:rPr>
            <w:rFonts w:hint="eastAsia" w:ascii="宋体" w:hAnsi="宋体" w:eastAsia="宋体" w:cs="宋体"/>
            <w:color w:val="000000" w:themeColor="text1"/>
            <w:sz w:val="21"/>
            <w:szCs w:val="21"/>
            <w:highlight w:val="none"/>
            <w:lang w:eastAsia="en-US" w:bidi="ar"/>
            <w:rPrChange w:id="3240" w:author="小丽～选择大于努力" w:date="2026-09-28T07:58:57Z">
              <w:rPr>
                <w:rFonts w:hint="eastAsia" w:cs="Arial"/>
                <w:color w:val="auto"/>
                <w:sz w:val="22"/>
                <w:szCs w:val="22"/>
                <w:lang w:eastAsia="zh-CN"/>
              </w:rPr>
            </w:rPrChange>
            <w14:textFill>
              <w14:solidFill>
                <w14:schemeClr w14:val="tx1"/>
              </w14:solidFill>
            </w14:textFill>
          </w:rPr>
          <w:t>（</w:t>
        </w:r>
      </w:ins>
      <w:ins w:id="3242" w:author="小丽～选择大于努力" w:date="2026-09-24T10:18:50Z">
        <w:r>
          <w:rPr>
            <w:rFonts w:hint="eastAsia" w:ascii="宋体" w:hAnsi="宋体" w:eastAsia="宋体" w:cs="宋体"/>
            <w:color w:val="000000" w:themeColor="text1"/>
            <w:sz w:val="21"/>
            <w:szCs w:val="21"/>
            <w:highlight w:val="none"/>
            <w:lang w:val="en-US" w:eastAsia="en-US" w:bidi="ar"/>
            <w:rPrChange w:id="3243" w:author="小丽～选择大于努力" w:date="2026-09-28T07:58:57Z">
              <w:rPr>
                <w:rFonts w:hint="eastAsia" w:cs="Arial"/>
                <w:color w:val="auto"/>
                <w:sz w:val="22"/>
                <w:szCs w:val="22"/>
                <w:lang w:val="en-US" w:eastAsia="zh-CN"/>
              </w:rPr>
            </w:rPrChange>
            <w14:textFill>
              <w14:solidFill>
                <w14:schemeClr w14:val="tx1"/>
              </w14:solidFill>
            </w14:textFill>
          </w:rPr>
          <w:t>8</w:t>
        </w:r>
      </w:ins>
      <w:ins w:id="3245" w:author="小丽～选择大于努力" w:date="2026-09-24T10:18:49Z">
        <w:r>
          <w:rPr>
            <w:rFonts w:hint="eastAsia" w:ascii="宋体" w:hAnsi="宋体" w:eastAsia="宋体" w:cs="宋体"/>
            <w:color w:val="000000" w:themeColor="text1"/>
            <w:sz w:val="21"/>
            <w:szCs w:val="21"/>
            <w:highlight w:val="none"/>
            <w:lang w:eastAsia="en-US" w:bidi="ar"/>
            <w:rPrChange w:id="3246" w:author="小丽～选择大于努力" w:date="2026-09-28T07:58:57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248" w:author="小丽～选择大于努力" w:date="2026-09-28T07:58:57Z">
            <w:rPr>
              <w:rFonts w:hint="eastAsia" w:ascii="宋体" w:hAnsi="宋体" w:cs="宋体"/>
              <w:color w:val="000000"/>
              <w:sz w:val="21"/>
              <w:szCs w:val="21"/>
              <w:lang w:eastAsia="zh-CN"/>
            </w:rPr>
          </w:rPrChange>
          <w14:textFill>
            <w14:solidFill>
              <w14:schemeClr w14:val="tx1"/>
            </w14:solidFill>
          </w14:textFill>
        </w:rPr>
        <w:t>承包方调查表；</w:t>
      </w:r>
    </w:p>
    <w:p w14:paraId="326ABE35">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250" w:author="小丽～选择大于努力" w:date="2026-09-28T07:58:57Z">
            <w:rPr>
              <w:rFonts w:hint="eastAsia" w:ascii="宋体" w:hAnsi="宋体" w:cs="宋体"/>
              <w:color w:val="000000"/>
              <w:sz w:val="21"/>
              <w:szCs w:val="21"/>
              <w:lang w:eastAsia="zh-CN"/>
            </w:rPr>
          </w:rPrChange>
          <w14:textFill>
            <w14:solidFill>
              <w14:schemeClr w14:val="tx1"/>
            </w14:solidFill>
          </w14:textFill>
        </w:rPr>
        <w:pPrChange w:id="3249" w:author="1114646355@qq.com" w:date="2025-12-06T12:29:00Z">
          <w:pPr>
            <w:spacing w:line="400" w:lineRule="exact"/>
            <w:ind w:firstLine="420"/>
          </w:pPr>
        </w:pPrChange>
      </w:pPr>
      <w:del w:id="3251" w:author="小丽～选择大于努力" w:date="2026-09-24T10:18:53Z">
        <w:r>
          <w:rPr>
            <w:rFonts w:hint="eastAsia" w:ascii="宋体" w:hAnsi="宋体" w:eastAsia="宋体" w:cs="宋体"/>
            <w:color w:val="000000" w:themeColor="text1"/>
            <w:sz w:val="21"/>
            <w:szCs w:val="21"/>
            <w:highlight w:val="none"/>
            <w:lang w:eastAsia="en-US" w:bidi="ar"/>
            <w:rPrChange w:id="3252" w:author="小丽～选择大于努力" w:date="2026-09-28T07:58:57Z">
              <w:rPr>
                <w:rFonts w:hint="eastAsia" w:ascii="宋体" w:hAnsi="宋体" w:cs="宋体"/>
                <w:color w:val="000000"/>
                <w:sz w:val="21"/>
                <w:szCs w:val="21"/>
                <w:lang w:eastAsia="zh-CN"/>
              </w:rPr>
            </w:rPrChange>
            <w14:textFill>
              <w14:solidFill>
                <w14:schemeClr w14:val="tx1"/>
              </w14:solidFill>
            </w14:textFill>
          </w:rPr>
          <w:delText>9</w:delText>
        </w:r>
      </w:del>
      <w:del w:id="3254" w:author="小丽～选择大于努力" w:date="2026-09-24T10:18:53Z">
        <w:r>
          <w:rPr>
            <w:rFonts w:hint="eastAsia" w:ascii="宋体" w:hAnsi="宋体" w:eastAsia="宋体" w:cs="宋体"/>
            <w:color w:val="000000" w:themeColor="text1"/>
            <w:sz w:val="21"/>
            <w:szCs w:val="21"/>
            <w:highlight w:val="none"/>
            <w:lang w:eastAsia="en-US" w:bidi="ar"/>
            <w:rPrChange w:id="3255" w:author="小丽～选择大于努力" w:date="2026-09-28T07:58:57Z">
              <w:rPr>
                <w:rFonts w:ascii="宋体" w:hAnsi="宋体" w:cs="宋体"/>
                <w:color w:val="000000"/>
                <w:sz w:val="21"/>
                <w:szCs w:val="21"/>
                <w:lang w:eastAsia="zh-CN"/>
              </w:rPr>
            </w:rPrChange>
            <w14:textFill>
              <w14:solidFill>
                <w14:schemeClr w14:val="tx1"/>
              </w14:solidFill>
            </w14:textFill>
          </w:rPr>
          <w:delText>)</w:delText>
        </w:r>
      </w:del>
      <w:ins w:id="3257" w:author="小丽～选择大于努力" w:date="2026-09-24T10:18:53Z">
        <w:r>
          <w:rPr>
            <w:rFonts w:hint="eastAsia" w:ascii="宋体" w:hAnsi="宋体" w:eastAsia="宋体" w:cs="宋体"/>
            <w:color w:val="000000" w:themeColor="text1"/>
            <w:sz w:val="21"/>
            <w:szCs w:val="21"/>
            <w:highlight w:val="none"/>
            <w:lang w:eastAsia="en-US" w:bidi="ar"/>
            <w:rPrChange w:id="3258" w:author="小丽～选择大于努力" w:date="2026-09-28T07:58:57Z">
              <w:rPr>
                <w:rFonts w:hint="eastAsia" w:cs="Arial"/>
                <w:color w:val="auto"/>
                <w:sz w:val="22"/>
                <w:szCs w:val="22"/>
                <w:lang w:eastAsia="zh-CN"/>
              </w:rPr>
            </w:rPrChange>
            <w14:textFill>
              <w14:solidFill>
                <w14:schemeClr w14:val="tx1"/>
              </w14:solidFill>
            </w14:textFill>
          </w:rPr>
          <w:t>（</w:t>
        </w:r>
      </w:ins>
      <w:ins w:id="3260" w:author="小丽～选择大于努力" w:date="2026-09-24T10:18:53Z">
        <w:r>
          <w:rPr>
            <w:rFonts w:hint="eastAsia" w:ascii="宋体" w:hAnsi="宋体" w:eastAsia="宋体" w:cs="宋体"/>
            <w:color w:val="000000" w:themeColor="text1"/>
            <w:sz w:val="21"/>
            <w:szCs w:val="21"/>
            <w:highlight w:val="none"/>
            <w:lang w:val="en-US" w:eastAsia="en-US" w:bidi="ar"/>
            <w:rPrChange w:id="3261" w:author="小丽～选择大于努力" w:date="2026-09-28T07:58:57Z">
              <w:rPr>
                <w:rFonts w:hint="eastAsia" w:cs="Arial"/>
                <w:color w:val="auto"/>
                <w:sz w:val="22"/>
                <w:szCs w:val="22"/>
                <w:lang w:val="en-US" w:eastAsia="zh-CN"/>
              </w:rPr>
            </w:rPrChange>
            <w14:textFill>
              <w14:solidFill>
                <w14:schemeClr w14:val="tx1"/>
              </w14:solidFill>
            </w14:textFill>
          </w:rPr>
          <w:t>9</w:t>
        </w:r>
      </w:ins>
      <w:ins w:id="3263" w:author="小丽～选择大于努力" w:date="2026-09-24T10:18:53Z">
        <w:r>
          <w:rPr>
            <w:rFonts w:hint="eastAsia" w:ascii="宋体" w:hAnsi="宋体" w:eastAsia="宋体" w:cs="宋体"/>
            <w:color w:val="000000" w:themeColor="text1"/>
            <w:sz w:val="21"/>
            <w:szCs w:val="21"/>
            <w:highlight w:val="none"/>
            <w:lang w:eastAsia="en-US" w:bidi="ar"/>
            <w:rPrChange w:id="3264" w:author="小丽～选择大于努力" w:date="2026-09-28T07:58:57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266" w:author="小丽～选择大于努力" w:date="2026-09-28T07:58:57Z">
            <w:rPr>
              <w:rFonts w:hint="eastAsia" w:ascii="宋体" w:hAnsi="宋体" w:cs="宋体"/>
              <w:color w:val="000000"/>
              <w:sz w:val="21"/>
              <w:szCs w:val="21"/>
              <w:lang w:eastAsia="zh-CN"/>
            </w:rPr>
          </w:rPrChange>
          <w14:textFill>
            <w14:solidFill>
              <w14:schemeClr w14:val="tx1"/>
            </w14:solidFill>
          </w14:textFill>
        </w:rPr>
        <w:t>承包地块调查表；</w:t>
      </w:r>
    </w:p>
    <w:p w14:paraId="440FBC7D">
      <w:pPr>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268" w:author="小丽～选择大于努力" w:date="2026-09-28T07:58:57Z">
            <w:rPr>
              <w:rFonts w:hint="eastAsia" w:ascii="宋体" w:hAnsi="宋体" w:cs="宋体"/>
              <w:color w:val="000000"/>
              <w:sz w:val="21"/>
              <w:szCs w:val="21"/>
              <w:lang w:eastAsia="zh-CN"/>
            </w:rPr>
          </w:rPrChange>
          <w14:textFill>
            <w14:solidFill>
              <w14:schemeClr w14:val="tx1"/>
            </w14:solidFill>
          </w14:textFill>
        </w:rPr>
        <w:pPrChange w:id="3267" w:author="1114646355@qq.com" w:date="2025-12-06T12:29:00Z">
          <w:pPr>
            <w:spacing w:line="400" w:lineRule="exact"/>
            <w:ind w:firstLine="420"/>
          </w:pPr>
        </w:pPrChange>
      </w:pPr>
      <w:del w:id="3269" w:author="小丽～选择大于努力" w:date="2026-09-24T10:18:56Z">
        <w:r>
          <w:rPr>
            <w:rFonts w:hint="eastAsia" w:ascii="宋体" w:hAnsi="宋体" w:eastAsia="宋体" w:cs="宋体"/>
            <w:color w:val="000000" w:themeColor="text1"/>
            <w:sz w:val="21"/>
            <w:szCs w:val="21"/>
            <w:highlight w:val="none"/>
            <w:lang w:eastAsia="en-US" w:bidi="ar"/>
            <w:rPrChange w:id="3270" w:author="小丽～选择大于努力" w:date="2026-09-28T07:58:57Z">
              <w:rPr>
                <w:rFonts w:hint="eastAsia" w:ascii="宋体" w:hAnsi="宋体" w:cs="宋体"/>
                <w:color w:val="000000"/>
                <w:sz w:val="21"/>
                <w:szCs w:val="21"/>
                <w:lang w:eastAsia="zh-CN"/>
              </w:rPr>
            </w:rPrChange>
            <w14:textFill>
              <w14:solidFill>
                <w14:schemeClr w14:val="tx1"/>
              </w14:solidFill>
            </w14:textFill>
          </w:rPr>
          <w:delText>10</w:delText>
        </w:r>
      </w:del>
      <w:del w:id="3272" w:author="小丽～选择大于努力" w:date="2026-09-24T10:18:56Z">
        <w:r>
          <w:rPr>
            <w:rFonts w:hint="eastAsia" w:ascii="宋体" w:hAnsi="宋体" w:eastAsia="宋体" w:cs="宋体"/>
            <w:color w:val="000000" w:themeColor="text1"/>
            <w:sz w:val="21"/>
            <w:szCs w:val="21"/>
            <w:highlight w:val="none"/>
            <w:lang w:eastAsia="en-US" w:bidi="ar"/>
            <w:rPrChange w:id="3273" w:author="小丽～选择大于努力" w:date="2026-09-28T07:58:57Z">
              <w:rPr>
                <w:rFonts w:ascii="宋体" w:hAnsi="宋体" w:cs="宋体"/>
                <w:color w:val="000000"/>
                <w:sz w:val="21"/>
                <w:szCs w:val="21"/>
                <w:lang w:eastAsia="zh-CN"/>
              </w:rPr>
            </w:rPrChange>
            <w14:textFill>
              <w14:solidFill>
                <w14:schemeClr w14:val="tx1"/>
              </w14:solidFill>
            </w14:textFill>
          </w:rPr>
          <w:delText>)</w:delText>
        </w:r>
      </w:del>
      <w:ins w:id="3275" w:author="小丽～选择大于努力" w:date="2026-09-24T10:18:56Z">
        <w:r>
          <w:rPr>
            <w:rFonts w:hint="eastAsia" w:ascii="宋体" w:hAnsi="宋体" w:eastAsia="宋体" w:cs="宋体"/>
            <w:color w:val="000000" w:themeColor="text1"/>
            <w:sz w:val="21"/>
            <w:szCs w:val="21"/>
            <w:highlight w:val="none"/>
            <w:lang w:eastAsia="en-US" w:bidi="ar"/>
            <w:rPrChange w:id="3276" w:author="小丽～选择大于努力" w:date="2026-09-28T07:58:57Z">
              <w:rPr>
                <w:rFonts w:hint="eastAsia" w:cs="Arial"/>
                <w:color w:val="auto"/>
                <w:sz w:val="22"/>
                <w:szCs w:val="22"/>
                <w:lang w:eastAsia="zh-CN"/>
              </w:rPr>
            </w:rPrChange>
            <w14:textFill>
              <w14:solidFill>
                <w14:schemeClr w14:val="tx1"/>
              </w14:solidFill>
            </w14:textFill>
          </w:rPr>
          <w:t>（</w:t>
        </w:r>
      </w:ins>
      <w:ins w:id="3278" w:author="小丽～选择大于努力" w:date="2026-09-24T10:18:56Z">
        <w:r>
          <w:rPr>
            <w:rFonts w:hint="eastAsia" w:ascii="宋体" w:hAnsi="宋体" w:eastAsia="宋体" w:cs="宋体"/>
            <w:color w:val="000000" w:themeColor="text1"/>
            <w:sz w:val="21"/>
            <w:szCs w:val="21"/>
            <w:highlight w:val="none"/>
            <w:lang w:val="en-US" w:eastAsia="en-US" w:bidi="ar"/>
            <w:rPrChange w:id="3279" w:author="小丽～选择大于努力" w:date="2026-09-28T07:58:57Z">
              <w:rPr>
                <w:rFonts w:hint="eastAsia" w:cs="Arial"/>
                <w:color w:val="auto"/>
                <w:sz w:val="22"/>
                <w:szCs w:val="22"/>
                <w:lang w:val="en-US" w:eastAsia="zh-CN"/>
              </w:rPr>
            </w:rPrChange>
            <w14:textFill>
              <w14:solidFill>
                <w14:schemeClr w14:val="tx1"/>
              </w14:solidFill>
            </w14:textFill>
          </w:rPr>
          <w:t>1</w:t>
        </w:r>
      </w:ins>
      <w:ins w:id="3281" w:author="小丽～选择大于努力" w:date="2026-09-24T10:18:57Z">
        <w:r>
          <w:rPr>
            <w:rFonts w:hint="eastAsia" w:ascii="宋体" w:hAnsi="宋体" w:eastAsia="宋体" w:cs="宋体"/>
            <w:color w:val="000000" w:themeColor="text1"/>
            <w:sz w:val="21"/>
            <w:szCs w:val="21"/>
            <w:highlight w:val="none"/>
            <w:lang w:val="en-US" w:eastAsia="en-US" w:bidi="ar"/>
            <w:rPrChange w:id="3282" w:author="小丽～选择大于努力" w:date="2026-09-28T07:58:57Z">
              <w:rPr>
                <w:rFonts w:hint="eastAsia" w:cs="Arial"/>
                <w:color w:val="auto"/>
                <w:sz w:val="22"/>
                <w:szCs w:val="22"/>
                <w:lang w:val="en-US" w:eastAsia="zh-CN"/>
              </w:rPr>
            </w:rPrChange>
            <w14:textFill>
              <w14:solidFill>
                <w14:schemeClr w14:val="tx1"/>
              </w14:solidFill>
            </w14:textFill>
          </w:rPr>
          <w:t>0</w:t>
        </w:r>
      </w:ins>
      <w:ins w:id="3284" w:author="小丽～选择大于努力" w:date="2026-09-24T10:18:56Z">
        <w:r>
          <w:rPr>
            <w:rFonts w:hint="eastAsia" w:ascii="宋体" w:hAnsi="宋体" w:eastAsia="宋体" w:cs="宋体"/>
            <w:color w:val="000000" w:themeColor="text1"/>
            <w:sz w:val="21"/>
            <w:szCs w:val="21"/>
            <w:highlight w:val="none"/>
            <w:lang w:eastAsia="en-US" w:bidi="ar"/>
            <w:rPrChange w:id="3285" w:author="小丽～选择大于努力" w:date="2026-09-28T07:58:57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287" w:author="小丽～选择大于努力" w:date="2026-09-28T07:58:57Z">
            <w:rPr>
              <w:rFonts w:hint="eastAsia" w:ascii="宋体" w:hAnsi="宋体" w:cs="宋体"/>
              <w:color w:val="000000"/>
              <w:sz w:val="21"/>
              <w:szCs w:val="21"/>
              <w:lang w:eastAsia="zh-CN"/>
            </w:rPr>
          </w:rPrChange>
          <w14:textFill>
            <w14:solidFill>
              <w14:schemeClr w14:val="tx1"/>
            </w14:solidFill>
          </w14:textFill>
        </w:rPr>
        <w:t>农村土地承包经营权调查信息公示表；</w:t>
      </w:r>
    </w:p>
    <w:p w14:paraId="2ABEDAF5">
      <w:pPr>
        <w:adjustRightInd w:val="0"/>
        <w:snapToGrid w:val="0"/>
        <w:spacing w:after="0" w:line="360" w:lineRule="auto"/>
        <w:ind w:firstLine="420" w:firstLineChars="200"/>
        <w:rPr>
          <w:rFonts w:hint="eastAsia" w:ascii="宋体" w:hAnsi="宋体" w:eastAsia="宋体" w:cs="宋体"/>
          <w:color w:val="000000" w:themeColor="text1"/>
          <w:sz w:val="22"/>
          <w:szCs w:val="22"/>
          <w:lang w:eastAsia="en-US"/>
          <w:rPrChange w:id="3289" w:author="小丽～选择大于努力" w:date="2026-09-28T07:57:52Z">
            <w:rPr>
              <w:rFonts w:hint="eastAsia" w:ascii="宋体" w:hAnsi="宋体" w:cs="宋体"/>
              <w:color w:val="0000FF"/>
              <w:sz w:val="21"/>
              <w:szCs w:val="21"/>
              <w:lang w:eastAsia="zh-CN"/>
            </w:rPr>
          </w:rPrChange>
          <w14:textFill>
            <w14:solidFill>
              <w14:schemeClr w14:val="tx1"/>
            </w14:solidFill>
          </w14:textFill>
        </w:rPr>
        <w:pPrChange w:id="3288" w:author="1114646355@qq.com" w:date="2025-12-06T12:29:00Z">
          <w:pPr>
            <w:spacing w:line="400" w:lineRule="exact"/>
            <w:ind w:firstLine="420"/>
          </w:pPr>
        </w:pPrChange>
      </w:pPr>
      <w:del w:id="3290" w:author="小丽～选择大于努力" w:date="2026-09-24T10:19:00Z">
        <w:r>
          <w:rPr>
            <w:rFonts w:hint="eastAsia" w:ascii="宋体" w:hAnsi="宋体" w:eastAsia="宋体" w:cs="宋体"/>
            <w:color w:val="000000" w:themeColor="text1"/>
            <w:sz w:val="21"/>
            <w:szCs w:val="21"/>
            <w:highlight w:val="none"/>
            <w:lang w:eastAsia="en-US" w:bidi="ar"/>
            <w:rPrChange w:id="3291" w:author="小丽～选择大于努力" w:date="2026-09-28T07:58:57Z">
              <w:rPr>
                <w:rFonts w:hint="eastAsia" w:ascii="宋体" w:hAnsi="宋体" w:cs="宋体"/>
                <w:color w:val="000000"/>
                <w:sz w:val="21"/>
                <w:szCs w:val="21"/>
                <w:lang w:eastAsia="zh-CN"/>
              </w:rPr>
            </w:rPrChange>
            <w14:textFill>
              <w14:solidFill>
                <w14:schemeClr w14:val="tx1"/>
              </w14:solidFill>
            </w14:textFill>
          </w:rPr>
          <w:delText>11</w:delText>
        </w:r>
      </w:del>
      <w:del w:id="3293" w:author="小丽～选择大于努力" w:date="2026-09-24T10:19:00Z">
        <w:r>
          <w:rPr>
            <w:rFonts w:hint="eastAsia" w:ascii="宋体" w:hAnsi="宋体" w:eastAsia="宋体" w:cs="宋体"/>
            <w:color w:val="000000" w:themeColor="text1"/>
            <w:sz w:val="21"/>
            <w:szCs w:val="21"/>
            <w:highlight w:val="none"/>
            <w:lang w:eastAsia="en-US" w:bidi="ar"/>
            <w:rPrChange w:id="3294" w:author="小丽～选择大于努力" w:date="2026-09-28T07:58:57Z">
              <w:rPr>
                <w:rFonts w:ascii="宋体" w:hAnsi="宋体" w:cs="宋体"/>
                <w:color w:val="000000"/>
                <w:sz w:val="21"/>
                <w:szCs w:val="21"/>
                <w:lang w:eastAsia="zh-CN"/>
              </w:rPr>
            </w:rPrChange>
            <w14:textFill>
              <w14:solidFill>
                <w14:schemeClr w14:val="tx1"/>
              </w14:solidFill>
            </w14:textFill>
          </w:rPr>
          <w:delText>)</w:delText>
        </w:r>
      </w:del>
      <w:ins w:id="3296" w:author="小丽～选择大于努力" w:date="2026-09-24T10:19:00Z">
        <w:r>
          <w:rPr>
            <w:rFonts w:hint="eastAsia" w:ascii="宋体" w:hAnsi="宋体" w:eastAsia="宋体" w:cs="宋体"/>
            <w:color w:val="000000" w:themeColor="text1"/>
            <w:sz w:val="21"/>
            <w:szCs w:val="21"/>
            <w:highlight w:val="none"/>
            <w:lang w:eastAsia="en-US" w:bidi="ar"/>
            <w:rPrChange w:id="3297" w:author="小丽～选择大于努力" w:date="2026-09-28T07:58:57Z">
              <w:rPr>
                <w:rFonts w:hint="eastAsia" w:cs="Arial"/>
                <w:color w:val="auto"/>
                <w:sz w:val="22"/>
                <w:szCs w:val="22"/>
                <w:lang w:eastAsia="zh-CN"/>
              </w:rPr>
            </w:rPrChange>
            <w14:textFill>
              <w14:solidFill>
                <w14:schemeClr w14:val="tx1"/>
              </w14:solidFill>
            </w14:textFill>
          </w:rPr>
          <w:t>（</w:t>
        </w:r>
      </w:ins>
      <w:ins w:id="3299" w:author="小丽～选择大于努力" w:date="2026-09-24T10:19:00Z">
        <w:r>
          <w:rPr>
            <w:rFonts w:hint="eastAsia" w:ascii="宋体" w:hAnsi="宋体" w:eastAsia="宋体" w:cs="宋体"/>
            <w:color w:val="000000" w:themeColor="text1"/>
            <w:sz w:val="21"/>
            <w:szCs w:val="21"/>
            <w:highlight w:val="none"/>
            <w:lang w:val="en-US" w:eastAsia="en-US" w:bidi="ar"/>
            <w:rPrChange w:id="3300" w:author="小丽～选择大于努力" w:date="2026-09-28T07:58:57Z">
              <w:rPr>
                <w:rFonts w:hint="eastAsia" w:cs="Arial"/>
                <w:color w:val="auto"/>
                <w:sz w:val="22"/>
                <w:szCs w:val="22"/>
                <w:lang w:val="en-US" w:eastAsia="zh-CN"/>
              </w:rPr>
            </w:rPrChange>
            <w14:textFill>
              <w14:solidFill>
                <w14:schemeClr w14:val="tx1"/>
              </w14:solidFill>
            </w14:textFill>
          </w:rPr>
          <w:t>1</w:t>
        </w:r>
      </w:ins>
      <w:ins w:id="3302" w:author="小丽～选择大于努力" w:date="2026-09-24T10:19:01Z">
        <w:r>
          <w:rPr>
            <w:rFonts w:hint="eastAsia" w:ascii="宋体" w:hAnsi="宋体" w:eastAsia="宋体" w:cs="宋体"/>
            <w:color w:val="000000" w:themeColor="text1"/>
            <w:sz w:val="21"/>
            <w:szCs w:val="21"/>
            <w:highlight w:val="none"/>
            <w:lang w:val="en-US" w:eastAsia="en-US" w:bidi="ar"/>
            <w:rPrChange w:id="3303" w:author="小丽～选择大于努力" w:date="2026-09-28T07:58:57Z">
              <w:rPr>
                <w:rFonts w:hint="eastAsia" w:cs="Arial"/>
                <w:color w:val="auto"/>
                <w:sz w:val="22"/>
                <w:szCs w:val="22"/>
                <w:lang w:val="en-US" w:eastAsia="zh-CN"/>
              </w:rPr>
            </w:rPrChange>
            <w14:textFill>
              <w14:solidFill>
                <w14:schemeClr w14:val="tx1"/>
              </w14:solidFill>
            </w14:textFill>
          </w:rPr>
          <w:t>1</w:t>
        </w:r>
      </w:ins>
      <w:ins w:id="3305" w:author="小丽～选择大于努力" w:date="2026-09-24T10:19:00Z">
        <w:r>
          <w:rPr>
            <w:rFonts w:hint="eastAsia" w:ascii="宋体" w:hAnsi="宋体" w:eastAsia="宋体" w:cs="宋体"/>
            <w:color w:val="000000" w:themeColor="text1"/>
            <w:sz w:val="21"/>
            <w:szCs w:val="21"/>
            <w:highlight w:val="none"/>
            <w:lang w:eastAsia="en-US" w:bidi="ar"/>
            <w:rPrChange w:id="3306" w:author="小丽～选择大于努力" w:date="2026-09-28T07:58:57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308" w:author="小丽～选择大于努力" w:date="2026-09-28T07:58:57Z">
            <w:rPr>
              <w:rFonts w:hint="eastAsia" w:ascii="宋体" w:hAnsi="宋体" w:cs="宋体"/>
              <w:color w:val="000000"/>
              <w:sz w:val="21"/>
              <w:szCs w:val="21"/>
              <w:lang w:eastAsia="zh-CN"/>
            </w:rPr>
          </w:rPrChange>
          <w14:textFill>
            <w14:solidFill>
              <w14:schemeClr w14:val="tx1"/>
            </w14:solidFill>
          </w14:textFill>
        </w:rPr>
        <w:t>农村土地承包经营权公示结果归户表等簿册</w:t>
      </w:r>
      <w:r>
        <w:rPr>
          <w:rFonts w:hint="eastAsia" w:ascii="宋体" w:hAnsi="宋体" w:eastAsia="宋体" w:cs="宋体"/>
          <w:color w:val="000000" w:themeColor="text1"/>
          <w:sz w:val="22"/>
          <w:szCs w:val="22"/>
          <w:lang w:eastAsia="en-US"/>
          <w:rPrChange w:id="3309" w:author="小丽～选择大于努力" w:date="2026-09-28T07:57:52Z">
            <w:rPr>
              <w:rFonts w:hint="eastAsia" w:ascii="宋体" w:hAnsi="宋体" w:cs="宋体"/>
              <w:color w:val="000000"/>
              <w:sz w:val="21"/>
              <w:szCs w:val="21"/>
              <w:lang w:eastAsia="zh-CN"/>
            </w:rPr>
          </w:rPrChange>
          <w14:textFill>
            <w14:solidFill>
              <w14:schemeClr w14:val="tx1"/>
            </w14:solidFill>
          </w14:textFill>
        </w:rPr>
        <w:t>。</w:t>
      </w:r>
    </w:p>
    <w:p w14:paraId="76E2B0C8">
      <w:pPr>
        <w:widowControl w:val="0"/>
        <w:adjustRightInd w:val="0"/>
        <w:snapToGrid w:val="0"/>
        <w:spacing w:after="0" w:line="360" w:lineRule="auto"/>
        <w:ind w:firstLine="442" w:firstLineChars="200"/>
        <w:outlineLvl w:val="1"/>
        <w:rPr>
          <w:rFonts w:hint="eastAsia" w:ascii="宋体" w:hAnsi="宋体" w:eastAsia="宋体" w:cs="宋体"/>
          <w:b/>
          <w:bCs/>
          <w:color w:val="000000" w:themeColor="text1"/>
          <w:sz w:val="22"/>
          <w:szCs w:val="22"/>
          <w:lang w:eastAsia="en-US"/>
          <w:rPrChange w:id="3311" w:author="小丽～选择大于努力" w:date="2026-09-28T07:57:52Z">
            <w:rPr>
              <w:rFonts w:hint="eastAsia" w:ascii="宋体" w:hAnsi="宋体" w:cs="宋体"/>
              <w:sz w:val="21"/>
              <w:szCs w:val="21"/>
              <w:lang w:eastAsia="zh-CN"/>
            </w:rPr>
          </w:rPrChange>
          <w14:textFill>
            <w14:solidFill>
              <w14:schemeClr w14:val="tx1"/>
            </w14:solidFill>
          </w14:textFill>
        </w:rPr>
        <w:pPrChange w:id="3310" w:author="小丽～选择大于努力" w:date="2026-09-22T14:19:24Z">
          <w:pPr>
            <w:widowControl w:val="0"/>
            <w:spacing w:line="400" w:lineRule="exact"/>
            <w:ind w:firstLine="482"/>
          </w:pPr>
        </w:pPrChange>
      </w:pPr>
      <w:r>
        <w:rPr>
          <w:rFonts w:hint="eastAsia" w:ascii="宋体" w:hAnsi="宋体" w:eastAsia="宋体" w:cs="宋体"/>
          <w:b/>
          <w:bCs/>
          <w:color w:val="000000" w:themeColor="text1"/>
          <w:sz w:val="22"/>
          <w:szCs w:val="22"/>
          <w:lang w:eastAsia="en-US"/>
          <w:rPrChange w:id="3312" w:author="小丽～选择大于努力" w:date="2026-09-28T07:57:52Z">
            <w:rPr>
              <w:rFonts w:hint="eastAsia" w:ascii="宋体" w:hAnsi="宋体" w:cs="宋体"/>
              <w:sz w:val="21"/>
              <w:szCs w:val="21"/>
              <w:lang w:eastAsia="zh-CN"/>
            </w:rPr>
          </w:rPrChange>
          <w14:textFill>
            <w14:solidFill>
              <w14:schemeClr w14:val="tx1"/>
            </w14:solidFill>
          </w14:textFill>
        </w:rPr>
        <w:t>3</w:t>
      </w:r>
      <w:ins w:id="3313" w:author="小丽～选择大于努力" w:date="2026-09-24T10:11:39Z">
        <w:r>
          <w:rPr>
            <w:rFonts w:hint="eastAsia" w:ascii="宋体" w:hAnsi="宋体" w:eastAsia="宋体" w:cs="宋体"/>
            <w:b/>
            <w:bCs/>
            <w:color w:val="000000" w:themeColor="text1"/>
            <w:sz w:val="22"/>
            <w:szCs w:val="22"/>
            <w:lang w:val="en-US" w:eastAsia="zh-CN"/>
            <w:rPrChange w:id="3314" w:author="小丽～选择大于努力" w:date="2026-09-28T07:57:52Z">
              <w:rPr>
                <w:rFonts w:hint="eastAsia" w:cs="Arial"/>
                <w:b/>
                <w:bCs/>
                <w:color w:val="auto"/>
                <w:sz w:val="22"/>
                <w:szCs w:val="22"/>
                <w:lang w:val="en-US" w:eastAsia="zh-CN"/>
              </w:rPr>
            </w:rPrChange>
            <w14:textFill>
              <w14:solidFill>
                <w14:schemeClr w14:val="tx1"/>
              </w14:solidFill>
            </w14:textFill>
          </w:rPr>
          <w:t>.</w:t>
        </w:r>
      </w:ins>
      <w:del w:id="3316" w:author="小丽～选择大于努力" w:date="2026-09-24T10:11:38Z">
        <w:r>
          <w:rPr>
            <w:rFonts w:hint="eastAsia" w:ascii="宋体" w:hAnsi="宋体" w:eastAsia="宋体" w:cs="宋体"/>
            <w:b/>
            <w:bCs/>
            <w:color w:val="000000" w:themeColor="text1"/>
            <w:sz w:val="22"/>
            <w:szCs w:val="22"/>
            <w:lang w:eastAsia="en-US"/>
            <w:rPrChange w:id="3317" w:author="小丽～选择大于努力" w:date="2026-09-28T07:57:52Z">
              <w:rPr>
                <w:rFonts w:hint="eastAsia" w:ascii="宋体" w:hAnsi="宋体" w:cs="宋体"/>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2"/>
          <w:szCs w:val="22"/>
          <w:lang w:eastAsia="en-US"/>
          <w:rPrChange w:id="3319" w:author="小丽～选择大于努力" w:date="2026-09-28T07:57:52Z">
            <w:rPr>
              <w:rFonts w:hint="eastAsia" w:ascii="宋体" w:hAnsi="宋体" w:cs="宋体"/>
              <w:sz w:val="21"/>
              <w:szCs w:val="21"/>
              <w:lang w:eastAsia="zh-CN"/>
            </w:rPr>
          </w:rPrChange>
          <w14:textFill>
            <w14:solidFill>
              <w14:schemeClr w14:val="tx1"/>
            </w14:solidFill>
          </w14:textFill>
        </w:rPr>
        <w:t>文字报告成果</w:t>
      </w:r>
    </w:p>
    <w:p w14:paraId="71A4E94E">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321" w:author="小丽～选择大于努力" w:date="2026-09-28T07:59:04Z">
            <w:rPr>
              <w:rFonts w:hint="eastAsia" w:ascii="宋体" w:hAnsi="宋体" w:cs="宋体"/>
              <w:sz w:val="21"/>
              <w:szCs w:val="21"/>
              <w:lang w:eastAsia="zh-CN"/>
            </w:rPr>
          </w:rPrChange>
          <w14:textFill>
            <w14:solidFill>
              <w14:schemeClr w14:val="tx1"/>
            </w14:solidFill>
          </w14:textFill>
        </w:rPr>
        <w:pPrChange w:id="3320" w:author="1114646355@qq.com" w:date="2025-12-06T12:29:00Z">
          <w:pPr>
            <w:widowControl w:val="0"/>
            <w:spacing w:line="400" w:lineRule="exact"/>
            <w:ind w:firstLine="482"/>
          </w:pPr>
        </w:pPrChange>
      </w:pPr>
      <w:del w:id="3322" w:author="小丽～选择大于努力" w:date="2026-09-24T10:19:05Z">
        <w:r>
          <w:rPr>
            <w:rFonts w:hint="eastAsia" w:ascii="宋体" w:hAnsi="宋体" w:eastAsia="宋体" w:cs="宋体"/>
            <w:color w:val="000000" w:themeColor="text1"/>
            <w:sz w:val="21"/>
            <w:szCs w:val="21"/>
            <w:highlight w:val="none"/>
            <w:lang w:eastAsia="en-US" w:bidi="ar"/>
            <w:rPrChange w:id="3323" w:author="小丽～选择大于努力" w:date="2026-09-28T07:59:04Z">
              <w:rPr>
                <w:rFonts w:hint="eastAsia" w:ascii="宋体" w:hAnsi="宋体" w:cs="宋体"/>
                <w:sz w:val="21"/>
                <w:szCs w:val="21"/>
                <w:lang w:eastAsia="zh-CN"/>
              </w:rPr>
            </w:rPrChange>
            <w14:textFill>
              <w14:solidFill>
                <w14:schemeClr w14:val="tx1"/>
              </w14:solidFill>
            </w14:textFill>
          </w:rPr>
          <w:delText>1</w:delText>
        </w:r>
      </w:del>
      <w:del w:id="3325" w:author="小丽～选择大于努力" w:date="2026-09-24T10:19:05Z">
        <w:r>
          <w:rPr>
            <w:rFonts w:hint="eastAsia" w:ascii="宋体" w:hAnsi="宋体" w:eastAsia="宋体" w:cs="宋体"/>
            <w:color w:val="000000" w:themeColor="text1"/>
            <w:sz w:val="21"/>
            <w:szCs w:val="21"/>
            <w:highlight w:val="none"/>
            <w:lang w:eastAsia="en-US" w:bidi="ar"/>
            <w:rPrChange w:id="3326" w:author="小丽～选择大于努力" w:date="2026-09-28T07:59:04Z">
              <w:rPr>
                <w:rFonts w:hint="eastAsia" w:ascii="宋体" w:hAnsi="宋体" w:cs="宋体"/>
                <w:sz w:val="21"/>
                <w:szCs w:val="21"/>
                <w:lang w:eastAsia="zh-CN"/>
              </w:rPr>
            </w:rPrChange>
            <w14:textFill>
              <w14:solidFill>
                <w14:schemeClr w14:val="tx1"/>
              </w14:solidFill>
            </w14:textFill>
          </w:rPr>
          <w:delText>）</w:delText>
        </w:r>
      </w:del>
      <w:ins w:id="3328" w:author="小丽～选择大于努力" w:date="2026-09-24T10:19:05Z">
        <w:r>
          <w:rPr>
            <w:rFonts w:hint="eastAsia" w:ascii="宋体" w:hAnsi="宋体" w:eastAsia="宋体" w:cs="宋体"/>
            <w:color w:val="000000" w:themeColor="text1"/>
            <w:sz w:val="21"/>
            <w:szCs w:val="21"/>
            <w:highlight w:val="none"/>
            <w:lang w:eastAsia="en-US" w:bidi="ar"/>
            <w:rPrChange w:id="3329" w:author="小丽～选择大于努力" w:date="2026-09-28T07:59:04Z">
              <w:rPr>
                <w:rFonts w:hint="eastAsia" w:cs="Arial"/>
                <w:color w:val="auto"/>
                <w:sz w:val="22"/>
                <w:szCs w:val="22"/>
                <w:lang w:eastAsia="zh-CN"/>
              </w:rPr>
            </w:rPrChange>
            <w14:textFill>
              <w14:solidFill>
                <w14:schemeClr w14:val="tx1"/>
              </w14:solidFill>
            </w14:textFill>
          </w:rPr>
          <w:t>（</w:t>
        </w:r>
      </w:ins>
      <w:ins w:id="3331" w:author="小丽～选择大于努力" w:date="2026-09-24T10:19:05Z">
        <w:r>
          <w:rPr>
            <w:rFonts w:hint="eastAsia" w:ascii="宋体" w:hAnsi="宋体" w:eastAsia="宋体" w:cs="宋体"/>
            <w:color w:val="000000" w:themeColor="text1"/>
            <w:sz w:val="21"/>
            <w:szCs w:val="21"/>
            <w:highlight w:val="none"/>
            <w:lang w:val="en-US" w:eastAsia="en-US" w:bidi="ar"/>
            <w:rPrChange w:id="3332" w:author="小丽～选择大于努力" w:date="2026-09-28T07:59:04Z">
              <w:rPr>
                <w:rFonts w:hint="eastAsia" w:cs="Arial"/>
                <w:color w:val="auto"/>
                <w:sz w:val="22"/>
                <w:szCs w:val="22"/>
                <w:lang w:val="en-US" w:eastAsia="zh-CN"/>
              </w:rPr>
            </w:rPrChange>
            <w14:textFill>
              <w14:solidFill>
                <w14:schemeClr w14:val="tx1"/>
              </w14:solidFill>
            </w14:textFill>
          </w:rPr>
          <w:t>1</w:t>
        </w:r>
      </w:ins>
      <w:ins w:id="3334" w:author="小丽～选择大于努力" w:date="2026-09-24T10:19:05Z">
        <w:r>
          <w:rPr>
            <w:rFonts w:hint="eastAsia" w:ascii="宋体" w:hAnsi="宋体" w:eastAsia="宋体" w:cs="宋体"/>
            <w:color w:val="000000" w:themeColor="text1"/>
            <w:sz w:val="21"/>
            <w:szCs w:val="21"/>
            <w:highlight w:val="none"/>
            <w:lang w:eastAsia="en-US" w:bidi="ar"/>
            <w:rPrChange w:id="3335" w:author="小丽～选择大于努力" w:date="2026-09-28T07:59:04Z">
              <w:rPr>
                <w:rFonts w:hint="eastAsia" w:cs="Arial"/>
                <w:color w:val="auto"/>
                <w:sz w:val="22"/>
                <w:szCs w:val="22"/>
                <w:lang w:eastAsia="zh-CN"/>
              </w:rPr>
            </w:rPrChange>
            <w14:textFill>
              <w14:solidFill>
                <w14:schemeClr w14:val="tx1"/>
              </w14:solidFill>
            </w14:textFill>
          </w:rPr>
          <w:t>）</w:t>
        </w:r>
      </w:ins>
      <w:del w:id="3337" w:author="如意" w:date="2026-09-18T15:52:59Z">
        <w:r>
          <w:rPr>
            <w:rFonts w:hint="eastAsia" w:ascii="宋体" w:hAnsi="宋体" w:eastAsia="宋体" w:cs="宋体"/>
            <w:color w:val="000000" w:themeColor="text1"/>
            <w:sz w:val="21"/>
            <w:szCs w:val="21"/>
            <w:highlight w:val="none"/>
            <w:lang w:eastAsia="en-US" w:bidi="ar"/>
            <w:rPrChange w:id="3338" w:author="小丽～选择大于努力" w:date="2026-09-28T07:59:04Z">
              <w:rPr>
                <w:rFonts w:hint="eastAsia" w:ascii="宋体" w:hAnsi="宋体" w:cs="宋体"/>
                <w:sz w:val="21"/>
                <w:szCs w:val="21"/>
                <w:lang w:eastAsia="zh-CN"/>
              </w:rPr>
            </w:rPrChange>
            <w14:textFill>
              <w14:solidFill>
                <w14:schemeClr w14:val="tx1"/>
              </w14:solidFill>
            </w14:textFill>
          </w:rPr>
          <w:delText>高流镇</w:delText>
        </w:r>
      </w:del>
      <w:ins w:id="3340" w:author="如意" w:date="2026-09-18T15:53:00Z">
        <w:r>
          <w:rPr>
            <w:rFonts w:hint="eastAsia" w:ascii="宋体" w:hAnsi="宋体" w:eastAsia="宋体" w:cs="宋体"/>
            <w:color w:val="000000" w:themeColor="text1"/>
            <w:sz w:val="21"/>
            <w:szCs w:val="21"/>
            <w:highlight w:val="none"/>
            <w:lang w:val="en-US" w:eastAsia="en-US" w:bidi="ar"/>
            <w:rPrChange w:id="3341" w:author="小丽～选择大于努力" w:date="2026-09-28T07:59:04Z">
              <w:rPr>
                <w:rFonts w:hint="eastAsia" w:cs="Arial"/>
                <w:color w:val="auto"/>
                <w:sz w:val="22"/>
                <w:szCs w:val="22"/>
                <w:lang w:val="en-US" w:eastAsia="zh-CN"/>
              </w:rPr>
            </w:rPrChange>
            <w14:textFill>
              <w14:solidFill>
                <w14:schemeClr w14:val="tx1"/>
              </w14:solidFill>
            </w14:textFill>
          </w:rPr>
          <w:t>项目所在</w:t>
        </w:r>
      </w:ins>
      <w:ins w:id="3343" w:author="如意" w:date="2026-09-18T15:53:04Z">
        <w:r>
          <w:rPr>
            <w:rFonts w:hint="eastAsia" w:ascii="宋体" w:hAnsi="宋体" w:eastAsia="宋体" w:cs="宋体"/>
            <w:color w:val="000000" w:themeColor="text1"/>
            <w:sz w:val="21"/>
            <w:szCs w:val="21"/>
            <w:highlight w:val="none"/>
            <w:lang w:val="en-US" w:eastAsia="en-US" w:bidi="ar"/>
            <w:rPrChange w:id="3344" w:author="小丽～选择大于努力" w:date="2026-09-28T07:59:04Z">
              <w:rPr>
                <w:rFonts w:hint="eastAsia" w:cs="Arial"/>
                <w:color w:val="auto"/>
                <w:sz w:val="22"/>
                <w:szCs w:val="22"/>
                <w:lang w:val="en-US" w:eastAsia="zh-CN"/>
              </w:rPr>
            </w:rPrChange>
            <w14:textFill>
              <w14:solidFill>
                <w14:schemeClr w14:val="tx1"/>
              </w14:solidFill>
            </w14:textFill>
          </w:rPr>
          <w:t>村</w:t>
        </w:r>
      </w:ins>
      <w:ins w:id="3346" w:author="如意" w:date="2026-09-18T15:53:09Z">
        <w:r>
          <w:rPr>
            <w:rFonts w:hint="eastAsia" w:ascii="宋体" w:hAnsi="宋体" w:eastAsia="宋体" w:cs="宋体"/>
            <w:color w:val="000000" w:themeColor="text1"/>
            <w:sz w:val="21"/>
            <w:szCs w:val="21"/>
            <w:highlight w:val="none"/>
            <w:lang w:val="en-US" w:eastAsia="en-US" w:bidi="ar"/>
            <w:rPrChange w:id="3347" w:author="小丽～选择大于努力" w:date="2026-09-28T07:59:04Z">
              <w:rPr>
                <w:rFonts w:hint="eastAsia" w:cs="Arial"/>
                <w:color w:val="auto"/>
                <w:sz w:val="22"/>
                <w:szCs w:val="22"/>
                <w:lang w:val="en-US" w:eastAsia="zh-CN"/>
              </w:rPr>
            </w:rPrChange>
            <w14:textFill>
              <w14:solidFill>
                <w14:schemeClr w14:val="tx1"/>
              </w14:solidFill>
            </w14:textFill>
          </w:rPr>
          <w:t>集体经</w:t>
        </w:r>
      </w:ins>
      <w:ins w:id="3349" w:author="如意" w:date="2026-09-18T15:53:10Z">
        <w:r>
          <w:rPr>
            <w:rFonts w:hint="eastAsia" w:ascii="宋体" w:hAnsi="宋体" w:eastAsia="宋体" w:cs="宋体"/>
            <w:color w:val="000000" w:themeColor="text1"/>
            <w:sz w:val="21"/>
            <w:szCs w:val="21"/>
            <w:highlight w:val="none"/>
            <w:lang w:val="en-US" w:eastAsia="en-US" w:bidi="ar"/>
            <w:rPrChange w:id="3350" w:author="小丽～选择大于努力" w:date="2026-09-28T07:59:04Z">
              <w:rPr>
                <w:rFonts w:hint="eastAsia" w:cs="Arial"/>
                <w:color w:val="auto"/>
                <w:sz w:val="22"/>
                <w:szCs w:val="22"/>
                <w:lang w:val="en-US" w:eastAsia="zh-CN"/>
              </w:rPr>
            </w:rPrChange>
            <w14:textFill>
              <w14:solidFill>
                <w14:schemeClr w14:val="tx1"/>
              </w14:solidFill>
            </w14:textFill>
          </w:rPr>
          <w:t>济</w:t>
        </w:r>
      </w:ins>
      <w:ins w:id="3352" w:author="如意" w:date="2026-09-18T15:53:11Z">
        <w:r>
          <w:rPr>
            <w:rFonts w:hint="eastAsia" w:ascii="宋体" w:hAnsi="宋体" w:eastAsia="宋体" w:cs="宋体"/>
            <w:color w:val="000000" w:themeColor="text1"/>
            <w:sz w:val="21"/>
            <w:szCs w:val="21"/>
            <w:highlight w:val="none"/>
            <w:lang w:val="en-US" w:eastAsia="en-US" w:bidi="ar"/>
            <w:rPrChange w:id="3353" w:author="小丽～选择大于努力" w:date="2026-09-28T07:59:04Z">
              <w:rPr>
                <w:rFonts w:hint="eastAsia" w:cs="Arial"/>
                <w:color w:val="auto"/>
                <w:sz w:val="22"/>
                <w:szCs w:val="22"/>
                <w:lang w:val="en-US" w:eastAsia="zh-CN"/>
              </w:rPr>
            </w:rPrChange>
            <w14:textFill>
              <w14:solidFill>
                <w14:schemeClr w14:val="tx1"/>
              </w14:solidFill>
            </w14:textFill>
          </w:rPr>
          <w:t>组织</w:t>
        </w:r>
      </w:ins>
      <w:r>
        <w:rPr>
          <w:rFonts w:hint="eastAsia" w:ascii="宋体" w:hAnsi="宋体" w:eastAsia="宋体" w:cs="宋体"/>
          <w:color w:val="000000" w:themeColor="text1"/>
          <w:sz w:val="21"/>
          <w:szCs w:val="21"/>
          <w:highlight w:val="none"/>
          <w:lang w:bidi="ar"/>
          <w:rPrChange w:id="3355" w:author="小丽～选择大于努力" w:date="2026-09-28T07:59:04Z">
            <w:rPr>
              <w:rFonts w:hint="eastAsia" w:ascii="宋体" w:hAnsi="宋体" w:cs="宋体"/>
              <w:sz w:val="21"/>
              <w:szCs w:val="21"/>
            </w:rPr>
          </w:rPrChange>
          <w14:textFill>
            <w14:solidFill>
              <w14:schemeClr w14:val="tx1"/>
            </w14:solidFill>
          </w14:textFill>
        </w:rPr>
        <w:t>第二轮土地承包到期后再延长</w:t>
      </w:r>
      <w:r>
        <w:rPr>
          <w:rFonts w:hint="eastAsia" w:ascii="宋体" w:hAnsi="宋体" w:eastAsia="宋体" w:cs="宋体"/>
          <w:color w:val="000000" w:themeColor="text1"/>
          <w:sz w:val="21"/>
          <w:szCs w:val="21"/>
          <w:highlight w:val="none"/>
          <w:lang w:bidi="ar"/>
          <w:rPrChange w:id="3356" w:author="小丽～选择大于努力" w:date="2026-09-28T07:59:04Z">
            <w:rPr>
              <w:rFonts w:hint="eastAsia" w:ascii="宋体" w:hAnsi="宋体" w:cs="宋体"/>
              <w:sz w:val="21"/>
              <w:szCs w:val="21"/>
            </w:rPr>
          </w:rPrChange>
          <w14:textFill>
            <w14:solidFill>
              <w14:schemeClr w14:val="tx1"/>
            </w14:solidFill>
          </w14:textFill>
        </w:rPr>
        <w:t>30</w:t>
      </w:r>
      <w:r>
        <w:rPr>
          <w:rFonts w:hint="eastAsia" w:ascii="宋体" w:hAnsi="宋体" w:eastAsia="宋体" w:cs="宋体"/>
          <w:color w:val="000000" w:themeColor="text1"/>
          <w:sz w:val="21"/>
          <w:szCs w:val="21"/>
          <w:highlight w:val="none"/>
          <w:lang w:bidi="ar"/>
          <w:rPrChange w:id="3357" w:author="小丽～选择大于努力" w:date="2026-09-28T07:59:04Z">
            <w:rPr>
              <w:rFonts w:hint="eastAsia" w:ascii="宋体" w:hAnsi="宋体" w:cs="宋体"/>
              <w:sz w:val="21"/>
              <w:szCs w:val="21"/>
            </w:rPr>
          </w:rPrChange>
          <w14:textFill>
            <w14:solidFill>
              <w14:schemeClr w14:val="tx1"/>
            </w14:solidFill>
          </w14:textFill>
        </w:rPr>
        <w:t>年试点第三</w:t>
      </w:r>
      <w:r>
        <w:rPr>
          <w:rFonts w:hint="eastAsia" w:ascii="宋体" w:hAnsi="宋体" w:eastAsia="宋体" w:cs="宋体"/>
          <w:color w:val="000000" w:themeColor="text1"/>
          <w:sz w:val="21"/>
          <w:szCs w:val="21"/>
          <w:highlight w:val="none"/>
          <w:lang w:bidi="ar"/>
          <w:rPrChange w:id="3358" w:author="小丽～选择大于努力" w:date="2026-09-28T07:59:04Z">
            <w:rPr>
              <w:rFonts w:hint="eastAsia" w:ascii="宋体" w:hAnsi="宋体" w:cs="宋体"/>
              <w:sz w:val="21"/>
              <w:szCs w:val="21"/>
            </w:rPr>
          </w:rPrChange>
          <w14:textFill>
            <w14:solidFill>
              <w14:schemeClr w14:val="tx1"/>
            </w14:solidFill>
          </w14:textFill>
        </w:rPr>
        <w:t>方服务</w:t>
      </w:r>
      <w:r>
        <w:rPr>
          <w:rFonts w:hint="eastAsia" w:ascii="宋体" w:hAnsi="宋体" w:eastAsia="宋体" w:cs="宋体"/>
          <w:color w:val="000000" w:themeColor="text1"/>
          <w:sz w:val="21"/>
          <w:szCs w:val="21"/>
          <w:highlight w:val="none"/>
          <w:lang w:bidi="ar"/>
          <w:rPrChange w:id="3359" w:author="小丽～选择大于努力" w:date="2026-09-28T07:59:04Z">
            <w:rPr>
              <w:rFonts w:hint="eastAsia" w:ascii="宋体" w:hAnsi="宋体" w:cs="宋体"/>
              <w:sz w:val="21"/>
              <w:szCs w:val="21"/>
            </w:rPr>
          </w:rPrChange>
          <w14:textFill>
            <w14:solidFill>
              <w14:schemeClr w14:val="tx1"/>
            </w14:solidFill>
          </w14:textFill>
        </w:rPr>
        <w:t>项目</w:t>
      </w:r>
      <w:r>
        <w:rPr>
          <w:rFonts w:hint="eastAsia" w:ascii="宋体" w:hAnsi="宋体" w:eastAsia="宋体" w:cs="宋体"/>
          <w:color w:val="000000" w:themeColor="text1"/>
          <w:sz w:val="21"/>
          <w:szCs w:val="21"/>
          <w:highlight w:val="none"/>
          <w:lang w:eastAsia="en-US" w:bidi="ar"/>
          <w:rPrChange w:id="3360" w:author="小丽～选择大于努力" w:date="2026-09-28T07:59:04Z">
            <w:rPr>
              <w:rFonts w:hint="eastAsia" w:ascii="宋体" w:hAnsi="宋体" w:cs="宋体"/>
              <w:sz w:val="21"/>
              <w:szCs w:val="21"/>
              <w:lang w:eastAsia="zh-CN"/>
            </w:rPr>
          </w:rPrChange>
          <w14:textFill>
            <w14:solidFill>
              <w14:schemeClr w14:val="tx1"/>
            </w14:solidFill>
          </w14:textFill>
        </w:rPr>
        <w:t>实施方案；</w:t>
      </w:r>
    </w:p>
    <w:p w14:paraId="5E9750E4">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362" w:author="小丽～选择大于努力" w:date="2026-09-28T07:59:04Z">
            <w:rPr>
              <w:rFonts w:hint="eastAsia" w:ascii="宋体" w:hAnsi="宋体" w:cs="宋体"/>
              <w:color w:val="000000"/>
              <w:sz w:val="21"/>
              <w:szCs w:val="21"/>
              <w:lang w:eastAsia="zh-CN"/>
            </w:rPr>
          </w:rPrChange>
          <w14:textFill>
            <w14:solidFill>
              <w14:schemeClr w14:val="tx1"/>
            </w14:solidFill>
          </w14:textFill>
        </w:rPr>
        <w:pPrChange w:id="3361" w:author="1114646355@qq.com" w:date="2025-12-06T12:29:00Z">
          <w:pPr>
            <w:widowControl w:val="0"/>
            <w:spacing w:line="400" w:lineRule="exact"/>
            <w:ind w:firstLine="482"/>
          </w:pPr>
        </w:pPrChange>
      </w:pPr>
      <w:del w:id="3363" w:author="小丽～选择大于努力" w:date="2026-09-24T10:19:08Z">
        <w:r>
          <w:rPr>
            <w:rFonts w:hint="eastAsia" w:ascii="宋体" w:hAnsi="宋体" w:eastAsia="宋体" w:cs="宋体"/>
            <w:color w:val="000000" w:themeColor="text1"/>
            <w:sz w:val="21"/>
            <w:szCs w:val="21"/>
            <w:highlight w:val="none"/>
            <w:lang w:eastAsia="en-US" w:bidi="ar"/>
            <w:rPrChange w:id="3364"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2</w:delText>
        </w:r>
      </w:del>
      <w:del w:id="3366" w:author="小丽～选择大于努力" w:date="2026-09-24T10:19:08Z">
        <w:r>
          <w:rPr>
            <w:rFonts w:hint="eastAsia" w:ascii="宋体" w:hAnsi="宋体" w:eastAsia="宋体" w:cs="宋体"/>
            <w:color w:val="000000" w:themeColor="text1"/>
            <w:sz w:val="21"/>
            <w:szCs w:val="21"/>
            <w:highlight w:val="none"/>
            <w:lang w:eastAsia="en-US" w:bidi="ar"/>
            <w:rPrChange w:id="3367"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w:delText>
        </w:r>
      </w:del>
      <w:ins w:id="3369" w:author="小丽～选择大于努力" w:date="2026-09-24T10:19:08Z">
        <w:r>
          <w:rPr>
            <w:rFonts w:hint="eastAsia" w:ascii="宋体" w:hAnsi="宋体" w:eastAsia="宋体" w:cs="宋体"/>
            <w:color w:val="000000" w:themeColor="text1"/>
            <w:sz w:val="21"/>
            <w:szCs w:val="21"/>
            <w:highlight w:val="none"/>
            <w:lang w:eastAsia="en-US" w:bidi="ar"/>
            <w:rPrChange w:id="3370" w:author="小丽～选择大于努力" w:date="2026-09-28T07:59:04Z">
              <w:rPr>
                <w:rFonts w:hint="eastAsia" w:cs="Arial"/>
                <w:color w:val="auto"/>
                <w:sz w:val="22"/>
                <w:szCs w:val="22"/>
                <w:lang w:eastAsia="zh-CN"/>
              </w:rPr>
            </w:rPrChange>
            <w14:textFill>
              <w14:solidFill>
                <w14:schemeClr w14:val="tx1"/>
              </w14:solidFill>
            </w14:textFill>
          </w:rPr>
          <w:t>（</w:t>
        </w:r>
      </w:ins>
      <w:ins w:id="3372" w:author="小丽～选择大于努力" w:date="2026-09-24T10:19:10Z">
        <w:r>
          <w:rPr>
            <w:rFonts w:hint="eastAsia" w:ascii="宋体" w:hAnsi="宋体" w:eastAsia="宋体" w:cs="宋体"/>
            <w:color w:val="000000" w:themeColor="text1"/>
            <w:sz w:val="21"/>
            <w:szCs w:val="21"/>
            <w:highlight w:val="none"/>
            <w:lang w:val="en-US" w:eastAsia="en-US" w:bidi="ar"/>
            <w:rPrChange w:id="3373" w:author="小丽～选择大于努力" w:date="2026-09-28T07:59:04Z">
              <w:rPr>
                <w:rFonts w:hint="eastAsia" w:cs="Arial"/>
                <w:color w:val="auto"/>
                <w:sz w:val="22"/>
                <w:szCs w:val="22"/>
                <w:lang w:val="en-US" w:eastAsia="zh-CN"/>
              </w:rPr>
            </w:rPrChange>
            <w14:textFill>
              <w14:solidFill>
                <w14:schemeClr w14:val="tx1"/>
              </w14:solidFill>
            </w14:textFill>
          </w:rPr>
          <w:t>2</w:t>
        </w:r>
      </w:ins>
      <w:ins w:id="3375" w:author="小丽～选择大于努力" w:date="2026-09-24T10:19:08Z">
        <w:r>
          <w:rPr>
            <w:rFonts w:hint="eastAsia" w:ascii="宋体" w:hAnsi="宋体" w:eastAsia="宋体" w:cs="宋体"/>
            <w:color w:val="000000" w:themeColor="text1"/>
            <w:sz w:val="21"/>
            <w:szCs w:val="21"/>
            <w:highlight w:val="none"/>
            <w:lang w:eastAsia="en-US" w:bidi="ar"/>
            <w:rPrChange w:id="3376" w:author="小丽～选择大于努力" w:date="2026-09-28T07:59:04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378" w:author="小丽～选择大于努力" w:date="2026-09-28T07:59:04Z">
            <w:rPr>
              <w:rFonts w:hint="eastAsia" w:ascii="宋体" w:hAnsi="宋体" w:cs="宋体"/>
              <w:color w:val="000000"/>
              <w:sz w:val="21"/>
              <w:szCs w:val="21"/>
              <w:lang w:eastAsia="zh-CN"/>
            </w:rPr>
          </w:rPrChange>
          <w14:textFill>
            <w14:solidFill>
              <w14:schemeClr w14:val="tx1"/>
            </w14:solidFill>
          </w14:textFill>
        </w:rPr>
        <w:t>技术设计书；</w:t>
      </w:r>
    </w:p>
    <w:p w14:paraId="6E0728E5">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380" w:author="小丽～选择大于努力" w:date="2026-09-28T07:59:04Z">
            <w:rPr>
              <w:rFonts w:hint="eastAsia" w:ascii="宋体" w:hAnsi="宋体" w:cs="宋体"/>
              <w:color w:val="000000"/>
              <w:sz w:val="21"/>
              <w:szCs w:val="21"/>
              <w:lang w:eastAsia="zh-CN"/>
            </w:rPr>
          </w:rPrChange>
          <w14:textFill>
            <w14:solidFill>
              <w14:schemeClr w14:val="tx1"/>
            </w14:solidFill>
          </w14:textFill>
        </w:rPr>
        <w:pPrChange w:id="3379" w:author="1114646355@qq.com" w:date="2025-12-06T12:29:00Z">
          <w:pPr>
            <w:widowControl w:val="0"/>
            <w:spacing w:line="400" w:lineRule="exact"/>
            <w:ind w:firstLine="482"/>
          </w:pPr>
        </w:pPrChange>
      </w:pPr>
      <w:del w:id="3381" w:author="小丽～选择大于努力" w:date="2026-09-24T10:19:12Z">
        <w:r>
          <w:rPr>
            <w:rFonts w:hint="eastAsia" w:ascii="宋体" w:hAnsi="宋体" w:eastAsia="宋体" w:cs="宋体"/>
            <w:color w:val="000000" w:themeColor="text1"/>
            <w:sz w:val="21"/>
            <w:szCs w:val="21"/>
            <w:highlight w:val="none"/>
            <w:lang w:eastAsia="en-US" w:bidi="ar"/>
            <w:rPrChange w:id="3382"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3</w:delText>
        </w:r>
      </w:del>
      <w:del w:id="3384" w:author="小丽～选择大于努力" w:date="2026-09-24T10:19:12Z">
        <w:r>
          <w:rPr>
            <w:rFonts w:hint="eastAsia" w:ascii="宋体" w:hAnsi="宋体" w:eastAsia="宋体" w:cs="宋体"/>
            <w:color w:val="000000" w:themeColor="text1"/>
            <w:sz w:val="21"/>
            <w:szCs w:val="21"/>
            <w:highlight w:val="none"/>
            <w:lang w:eastAsia="en-US" w:bidi="ar"/>
            <w:rPrChange w:id="3385"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w:delText>
        </w:r>
      </w:del>
      <w:ins w:id="3387" w:author="小丽～选择大于努力" w:date="2026-09-24T10:19:12Z">
        <w:r>
          <w:rPr>
            <w:rFonts w:hint="eastAsia" w:ascii="宋体" w:hAnsi="宋体" w:eastAsia="宋体" w:cs="宋体"/>
            <w:color w:val="000000" w:themeColor="text1"/>
            <w:sz w:val="21"/>
            <w:szCs w:val="21"/>
            <w:highlight w:val="none"/>
            <w:lang w:eastAsia="en-US" w:bidi="ar"/>
            <w:rPrChange w:id="3388" w:author="小丽～选择大于努力" w:date="2026-09-28T07:59:04Z">
              <w:rPr>
                <w:rFonts w:hint="eastAsia" w:cs="Arial"/>
                <w:color w:val="auto"/>
                <w:sz w:val="22"/>
                <w:szCs w:val="22"/>
                <w:lang w:eastAsia="zh-CN"/>
              </w:rPr>
            </w:rPrChange>
            <w14:textFill>
              <w14:solidFill>
                <w14:schemeClr w14:val="tx1"/>
              </w14:solidFill>
            </w14:textFill>
          </w:rPr>
          <w:t>（</w:t>
        </w:r>
      </w:ins>
      <w:ins w:id="3390" w:author="小丽～选择大于努力" w:date="2026-09-24T10:19:14Z">
        <w:r>
          <w:rPr>
            <w:rFonts w:hint="eastAsia" w:ascii="宋体" w:hAnsi="宋体" w:eastAsia="宋体" w:cs="宋体"/>
            <w:color w:val="000000" w:themeColor="text1"/>
            <w:sz w:val="21"/>
            <w:szCs w:val="21"/>
            <w:highlight w:val="none"/>
            <w:lang w:val="en-US" w:eastAsia="en-US" w:bidi="ar"/>
            <w:rPrChange w:id="3391" w:author="小丽～选择大于努力" w:date="2026-09-28T07:59:04Z">
              <w:rPr>
                <w:rFonts w:hint="eastAsia" w:cs="Arial"/>
                <w:color w:val="auto"/>
                <w:sz w:val="22"/>
                <w:szCs w:val="22"/>
                <w:lang w:val="en-US" w:eastAsia="zh-CN"/>
              </w:rPr>
            </w:rPrChange>
            <w14:textFill>
              <w14:solidFill>
                <w14:schemeClr w14:val="tx1"/>
              </w14:solidFill>
            </w14:textFill>
          </w:rPr>
          <w:t>3</w:t>
        </w:r>
      </w:ins>
      <w:ins w:id="3393" w:author="小丽～选择大于努力" w:date="2026-09-24T10:19:12Z">
        <w:r>
          <w:rPr>
            <w:rFonts w:hint="eastAsia" w:ascii="宋体" w:hAnsi="宋体" w:eastAsia="宋体" w:cs="宋体"/>
            <w:color w:val="000000" w:themeColor="text1"/>
            <w:sz w:val="21"/>
            <w:szCs w:val="21"/>
            <w:highlight w:val="none"/>
            <w:lang w:eastAsia="en-US" w:bidi="ar"/>
            <w:rPrChange w:id="3394" w:author="小丽～选择大于努力" w:date="2026-09-28T07:59:04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396" w:author="小丽～选择大于努力" w:date="2026-09-28T07:59:04Z">
            <w:rPr>
              <w:rFonts w:hint="eastAsia" w:ascii="宋体" w:hAnsi="宋体" w:cs="宋体"/>
              <w:color w:val="000000"/>
              <w:sz w:val="21"/>
              <w:szCs w:val="21"/>
              <w:lang w:eastAsia="zh-CN"/>
            </w:rPr>
          </w:rPrChange>
          <w14:textFill>
            <w14:solidFill>
              <w14:schemeClr w14:val="tx1"/>
            </w14:solidFill>
          </w14:textFill>
        </w:rPr>
        <w:t>纠纷调解协议书；</w:t>
      </w:r>
    </w:p>
    <w:p w14:paraId="23B8D2E1">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398" w:author="小丽～选择大于努力" w:date="2026-09-28T07:59:04Z">
            <w:rPr>
              <w:rFonts w:hint="eastAsia" w:ascii="宋体" w:hAnsi="宋体" w:cs="宋体"/>
              <w:color w:val="000000"/>
              <w:sz w:val="21"/>
              <w:szCs w:val="21"/>
              <w:lang w:eastAsia="zh-CN"/>
            </w:rPr>
          </w:rPrChange>
          <w14:textFill>
            <w14:solidFill>
              <w14:schemeClr w14:val="tx1"/>
            </w14:solidFill>
          </w14:textFill>
        </w:rPr>
        <w:pPrChange w:id="3397" w:author="1114646355@qq.com" w:date="2025-12-06T12:29:00Z">
          <w:pPr>
            <w:widowControl w:val="0"/>
            <w:spacing w:line="400" w:lineRule="exact"/>
            <w:ind w:firstLine="482"/>
          </w:pPr>
        </w:pPrChange>
      </w:pPr>
      <w:del w:id="3399" w:author="小丽～选择大于努力" w:date="2026-09-24T10:19:16Z">
        <w:r>
          <w:rPr>
            <w:rFonts w:hint="eastAsia" w:ascii="宋体" w:hAnsi="宋体" w:eastAsia="宋体" w:cs="宋体"/>
            <w:color w:val="000000" w:themeColor="text1"/>
            <w:sz w:val="21"/>
            <w:szCs w:val="21"/>
            <w:highlight w:val="none"/>
            <w:lang w:eastAsia="en-US" w:bidi="ar"/>
            <w:rPrChange w:id="3400"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4</w:delText>
        </w:r>
      </w:del>
      <w:del w:id="3402" w:author="小丽～选择大于努力" w:date="2026-09-24T10:19:16Z">
        <w:r>
          <w:rPr>
            <w:rFonts w:hint="eastAsia" w:ascii="宋体" w:hAnsi="宋体" w:eastAsia="宋体" w:cs="宋体"/>
            <w:color w:val="000000" w:themeColor="text1"/>
            <w:sz w:val="21"/>
            <w:szCs w:val="21"/>
            <w:highlight w:val="none"/>
            <w:lang w:eastAsia="en-US" w:bidi="ar"/>
            <w:rPrChange w:id="3403"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w:delText>
        </w:r>
      </w:del>
      <w:ins w:id="3405" w:author="小丽～选择大于努力" w:date="2026-09-24T10:19:16Z">
        <w:r>
          <w:rPr>
            <w:rFonts w:hint="eastAsia" w:ascii="宋体" w:hAnsi="宋体" w:eastAsia="宋体" w:cs="宋体"/>
            <w:color w:val="000000" w:themeColor="text1"/>
            <w:sz w:val="21"/>
            <w:szCs w:val="21"/>
            <w:highlight w:val="none"/>
            <w:lang w:eastAsia="en-US" w:bidi="ar"/>
            <w:rPrChange w:id="3406" w:author="小丽～选择大于努力" w:date="2026-09-28T07:59:04Z">
              <w:rPr>
                <w:rFonts w:hint="eastAsia" w:cs="Arial"/>
                <w:color w:val="auto"/>
                <w:sz w:val="22"/>
                <w:szCs w:val="22"/>
                <w:lang w:eastAsia="zh-CN"/>
              </w:rPr>
            </w:rPrChange>
            <w14:textFill>
              <w14:solidFill>
                <w14:schemeClr w14:val="tx1"/>
              </w14:solidFill>
            </w14:textFill>
          </w:rPr>
          <w:t>（</w:t>
        </w:r>
      </w:ins>
      <w:ins w:id="3408" w:author="小丽～选择大于努力" w:date="2026-09-24T10:19:17Z">
        <w:r>
          <w:rPr>
            <w:rFonts w:hint="eastAsia" w:ascii="宋体" w:hAnsi="宋体" w:eastAsia="宋体" w:cs="宋体"/>
            <w:color w:val="000000" w:themeColor="text1"/>
            <w:sz w:val="21"/>
            <w:szCs w:val="21"/>
            <w:highlight w:val="none"/>
            <w:lang w:val="en-US" w:eastAsia="en-US" w:bidi="ar"/>
            <w:rPrChange w:id="3409" w:author="小丽～选择大于努力" w:date="2026-09-28T07:59:04Z">
              <w:rPr>
                <w:rFonts w:hint="eastAsia" w:cs="Arial"/>
                <w:color w:val="auto"/>
                <w:sz w:val="22"/>
                <w:szCs w:val="22"/>
                <w:lang w:val="en-US" w:eastAsia="zh-CN"/>
              </w:rPr>
            </w:rPrChange>
            <w14:textFill>
              <w14:solidFill>
                <w14:schemeClr w14:val="tx1"/>
              </w14:solidFill>
            </w14:textFill>
          </w:rPr>
          <w:t>4</w:t>
        </w:r>
      </w:ins>
      <w:ins w:id="3411" w:author="小丽～选择大于努力" w:date="2026-09-24T10:19:16Z">
        <w:r>
          <w:rPr>
            <w:rFonts w:hint="eastAsia" w:ascii="宋体" w:hAnsi="宋体" w:eastAsia="宋体" w:cs="宋体"/>
            <w:color w:val="000000" w:themeColor="text1"/>
            <w:sz w:val="21"/>
            <w:szCs w:val="21"/>
            <w:highlight w:val="none"/>
            <w:lang w:eastAsia="en-US" w:bidi="ar"/>
            <w:rPrChange w:id="3412" w:author="小丽～选择大于努力" w:date="2026-09-28T07:59:04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414" w:author="小丽～选择大于努力" w:date="2026-09-28T07:59:04Z">
            <w:rPr>
              <w:rFonts w:hint="eastAsia" w:ascii="宋体" w:hAnsi="宋体" w:cs="宋体"/>
              <w:color w:val="000000"/>
              <w:sz w:val="21"/>
              <w:szCs w:val="21"/>
              <w:lang w:eastAsia="zh-CN"/>
            </w:rPr>
          </w:rPrChange>
          <w14:textFill>
            <w14:solidFill>
              <w14:schemeClr w14:val="tx1"/>
            </w14:solidFill>
          </w14:textFill>
        </w:rPr>
        <w:t>检查报告；</w:t>
      </w:r>
    </w:p>
    <w:p w14:paraId="047EB49E">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416" w:author="小丽～选择大于努力" w:date="2026-09-28T07:59:04Z">
            <w:rPr>
              <w:rFonts w:hint="eastAsia" w:ascii="宋体" w:hAnsi="宋体" w:cs="宋体"/>
              <w:color w:val="000000"/>
              <w:sz w:val="21"/>
              <w:szCs w:val="21"/>
              <w:lang w:eastAsia="zh-CN"/>
            </w:rPr>
          </w:rPrChange>
          <w14:textFill>
            <w14:solidFill>
              <w14:schemeClr w14:val="tx1"/>
            </w14:solidFill>
          </w14:textFill>
        </w:rPr>
        <w:pPrChange w:id="3415" w:author="1114646355@qq.com" w:date="2025-12-06T12:29:00Z">
          <w:pPr>
            <w:widowControl w:val="0"/>
            <w:spacing w:line="400" w:lineRule="exact"/>
            <w:ind w:firstLine="482"/>
          </w:pPr>
        </w:pPrChange>
      </w:pPr>
      <w:del w:id="3417" w:author="小丽～选择大于努力" w:date="2026-09-24T10:19:19Z">
        <w:r>
          <w:rPr>
            <w:rFonts w:hint="eastAsia" w:ascii="宋体" w:hAnsi="宋体" w:eastAsia="宋体" w:cs="宋体"/>
            <w:color w:val="000000" w:themeColor="text1"/>
            <w:sz w:val="21"/>
            <w:szCs w:val="21"/>
            <w:highlight w:val="none"/>
            <w:lang w:eastAsia="en-US" w:bidi="ar"/>
            <w:rPrChange w:id="3418"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5</w:delText>
        </w:r>
      </w:del>
      <w:del w:id="3420" w:author="小丽～选择大于努力" w:date="2026-09-24T10:19:19Z">
        <w:r>
          <w:rPr>
            <w:rFonts w:hint="eastAsia" w:ascii="宋体" w:hAnsi="宋体" w:eastAsia="宋体" w:cs="宋体"/>
            <w:color w:val="000000" w:themeColor="text1"/>
            <w:sz w:val="21"/>
            <w:szCs w:val="21"/>
            <w:highlight w:val="none"/>
            <w:lang w:eastAsia="en-US" w:bidi="ar"/>
            <w:rPrChange w:id="3421"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w:delText>
        </w:r>
      </w:del>
      <w:ins w:id="3423" w:author="小丽～选择大于努力" w:date="2026-09-24T10:19:19Z">
        <w:r>
          <w:rPr>
            <w:rFonts w:hint="eastAsia" w:ascii="宋体" w:hAnsi="宋体" w:eastAsia="宋体" w:cs="宋体"/>
            <w:color w:val="000000" w:themeColor="text1"/>
            <w:sz w:val="21"/>
            <w:szCs w:val="21"/>
            <w:highlight w:val="none"/>
            <w:lang w:eastAsia="en-US" w:bidi="ar"/>
            <w:rPrChange w:id="3424" w:author="小丽～选择大于努力" w:date="2026-09-28T07:59:04Z">
              <w:rPr>
                <w:rFonts w:hint="eastAsia" w:cs="Arial"/>
                <w:color w:val="auto"/>
                <w:sz w:val="22"/>
                <w:szCs w:val="22"/>
                <w:lang w:eastAsia="zh-CN"/>
              </w:rPr>
            </w:rPrChange>
            <w14:textFill>
              <w14:solidFill>
                <w14:schemeClr w14:val="tx1"/>
              </w14:solidFill>
            </w14:textFill>
          </w:rPr>
          <w:t>（</w:t>
        </w:r>
      </w:ins>
      <w:ins w:id="3426" w:author="小丽～选择大于努力" w:date="2026-09-24T10:19:20Z">
        <w:r>
          <w:rPr>
            <w:rFonts w:hint="eastAsia" w:ascii="宋体" w:hAnsi="宋体" w:eastAsia="宋体" w:cs="宋体"/>
            <w:color w:val="000000" w:themeColor="text1"/>
            <w:sz w:val="21"/>
            <w:szCs w:val="21"/>
            <w:highlight w:val="none"/>
            <w:lang w:val="en-US" w:eastAsia="en-US" w:bidi="ar"/>
            <w:rPrChange w:id="3427" w:author="小丽～选择大于努力" w:date="2026-09-28T07:59:04Z">
              <w:rPr>
                <w:rFonts w:hint="eastAsia" w:cs="Arial"/>
                <w:color w:val="auto"/>
                <w:sz w:val="22"/>
                <w:szCs w:val="22"/>
                <w:lang w:val="en-US" w:eastAsia="zh-CN"/>
              </w:rPr>
            </w:rPrChange>
            <w14:textFill>
              <w14:solidFill>
                <w14:schemeClr w14:val="tx1"/>
              </w14:solidFill>
            </w14:textFill>
          </w:rPr>
          <w:t>5</w:t>
        </w:r>
      </w:ins>
      <w:ins w:id="3429" w:author="小丽～选择大于努力" w:date="2026-09-24T10:19:19Z">
        <w:r>
          <w:rPr>
            <w:rFonts w:hint="eastAsia" w:ascii="宋体" w:hAnsi="宋体" w:eastAsia="宋体" w:cs="宋体"/>
            <w:color w:val="000000" w:themeColor="text1"/>
            <w:sz w:val="21"/>
            <w:szCs w:val="21"/>
            <w:highlight w:val="none"/>
            <w:lang w:eastAsia="en-US" w:bidi="ar"/>
            <w:rPrChange w:id="3430" w:author="小丽～选择大于努力" w:date="2026-09-28T07:59:04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432" w:author="小丽～选择大于努力" w:date="2026-09-28T07:59:04Z">
            <w:rPr>
              <w:rFonts w:hint="eastAsia" w:ascii="宋体" w:hAnsi="宋体" w:cs="宋体"/>
              <w:color w:val="000000"/>
              <w:sz w:val="21"/>
              <w:szCs w:val="21"/>
              <w:lang w:eastAsia="zh-CN"/>
            </w:rPr>
          </w:rPrChange>
          <w14:textFill>
            <w14:solidFill>
              <w14:schemeClr w14:val="tx1"/>
            </w14:solidFill>
          </w14:textFill>
        </w:rPr>
        <w:t>申请书；</w:t>
      </w:r>
    </w:p>
    <w:p w14:paraId="0BE3D1B1">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434" w:author="小丽～选择大于努力" w:date="2026-09-28T07:59:04Z">
            <w:rPr>
              <w:rFonts w:hint="eastAsia" w:ascii="宋体" w:hAnsi="宋体" w:cs="宋体"/>
              <w:color w:val="000000"/>
              <w:sz w:val="21"/>
              <w:szCs w:val="21"/>
              <w:lang w:eastAsia="zh-CN"/>
            </w:rPr>
          </w:rPrChange>
          <w14:textFill>
            <w14:solidFill>
              <w14:schemeClr w14:val="tx1"/>
            </w14:solidFill>
          </w14:textFill>
        </w:rPr>
        <w:pPrChange w:id="3433" w:author="1114646355@qq.com" w:date="2025-12-06T12:29:00Z">
          <w:pPr>
            <w:widowControl w:val="0"/>
            <w:spacing w:line="400" w:lineRule="exact"/>
            <w:ind w:firstLine="482"/>
          </w:pPr>
        </w:pPrChange>
      </w:pPr>
      <w:del w:id="3435" w:author="小丽～选择大于努力" w:date="2026-09-24T10:19:22Z">
        <w:r>
          <w:rPr>
            <w:rFonts w:hint="eastAsia" w:ascii="宋体" w:hAnsi="宋体" w:eastAsia="宋体" w:cs="宋体"/>
            <w:color w:val="000000" w:themeColor="text1"/>
            <w:sz w:val="21"/>
            <w:szCs w:val="21"/>
            <w:highlight w:val="none"/>
            <w:lang w:eastAsia="en-US" w:bidi="ar"/>
            <w:rPrChange w:id="3436"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6</w:delText>
        </w:r>
      </w:del>
      <w:del w:id="3438" w:author="小丽～选择大于努力" w:date="2026-09-24T10:19:22Z">
        <w:r>
          <w:rPr>
            <w:rFonts w:hint="eastAsia" w:ascii="宋体" w:hAnsi="宋体" w:eastAsia="宋体" w:cs="宋体"/>
            <w:color w:val="000000" w:themeColor="text1"/>
            <w:sz w:val="21"/>
            <w:szCs w:val="21"/>
            <w:highlight w:val="none"/>
            <w:lang w:eastAsia="en-US" w:bidi="ar"/>
            <w:rPrChange w:id="3439"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w:delText>
        </w:r>
      </w:del>
      <w:ins w:id="3441" w:author="小丽～选择大于努力" w:date="2026-09-24T10:19:22Z">
        <w:r>
          <w:rPr>
            <w:rFonts w:hint="eastAsia" w:ascii="宋体" w:hAnsi="宋体" w:eastAsia="宋体" w:cs="宋体"/>
            <w:color w:val="000000" w:themeColor="text1"/>
            <w:sz w:val="21"/>
            <w:szCs w:val="21"/>
            <w:highlight w:val="none"/>
            <w:lang w:eastAsia="en-US" w:bidi="ar"/>
            <w:rPrChange w:id="3442" w:author="小丽～选择大于努力" w:date="2026-09-28T07:59:04Z">
              <w:rPr>
                <w:rFonts w:hint="eastAsia" w:cs="Arial"/>
                <w:color w:val="auto"/>
                <w:sz w:val="22"/>
                <w:szCs w:val="22"/>
                <w:lang w:eastAsia="zh-CN"/>
              </w:rPr>
            </w:rPrChange>
            <w14:textFill>
              <w14:solidFill>
                <w14:schemeClr w14:val="tx1"/>
              </w14:solidFill>
            </w14:textFill>
          </w:rPr>
          <w:t>（</w:t>
        </w:r>
      </w:ins>
      <w:ins w:id="3444" w:author="小丽～选择大于努力" w:date="2026-09-24T10:19:23Z">
        <w:r>
          <w:rPr>
            <w:rFonts w:hint="eastAsia" w:ascii="宋体" w:hAnsi="宋体" w:eastAsia="宋体" w:cs="宋体"/>
            <w:color w:val="000000" w:themeColor="text1"/>
            <w:sz w:val="21"/>
            <w:szCs w:val="21"/>
            <w:highlight w:val="none"/>
            <w:lang w:val="en-US" w:eastAsia="en-US" w:bidi="ar"/>
            <w:rPrChange w:id="3445" w:author="小丽～选择大于努力" w:date="2026-09-28T07:59:04Z">
              <w:rPr>
                <w:rFonts w:hint="eastAsia" w:cs="Arial"/>
                <w:color w:val="auto"/>
                <w:sz w:val="22"/>
                <w:szCs w:val="22"/>
                <w:lang w:val="en-US" w:eastAsia="zh-CN"/>
              </w:rPr>
            </w:rPrChange>
            <w14:textFill>
              <w14:solidFill>
                <w14:schemeClr w14:val="tx1"/>
              </w14:solidFill>
            </w14:textFill>
          </w:rPr>
          <w:t>6</w:t>
        </w:r>
      </w:ins>
      <w:ins w:id="3447" w:author="小丽～选择大于努力" w:date="2026-09-24T10:19:22Z">
        <w:r>
          <w:rPr>
            <w:rFonts w:hint="eastAsia" w:ascii="宋体" w:hAnsi="宋体" w:eastAsia="宋体" w:cs="宋体"/>
            <w:color w:val="000000" w:themeColor="text1"/>
            <w:sz w:val="21"/>
            <w:szCs w:val="21"/>
            <w:highlight w:val="none"/>
            <w:lang w:eastAsia="en-US" w:bidi="ar"/>
            <w:rPrChange w:id="3448" w:author="小丽～选择大于努力" w:date="2026-09-28T07:59:04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450" w:author="小丽～选择大于努力" w:date="2026-09-28T07:59:04Z">
            <w:rPr>
              <w:rFonts w:hint="eastAsia" w:ascii="宋体" w:hAnsi="宋体" w:cs="宋体"/>
              <w:color w:val="000000"/>
              <w:sz w:val="21"/>
              <w:szCs w:val="21"/>
              <w:lang w:eastAsia="zh-CN"/>
            </w:rPr>
          </w:rPrChange>
          <w14:textFill>
            <w14:solidFill>
              <w14:schemeClr w14:val="tx1"/>
            </w14:solidFill>
          </w14:textFill>
        </w:rPr>
        <w:t>委托书；</w:t>
      </w:r>
    </w:p>
    <w:p w14:paraId="3DF020EF">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452" w:author="小丽～选择大于努力" w:date="2026-09-28T07:59:04Z">
            <w:rPr>
              <w:rFonts w:hint="eastAsia" w:ascii="宋体" w:hAnsi="宋体" w:cs="宋体"/>
              <w:color w:val="000000"/>
              <w:sz w:val="21"/>
              <w:szCs w:val="21"/>
              <w:lang w:eastAsia="zh-CN"/>
            </w:rPr>
          </w:rPrChange>
          <w14:textFill>
            <w14:solidFill>
              <w14:schemeClr w14:val="tx1"/>
            </w14:solidFill>
          </w14:textFill>
        </w:rPr>
        <w:pPrChange w:id="3451" w:author="1114646355@qq.com" w:date="2025-12-06T12:29:00Z">
          <w:pPr>
            <w:widowControl w:val="0"/>
            <w:spacing w:line="400" w:lineRule="exact"/>
            <w:ind w:firstLine="482"/>
          </w:pPr>
        </w:pPrChange>
      </w:pPr>
      <w:del w:id="3453" w:author="小丽～选择大于努力" w:date="2026-09-24T10:19:27Z">
        <w:r>
          <w:rPr>
            <w:rFonts w:hint="eastAsia" w:ascii="宋体" w:hAnsi="宋体" w:eastAsia="宋体" w:cs="宋体"/>
            <w:color w:val="000000" w:themeColor="text1"/>
            <w:sz w:val="21"/>
            <w:szCs w:val="21"/>
            <w:highlight w:val="none"/>
            <w:lang w:eastAsia="en-US" w:bidi="ar"/>
            <w:rPrChange w:id="3454"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7</w:delText>
        </w:r>
      </w:del>
      <w:del w:id="3456" w:author="小丽～选择大于努力" w:date="2026-09-24T10:19:27Z">
        <w:r>
          <w:rPr>
            <w:rFonts w:hint="eastAsia" w:ascii="宋体" w:hAnsi="宋体" w:eastAsia="宋体" w:cs="宋体"/>
            <w:color w:val="000000" w:themeColor="text1"/>
            <w:sz w:val="21"/>
            <w:szCs w:val="21"/>
            <w:highlight w:val="none"/>
            <w:lang w:eastAsia="en-US" w:bidi="ar"/>
            <w:rPrChange w:id="3457"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w:delText>
        </w:r>
      </w:del>
      <w:ins w:id="3459" w:author="小丽～选择大于努力" w:date="2026-09-24T10:19:27Z">
        <w:r>
          <w:rPr>
            <w:rFonts w:hint="eastAsia" w:ascii="宋体" w:hAnsi="宋体" w:eastAsia="宋体" w:cs="宋体"/>
            <w:color w:val="000000" w:themeColor="text1"/>
            <w:sz w:val="21"/>
            <w:szCs w:val="21"/>
            <w:highlight w:val="none"/>
            <w:lang w:eastAsia="en-US" w:bidi="ar"/>
            <w:rPrChange w:id="3460" w:author="小丽～选择大于努力" w:date="2026-09-28T07:59:04Z">
              <w:rPr>
                <w:rFonts w:hint="eastAsia" w:cs="Arial"/>
                <w:color w:val="auto"/>
                <w:sz w:val="22"/>
                <w:szCs w:val="22"/>
                <w:lang w:eastAsia="zh-CN"/>
              </w:rPr>
            </w:rPrChange>
            <w14:textFill>
              <w14:solidFill>
                <w14:schemeClr w14:val="tx1"/>
              </w14:solidFill>
            </w14:textFill>
          </w:rPr>
          <w:t>（</w:t>
        </w:r>
      </w:ins>
      <w:ins w:id="3462" w:author="小丽～选择大于努力" w:date="2026-09-24T10:19:28Z">
        <w:r>
          <w:rPr>
            <w:rFonts w:hint="eastAsia" w:ascii="宋体" w:hAnsi="宋体" w:eastAsia="宋体" w:cs="宋体"/>
            <w:color w:val="000000" w:themeColor="text1"/>
            <w:sz w:val="21"/>
            <w:szCs w:val="21"/>
            <w:highlight w:val="none"/>
            <w:lang w:val="en-US" w:eastAsia="en-US" w:bidi="ar"/>
            <w:rPrChange w:id="3463" w:author="小丽～选择大于努力" w:date="2026-09-28T07:59:04Z">
              <w:rPr>
                <w:rFonts w:hint="eastAsia" w:cs="Arial"/>
                <w:color w:val="auto"/>
                <w:sz w:val="22"/>
                <w:szCs w:val="22"/>
                <w:lang w:val="en-US" w:eastAsia="zh-CN"/>
              </w:rPr>
            </w:rPrChange>
            <w14:textFill>
              <w14:solidFill>
                <w14:schemeClr w14:val="tx1"/>
              </w14:solidFill>
            </w14:textFill>
          </w:rPr>
          <w:t>7</w:t>
        </w:r>
      </w:ins>
      <w:ins w:id="3465" w:author="小丽～选择大于努力" w:date="2026-09-24T10:19:27Z">
        <w:r>
          <w:rPr>
            <w:rFonts w:hint="eastAsia" w:ascii="宋体" w:hAnsi="宋体" w:eastAsia="宋体" w:cs="宋体"/>
            <w:color w:val="000000" w:themeColor="text1"/>
            <w:sz w:val="21"/>
            <w:szCs w:val="21"/>
            <w:highlight w:val="none"/>
            <w:lang w:eastAsia="en-US" w:bidi="ar"/>
            <w:rPrChange w:id="3466" w:author="小丽～选择大于努力" w:date="2026-09-28T07:59:04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468" w:author="小丽～选择大于努力" w:date="2026-09-28T07:59:04Z">
            <w:rPr>
              <w:rFonts w:hint="eastAsia" w:ascii="宋体" w:hAnsi="宋体" w:cs="宋体"/>
              <w:color w:val="000000"/>
              <w:sz w:val="21"/>
              <w:szCs w:val="21"/>
              <w:lang w:eastAsia="zh-CN"/>
            </w:rPr>
          </w:rPrChange>
          <w14:textFill>
            <w14:solidFill>
              <w14:schemeClr w14:val="tx1"/>
            </w14:solidFill>
          </w14:textFill>
        </w:rPr>
        <w:t>决议及会议记录等材料；</w:t>
      </w:r>
    </w:p>
    <w:p w14:paraId="402C3C0D">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470" w:author="小丽～选择大于努力" w:date="2026-09-28T07:59:04Z">
            <w:rPr>
              <w:rFonts w:hint="eastAsia" w:ascii="宋体" w:hAnsi="宋体" w:cs="宋体"/>
              <w:color w:val="000000"/>
              <w:sz w:val="21"/>
              <w:szCs w:val="21"/>
              <w:lang w:eastAsia="zh-CN"/>
            </w:rPr>
          </w:rPrChange>
          <w14:textFill>
            <w14:solidFill>
              <w14:schemeClr w14:val="tx1"/>
            </w14:solidFill>
          </w14:textFill>
        </w:rPr>
        <w:pPrChange w:id="3469" w:author="1114646355@qq.com" w:date="2025-12-06T12:29:00Z">
          <w:pPr>
            <w:widowControl w:val="0"/>
            <w:spacing w:line="400" w:lineRule="exact"/>
            <w:ind w:firstLine="482"/>
          </w:pPr>
        </w:pPrChange>
      </w:pPr>
      <w:del w:id="3471" w:author="小丽～选择大于努力" w:date="2026-09-24T10:19:30Z">
        <w:r>
          <w:rPr>
            <w:rFonts w:hint="eastAsia" w:ascii="宋体" w:hAnsi="宋体" w:eastAsia="宋体" w:cs="宋体"/>
            <w:color w:val="000000" w:themeColor="text1"/>
            <w:sz w:val="21"/>
            <w:szCs w:val="21"/>
            <w:highlight w:val="none"/>
            <w:lang w:eastAsia="en-US" w:bidi="ar"/>
            <w:rPrChange w:id="3472"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8</w:delText>
        </w:r>
      </w:del>
      <w:del w:id="3474" w:author="小丽～选择大于努力" w:date="2026-09-24T10:19:30Z">
        <w:r>
          <w:rPr>
            <w:rFonts w:hint="eastAsia" w:ascii="宋体" w:hAnsi="宋体" w:eastAsia="宋体" w:cs="宋体"/>
            <w:color w:val="000000" w:themeColor="text1"/>
            <w:sz w:val="21"/>
            <w:szCs w:val="21"/>
            <w:highlight w:val="none"/>
            <w:lang w:eastAsia="en-US" w:bidi="ar"/>
            <w:rPrChange w:id="3475"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w:delText>
        </w:r>
      </w:del>
      <w:ins w:id="3477" w:author="小丽～选择大于努力" w:date="2026-09-24T10:19:30Z">
        <w:r>
          <w:rPr>
            <w:rFonts w:hint="eastAsia" w:ascii="宋体" w:hAnsi="宋体" w:eastAsia="宋体" w:cs="宋体"/>
            <w:color w:val="000000" w:themeColor="text1"/>
            <w:sz w:val="21"/>
            <w:szCs w:val="21"/>
            <w:highlight w:val="none"/>
            <w:lang w:eastAsia="en-US" w:bidi="ar"/>
            <w:rPrChange w:id="3478" w:author="小丽～选择大于努力" w:date="2026-09-28T07:59:04Z">
              <w:rPr>
                <w:rFonts w:hint="eastAsia" w:cs="Arial"/>
                <w:color w:val="auto"/>
                <w:sz w:val="22"/>
                <w:szCs w:val="22"/>
                <w:lang w:eastAsia="zh-CN"/>
              </w:rPr>
            </w:rPrChange>
            <w14:textFill>
              <w14:solidFill>
                <w14:schemeClr w14:val="tx1"/>
              </w14:solidFill>
            </w14:textFill>
          </w:rPr>
          <w:t>（</w:t>
        </w:r>
      </w:ins>
      <w:ins w:id="3480" w:author="小丽～选择大于努力" w:date="2026-09-24T10:19:31Z">
        <w:r>
          <w:rPr>
            <w:rFonts w:hint="eastAsia" w:ascii="宋体" w:hAnsi="宋体" w:eastAsia="宋体" w:cs="宋体"/>
            <w:color w:val="000000" w:themeColor="text1"/>
            <w:sz w:val="21"/>
            <w:szCs w:val="21"/>
            <w:highlight w:val="none"/>
            <w:lang w:val="en-US" w:eastAsia="en-US" w:bidi="ar"/>
            <w:rPrChange w:id="3481" w:author="小丽～选择大于努力" w:date="2026-09-28T07:59:04Z">
              <w:rPr>
                <w:rFonts w:hint="eastAsia" w:cs="Arial"/>
                <w:color w:val="auto"/>
                <w:sz w:val="22"/>
                <w:szCs w:val="22"/>
                <w:lang w:val="en-US" w:eastAsia="zh-CN"/>
              </w:rPr>
            </w:rPrChange>
            <w14:textFill>
              <w14:solidFill>
                <w14:schemeClr w14:val="tx1"/>
              </w14:solidFill>
            </w14:textFill>
          </w:rPr>
          <w:t>8</w:t>
        </w:r>
      </w:ins>
      <w:ins w:id="3483" w:author="小丽～选择大于努力" w:date="2026-09-24T10:19:30Z">
        <w:r>
          <w:rPr>
            <w:rFonts w:hint="eastAsia" w:ascii="宋体" w:hAnsi="宋体" w:eastAsia="宋体" w:cs="宋体"/>
            <w:color w:val="000000" w:themeColor="text1"/>
            <w:sz w:val="21"/>
            <w:szCs w:val="21"/>
            <w:highlight w:val="none"/>
            <w:lang w:eastAsia="en-US" w:bidi="ar"/>
            <w:rPrChange w:id="3484" w:author="小丽～选择大于努力" w:date="2026-09-28T07:59:04Z">
              <w:rPr>
                <w:rFonts w:hint="eastAsia" w:cs="Arial"/>
                <w:color w:val="auto"/>
                <w:sz w:val="22"/>
                <w:szCs w:val="22"/>
                <w:lang w:eastAsia="zh-CN"/>
              </w:rPr>
            </w:rPrChange>
            <w14:textFill>
              <w14:solidFill>
                <w14:schemeClr w14:val="tx1"/>
              </w14:solidFill>
            </w14:textFill>
          </w:rPr>
          <w:t>）</w:t>
        </w:r>
      </w:ins>
      <w:ins w:id="3486" w:author="如意" w:date="2026-09-18T15:53:53Z">
        <w:r>
          <w:rPr>
            <w:rFonts w:hint="eastAsia" w:ascii="宋体" w:hAnsi="宋体" w:eastAsia="宋体" w:cs="宋体"/>
            <w:color w:val="000000" w:themeColor="text1"/>
            <w:sz w:val="21"/>
            <w:szCs w:val="21"/>
            <w:highlight w:val="none"/>
            <w:lang w:val="en-US" w:eastAsia="en-US" w:bidi="ar"/>
            <w:rPrChange w:id="3487" w:author="小丽～选择大于努力" w:date="2026-09-28T07:59:04Z">
              <w:rPr>
                <w:rFonts w:hint="eastAsia" w:cs="Arial"/>
                <w:color w:val="auto"/>
                <w:sz w:val="22"/>
                <w:szCs w:val="22"/>
                <w:lang w:val="en-US" w:eastAsia="zh-CN"/>
              </w:rPr>
            </w:rPrChange>
            <w14:textFill>
              <w14:solidFill>
                <w14:schemeClr w14:val="tx1"/>
              </w14:solidFill>
            </w14:textFill>
          </w:rPr>
          <w:t>项目所在村集体经济组织</w:t>
        </w:r>
      </w:ins>
      <w:del w:id="3489" w:author="如意" w:date="2026-09-18T15:53:53Z">
        <w:r>
          <w:rPr>
            <w:rFonts w:hint="eastAsia" w:ascii="宋体" w:hAnsi="宋体" w:eastAsia="宋体" w:cs="宋体"/>
            <w:color w:val="000000" w:themeColor="text1"/>
            <w:sz w:val="21"/>
            <w:szCs w:val="21"/>
            <w:highlight w:val="none"/>
            <w:lang w:eastAsia="en-US" w:bidi="ar"/>
            <w:rPrChange w:id="3490"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高流镇</w:delText>
        </w:r>
      </w:del>
      <w:r>
        <w:rPr>
          <w:rFonts w:hint="eastAsia" w:ascii="宋体" w:hAnsi="宋体" w:eastAsia="宋体" w:cs="宋体"/>
          <w:color w:val="000000" w:themeColor="text1"/>
          <w:sz w:val="21"/>
          <w:szCs w:val="21"/>
          <w:highlight w:val="none"/>
          <w:lang w:eastAsia="en-US" w:bidi="ar"/>
          <w:rPrChange w:id="3492" w:author="小丽～选择大于努力" w:date="2026-09-28T07:59:04Z">
            <w:rPr>
              <w:rFonts w:hint="eastAsia" w:ascii="宋体" w:hAnsi="宋体" w:cs="宋体"/>
              <w:color w:val="000000"/>
              <w:sz w:val="21"/>
              <w:szCs w:val="21"/>
              <w:lang w:eastAsia="zh-CN"/>
            </w:rPr>
          </w:rPrChange>
          <w14:textFill>
            <w14:solidFill>
              <w14:schemeClr w14:val="tx1"/>
            </w14:solidFill>
          </w14:textFill>
        </w:rPr>
        <w:t>第二轮土地承包到期后再延长</w:t>
      </w:r>
      <w:r>
        <w:rPr>
          <w:rFonts w:hint="eastAsia" w:ascii="宋体" w:hAnsi="宋体" w:eastAsia="宋体" w:cs="宋体"/>
          <w:color w:val="000000" w:themeColor="text1"/>
          <w:sz w:val="21"/>
          <w:szCs w:val="21"/>
          <w:highlight w:val="none"/>
          <w:lang w:eastAsia="en-US" w:bidi="ar"/>
          <w:rPrChange w:id="3493" w:author="小丽～选择大于努力" w:date="2026-09-28T07:59:04Z">
            <w:rPr>
              <w:rFonts w:hint="eastAsia" w:ascii="宋体" w:hAnsi="宋体" w:cs="宋体"/>
              <w:color w:val="000000"/>
              <w:sz w:val="21"/>
              <w:szCs w:val="21"/>
              <w:lang w:eastAsia="zh-CN"/>
            </w:rPr>
          </w:rPrChange>
          <w14:textFill>
            <w14:solidFill>
              <w14:schemeClr w14:val="tx1"/>
            </w14:solidFill>
          </w14:textFill>
        </w:rPr>
        <w:t>30</w:t>
      </w:r>
      <w:r>
        <w:rPr>
          <w:rFonts w:hint="eastAsia" w:ascii="宋体" w:hAnsi="宋体" w:eastAsia="宋体" w:cs="宋体"/>
          <w:color w:val="000000" w:themeColor="text1"/>
          <w:sz w:val="21"/>
          <w:szCs w:val="21"/>
          <w:highlight w:val="none"/>
          <w:lang w:eastAsia="en-US" w:bidi="ar"/>
          <w:rPrChange w:id="3494" w:author="小丽～选择大于努力" w:date="2026-09-28T07:59:04Z">
            <w:rPr>
              <w:rFonts w:hint="eastAsia" w:ascii="宋体" w:hAnsi="宋体" w:cs="宋体"/>
              <w:color w:val="000000"/>
              <w:sz w:val="21"/>
              <w:szCs w:val="21"/>
              <w:lang w:eastAsia="zh-CN"/>
            </w:rPr>
          </w:rPrChange>
          <w14:textFill>
            <w14:solidFill>
              <w14:schemeClr w14:val="tx1"/>
            </w14:solidFill>
          </w14:textFill>
        </w:rPr>
        <w:t>年试点第三</w:t>
      </w:r>
      <w:r>
        <w:rPr>
          <w:rFonts w:hint="eastAsia" w:ascii="宋体" w:hAnsi="宋体" w:eastAsia="宋体" w:cs="宋体"/>
          <w:color w:val="000000" w:themeColor="text1"/>
          <w:sz w:val="21"/>
          <w:szCs w:val="21"/>
          <w:highlight w:val="none"/>
          <w:lang w:eastAsia="en-US" w:bidi="ar"/>
          <w:rPrChange w:id="3495" w:author="小丽～选择大于努力" w:date="2026-09-28T07:59:04Z">
            <w:rPr>
              <w:rFonts w:hint="eastAsia" w:ascii="宋体" w:hAnsi="宋体" w:cs="宋体"/>
              <w:color w:val="000000"/>
              <w:sz w:val="21"/>
              <w:szCs w:val="21"/>
              <w:lang w:eastAsia="zh-CN"/>
            </w:rPr>
          </w:rPrChange>
          <w14:textFill>
            <w14:solidFill>
              <w14:schemeClr w14:val="tx1"/>
            </w14:solidFill>
          </w14:textFill>
        </w:rPr>
        <w:t>方服务</w:t>
      </w:r>
      <w:r>
        <w:rPr>
          <w:rFonts w:hint="eastAsia" w:ascii="宋体" w:hAnsi="宋体" w:eastAsia="宋体" w:cs="宋体"/>
          <w:color w:val="000000" w:themeColor="text1"/>
          <w:sz w:val="21"/>
          <w:szCs w:val="21"/>
          <w:highlight w:val="none"/>
          <w:lang w:eastAsia="en-US" w:bidi="ar"/>
          <w:rPrChange w:id="3496" w:author="小丽～选择大于努力" w:date="2026-09-28T07:59:04Z">
            <w:rPr>
              <w:rFonts w:hint="eastAsia" w:ascii="宋体" w:hAnsi="宋体" w:cs="宋体"/>
              <w:color w:val="000000"/>
              <w:sz w:val="21"/>
              <w:szCs w:val="21"/>
              <w:lang w:eastAsia="zh-CN"/>
            </w:rPr>
          </w:rPrChange>
          <w14:textFill>
            <w14:solidFill>
              <w14:schemeClr w14:val="tx1"/>
            </w14:solidFill>
          </w14:textFill>
        </w:rPr>
        <w:t>项目技术方案；</w:t>
      </w:r>
    </w:p>
    <w:p w14:paraId="7C08A6A5">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498" w:author="小丽～选择大于努力" w:date="2026-09-28T07:59:04Z">
            <w:rPr>
              <w:rFonts w:hint="eastAsia" w:ascii="宋体" w:hAnsi="宋体" w:cs="宋体"/>
              <w:color w:val="000000"/>
              <w:sz w:val="21"/>
              <w:szCs w:val="21"/>
              <w:lang w:eastAsia="zh-CN"/>
            </w:rPr>
          </w:rPrChange>
          <w14:textFill>
            <w14:solidFill>
              <w14:schemeClr w14:val="tx1"/>
            </w14:solidFill>
          </w14:textFill>
        </w:rPr>
        <w:pPrChange w:id="3497" w:author="1114646355@qq.com" w:date="2025-12-06T12:29:00Z">
          <w:pPr>
            <w:widowControl w:val="0"/>
            <w:spacing w:line="400" w:lineRule="exact"/>
            <w:ind w:firstLine="482"/>
          </w:pPr>
        </w:pPrChange>
      </w:pPr>
      <w:del w:id="3499" w:author="小丽～选择大于努力" w:date="2026-09-24T10:19:33Z">
        <w:r>
          <w:rPr>
            <w:rFonts w:hint="eastAsia" w:ascii="宋体" w:hAnsi="宋体" w:eastAsia="宋体" w:cs="宋体"/>
            <w:color w:val="000000" w:themeColor="text1"/>
            <w:sz w:val="21"/>
            <w:szCs w:val="21"/>
            <w:highlight w:val="none"/>
            <w:lang w:eastAsia="en-US" w:bidi="ar"/>
            <w:rPrChange w:id="3500"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9</w:delText>
        </w:r>
      </w:del>
      <w:del w:id="3502" w:author="小丽～选择大于努力" w:date="2026-09-24T10:19:33Z">
        <w:r>
          <w:rPr>
            <w:rFonts w:hint="eastAsia" w:ascii="宋体" w:hAnsi="宋体" w:eastAsia="宋体" w:cs="宋体"/>
            <w:color w:val="000000" w:themeColor="text1"/>
            <w:sz w:val="21"/>
            <w:szCs w:val="21"/>
            <w:highlight w:val="none"/>
            <w:lang w:eastAsia="en-US" w:bidi="ar"/>
            <w:rPrChange w:id="3503"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w:delText>
        </w:r>
      </w:del>
      <w:ins w:id="3505" w:author="小丽～选择大于努力" w:date="2026-09-24T10:19:33Z">
        <w:r>
          <w:rPr>
            <w:rFonts w:hint="eastAsia" w:ascii="宋体" w:hAnsi="宋体" w:eastAsia="宋体" w:cs="宋体"/>
            <w:color w:val="000000" w:themeColor="text1"/>
            <w:sz w:val="21"/>
            <w:szCs w:val="21"/>
            <w:highlight w:val="none"/>
            <w:lang w:eastAsia="en-US" w:bidi="ar"/>
            <w:rPrChange w:id="3506" w:author="小丽～选择大于努力" w:date="2026-09-28T07:59:04Z">
              <w:rPr>
                <w:rFonts w:hint="eastAsia" w:cs="Arial"/>
                <w:color w:val="auto"/>
                <w:sz w:val="22"/>
                <w:szCs w:val="22"/>
                <w:lang w:eastAsia="zh-CN"/>
              </w:rPr>
            </w:rPrChange>
            <w14:textFill>
              <w14:solidFill>
                <w14:schemeClr w14:val="tx1"/>
              </w14:solidFill>
            </w14:textFill>
          </w:rPr>
          <w:t>（</w:t>
        </w:r>
      </w:ins>
      <w:ins w:id="3508" w:author="小丽～选择大于努力" w:date="2026-09-24T10:19:34Z">
        <w:r>
          <w:rPr>
            <w:rFonts w:hint="eastAsia" w:ascii="宋体" w:hAnsi="宋体" w:eastAsia="宋体" w:cs="宋体"/>
            <w:color w:val="000000" w:themeColor="text1"/>
            <w:sz w:val="21"/>
            <w:szCs w:val="21"/>
            <w:highlight w:val="none"/>
            <w:lang w:val="en-US" w:eastAsia="en-US" w:bidi="ar"/>
            <w:rPrChange w:id="3509" w:author="小丽～选择大于努力" w:date="2026-09-28T07:59:04Z">
              <w:rPr>
                <w:rFonts w:hint="eastAsia" w:cs="Arial"/>
                <w:color w:val="auto"/>
                <w:sz w:val="22"/>
                <w:szCs w:val="22"/>
                <w:lang w:val="en-US" w:eastAsia="zh-CN"/>
              </w:rPr>
            </w:rPrChange>
            <w14:textFill>
              <w14:solidFill>
                <w14:schemeClr w14:val="tx1"/>
              </w14:solidFill>
            </w14:textFill>
          </w:rPr>
          <w:t>9</w:t>
        </w:r>
      </w:ins>
      <w:ins w:id="3511" w:author="小丽～选择大于努力" w:date="2026-09-24T10:19:33Z">
        <w:r>
          <w:rPr>
            <w:rFonts w:hint="eastAsia" w:ascii="宋体" w:hAnsi="宋体" w:eastAsia="宋体" w:cs="宋体"/>
            <w:color w:val="000000" w:themeColor="text1"/>
            <w:sz w:val="21"/>
            <w:szCs w:val="21"/>
            <w:highlight w:val="none"/>
            <w:lang w:eastAsia="en-US" w:bidi="ar"/>
            <w:rPrChange w:id="3512" w:author="小丽～选择大于努力" w:date="2026-09-28T07:59:04Z">
              <w:rPr>
                <w:rFonts w:hint="eastAsia" w:cs="Arial"/>
                <w:color w:val="auto"/>
                <w:sz w:val="22"/>
                <w:szCs w:val="22"/>
                <w:lang w:eastAsia="zh-CN"/>
              </w:rPr>
            </w:rPrChange>
            <w14:textFill>
              <w14:solidFill>
                <w14:schemeClr w14:val="tx1"/>
              </w14:solidFill>
            </w14:textFill>
          </w:rPr>
          <w:t>）</w:t>
        </w:r>
      </w:ins>
      <w:ins w:id="3514" w:author="如意" w:date="2026-09-18T15:54:03Z">
        <w:r>
          <w:rPr>
            <w:rFonts w:hint="eastAsia" w:ascii="宋体" w:hAnsi="宋体" w:eastAsia="宋体" w:cs="宋体"/>
            <w:color w:val="000000" w:themeColor="text1"/>
            <w:sz w:val="21"/>
            <w:szCs w:val="21"/>
            <w:highlight w:val="none"/>
            <w:lang w:val="en-US" w:eastAsia="en-US" w:bidi="ar"/>
            <w:rPrChange w:id="3515" w:author="小丽～选择大于努力" w:date="2026-09-28T07:59:04Z">
              <w:rPr>
                <w:rFonts w:hint="eastAsia" w:cs="Arial"/>
                <w:color w:val="auto"/>
                <w:sz w:val="22"/>
                <w:szCs w:val="22"/>
                <w:lang w:val="en-US" w:eastAsia="zh-CN"/>
              </w:rPr>
            </w:rPrChange>
            <w14:textFill>
              <w14:solidFill>
                <w14:schemeClr w14:val="tx1"/>
              </w14:solidFill>
            </w14:textFill>
          </w:rPr>
          <w:t>项目所在村集体经济组织</w:t>
        </w:r>
      </w:ins>
      <w:del w:id="3517" w:author="如意" w:date="2026-09-18T15:54:03Z">
        <w:r>
          <w:rPr>
            <w:rFonts w:hint="eastAsia" w:ascii="宋体" w:hAnsi="宋体" w:eastAsia="宋体" w:cs="宋体"/>
            <w:color w:val="000000" w:themeColor="text1"/>
            <w:sz w:val="21"/>
            <w:szCs w:val="21"/>
            <w:highlight w:val="none"/>
            <w:lang w:eastAsia="en-US" w:bidi="ar"/>
            <w:rPrChange w:id="3518"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高流镇</w:delText>
        </w:r>
      </w:del>
      <w:r>
        <w:rPr>
          <w:rFonts w:hint="eastAsia" w:ascii="宋体" w:hAnsi="宋体" w:eastAsia="宋体" w:cs="宋体"/>
          <w:color w:val="000000" w:themeColor="text1"/>
          <w:sz w:val="21"/>
          <w:szCs w:val="21"/>
          <w:highlight w:val="none"/>
          <w:lang w:eastAsia="en-US" w:bidi="ar"/>
          <w:rPrChange w:id="3520" w:author="小丽～选择大于努力" w:date="2026-09-28T07:59:04Z">
            <w:rPr>
              <w:rFonts w:hint="eastAsia" w:ascii="宋体" w:hAnsi="宋体" w:cs="宋体"/>
              <w:color w:val="000000"/>
              <w:sz w:val="21"/>
              <w:szCs w:val="21"/>
              <w:lang w:eastAsia="zh-CN"/>
            </w:rPr>
          </w:rPrChange>
          <w14:textFill>
            <w14:solidFill>
              <w14:schemeClr w14:val="tx1"/>
            </w14:solidFill>
          </w14:textFill>
        </w:rPr>
        <w:t>第二轮土地承包到期后再延长</w:t>
      </w:r>
      <w:r>
        <w:rPr>
          <w:rFonts w:hint="eastAsia" w:ascii="宋体" w:hAnsi="宋体" w:eastAsia="宋体" w:cs="宋体"/>
          <w:color w:val="000000" w:themeColor="text1"/>
          <w:sz w:val="21"/>
          <w:szCs w:val="21"/>
          <w:highlight w:val="none"/>
          <w:lang w:eastAsia="en-US" w:bidi="ar"/>
          <w:rPrChange w:id="3521" w:author="小丽～选择大于努力" w:date="2026-09-28T07:59:04Z">
            <w:rPr>
              <w:rFonts w:hint="eastAsia" w:ascii="宋体" w:hAnsi="宋体" w:cs="宋体"/>
              <w:color w:val="000000"/>
              <w:sz w:val="21"/>
              <w:szCs w:val="21"/>
              <w:lang w:eastAsia="zh-CN"/>
            </w:rPr>
          </w:rPrChange>
          <w14:textFill>
            <w14:solidFill>
              <w14:schemeClr w14:val="tx1"/>
            </w14:solidFill>
          </w14:textFill>
        </w:rPr>
        <w:t>30</w:t>
      </w:r>
      <w:r>
        <w:rPr>
          <w:rFonts w:hint="eastAsia" w:ascii="宋体" w:hAnsi="宋体" w:eastAsia="宋体" w:cs="宋体"/>
          <w:color w:val="000000" w:themeColor="text1"/>
          <w:sz w:val="21"/>
          <w:szCs w:val="21"/>
          <w:highlight w:val="none"/>
          <w:lang w:eastAsia="en-US" w:bidi="ar"/>
          <w:rPrChange w:id="3522" w:author="小丽～选择大于努力" w:date="2026-09-28T07:59:04Z">
            <w:rPr>
              <w:rFonts w:hint="eastAsia" w:ascii="宋体" w:hAnsi="宋体" w:cs="宋体"/>
              <w:color w:val="000000"/>
              <w:sz w:val="21"/>
              <w:szCs w:val="21"/>
              <w:lang w:eastAsia="zh-CN"/>
            </w:rPr>
          </w:rPrChange>
          <w14:textFill>
            <w14:solidFill>
              <w14:schemeClr w14:val="tx1"/>
            </w14:solidFill>
          </w14:textFill>
        </w:rPr>
        <w:t>年试点第三</w:t>
      </w:r>
      <w:r>
        <w:rPr>
          <w:rFonts w:hint="eastAsia" w:ascii="宋体" w:hAnsi="宋体" w:eastAsia="宋体" w:cs="宋体"/>
          <w:color w:val="000000" w:themeColor="text1"/>
          <w:sz w:val="21"/>
          <w:szCs w:val="21"/>
          <w:highlight w:val="none"/>
          <w:lang w:eastAsia="en-US" w:bidi="ar"/>
          <w:rPrChange w:id="3523" w:author="小丽～选择大于努力" w:date="2026-09-28T07:59:04Z">
            <w:rPr>
              <w:rFonts w:hint="eastAsia" w:ascii="宋体" w:hAnsi="宋体" w:cs="宋体"/>
              <w:color w:val="000000"/>
              <w:sz w:val="21"/>
              <w:szCs w:val="21"/>
              <w:lang w:eastAsia="zh-CN"/>
            </w:rPr>
          </w:rPrChange>
          <w14:textFill>
            <w14:solidFill>
              <w14:schemeClr w14:val="tx1"/>
            </w14:solidFill>
          </w14:textFill>
        </w:rPr>
        <w:t>方服务</w:t>
      </w:r>
      <w:r>
        <w:rPr>
          <w:rFonts w:hint="eastAsia" w:ascii="宋体" w:hAnsi="宋体" w:eastAsia="宋体" w:cs="宋体"/>
          <w:color w:val="000000" w:themeColor="text1"/>
          <w:sz w:val="21"/>
          <w:szCs w:val="21"/>
          <w:highlight w:val="none"/>
          <w:lang w:eastAsia="en-US" w:bidi="ar"/>
          <w:rPrChange w:id="3524" w:author="小丽～选择大于努力" w:date="2026-09-28T07:59:04Z">
            <w:rPr>
              <w:rFonts w:hint="eastAsia" w:ascii="宋体" w:hAnsi="宋体" w:cs="宋体"/>
              <w:color w:val="000000"/>
              <w:sz w:val="21"/>
              <w:szCs w:val="21"/>
              <w:lang w:eastAsia="zh-CN"/>
            </w:rPr>
          </w:rPrChange>
          <w14:textFill>
            <w14:solidFill>
              <w14:schemeClr w14:val="tx1"/>
            </w14:solidFill>
          </w14:textFill>
        </w:rPr>
        <w:t>项目工作报告；</w:t>
      </w:r>
    </w:p>
    <w:p w14:paraId="72EE05AB">
      <w:pPr>
        <w:widowControl w:val="0"/>
        <w:adjustRightInd w:val="0"/>
        <w:snapToGrid w:val="0"/>
        <w:spacing w:after="0" w:line="360" w:lineRule="auto"/>
        <w:ind w:firstLine="420" w:firstLineChars="200"/>
        <w:rPr>
          <w:ins w:id="3526" w:author="小丽～选择大于努力" w:date="2026-09-23T16:46:04Z"/>
          <w:rFonts w:hint="eastAsia" w:ascii="宋体" w:hAnsi="宋体" w:eastAsia="宋体" w:cs="宋体"/>
          <w:color w:val="000000" w:themeColor="text1"/>
          <w:sz w:val="21"/>
          <w:szCs w:val="21"/>
          <w:highlight w:val="none"/>
          <w:lang w:eastAsia="en-US" w:bidi="ar"/>
          <w:rPrChange w:id="3527" w:author="小丽～选择大于努力" w:date="2026-09-28T07:59:04Z">
            <w:rPr>
              <w:ins w:id="3528" w:author="小丽～选择大于努力" w:date="2026-09-23T16:46:04Z"/>
              <w:rFonts w:hint="eastAsia" w:ascii="Arial" w:hAnsi="Arial" w:cs="Arial"/>
              <w:color w:val="auto"/>
              <w:sz w:val="22"/>
              <w:szCs w:val="22"/>
              <w:lang w:eastAsia="en-US"/>
            </w:rPr>
          </w:rPrChange>
          <w14:textFill>
            <w14:solidFill>
              <w14:schemeClr w14:val="tx1"/>
            </w14:solidFill>
          </w14:textFill>
        </w:rPr>
        <w:pPrChange w:id="3525" w:author="1114646355@qq.com" w:date="2025-12-06T12:29:00Z">
          <w:pPr>
            <w:widowControl w:val="0"/>
            <w:spacing w:line="400" w:lineRule="exact"/>
            <w:ind w:firstLine="482"/>
          </w:pPr>
        </w:pPrChange>
      </w:pPr>
      <w:del w:id="3529" w:author="小丽～选择大于努力" w:date="2026-09-24T10:19:37Z">
        <w:r>
          <w:rPr>
            <w:rFonts w:hint="eastAsia" w:ascii="宋体" w:hAnsi="宋体" w:eastAsia="宋体" w:cs="宋体"/>
            <w:color w:val="000000" w:themeColor="text1"/>
            <w:sz w:val="21"/>
            <w:szCs w:val="21"/>
            <w:highlight w:val="none"/>
            <w:lang w:eastAsia="en-US" w:bidi="ar"/>
            <w:rPrChange w:id="3530"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10</w:delText>
        </w:r>
      </w:del>
      <w:del w:id="3532" w:author="小丽～选择大于努力" w:date="2026-09-24T10:19:37Z">
        <w:r>
          <w:rPr>
            <w:rFonts w:hint="eastAsia" w:ascii="宋体" w:hAnsi="宋体" w:eastAsia="宋体" w:cs="宋体"/>
            <w:color w:val="000000" w:themeColor="text1"/>
            <w:sz w:val="21"/>
            <w:szCs w:val="21"/>
            <w:highlight w:val="none"/>
            <w:lang w:eastAsia="en-US" w:bidi="ar"/>
            <w:rPrChange w:id="3533"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w:delText>
        </w:r>
      </w:del>
      <w:ins w:id="3535" w:author="小丽～选择大于努力" w:date="2026-09-24T10:19:37Z">
        <w:r>
          <w:rPr>
            <w:rFonts w:hint="eastAsia" w:ascii="宋体" w:hAnsi="宋体" w:eastAsia="宋体" w:cs="宋体"/>
            <w:color w:val="000000" w:themeColor="text1"/>
            <w:sz w:val="21"/>
            <w:szCs w:val="21"/>
            <w:highlight w:val="none"/>
            <w:lang w:eastAsia="en-US" w:bidi="ar"/>
            <w:rPrChange w:id="3536" w:author="小丽～选择大于努力" w:date="2026-09-28T07:59:04Z">
              <w:rPr>
                <w:rFonts w:hint="eastAsia" w:cs="Arial"/>
                <w:color w:val="auto"/>
                <w:sz w:val="22"/>
                <w:szCs w:val="22"/>
                <w:lang w:eastAsia="zh-CN"/>
              </w:rPr>
            </w:rPrChange>
            <w14:textFill>
              <w14:solidFill>
                <w14:schemeClr w14:val="tx1"/>
              </w14:solidFill>
            </w14:textFill>
          </w:rPr>
          <w:t>（</w:t>
        </w:r>
      </w:ins>
      <w:ins w:id="3538" w:author="小丽～选择大于努力" w:date="2026-09-24T10:19:37Z">
        <w:r>
          <w:rPr>
            <w:rFonts w:hint="eastAsia" w:ascii="宋体" w:hAnsi="宋体" w:eastAsia="宋体" w:cs="宋体"/>
            <w:color w:val="000000" w:themeColor="text1"/>
            <w:sz w:val="21"/>
            <w:szCs w:val="21"/>
            <w:highlight w:val="none"/>
            <w:lang w:val="en-US" w:eastAsia="en-US" w:bidi="ar"/>
            <w:rPrChange w:id="3539" w:author="小丽～选择大于努力" w:date="2026-09-28T07:59:04Z">
              <w:rPr>
                <w:rFonts w:hint="eastAsia" w:cs="Arial"/>
                <w:color w:val="auto"/>
                <w:sz w:val="22"/>
                <w:szCs w:val="22"/>
                <w:lang w:val="en-US" w:eastAsia="zh-CN"/>
              </w:rPr>
            </w:rPrChange>
            <w14:textFill>
              <w14:solidFill>
                <w14:schemeClr w14:val="tx1"/>
              </w14:solidFill>
            </w14:textFill>
          </w:rPr>
          <w:t>10</w:t>
        </w:r>
      </w:ins>
      <w:ins w:id="3541" w:author="小丽～选择大于努力" w:date="2026-09-24T10:19:37Z">
        <w:r>
          <w:rPr>
            <w:rFonts w:hint="eastAsia" w:ascii="宋体" w:hAnsi="宋体" w:eastAsia="宋体" w:cs="宋体"/>
            <w:color w:val="000000" w:themeColor="text1"/>
            <w:sz w:val="21"/>
            <w:szCs w:val="21"/>
            <w:highlight w:val="none"/>
            <w:lang w:eastAsia="en-US" w:bidi="ar"/>
            <w:rPrChange w:id="3542" w:author="小丽～选择大于努力" w:date="2026-09-28T07:59:04Z">
              <w:rPr>
                <w:rFonts w:hint="eastAsia" w:cs="Arial"/>
                <w:color w:val="auto"/>
                <w:sz w:val="22"/>
                <w:szCs w:val="22"/>
                <w:lang w:eastAsia="zh-CN"/>
              </w:rPr>
            </w:rPrChange>
            <w14:textFill>
              <w14:solidFill>
                <w14:schemeClr w14:val="tx1"/>
              </w14:solidFill>
            </w14:textFill>
          </w:rPr>
          <w:t>）</w:t>
        </w:r>
      </w:ins>
      <w:ins w:id="3544" w:author="如意" w:date="2026-09-18T15:54:22Z">
        <w:r>
          <w:rPr>
            <w:rFonts w:hint="eastAsia" w:ascii="宋体" w:hAnsi="宋体" w:eastAsia="宋体" w:cs="宋体"/>
            <w:color w:val="000000" w:themeColor="text1"/>
            <w:sz w:val="21"/>
            <w:szCs w:val="21"/>
            <w:highlight w:val="none"/>
            <w:lang w:val="en-US" w:eastAsia="en-US" w:bidi="ar"/>
            <w:rPrChange w:id="3545" w:author="小丽～选择大于努力" w:date="2026-09-28T07:59:04Z">
              <w:rPr>
                <w:rFonts w:hint="eastAsia" w:cs="Arial"/>
                <w:color w:val="auto"/>
                <w:sz w:val="22"/>
                <w:szCs w:val="22"/>
                <w:lang w:val="en-US" w:eastAsia="zh-CN"/>
              </w:rPr>
            </w:rPrChange>
            <w14:textFill>
              <w14:solidFill>
                <w14:schemeClr w14:val="tx1"/>
              </w14:solidFill>
            </w14:textFill>
          </w:rPr>
          <w:t>项目所在村集体经济组织</w:t>
        </w:r>
      </w:ins>
      <w:del w:id="3547" w:author="如意" w:date="2026-09-18T15:54:22Z">
        <w:r>
          <w:rPr>
            <w:rFonts w:hint="eastAsia" w:ascii="宋体" w:hAnsi="宋体" w:eastAsia="宋体" w:cs="宋体"/>
            <w:color w:val="000000" w:themeColor="text1"/>
            <w:sz w:val="21"/>
            <w:szCs w:val="21"/>
            <w:highlight w:val="none"/>
            <w:lang w:eastAsia="en-US" w:bidi="ar"/>
            <w:rPrChange w:id="3548" w:author="小丽～选择大于努力" w:date="2026-09-28T07:59:04Z">
              <w:rPr>
                <w:rFonts w:hint="eastAsia" w:ascii="宋体" w:hAnsi="宋体" w:cs="宋体"/>
                <w:color w:val="000000"/>
                <w:sz w:val="21"/>
                <w:szCs w:val="21"/>
                <w:lang w:eastAsia="zh-CN"/>
              </w:rPr>
            </w:rPrChange>
            <w14:textFill>
              <w14:solidFill>
                <w14:schemeClr w14:val="tx1"/>
              </w14:solidFill>
            </w14:textFill>
          </w:rPr>
          <w:delText>高流镇</w:delText>
        </w:r>
      </w:del>
      <w:r>
        <w:rPr>
          <w:rFonts w:hint="eastAsia" w:ascii="宋体" w:hAnsi="宋体" w:eastAsia="宋体" w:cs="宋体"/>
          <w:color w:val="000000" w:themeColor="text1"/>
          <w:sz w:val="21"/>
          <w:szCs w:val="21"/>
          <w:highlight w:val="none"/>
          <w:lang w:eastAsia="en-US" w:bidi="ar"/>
          <w:rPrChange w:id="3550" w:author="小丽～选择大于努力" w:date="2026-09-28T07:59:04Z">
            <w:rPr>
              <w:rFonts w:hint="eastAsia" w:ascii="宋体" w:hAnsi="宋体" w:cs="宋体"/>
              <w:color w:val="000000"/>
              <w:sz w:val="21"/>
              <w:szCs w:val="21"/>
              <w:lang w:eastAsia="zh-CN"/>
            </w:rPr>
          </w:rPrChange>
          <w14:textFill>
            <w14:solidFill>
              <w14:schemeClr w14:val="tx1"/>
            </w14:solidFill>
          </w14:textFill>
        </w:rPr>
        <w:t>第二轮土地承包到期后再延长</w:t>
      </w:r>
      <w:r>
        <w:rPr>
          <w:rFonts w:hint="eastAsia" w:ascii="宋体" w:hAnsi="宋体" w:eastAsia="宋体" w:cs="宋体"/>
          <w:color w:val="000000" w:themeColor="text1"/>
          <w:sz w:val="21"/>
          <w:szCs w:val="21"/>
          <w:highlight w:val="none"/>
          <w:lang w:eastAsia="en-US" w:bidi="ar"/>
          <w:rPrChange w:id="3551" w:author="小丽～选择大于努力" w:date="2026-09-28T07:59:04Z">
            <w:rPr>
              <w:rFonts w:hint="eastAsia" w:ascii="宋体" w:hAnsi="宋体" w:cs="宋体"/>
              <w:color w:val="000000"/>
              <w:sz w:val="21"/>
              <w:szCs w:val="21"/>
              <w:lang w:eastAsia="zh-CN"/>
            </w:rPr>
          </w:rPrChange>
          <w14:textFill>
            <w14:solidFill>
              <w14:schemeClr w14:val="tx1"/>
            </w14:solidFill>
          </w14:textFill>
        </w:rPr>
        <w:t>30</w:t>
      </w:r>
      <w:r>
        <w:rPr>
          <w:rFonts w:hint="eastAsia" w:ascii="宋体" w:hAnsi="宋体" w:eastAsia="宋体" w:cs="宋体"/>
          <w:color w:val="000000" w:themeColor="text1"/>
          <w:sz w:val="21"/>
          <w:szCs w:val="21"/>
          <w:highlight w:val="none"/>
          <w:lang w:eastAsia="en-US" w:bidi="ar"/>
          <w:rPrChange w:id="3552" w:author="小丽～选择大于努力" w:date="2026-09-28T07:59:04Z">
            <w:rPr>
              <w:rFonts w:hint="eastAsia" w:ascii="宋体" w:hAnsi="宋体" w:cs="宋体"/>
              <w:color w:val="000000"/>
              <w:sz w:val="21"/>
              <w:szCs w:val="21"/>
              <w:lang w:eastAsia="zh-CN"/>
            </w:rPr>
          </w:rPrChange>
          <w14:textFill>
            <w14:solidFill>
              <w14:schemeClr w14:val="tx1"/>
            </w14:solidFill>
          </w14:textFill>
        </w:rPr>
        <w:t>年试点第三</w:t>
      </w:r>
      <w:r>
        <w:rPr>
          <w:rFonts w:hint="eastAsia" w:ascii="宋体" w:hAnsi="宋体" w:eastAsia="宋体" w:cs="宋体"/>
          <w:color w:val="000000" w:themeColor="text1"/>
          <w:sz w:val="21"/>
          <w:szCs w:val="21"/>
          <w:highlight w:val="none"/>
          <w:lang w:eastAsia="en-US" w:bidi="ar"/>
          <w:rPrChange w:id="3553" w:author="小丽～选择大于努力" w:date="2026-09-28T07:59:04Z">
            <w:rPr>
              <w:rFonts w:hint="eastAsia" w:ascii="宋体" w:hAnsi="宋体" w:cs="宋体"/>
              <w:color w:val="000000"/>
              <w:sz w:val="21"/>
              <w:szCs w:val="21"/>
              <w:lang w:eastAsia="zh-CN"/>
            </w:rPr>
          </w:rPrChange>
          <w14:textFill>
            <w14:solidFill>
              <w14:schemeClr w14:val="tx1"/>
            </w14:solidFill>
          </w14:textFill>
        </w:rPr>
        <w:t>方服务</w:t>
      </w:r>
      <w:r>
        <w:rPr>
          <w:rFonts w:hint="eastAsia" w:ascii="宋体" w:hAnsi="宋体" w:eastAsia="宋体" w:cs="宋体"/>
          <w:color w:val="000000" w:themeColor="text1"/>
          <w:sz w:val="21"/>
          <w:szCs w:val="21"/>
          <w:highlight w:val="none"/>
          <w:lang w:eastAsia="en-US" w:bidi="ar"/>
          <w:rPrChange w:id="3554" w:author="小丽～选择大于努力" w:date="2026-09-28T07:59:04Z">
            <w:rPr>
              <w:rFonts w:hint="eastAsia" w:ascii="宋体" w:hAnsi="宋体" w:cs="宋体"/>
              <w:color w:val="000000"/>
              <w:sz w:val="21"/>
              <w:szCs w:val="21"/>
              <w:lang w:eastAsia="zh-CN"/>
            </w:rPr>
          </w:rPrChange>
          <w14:textFill>
            <w14:solidFill>
              <w14:schemeClr w14:val="tx1"/>
            </w14:solidFill>
          </w14:textFill>
        </w:rPr>
        <w:t>项目技术总结报告。</w:t>
      </w:r>
    </w:p>
    <w:p w14:paraId="4B93E3C4">
      <w:pPr>
        <w:widowControl w:val="0"/>
        <w:adjustRightInd w:val="0"/>
        <w:snapToGrid w:val="0"/>
        <w:spacing w:after="0" w:line="360" w:lineRule="auto"/>
        <w:ind w:firstLine="420" w:firstLineChars="200"/>
        <w:rPr>
          <w:del w:id="3556" w:author="小丽～选择大于努力" w:date="2026-09-24T13:27:01Z"/>
          <w:rFonts w:hint="eastAsia" w:ascii="宋体" w:hAnsi="宋体" w:eastAsia="宋体" w:cs="宋体"/>
          <w:color w:val="000000" w:themeColor="text1"/>
          <w:sz w:val="21"/>
          <w:szCs w:val="21"/>
          <w:highlight w:val="none"/>
          <w:lang w:eastAsia="en-US" w:bidi="ar"/>
          <w:rPrChange w:id="3557" w:author="小丽～选择大于努力" w:date="2026-09-28T07:59:04Z">
            <w:rPr>
              <w:del w:id="3558" w:author="小丽～选择大于努力" w:date="2026-09-24T13:27:01Z"/>
              <w:rFonts w:hint="eastAsia" w:ascii="宋体" w:hAnsi="宋体" w:cs="宋体"/>
              <w:color w:val="000000"/>
              <w:sz w:val="21"/>
              <w:szCs w:val="21"/>
              <w:lang w:eastAsia="zh-CN"/>
            </w:rPr>
          </w:rPrChange>
          <w14:textFill>
            <w14:solidFill>
              <w14:schemeClr w14:val="tx1"/>
            </w14:solidFill>
          </w14:textFill>
        </w:rPr>
        <w:pPrChange w:id="3555" w:author="小丽～选择大于努力" w:date="2026-09-28T07:59:04Z">
          <w:pPr>
            <w:widowControl w:val="0"/>
            <w:spacing w:line="400" w:lineRule="exact"/>
            <w:ind w:firstLine="482"/>
          </w:pPr>
        </w:pPrChange>
      </w:pPr>
      <w:ins w:id="3559" w:author="小丽～选择大于努力" w:date="2026-09-23T16:46:11Z">
        <w:del w:id="3560" w:author="小丽～选择大于努力" w:date="2026-09-24T13:27:01Z">
          <w:r>
            <w:rPr>
              <w:rFonts w:hint="eastAsia" w:ascii="宋体" w:hAnsi="宋体" w:eastAsia="宋体" w:cs="宋体"/>
              <w:color w:val="000000" w:themeColor="text1"/>
              <w:sz w:val="21"/>
              <w:szCs w:val="21"/>
              <w:highlight w:val="none"/>
              <w:lang w:bidi="ar"/>
              <w:rPrChange w:id="3561" w:author="小丽～选择大于努力" w:date="2026-09-28T07:59:04Z">
                <w:rPr>
                  <w:rFonts w:ascii="Arial" w:hAnsi="Arial" w:eastAsia="等线" w:cs="Arial"/>
                  <w:sz w:val="22"/>
                </w:rPr>
              </w:rPrChange>
              <w14:textFill>
                <w14:solidFill>
                  <w14:schemeClr w14:val="tx1"/>
                </w14:solidFill>
              </w14:textFill>
            </w:rPr>
            <w:delText>【</w:delText>
          </w:r>
        </w:del>
      </w:ins>
      <w:ins w:id="3564" w:author="小丽～选择大于努力" w:date="2026-09-23T16:46:11Z">
        <w:del w:id="3565" w:author="小丽～选择大于努力" w:date="2026-09-24T13:27:01Z">
          <w:r>
            <w:rPr>
              <w:rFonts w:hint="eastAsia" w:ascii="宋体" w:hAnsi="宋体" w:eastAsia="宋体" w:cs="宋体"/>
              <w:color w:val="000000" w:themeColor="text1"/>
              <w:sz w:val="21"/>
              <w:szCs w:val="21"/>
              <w:highlight w:val="none"/>
              <w:lang w:bidi="ar"/>
              <w:rPrChange w:id="3566" w:author="小丽～选择大于努力" w:date="2026-09-28T07:59:04Z">
                <w:rPr>
                  <w:rFonts w:ascii="Arial" w:hAnsi="Arial" w:eastAsia="等线" w:cs="Arial"/>
                  <w:sz w:val="22"/>
                </w:rPr>
              </w:rPrChange>
              <w14:textFill>
                <w14:solidFill>
                  <w14:schemeClr w14:val="tx1"/>
                </w14:solidFill>
              </w14:textFill>
            </w:rPr>
            <w:delText>新</w:delText>
          </w:r>
        </w:del>
      </w:ins>
      <w:ins w:id="3569" w:author="小丽～选择大于努力" w:date="2026-09-23T16:46:11Z">
        <w:del w:id="3570" w:author="小丽～选择大于努力" w:date="2026-09-24T13:27:01Z">
          <w:r>
            <w:rPr>
              <w:rFonts w:hint="eastAsia" w:ascii="宋体" w:hAnsi="宋体" w:eastAsia="宋体" w:cs="宋体"/>
              <w:color w:val="000000" w:themeColor="text1"/>
              <w:sz w:val="21"/>
              <w:szCs w:val="21"/>
              <w:highlight w:val="none"/>
              <w:lang w:bidi="ar"/>
              <w:rPrChange w:id="3571" w:author="小丽～选择大于努力" w:date="2026-09-28T07:59:04Z">
                <w:rPr>
                  <w:rFonts w:ascii="Arial" w:hAnsi="Arial" w:eastAsia="等线" w:cs="Arial"/>
                  <w:sz w:val="22"/>
                </w:rPr>
              </w:rPrChange>
              <w14:textFill>
                <w14:solidFill>
                  <w14:schemeClr w14:val="tx1"/>
                </w14:solidFill>
              </w14:textFill>
            </w:rPr>
            <w:delText>增</w:delText>
          </w:r>
        </w:del>
      </w:ins>
      <w:ins w:id="3574" w:author="小丽～选择大于努力" w:date="2026-09-23T16:46:11Z">
        <w:del w:id="3575" w:author="小丽～选择大于努力" w:date="2026-09-24T13:27:01Z">
          <w:r>
            <w:rPr>
              <w:rFonts w:hint="eastAsia" w:ascii="宋体" w:hAnsi="宋体" w:eastAsia="宋体" w:cs="宋体"/>
              <w:color w:val="000000" w:themeColor="text1"/>
              <w:sz w:val="21"/>
              <w:szCs w:val="21"/>
              <w:highlight w:val="none"/>
              <w:lang w:bidi="ar"/>
              <w:rPrChange w:id="3576" w:author="小丽～选择大于努力" w:date="2026-09-28T07:59:04Z">
                <w:rPr>
                  <w:rFonts w:ascii="Arial" w:hAnsi="Arial" w:eastAsia="等线" w:cs="Arial"/>
                  <w:sz w:val="22"/>
                </w:rPr>
              </w:rPrChange>
              <w14:textFill>
                <w14:solidFill>
                  <w14:schemeClr w14:val="tx1"/>
                </w14:solidFill>
              </w14:textFill>
            </w:rPr>
            <w:delText>】</w:delText>
          </w:r>
        </w:del>
      </w:ins>
      <w:ins w:id="3579" w:author="如意" w:date="2026-09-23T17:28:05Z">
        <w:del w:id="3580" w:author="小丽～选择大于努力" w:date="2026-09-24T13:27:01Z">
          <w:r>
            <w:rPr>
              <w:rFonts w:hint="eastAsia" w:ascii="宋体" w:hAnsi="宋体" w:eastAsia="宋体" w:cs="宋体"/>
              <w:strike w:val="0"/>
              <w:color w:val="000000" w:themeColor="text1"/>
              <w:sz w:val="21"/>
              <w:szCs w:val="21"/>
              <w:highlight w:val="none"/>
              <w:lang w:val="en-US" w:eastAsia="en-US" w:bidi="ar"/>
              <w:rPrChange w:id="3581" w:author="小丽～选择大于努力" w:date="2026-09-28T07:59:04Z">
                <w:rPr>
                  <w:rFonts w:hint="eastAsia" w:cs="Arial"/>
                  <w:strike/>
                  <w:color w:val="0000FF"/>
                  <w:sz w:val="22"/>
                  <w:highlight w:val="yellow"/>
                  <w:lang w:val="en-US" w:eastAsia="zh-CN"/>
                </w:rPr>
              </w:rPrChange>
              <w14:textFill>
                <w14:solidFill>
                  <w14:schemeClr w14:val="tx1"/>
                </w14:solidFill>
              </w14:textFill>
            </w:rPr>
            <w:delText>8</w:delText>
          </w:r>
        </w:del>
      </w:ins>
      <w:ins w:id="3584" w:author="如意" w:date="2026-09-23T17:28:06Z">
        <w:del w:id="3585" w:author="小丽～选择大于努力" w:date="2026-09-24T13:27:01Z">
          <w:r>
            <w:rPr>
              <w:rFonts w:hint="eastAsia" w:ascii="宋体" w:hAnsi="宋体" w:eastAsia="宋体" w:cs="宋体"/>
              <w:strike w:val="0"/>
              <w:color w:val="000000" w:themeColor="text1"/>
              <w:sz w:val="21"/>
              <w:szCs w:val="21"/>
              <w:highlight w:val="none"/>
              <w:lang w:val="en-US" w:eastAsia="en-US" w:bidi="ar"/>
              <w:rPrChange w:id="3586" w:author="小丽～选择大于努力" w:date="2026-09-28T07:59:04Z">
                <w:rPr>
                  <w:rFonts w:hint="eastAsia" w:cs="Arial"/>
                  <w:strike/>
                  <w:color w:val="0000FF"/>
                  <w:sz w:val="22"/>
                  <w:highlight w:val="yellow"/>
                  <w:lang w:val="en-US" w:eastAsia="zh-CN"/>
                </w:rPr>
              </w:rPrChange>
              <w14:textFill>
                <w14:solidFill>
                  <w14:schemeClr w14:val="tx1"/>
                </w14:solidFill>
              </w14:textFill>
            </w:rPr>
            <w:delText>个</w:delText>
          </w:r>
        </w:del>
      </w:ins>
      <w:ins w:id="3589" w:author="如意" w:date="2026-09-23T17:28:07Z">
        <w:del w:id="3590" w:author="小丽～选择大于努力" w:date="2026-09-24T13:27:01Z">
          <w:r>
            <w:rPr>
              <w:rFonts w:hint="eastAsia" w:ascii="宋体" w:hAnsi="宋体" w:eastAsia="宋体" w:cs="宋体"/>
              <w:strike w:val="0"/>
              <w:color w:val="000000" w:themeColor="text1"/>
              <w:sz w:val="21"/>
              <w:szCs w:val="21"/>
              <w:highlight w:val="none"/>
              <w:lang w:val="en-US" w:eastAsia="en-US" w:bidi="ar"/>
              <w:rPrChange w:id="3591" w:author="小丽～选择大于努力" w:date="2026-09-28T07:59:04Z">
                <w:rPr>
                  <w:rFonts w:hint="eastAsia" w:cs="Arial"/>
                  <w:strike/>
                  <w:color w:val="0000FF"/>
                  <w:sz w:val="22"/>
                  <w:highlight w:val="yellow"/>
                  <w:lang w:val="en-US" w:eastAsia="zh-CN"/>
                </w:rPr>
              </w:rPrChange>
              <w14:textFill>
                <w14:solidFill>
                  <w14:schemeClr w14:val="tx1"/>
                </w14:solidFill>
              </w14:textFill>
            </w:rPr>
            <w:delText>镇</w:delText>
          </w:r>
        </w:del>
      </w:ins>
      <w:ins w:id="3594" w:author="如意" w:date="2026-09-23T17:28:14Z">
        <w:del w:id="3595" w:author="小丽～选择大于努力" w:date="2026-09-24T13:27:01Z">
          <w:r>
            <w:rPr>
              <w:rFonts w:hint="eastAsia" w:ascii="宋体" w:hAnsi="宋体" w:eastAsia="宋体" w:cs="宋体"/>
              <w:strike w:val="0"/>
              <w:color w:val="000000" w:themeColor="text1"/>
              <w:sz w:val="21"/>
              <w:szCs w:val="21"/>
              <w:highlight w:val="none"/>
              <w:lang w:val="en-US" w:eastAsia="en-US" w:bidi="ar"/>
              <w:rPrChange w:id="3596" w:author="小丽～选择大于努力" w:date="2026-09-28T07:59:04Z">
                <w:rPr>
                  <w:rFonts w:hint="eastAsia" w:cs="Arial"/>
                  <w:strike w:val="0"/>
                  <w:color w:val="0000FF"/>
                  <w:sz w:val="22"/>
                  <w:highlight w:val="yellow"/>
                  <w:lang w:val="en-US" w:eastAsia="zh-CN"/>
                </w:rPr>
              </w:rPrChange>
              <w14:textFill>
                <w14:solidFill>
                  <w14:schemeClr w14:val="tx1"/>
                </w14:solidFill>
              </w14:textFill>
            </w:rPr>
            <w:delText>的</w:delText>
          </w:r>
        </w:del>
      </w:ins>
    </w:p>
    <w:p w14:paraId="305C6988">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600" w:author="小丽～选择大于努力" w:date="2026-09-28T07:59:04Z">
            <w:rPr>
              <w:rFonts w:hint="eastAsia" w:ascii="宋体" w:hAnsi="宋体" w:cs="宋体"/>
              <w:sz w:val="21"/>
              <w:szCs w:val="21"/>
              <w:lang w:eastAsia="zh-CN"/>
            </w:rPr>
          </w:rPrChange>
          <w14:textFill>
            <w14:solidFill>
              <w14:schemeClr w14:val="tx1"/>
            </w14:solidFill>
          </w14:textFill>
        </w:rPr>
        <w:pPrChange w:id="3599" w:author="小丽～选择大于努力" w:date="2026-09-28T07:59:04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3601" w:author="小丽～选择大于努力" w:date="2026-09-28T07:59:04Z">
            <w:rPr>
              <w:rFonts w:hint="eastAsia" w:ascii="宋体" w:hAnsi="宋体" w:cs="宋体"/>
              <w:sz w:val="21"/>
              <w:szCs w:val="21"/>
              <w:lang w:eastAsia="zh-CN"/>
            </w:rPr>
          </w:rPrChange>
          <w14:textFill>
            <w14:solidFill>
              <w14:schemeClr w14:val="tx1"/>
            </w14:solidFill>
          </w14:textFill>
        </w:rPr>
        <w:t>4</w:t>
      </w:r>
      <w:ins w:id="3602" w:author="小丽～选择大于努力" w:date="2026-09-24T10:11:57Z">
        <w:r>
          <w:rPr>
            <w:rFonts w:hint="eastAsia" w:ascii="宋体" w:hAnsi="宋体" w:eastAsia="宋体" w:cs="宋体"/>
            <w:color w:val="000000" w:themeColor="text1"/>
            <w:sz w:val="21"/>
            <w:szCs w:val="21"/>
            <w:highlight w:val="none"/>
            <w:lang w:val="en-US" w:eastAsia="en-US" w:bidi="ar"/>
            <w:rPrChange w:id="3603" w:author="小丽～选择大于努力" w:date="2026-09-28T07:59:04Z">
              <w:rPr>
                <w:rFonts w:hint="eastAsia" w:cs="Arial"/>
                <w:color w:val="auto"/>
                <w:sz w:val="22"/>
                <w:szCs w:val="22"/>
                <w:lang w:val="en-US" w:eastAsia="zh-CN"/>
              </w:rPr>
            </w:rPrChange>
            <w14:textFill>
              <w14:solidFill>
                <w14:schemeClr w14:val="tx1"/>
              </w14:solidFill>
            </w14:textFill>
          </w:rPr>
          <w:t>.</w:t>
        </w:r>
      </w:ins>
      <w:del w:id="3605" w:author="小丽～选择大于努力" w:date="2026-09-24T10:11:56Z">
        <w:r>
          <w:rPr>
            <w:rFonts w:hint="eastAsia" w:ascii="宋体" w:hAnsi="宋体" w:eastAsia="宋体" w:cs="宋体"/>
            <w:color w:val="000000" w:themeColor="text1"/>
            <w:sz w:val="21"/>
            <w:szCs w:val="21"/>
            <w:highlight w:val="none"/>
            <w:lang w:eastAsia="en-US" w:bidi="ar"/>
            <w:rPrChange w:id="3606" w:author="小丽～选择大于努力" w:date="2026-09-28T07:59:04Z">
              <w:rPr>
                <w:rFonts w:hint="eastAsia" w:ascii="宋体" w:hAnsi="宋体" w:cs="宋体"/>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3608" w:author="小丽～选择大于努力" w:date="2026-09-28T07:59:04Z">
            <w:rPr>
              <w:rFonts w:hint="eastAsia" w:ascii="宋体" w:hAnsi="宋体" w:cs="宋体"/>
              <w:sz w:val="21"/>
              <w:szCs w:val="21"/>
              <w:lang w:eastAsia="zh-CN"/>
            </w:rPr>
          </w:rPrChange>
          <w14:textFill>
            <w14:solidFill>
              <w14:schemeClr w14:val="tx1"/>
            </w14:solidFill>
          </w14:textFill>
        </w:rPr>
        <w:t>视频成果</w:t>
      </w:r>
    </w:p>
    <w:p w14:paraId="64495C59">
      <w:pPr>
        <w:widowControl w:val="0"/>
        <w:adjustRightInd w:val="0"/>
        <w:snapToGrid w:val="0"/>
        <w:spacing w:after="0" w:line="360" w:lineRule="auto"/>
        <w:ind w:firstLine="420" w:firstLineChars="200"/>
        <w:rPr>
          <w:ins w:id="3610" w:author="小丽～选择大于努力" w:date="2026-09-23T16:46:57Z"/>
          <w:rFonts w:hint="eastAsia" w:ascii="宋体" w:hAnsi="宋体" w:eastAsia="宋体" w:cs="宋体"/>
          <w:color w:val="000000" w:themeColor="text1"/>
          <w:sz w:val="21"/>
          <w:szCs w:val="21"/>
          <w:highlight w:val="none"/>
          <w:lang w:eastAsia="en-US" w:bidi="ar"/>
          <w:rPrChange w:id="3611" w:author="小丽～选择大于努力" w:date="2026-09-28T07:59:04Z">
            <w:rPr>
              <w:ins w:id="3612" w:author="小丽～选择大于努力" w:date="2026-09-23T16:46:57Z"/>
              <w:rFonts w:hint="eastAsia" w:ascii="Arial" w:hAnsi="Arial" w:cs="Arial"/>
              <w:color w:val="auto"/>
              <w:sz w:val="22"/>
              <w:szCs w:val="22"/>
              <w:lang w:eastAsia="en-US"/>
            </w:rPr>
          </w:rPrChange>
          <w14:textFill>
            <w14:solidFill>
              <w14:schemeClr w14:val="tx1"/>
            </w14:solidFill>
          </w14:textFill>
        </w:rPr>
        <w:pPrChange w:id="3609"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3613" w:author="小丽～选择大于努力" w:date="2026-09-28T07:59:04Z">
            <w:rPr>
              <w:rFonts w:hint="eastAsia" w:ascii="宋体" w:hAnsi="宋体" w:cs="宋体"/>
              <w:sz w:val="21"/>
              <w:szCs w:val="21"/>
              <w:lang w:eastAsia="zh-CN"/>
            </w:rPr>
          </w:rPrChange>
          <w14:textFill>
            <w14:solidFill>
              <w14:schemeClr w14:val="tx1"/>
            </w14:solidFill>
          </w14:textFill>
        </w:rPr>
        <w:t>二轮延</w:t>
      </w:r>
      <w:r>
        <w:rPr>
          <w:rFonts w:hint="eastAsia" w:ascii="宋体" w:hAnsi="宋体" w:eastAsia="宋体" w:cs="宋体"/>
          <w:color w:val="000000" w:themeColor="text1"/>
          <w:sz w:val="21"/>
          <w:szCs w:val="21"/>
          <w:highlight w:val="none"/>
          <w:lang w:eastAsia="en-US" w:bidi="ar"/>
          <w:rPrChange w:id="3614" w:author="小丽～选择大于努力" w:date="2026-09-28T07:59:04Z">
            <w:rPr>
              <w:rFonts w:hint="eastAsia" w:ascii="宋体" w:hAnsi="宋体" w:cs="宋体"/>
              <w:sz w:val="21"/>
              <w:szCs w:val="21"/>
              <w:lang w:eastAsia="zh-CN"/>
            </w:rPr>
          </w:rPrChange>
          <w14:textFill>
            <w14:solidFill>
              <w14:schemeClr w14:val="tx1"/>
            </w14:solidFill>
          </w14:textFill>
        </w:rPr>
        <w:t>包实施</w:t>
      </w:r>
      <w:r>
        <w:rPr>
          <w:rFonts w:hint="eastAsia" w:ascii="宋体" w:hAnsi="宋体" w:eastAsia="宋体" w:cs="宋体"/>
          <w:color w:val="000000" w:themeColor="text1"/>
          <w:sz w:val="21"/>
          <w:szCs w:val="21"/>
          <w:highlight w:val="none"/>
          <w:lang w:eastAsia="en-US" w:bidi="ar"/>
          <w:rPrChange w:id="3615" w:author="小丽～选择大于努力" w:date="2026-09-28T07:59:04Z">
            <w:rPr>
              <w:rFonts w:hint="eastAsia" w:ascii="宋体" w:hAnsi="宋体" w:cs="宋体"/>
              <w:sz w:val="21"/>
              <w:szCs w:val="21"/>
              <w:lang w:eastAsia="zh-CN"/>
            </w:rPr>
          </w:rPrChange>
          <w14:textFill>
            <w14:solidFill>
              <w14:schemeClr w14:val="tx1"/>
            </w14:solidFill>
          </w14:textFill>
        </w:rPr>
        <w:t>过程中的重要细节，成员会议、成员委托等，形成一村一档，以镇为单位形成存储介质。</w:t>
      </w:r>
    </w:p>
    <w:p w14:paraId="4D36C0A2">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617" w:author="小丽～选择大于努力" w:date="2026-09-28T07:59:04Z">
            <w:rPr>
              <w:rFonts w:hint="eastAsia" w:ascii="宋体" w:hAnsi="宋体" w:cs="宋体"/>
              <w:sz w:val="21"/>
              <w:szCs w:val="21"/>
              <w:lang w:eastAsia="zh-CN"/>
            </w:rPr>
          </w:rPrChange>
          <w14:textFill>
            <w14:solidFill>
              <w14:schemeClr w14:val="tx1"/>
            </w14:solidFill>
          </w14:textFill>
        </w:rPr>
        <w:pPrChange w:id="3616" w:author="小丽～选择大于努力" w:date="2026-09-23T16:47:09Z">
          <w:pPr>
            <w:widowControl w:val="0"/>
            <w:spacing w:line="400" w:lineRule="exact"/>
            <w:ind w:firstLine="482"/>
          </w:pPr>
        </w:pPrChange>
      </w:pPr>
      <w:ins w:id="3618" w:author="小丽～选择大于努力" w:date="2026-09-23T16:47:03Z">
        <w:del w:id="3619" w:author="如意" w:date="2026-09-24T09:21:25Z">
          <w:r>
            <w:rPr>
              <w:rFonts w:hint="eastAsia" w:ascii="宋体" w:hAnsi="宋体" w:eastAsia="宋体" w:cs="宋体"/>
              <w:color w:val="000000" w:themeColor="text1"/>
              <w:sz w:val="21"/>
              <w:szCs w:val="21"/>
              <w:highlight w:val="none"/>
              <w:lang w:bidi="ar"/>
              <w:rPrChange w:id="3620" w:author="小丽～选择大于努力" w:date="2026-09-28T07:59:04Z">
                <w:rPr>
                  <w:rFonts w:ascii="Arial" w:hAnsi="Arial" w:eastAsia="等线" w:cs="Arial"/>
                  <w:sz w:val="22"/>
                </w:rPr>
              </w:rPrChange>
              <w14:textFill>
                <w14:solidFill>
                  <w14:schemeClr w14:val="tx1"/>
                </w14:solidFill>
              </w14:textFill>
            </w:rPr>
            <w:delText>【</w:delText>
          </w:r>
        </w:del>
      </w:ins>
      <w:ins w:id="3623" w:author="小丽～选择大于努力" w:date="2026-09-23T16:47:03Z">
        <w:del w:id="3624" w:author="如意" w:date="2026-09-24T09:21:25Z">
          <w:r>
            <w:rPr>
              <w:rFonts w:hint="eastAsia" w:ascii="宋体" w:hAnsi="宋体" w:eastAsia="宋体" w:cs="宋体"/>
              <w:color w:val="000000" w:themeColor="text1"/>
              <w:sz w:val="21"/>
              <w:szCs w:val="21"/>
              <w:highlight w:val="none"/>
              <w:lang w:bidi="ar"/>
              <w:rPrChange w:id="3625" w:author="小丽～选择大于努力" w:date="2026-09-28T07:59:04Z">
                <w:rPr>
                  <w:rFonts w:ascii="Arial" w:hAnsi="Arial" w:eastAsia="等线" w:cs="Arial"/>
                  <w:sz w:val="22"/>
                </w:rPr>
              </w:rPrChange>
              <w14:textFill>
                <w14:solidFill>
                  <w14:schemeClr w14:val="tx1"/>
                </w14:solidFill>
              </w14:textFill>
            </w:rPr>
            <w:delText>新</w:delText>
          </w:r>
        </w:del>
      </w:ins>
      <w:ins w:id="3628" w:author="小丽～选择大于努力" w:date="2026-09-23T16:47:03Z">
        <w:del w:id="3629" w:author="如意" w:date="2026-09-24T09:21:25Z">
          <w:r>
            <w:rPr>
              <w:rFonts w:hint="eastAsia" w:ascii="宋体" w:hAnsi="宋体" w:eastAsia="宋体" w:cs="宋体"/>
              <w:color w:val="000000" w:themeColor="text1"/>
              <w:sz w:val="21"/>
              <w:szCs w:val="21"/>
              <w:highlight w:val="none"/>
              <w:lang w:bidi="ar"/>
              <w:rPrChange w:id="3630" w:author="小丽～选择大于努力" w:date="2026-09-28T07:59:04Z">
                <w:rPr>
                  <w:rFonts w:ascii="Arial" w:hAnsi="Arial" w:eastAsia="等线" w:cs="Arial"/>
                  <w:sz w:val="22"/>
                </w:rPr>
              </w:rPrChange>
              <w14:textFill>
                <w14:solidFill>
                  <w14:schemeClr w14:val="tx1"/>
                </w14:solidFill>
              </w14:textFill>
            </w:rPr>
            <w:delText>增</w:delText>
          </w:r>
        </w:del>
      </w:ins>
      <w:ins w:id="3633" w:author="小丽～选择大于努力" w:date="2026-09-23T16:47:03Z">
        <w:del w:id="3634" w:author="如意" w:date="2026-09-24T09:21:25Z">
          <w:r>
            <w:rPr>
              <w:rFonts w:hint="eastAsia" w:ascii="宋体" w:hAnsi="宋体" w:eastAsia="宋体" w:cs="宋体"/>
              <w:color w:val="000000" w:themeColor="text1"/>
              <w:sz w:val="21"/>
              <w:szCs w:val="21"/>
              <w:highlight w:val="none"/>
              <w:lang w:bidi="ar"/>
              <w:rPrChange w:id="3635" w:author="小丽～选择大于努力" w:date="2026-09-28T07:59:04Z">
                <w:rPr>
                  <w:rFonts w:ascii="Arial" w:hAnsi="Arial" w:eastAsia="等线" w:cs="Arial"/>
                  <w:sz w:val="22"/>
                </w:rPr>
              </w:rPrChange>
              <w14:textFill>
                <w14:solidFill>
                  <w14:schemeClr w14:val="tx1"/>
                </w14:solidFill>
              </w14:textFill>
            </w:rPr>
            <w:delText>】</w:delText>
          </w:r>
        </w:del>
      </w:ins>
      <w:ins w:id="3638" w:author="小丽～选择大于努力" w:date="2026-09-23T16:47:03Z">
        <w:r>
          <w:rPr>
            <w:rFonts w:hint="eastAsia" w:ascii="宋体" w:hAnsi="宋体" w:eastAsia="宋体" w:cs="宋体"/>
            <w:color w:val="000000" w:themeColor="text1"/>
            <w:sz w:val="21"/>
            <w:szCs w:val="21"/>
            <w:highlight w:val="none"/>
            <w:lang w:bidi="ar"/>
            <w:rPrChange w:id="3639" w:author="小丽～选择大于努力" w:date="2026-09-28T07:59:04Z">
              <w:rPr>
                <w:rFonts w:ascii="Arial" w:hAnsi="Arial" w:eastAsia="等线" w:cs="Arial"/>
                <w:sz w:val="22"/>
              </w:rPr>
            </w:rPrChange>
            <w14:textFill>
              <w14:solidFill>
                <w14:schemeClr w14:val="tx1"/>
              </w14:solidFill>
            </w14:textFill>
          </w:rPr>
          <w:t>存储介质（移动硬盘、U 盘）由中标单位提供，不少于两套备份。</w:t>
        </w:r>
      </w:ins>
    </w:p>
    <w:p w14:paraId="6D68A948">
      <w:pPr>
        <w:widowControl w:val="0"/>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val="en-US" w:eastAsia="en-US" w:bidi="ar"/>
          <w:rPrChange w:id="3642" w:author="小丽～选择大于努力" w:date="2026-09-28T07:59:04Z">
            <w:rPr>
              <w:rFonts w:hint="eastAsia" w:ascii="宋体" w:hAnsi="宋体" w:cs="宋体"/>
              <w:lang w:val="zh-CN" w:eastAsia="zh-CN"/>
            </w:rPr>
          </w:rPrChange>
          <w14:textFill>
            <w14:solidFill>
              <w14:schemeClr w14:val="tx1"/>
            </w14:solidFill>
          </w14:textFill>
        </w:rPr>
        <w:pPrChange w:id="3641" w:author="小丽～选择大于努力" w:date="2026-09-28T07:59:04Z">
          <w:pPr>
            <w:spacing w:line="400" w:lineRule="exact"/>
            <w:ind w:firstLine="440" w:firstLineChars="200"/>
          </w:pPr>
        </w:pPrChange>
      </w:pPr>
      <w:r>
        <w:rPr>
          <w:rFonts w:hint="eastAsia" w:ascii="宋体" w:hAnsi="宋体" w:eastAsia="宋体" w:cs="宋体"/>
          <w:color w:val="000000" w:themeColor="text1"/>
          <w:sz w:val="21"/>
          <w:szCs w:val="21"/>
          <w:highlight w:val="none"/>
          <w:lang w:eastAsia="en-US" w:bidi="ar"/>
          <w:rPrChange w:id="3643" w:author="小丽～选择大于努力" w:date="2026-09-28T07:59:04Z">
            <w:rPr>
              <w:rFonts w:hint="eastAsia" w:ascii="宋体" w:hAnsi="宋体" w:cs="宋体"/>
              <w:lang w:eastAsia="zh-CN"/>
            </w:rPr>
          </w:rPrChange>
          <w14:textFill>
            <w14:solidFill>
              <w14:schemeClr w14:val="tx1"/>
            </w14:solidFill>
          </w14:textFill>
        </w:rPr>
        <w:t>5</w:t>
      </w:r>
      <w:ins w:id="3644" w:author="小丽～选择大于努力" w:date="2026-09-24T10:11:58Z">
        <w:r>
          <w:rPr>
            <w:rFonts w:hint="eastAsia" w:ascii="宋体" w:hAnsi="宋体" w:eastAsia="宋体" w:cs="宋体"/>
            <w:color w:val="000000" w:themeColor="text1"/>
            <w:sz w:val="21"/>
            <w:szCs w:val="21"/>
            <w:highlight w:val="none"/>
            <w:lang w:val="en-US" w:eastAsia="en-US" w:bidi="ar"/>
            <w:rPrChange w:id="3645" w:author="小丽～选择大于努力" w:date="2026-09-28T07:59:04Z">
              <w:rPr>
                <w:rFonts w:hint="eastAsia" w:cs="Arial"/>
                <w:color w:val="auto"/>
                <w:lang w:val="en-US" w:eastAsia="zh-CN"/>
              </w:rPr>
            </w:rPrChange>
            <w14:textFill>
              <w14:solidFill>
                <w14:schemeClr w14:val="tx1"/>
              </w14:solidFill>
            </w14:textFill>
          </w:rPr>
          <w:t>.</w:t>
        </w:r>
      </w:ins>
      <w:del w:id="3647" w:author="小丽～选择大于努力" w:date="2026-09-24T10:11:58Z">
        <w:r>
          <w:rPr>
            <w:rFonts w:hint="eastAsia" w:ascii="宋体" w:hAnsi="宋体" w:eastAsia="宋体" w:cs="宋体"/>
            <w:color w:val="000000" w:themeColor="text1"/>
            <w:sz w:val="21"/>
            <w:szCs w:val="21"/>
            <w:highlight w:val="none"/>
            <w:lang w:eastAsia="en-US" w:bidi="ar"/>
            <w:rPrChange w:id="3648" w:author="小丽～选择大于努力" w:date="2026-09-28T07:59:04Z">
              <w:rPr>
                <w:rFonts w:hint="eastAsia" w:ascii="宋体" w:hAnsi="宋体" w:cs="宋体"/>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val="en-US" w:eastAsia="en-US" w:bidi="ar"/>
          <w:rPrChange w:id="3650" w:author="小丽～选择大于努力" w:date="2026-09-28T07:59:04Z">
            <w:rPr>
              <w:rFonts w:hint="eastAsia" w:ascii="宋体" w:hAnsi="宋体" w:cs="宋体"/>
              <w:lang w:val="zh-CN" w:eastAsia="zh-CN"/>
            </w:rPr>
          </w:rPrChange>
          <w14:textFill>
            <w14:solidFill>
              <w14:schemeClr w14:val="tx1"/>
            </w14:solidFill>
          </w14:textFill>
        </w:rPr>
        <w:t>其他成果</w:t>
      </w:r>
    </w:p>
    <w:p w14:paraId="63331F06">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bidi="ar"/>
          <w:rPrChange w:id="3652" w:author="小丽～选择大于努力" w:date="2026-09-28T07:59:04Z">
            <w:rPr/>
          </w:rPrChange>
          <w14:textFill>
            <w14:solidFill>
              <w14:schemeClr w14:val="tx1"/>
            </w14:solidFill>
          </w14:textFill>
        </w:rPr>
        <w:pPrChange w:id="3651" w:author="1114646355@qq.com" w:date="2025-12-06T12:29: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3653" w:author="小丽～选择大于努力" w:date="2026-09-28T07:59:04Z">
            <w:rPr>
              <w:rFonts w:hint="eastAsia" w:ascii="宋体" w:hAnsi="宋体" w:cs="宋体"/>
              <w:sz w:val="21"/>
              <w:szCs w:val="21"/>
              <w:lang w:eastAsia="zh-CN"/>
            </w:rPr>
          </w:rPrChange>
          <w14:textFill>
            <w14:solidFill>
              <w14:schemeClr w14:val="tx1"/>
            </w14:solidFill>
          </w14:textFill>
        </w:rPr>
        <w:t>指界通知书存根、法定代表人身份证明书、指界委托书、地籍调查结果公示、政府确认文件、不动产登记委托书、不动产登记核查公告等，纸质</w:t>
      </w:r>
      <w:r>
        <w:rPr>
          <w:rFonts w:hint="eastAsia" w:ascii="宋体" w:hAnsi="宋体" w:eastAsia="宋体" w:cs="宋体"/>
          <w:color w:val="000000" w:themeColor="text1"/>
          <w:sz w:val="21"/>
          <w:szCs w:val="21"/>
          <w:highlight w:val="none"/>
          <w:lang w:eastAsia="en-US" w:bidi="ar"/>
          <w:rPrChange w:id="3654" w:author="小丽～选择大于努力" w:date="2026-09-28T07:59:04Z">
            <w:rPr>
              <w:rFonts w:hint="eastAsia" w:ascii="宋体" w:hAnsi="宋体" w:cs="宋体"/>
              <w:sz w:val="21"/>
              <w:szCs w:val="21"/>
              <w:lang w:eastAsia="zh-CN"/>
            </w:rPr>
          </w:rPrChange>
          <w14:textFill>
            <w14:solidFill>
              <w14:schemeClr w14:val="tx1"/>
            </w14:solidFill>
          </w14:textFill>
        </w:rPr>
        <w:t>1</w:t>
      </w:r>
      <w:r>
        <w:rPr>
          <w:rFonts w:hint="eastAsia" w:ascii="宋体" w:hAnsi="宋体" w:eastAsia="宋体" w:cs="宋体"/>
          <w:color w:val="000000" w:themeColor="text1"/>
          <w:sz w:val="21"/>
          <w:szCs w:val="21"/>
          <w:highlight w:val="none"/>
          <w:lang w:eastAsia="en-US" w:bidi="ar"/>
          <w:rPrChange w:id="3655" w:author="小丽～选择大于努力" w:date="2026-09-28T07:59:04Z">
            <w:rPr>
              <w:rFonts w:hint="eastAsia" w:ascii="宋体" w:hAnsi="宋体" w:cs="宋体"/>
              <w:sz w:val="21"/>
              <w:szCs w:val="21"/>
              <w:lang w:eastAsia="zh-CN"/>
            </w:rPr>
          </w:rPrChange>
          <w14:textFill>
            <w14:solidFill>
              <w14:schemeClr w14:val="tx1"/>
            </w14:solidFill>
          </w14:textFill>
        </w:rPr>
        <w:t>份，</w:t>
      </w:r>
      <w:r>
        <w:rPr>
          <w:rFonts w:hint="eastAsia" w:ascii="宋体" w:hAnsi="宋体" w:eastAsia="宋体" w:cs="宋体"/>
          <w:color w:val="000000" w:themeColor="text1"/>
          <w:sz w:val="21"/>
          <w:szCs w:val="21"/>
          <w:highlight w:val="none"/>
          <w:lang w:eastAsia="en-US" w:bidi="ar"/>
          <w:rPrChange w:id="3656" w:author="小丽～选择大于努力" w:date="2026-09-28T07:59:04Z">
            <w:rPr>
              <w:rFonts w:hint="eastAsia" w:ascii="宋体" w:hAnsi="宋体" w:cs="宋体"/>
              <w:sz w:val="21"/>
              <w:szCs w:val="21"/>
              <w:lang w:eastAsia="zh-CN"/>
            </w:rPr>
          </w:rPrChange>
          <w14:textFill>
            <w14:solidFill>
              <w14:schemeClr w14:val="tx1"/>
            </w14:solidFill>
          </w14:textFill>
        </w:rPr>
        <w:t>电子扫描件各</w:t>
      </w:r>
      <w:r>
        <w:rPr>
          <w:rFonts w:hint="eastAsia" w:ascii="宋体" w:hAnsi="宋体" w:eastAsia="宋体" w:cs="宋体"/>
          <w:color w:val="000000" w:themeColor="text1"/>
          <w:sz w:val="21"/>
          <w:szCs w:val="21"/>
          <w:highlight w:val="none"/>
          <w:lang w:eastAsia="en-US" w:bidi="ar"/>
          <w:rPrChange w:id="3657" w:author="小丽～选择大于努力" w:date="2026-09-28T07:59:04Z">
            <w:rPr>
              <w:rFonts w:hint="eastAsia" w:ascii="宋体" w:hAnsi="宋体" w:cs="宋体"/>
              <w:sz w:val="21"/>
              <w:szCs w:val="21"/>
              <w:lang w:eastAsia="zh-CN"/>
            </w:rPr>
          </w:rPrChange>
          <w14:textFill>
            <w14:solidFill>
              <w14:schemeClr w14:val="tx1"/>
            </w14:solidFill>
          </w14:textFill>
        </w:rPr>
        <w:t>1</w:t>
      </w:r>
      <w:r>
        <w:rPr>
          <w:rFonts w:hint="eastAsia" w:ascii="宋体" w:hAnsi="宋体" w:eastAsia="宋体" w:cs="宋体"/>
          <w:color w:val="000000" w:themeColor="text1"/>
          <w:sz w:val="21"/>
          <w:szCs w:val="21"/>
          <w:highlight w:val="none"/>
          <w:lang w:eastAsia="en-US" w:bidi="ar"/>
          <w:rPrChange w:id="3658" w:author="小丽～选择大于努力" w:date="2026-09-28T07:59:04Z">
            <w:rPr>
              <w:rFonts w:hint="eastAsia" w:ascii="宋体" w:hAnsi="宋体" w:cs="宋体"/>
              <w:sz w:val="21"/>
              <w:szCs w:val="21"/>
              <w:lang w:eastAsia="zh-CN"/>
            </w:rPr>
          </w:rPrChange>
          <w14:textFill>
            <w14:solidFill>
              <w14:schemeClr w14:val="tx1"/>
            </w14:solidFill>
          </w14:textFill>
        </w:rPr>
        <w:t>份</w:t>
      </w:r>
      <w:r>
        <w:rPr>
          <w:rFonts w:hint="eastAsia" w:ascii="宋体" w:hAnsi="宋体" w:eastAsia="宋体" w:cs="宋体"/>
          <w:color w:val="000000" w:themeColor="text1"/>
          <w:sz w:val="21"/>
          <w:szCs w:val="21"/>
          <w:highlight w:val="none"/>
          <w:lang w:eastAsia="en-US" w:bidi="ar"/>
          <w:rPrChange w:id="3659" w:author="小丽～选择大于努力" w:date="2026-09-28T07:59:04Z">
            <w:rPr>
              <w:rFonts w:hint="eastAsia" w:ascii="宋体" w:hAnsi="宋体" w:cs="宋体"/>
              <w:sz w:val="21"/>
              <w:szCs w:val="21"/>
              <w:lang w:eastAsia="zh-CN"/>
            </w:rPr>
          </w:rPrChange>
          <w14:textFill>
            <w14:solidFill>
              <w14:schemeClr w14:val="tx1"/>
            </w14:solidFill>
          </w14:textFill>
        </w:rPr>
        <w:t>，电子版，采用</w:t>
      </w:r>
      <w:r>
        <w:rPr>
          <w:rFonts w:hint="eastAsia" w:ascii="宋体" w:hAnsi="宋体" w:eastAsia="宋体" w:cs="宋体"/>
          <w:color w:val="000000" w:themeColor="text1"/>
          <w:sz w:val="21"/>
          <w:szCs w:val="21"/>
          <w:highlight w:val="none"/>
          <w:lang w:eastAsia="en-US" w:bidi="ar"/>
          <w:rPrChange w:id="3660" w:author="小丽～选择大于努力" w:date="2026-09-28T07:59:04Z">
            <w:rPr>
              <w:rFonts w:hint="eastAsia" w:ascii="宋体" w:hAnsi="宋体" w:cs="宋体"/>
              <w:sz w:val="21"/>
              <w:szCs w:val="21"/>
              <w:lang w:eastAsia="zh-CN"/>
            </w:rPr>
          </w:rPrChange>
          <w14:textFill>
            <w14:solidFill>
              <w14:schemeClr w14:val="tx1"/>
            </w14:solidFill>
          </w14:textFill>
        </w:rPr>
        <w:t>jpg</w:t>
      </w:r>
      <w:r>
        <w:rPr>
          <w:rFonts w:hint="eastAsia" w:ascii="宋体" w:hAnsi="宋体" w:eastAsia="宋体" w:cs="宋体"/>
          <w:color w:val="000000" w:themeColor="text1"/>
          <w:sz w:val="21"/>
          <w:szCs w:val="21"/>
          <w:highlight w:val="none"/>
          <w:lang w:eastAsia="en-US" w:bidi="ar"/>
          <w:rPrChange w:id="3661" w:author="小丽～选择大于努力" w:date="2026-09-28T07:59:04Z">
            <w:rPr>
              <w:rFonts w:hint="eastAsia" w:ascii="宋体" w:hAnsi="宋体" w:cs="宋体"/>
              <w:sz w:val="21"/>
              <w:szCs w:val="21"/>
              <w:lang w:eastAsia="zh-CN"/>
            </w:rPr>
          </w:rPrChange>
          <w14:textFill>
            <w14:solidFill>
              <w14:schemeClr w14:val="tx1"/>
            </w14:solidFill>
          </w14:textFill>
        </w:rPr>
        <w:t>或</w:t>
      </w:r>
      <w:r>
        <w:rPr>
          <w:rFonts w:hint="eastAsia" w:ascii="宋体" w:hAnsi="宋体" w:eastAsia="宋体" w:cs="宋体"/>
          <w:color w:val="000000" w:themeColor="text1"/>
          <w:sz w:val="21"/>
          <w:szCs w:val="21"/>
          <w:highlight w:val="none"/>
          <w:lang w:eastAsia="en-US" w:bidi="ar"/>
          <w:rPrChange w:id="3662" w:author="小丽～选择大于努力" w:date="2026-09-28T07:59:04Z">
            <w:rPr>
              <w:rFonts w:hint="eastAsia" w:ascii="宋体" w:hAnsi="宋体" w:cs="宋体"/>
              <w:sz w:val="21"/>
              <w:szCs w:val="21"/>
              <w:lang w:eastAsia="zh-CN"/>
            </w:rPr>
          </w:rPrChange>
          <w14:textFill>
            <w14:solidFill>
              <w14:schemeClr w14:val="tx1"/>
            </w14:solidFill>
          </w14:textFill>
        </w:rPr>
        <w:t>tif</w:t>
      </w:r>
      <w:r>
        <w:rPr>
          <w:rFonts w:hint="eastAsia" w:ascii="宋体" w:hAnsi="宋体" w:eastAsia="宋体" w:cs="宋体"/>
          <w:color w:val="000000" w:themeColor="text1"/>
          <w:sz w:val="21"/>
          <w:szCs w:val="21"/>
          <w:highlight w:val="none"/>
          <w:lang w:eastAsia="en-US" w:bidi="ar"/>
          <w:rPrChange w:id="3663" w:author="小丽～选择大于努力" w:date="2026-09-28T07:59:04Z">
            <w:rPr>
              <w:rFonts w:hint="eastAsia" w:ascii="宋体" w:hAnsi="宋体" w:cs="宋体"/>
              <w:sz w:val="21"/>
              <w:szCs w:val="21"/>
              <w:lang w:eastAsia="zh-CN"/>
            </w:rPr>
          </w:rPrChange>
          <w14:textFill>
            <w14:solidFill>
              <w14:schemeClr w14:val="tx1"/>
            </w14:solidFill>
          </w14:textFill>
        </w:rPr>
        <w:t>格式。</w:t>
      </w:r>
    </w:p>
    <w:bookmarkEnd w:id="21"/>
    <w:bookmarkEnd w:id="22"/>
    <w:bookmarkEnd w:id="23"/>
    <w:bookmarkEnd w:id="24"/>
    <w:p w14:paraId="3B3A0A5D">
      <w:pPr>
        <w:widowControl w:val="0"/>
        <w:spacing w:line="400" w:lineRule="exact"/>
        <w:ind w:left="0" w:leftChars="0" w:firstLine="482"/>
        <w:outlineLvl w:val="0"/>
        <w:rPr>
          <w:rFonts w:hint="eastAsia" w:ascii="宋体" w:hAnsi="宋体" w:eastAsia="宋体" w:cs="宋体"/>
          <w:b/>
          <w:bCs/>
          <w:color w:val="000000" w:themeColor="text1"/>
          <w:sz w:val="21"/>
          <w:szCs w:val="21"/>
          <w:lang w:eastAsia="zh-CN"/>
          <w:rPrChange w:id="3665" w:author="小丽～选择大于努力" w:date="2026-09-28T07:57:52Z">
            <w:rPr>
              <w:b/>
              <w:bCs/>
              <w:szCs w:val="24"/>
              <w:lang w:eastAsia="zh-CN"/>
            </w:rPr>
          </w:rPrChange>
          <w14:textFill>
            <w14:solidFill>
              <w14:schemeClr w14:val="tx1"/>
            </w14:solidFill>
          </w14:textFill>
        </w:rPr>
        <w:pPrChange w:id="3664" w:author="小丽～选择大于努力" w:date="2026-09-22T14:25:33Z">
          <w:pPr>
            <w:spacing w:line="400" w:lineRule="exact"/>
            <w:ind w:left="440" w:leftChars="200"/>
            <w:outlineLvl w:val="1"/>
          </w:pPr>
        </w:pPrChange>
      </w:pPr>
      <w:del w:id="3666" w:author="如意" w:date="2025-12-25T15:25:58Z">
        <w:r>
          <w:rPr>
            <w:rFonts w:hint="eastAsia" w:ascii="宋体" w:hAnsi="宋体" w:eastAsia="宋体" w:cs="宋体"/>
            <w:b/>
            <w:bCs/>
            <w:color w:val="000000" w:themeColor="text1"/>
            <w:sz w:val="21"/>
            <w:szCs w:val="21"/>
            <w:lang w:eastAsia="zh-CN"/>
            <w:rPrChange w:id="3667" w:author="小丽～选择大于努力" w:date="2026-09-28T07:57:52Z">
              <w:rPr>
                <w:rFonts w:hint="eastAsia" w:ascii="宋体" w:hAnsi="宋体" w:cs="宋体"/>
                <w:sz w:val="21"/>
                <w:szCs w:val="21"/>
                <w:lang w:eastAsia="zh-CN"/>
              </w:rPr>
            </w:rPrChange>
            <w14:textFill>
              <w14:solidFill>
                <w14:schemeClr w14:val="tx1"/>
              </w14:solidFill>
            </w14:textFill>
          </w:rPr>
          <w:delText>八</w:delText>
        </w:r>
      </w:del>
      <w:ins w:id="3669" w:author="如意" w:date="2025-12-25T15:25:58Z">
        <w:r>
          <w:rPr>
            <w:rFonts w:hint="eastAsia" w:ascii="宋体" w:hAnsi="宋体" w:eastAsia="宋体" w:cs="宋体"/>
            <w:b/>
            <w:bCs/>
            <w:color w:val="000000" w:themeColor="text1"/>
            <w:sz w:val="21"/>
            <w:szCs w:val="21"/>
            <w:lang w:val="en-US" w:eastAsia="zh-CN"/>
            <w:rPrChange w:id="3670" w:author="小丽～选择大于努力" w:date="2026-09-28T07:57:52Z">
              <w:rPr>
                <w:rFonts w:hint="eastAsia" w:ascii="宋体" w:hAnsi="宋体" w:cs="宋体"/>
                <w:color w:val="auto"/>
                <w:sz w:val="21"/>
                <w:szCs w:val="21"/>
                <w:lang w:val="en-US" w:eastAsia="zh-CN"/>
              </w:rPr>
            </w:rPrChange>
            <w14:textFill>
              <w14:solidFill>
                <w14:schemeClr w14:val="tx1"/>
              </w14:solidFill>
            </w14:textFill>
          </w:rPr>
          <w:t>九</w:t>
        </w:r>
      </w:ins>
      <w:r>
        <w:rPr>
          <w:rFonts w:hint="eastAsia" w:ascii="宋体" w:hAnsi="宋体" w:eastAsia="宋体" w:cs="宋体"/>
          <w:b/>
          <w:bCs/>
          <w:color w:val="000000" w:themeColor="text1"/>
          <w:sz w:val="21"/>
          <w:szCs w:val="21"/>
          <w:lang w:eastAsia="zh-CN"/>
          <w:rPrChange w:id="3672" w:author="小丽～选择大于努力" w:date="2026-09-28T07:57:52Z">
            <w:rPr>
              <w:rFonts w:hint="eastAsia" w:ascii="宋体" w:hAnsi="宋体" w:cs="宋体"/>
              <w:sz w:val="21"/>
              <w:szCs w:val="21"/>
              <w:lang w:eastAsia="zh-CN"/>
            </w:rPr>
          </w:rPrChange>
          <w14:textFill>
            <w14:solidFill>
              <w14:schemeClr w14:val="tx1"/>
            </w14:solidFill>
          </w14:textFill>
        </w:rPr>
        <w:t>、</w:t>
      </w:r>
      <w:r>
        <w:rPr>
          <w:rFonts w:hint="eastAsia" w:ascii="宋体" w:hAnsi="宋体" w:eastAsia="宋体" w:cs="宋体"/>
          <w:b/>
          <w:bCs/>
          <w:color w:val="000000" w:themeColor="text1"/>
          <w:sz w:val="21"/>
          <w:szCs w:val="21"/>
          <w:lang w:eastAsia="zh-CN"/>
          <w:rPrChange w:id="3673" w:author="小丽～选择大于努力" w:date="2026-09-28T07:57:52Z">
            <w:rPr>
              <w:rFonts w:hint="eastAsia"/>
              <w:b/>
              <w:bCs/>
              <w:szCs w:val="24"/>
              <w:lang w:eastAsia="zh-CN"/>
            </w:rPr>
          </w:rPrChange>
          <w14:textFill>
            <w14:solidFill>
              <w14:schemeClr w14:val="tx1"/>
            </w14:solidFill>
          </w14:textFill>
        </w:rPr>
        <w:t>档案整理要求</w:t>
      </w:r>
    </w:p>
    <w:p w14:paraId="3CAC5BD1">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3675" w:author="小丽～选择大于努力" w:date="2026-09-28T07:59:07Z">
            <w:rPr>
              <w:rFonts w:hint="eastAsia" w:ascii="宋体" w:hAnsi="宋体" w:cs="宋体"/>
              <w:lang w:eastAsia="zh-CN"/>
            </w:rPr>
          </w:rPrChange>
          <w14:textFill>
            <w14:solidFill>
              <w14:schemeClr w14:val="tx1"/>
            </w14:solidFill>
          </w14:textFill>
        </w:rPr>
        <w:pPrChange w:id="3674" w:author="1114646355@qq.com" w:date="2025-12-06T12:28:00Z">
          <w:pPr>
            <w:spacing w:line="400" w:lineRule="exact"/>
            <w:ind w:firstLine="440" w:firstLineChars="200"/>
          </w:pPr>
        </w:pPrChange>
      </w:pPr>
      <w:r>
        <w:rPr>
          <w:rFonts w:hint="eastAsia" w:ascii="宋体" w:hAnsi="宋体" w:eastAsia="宋体" w:cs="宋体"/>
          <w:color w:val="000000" w:themeColor="text1"/>
          <w:sz w:val="21"/>
          <w:szCs w:val="21"/>
          <w:highlight w:val="none"/>
          <w:lang w:eastAsia="en-US" w:bidi="ar"/>
          <w:rPrChange w:id="3676" w:author="小丽～选择大于努力" w:date="2026-09-28T07:59:07Z">
            <w:rPr>
              <w:rFonts w:hint="eastAsia" w:ascii="宋体" w:hAnsi="宋体" w:cs="宋体"/>
              <w:lang w:eastAsia="zh-CN"/>
            </w:rPr>
          </w:rPrChange>
          <w14:textFill>
            <w14:solidFill>
              <w14:schemeClr w14:val="tx1"/>
            </w14:solidFill>
          </w14:textFill>
        </w:rPr>
        <w:t>档案整理内容包括但不限于摸底表、公示表及公示图、归户表、村</w:t>
      </w:r>
      <w:r>
        <w:rPr>
          <w:rFonts w:hint="eastAsia" w:ascii="宋体" w:hAnsi="宋体" w:eastAsia="宋体" w:cs="宋体"/>
          <w:color w:val="000000" w:themeColor="text1"/>
          <w:sz w:val="21"/>
          <w:szCs w:val="21"/>
          <w:highlight w:val="none"/>
          <w:lang w:eastAsia="en-US" w:bidi="ar"/>
          <w:rPrChange w:id="3677" w:author="小丽～选择大于努力" w:date="2026-09-28T07:59:07Z">
            <w:rPr>
              <w:rFonts w:hint="eastAsia" w:ascii="宋体" w:hAnsi="宋体" w:cs="宋体"/>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3678" w:author="小丽～选择大于努力" w:date="2026-09-28T07:59:07Z">
            <w:rPr>
              <w:rFonts w:hint="eastAsia" w:ascii="宋体" w:hAnsi="宋体" w:cs="宋体"/>
              <w:lang w:eastAsia="zh-CN"/>
            </w:rPr>
          </w:rPrChange>
          <w14:textFill>
            <w14:solidFill>
              <w14:schemeClr w14:val="tx1"/>
            </w14:solidFill>
          </w14:textFill>
        </w:rPr>
        <w:t>组</w:t>
      </w:r>
      <w:r>
        <w:rPr>
          <w:rFonts w:hint="eastAsia" w:ascii="宋体" w:hAnsi="宋体" w:eastAsia="宋体" w:cs="宋体"/>
          <w:color w:val="000000" w:themeColor="text1"/>
          <w:sz w:val="21"/>
          <w:szCs w:val="21"/>
          <w:highlight w:val="none"/>
          <w:lang w:eastAsia="en-US" w:bidi="ar"/>
          <w:rPrChange w:id="3679" w:author="小丽～选择大于努力" w:date="2026-09-28T07:59:07Z">
            <w:rPr>
              <w:rFonts w:hint="eastAsia" w:ascii="宋体" w:hAnsi="宋体" w:cs="宋体"/>
              <w:lang w:eastAsia="zh-CN"/>
            </w:rPr>
          </w:rPrChange>
          <w14:textFill>
            <w14:solidFill>
              <w14:schemeClr w14:val="tx1"/>
            </w14:solidFill>
          </w14:textFill>
        </w:rPr>
        <w:t>)</w:t>
      </w:r>
      <w:r>
        <w:rPr>
          <w:rFonts w:hint="eastAsia" w:ascii="宋体" w:hAnsi="宋体" w:eastAsia="宋体" w:cs="宋体"/>
          <w:color w:val="000000" w:themeColor="text1"/>
          <w:sz w:val="21"/>
          <w:szCs w:val="21"/>
          <w:highlight w:val="none"/>
          <w:lang w:eastAsia="en-US" w:bidi="ar"/>
          <w:rPrChange w:id="3680" w:author="小丽～选择大于努力" w:date="2026-09-28T07:59:07Z">
            <w:rPr>
              <w:rFonts w:hint="eastAsia" w:ascii="宋体" w:hAnsi="宋体" w:cs="宋体"/>
              <w:lang w:eastAsia="zh-CN"/>
            </w:rPr>
          </w:rPrChange>
          <w14:textFill>
            <w14:solidFill>
              <w14:schemeClr w14:val="tx1"/>
            </w14:solidFill>
          </w14:textFill>
        </w:rPr>
        <w:t>签章图、承包合同等，最终需符合农业农村部和国家档案</w:t>
      </w:r>
      <w:r>
        <w:rPr>
          <w:rFonts w:hint="eastAsia" w:ascii="宋体" w:hAnsi="宋体" w:eastAsia="宋体" w:cs="宋体"/>
          <w:color w:val="000000" w:themeColor="text1"/>
          <w:sz w:val="21"/>
          <w:szCs w:val="21"/>
          <w:highlight w:val="none"/>
          <w:lang w:eastAsia="en-US" w:bidi="ar"/>
          <w:rPrChange w:id="3681" w:author="小丽～选择大于努力" w:date="2026-09-28T07:59:07Z">
            <w:rPr>
              <w:rFonts w:hint="eastAsia" w:ascii="宋体" w:hAnsi="宋体" w:cs="宋体"/>
              <w:lang w:eastAsia="zh-CN"/>
            </w:rPr>
          </w:rPrChange>
          <w14:textFill>
            <w14:solidFill>
              <w14:schemeClr w14:val="tx1"/>
            </w14:solidFill>
          </w14:textFill>
        </w:rPr>
        <w:t>局相关</w:t>
      </w:r>
      <w:r>
        <w:rPr>
          <w:rFonts w:hint="eastAsia" w:ascii="宋体" w:hAnsi="宋体" w:eastAsia="宋体" w:cs="宋体"/>
          <w:color w:val="000000" w:themeColor="text1"/>
          <w:sz w:val="21"/>
          <w:szCs w:val="21"/>
          <w:highlight w:val="none"/>
          <w:lang w:eastAsia="en-US" w:bidi="ar"/>
          <w:rPrChange w:id="3682" w:author="小丽～选择大于努力" w:date="2026-09-28T07:59:07Z">
            <w:rPr>
              <w:rFonts w:hint="eastAsia" w:ascii="宋体" w:hAnsi="宋体" w:cs="宋体"/>
              <w:lang w:eastAsia="zh-CN"/>
            </w:rPr>
          </w:rPrChange>
          <w14:textFill>
            <w14:solidFill>
              <w14:schemeClr w14:val="tx1"/>
            </w14:solidFill>
          </w14:textFill>
        </w:rPr>
        <w:t>要求。</w:t>
      </w:r>
    </w:p>
    <w:p w14:paraId="3B4B2616">
      <w:pPr>
        <w:spacing w:line="400" w:lineRule="exact"/>
        <w:ind w:left="440" w:leftChars="200"/>
        <w:outlineLvl w:val="0"/>
        <w:rPr>
          <w:rFonts w:hint="eastAsia" w:ascii="宋体" w:hAnsi="宋体" w:eastAsia="宋体" w:cs="宋体"/>
          <w:b/>
          <w:bCs/>
          <w:color w:val="000000" w:themeColor="text1"/>
          <w:szCs w:val="24"/>
          <w:lang w:eastAsia="zh-CN"/>
          <w:rPrChange w:id="3684" w:author="小丽～选择大于努力" w:date="2026-09-28T07:57:52Z">
            <w:rPr>
              <w:b/>
              <w:bCs/>
              <w:szCs w:val="24"/>
              <w:lang w:eastAsia="zh-CN"/>
            </w:rPr>
          </w:rPrChange>
          <w14:textFill>
            <w14:solidFill>
              <w14:schemeClr w14:val="tx1"/>
            </w14:solidFill>
          </w14:textFill>
        </w:rPr>
        <w:pPrChange w:id="3683" w:author="小丽～选择大于努力" w:date="2026-09-22T14:25:31Z">
          <w:pPr>
            <w:spacing w:line="400" w:lineRule="exact"/>
            <w:ind w:left="440" w:leftChars="200"/>
            <w:outlineLvl w:val="1"/>
          </w:pPr>
        </w:pPrChange>
      </w:pPr>
      <w:del w:id="3685" w:author="如意" w:date="2025-12-25T15:26:13Z">
        <w:bookmarkStart w:id="29" w:name="_Toc15643"/>
        <w:r>
          <w:rPr>
            <w:rFonts w:hint="eastAsia" w:ascii="宋体" w:hAnsi="宋体" w:eastAsia="宋体" w:cs="宋体"/>
            <w:b/>
            <w:bCs/>
            <w:color w:val="000000" w:themeColor="text1"/>
            <w:szCs w:val="24"/>
            <w:lang w:eastAsia="zh-CN"/>
            <w:rPrChange w:id="3686" w:author="小丽～选择大于努力" w:date="2026-09-28T07:57:52Z">
              <w:rPr>
                <w:rFonts w:hint="eastAsia"/>
                <w:b/>
                <w:bCs/>
                <w:szCs w:val="24"/>
                <w:lang w:eastAsia="zh-CN"/>
              </w:rPr>
            </w:rPrChange>
            <w14:textFill>
              <w14:solidFill>
                <w14:schemeClr w14:val="tx1"/>
              </w14:solidFill>
            </w14:textFill>
          </w:rPr>
          <w:delText>九</w:delText>
        </w:r>
      </w:del>
      <w:ins w:id="3688" w:author="如意" w:date="2025-12-25T15:26:17Z">
        <w:r>
          <w:rPr>
            <w:rFonts w:hint="eastAsia" w:ascii="宋体" w:hAnsi="宋体" w:eastAsia="宋体" w:cs="宋体"/>
            <w:b/>
            <w:bCs/>
            <w:color w:val="000000" w:themeColor="text1"/>
            <w:szCs w:val="24"/>
            <w:lang w:val="en-US" w:eastAsia="zh-CN"/>
            <w:rPrChange w:id="3689" w:author="小丽～选择大于努力" w:date="2026-09-28T07:57:52Z">
              <w:rPr>
                <w:rFonts w:hint="eastAsia"/>
                <w:b/>
                <w:bCs/>
                <w:color w:val="auto"/>
                <w:szCs w:val="24"/>
                <w:lang w:val="en-US" w:eastAsia="zh-CN"/>
              </w:rPr>
            </w:rPrChange>
            <w14:textFill>
              <w14:solidFill>
                <w14:schemeClr w14:val="tx1"/>
              </w14:solidFill>
            </w14:textFill>
          </w:rPr>
          <w:t>十</w:t>
        </w:r>
      </w:ins>
      <w:r>
        <w:rPr>
          <w:rFonts w:hint="eastAsia" w:ascii="宋体" w:hAnsi="宋体" w:eastAsia="宋体" w:cs="宋体"/>
          <w:b/>
          <w:bCs/>
          <w:color w:val="000000" w:themeColor="text1"/>
          <w:szCs w:val="24"/>
          <w:lang w:eastAsia="zh-CN"/>
          <w:rPrChange w:id="3691" w:author="小丽～选择大于努力" w:date="2026-09-28T07:57:52Z">
            <w:rPr>
              <w:rFonts w:hint="eastAsia"/>
              <w:b/>
              <w:bCs/>
              <w:szCs w:val="24"/>
              <w:lang w:eastAsia="zh-CN"/>
            </w:rPr>
          </w:rPrChange>
          <w14:textFill>
            <w14:solidFill>
              <w14:schemeClr w14:val="tx1"/>
            </w14:solidFill>
          </w14:textFill>
        </w:rPr>
        <w:t>、保密要求</w:t>
      </w:r>
      <w:bookmarkEnd w:id="29"/>
    </w:p>
    <w:p w14:paraId="4D00E692">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3693" w:author="小丽～选择大于努力" w:date="2026-09-28T07:59:10Z">
            <w:rPr>
              <w:rFonts w:hint="eastAsia" w:ascii="宋体" w:hAnsi="宋体" w:cs="宋体"/>
              <w:lang w:eastAsia="zh-CN"/>
            </w:rPr>
          </w:rPrChange>
          <w14:textFill>
            <w14:solidFill>
              <w14:schemeClr w14:val="tx1"/>
            </w14:solidFill>
          </w14:textFill>
        </w:rPr>
        <w:pPrChange w:id="3692" w:author="1114646355@qq.com" w:date="2025-12-06T12:28:00Z">
          <w:pPr>
            <w:spacing w:line="400" w:lineRule="exact"/>
            <w:ind w:firstLine="440" w:firstLineChars="200"/>
          </w:pPr>
        </w:pPrChange>
      </w:pPr>
      <w:r>
        <w:rPr>
          <w:rFonts w:hint="eastAsia" w:ascii="宋体" w:hAnsi="宋体" w:eastAsia="宋体" w:cs="宋体"/>
          <w:color w:val="000000" w:themeColor="text1"/>
          <w:sz w:val="21"/>
          <w:szCs w:val="21"/>
          <w:highlight w:val="none"/>
          <w:lang w:eastAsia="en-US" w:bidi="ar"/>
          <w:rPrChange w:id="3694" w:author="小丽～选择大于努力" w:date="2026-09-28T07:59:10Z">
            <w:rPr>
              <w:rFonts w:hint="eastAsia" w:ascii="宋体" w:hAnsi="宋体" w:cs="宋体"/>
              <w:lang w:eastAsia="zh-CN"/>
            </w:rPr>
          </w:rPrChange>
          <w14:textFill>
            <w14:solidFill>
              <w14:schemeClr w14:val="tx1"/>
            </w14:solidFill>
          </w14:textFill>
        </w:rPr>
        <w:t>1</w:t>
      </w:r>
      <w:del w:id="3695" w:author="如意" w:date="2026-09-24T09:21:44Z">
        <w:r>
          <w:rPr>
            <w:rFonts w:hint="eastAsia" w:ascii="宋体" w:hAnsi="宋体" w:eastAsia="宋体" w:cs="宋体"/>
            <w:color w:val="000000" w:themeColor="text1"/>
            <w:sz w:val="21"/>
            <w:szCs w:val="21"/>
            <w:highlight w:val="none"/>
            <w:lang w:eastAsia="en-US" w:bidi="ar"/>
            <w:rPrChange w:id="3696" w:author="小丽～选择大于努力" w:date="2026-09-28T07:59:10Z">
              <w:rPr>
                <w:rFonts w:hint="eastAsia" w:ascii="宋体" w:hAnsi="宋体" w:cs="宋体"/>
                <w:lang w:eastAsia="zh-CN"/>
              </w:rPr>
            </w:rPrChange>
            <w14:textFill>
              <w14:solidFill>
                <w14:schemeClr w14:val="tx1"/>
              </w14:solidFill>
            </w14:textFill>
          </w:rPr>
          <w:delText>、</w:delText>
        </w:r>
      </w:del>
      <w:ins w:id="3698" w:author="如意" w:date="2026-09-24T09:21:44Z">
        <w:r>
          <w:rPr>
            <w:rFonts w:hint="eastAsia" w:ascii="宋体" w:hAnsi="宋体" w:eastAsia="宋体" w:cs="宋体"/>
            <w:color w:val="000000" w:themeColor="text1"/>
            <w:sz w:val="21"/>
            <w:szCs w:val="21"/>
            <w:highlight w:val="none"/>
            <w:lang w:eastAsia="en-US" w:bidi="ar"/>
            <w:rPrChange w:id="3699" w:author="小丽～选择大于努力" w:date="2026-09-28T07:59:10Z">
              <w:rPr>
                <w:rFonts w:hint="eastAsia" w:cs="Arial"/>
                <w:color w:val="auto"/>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701" w:author="小丽～选择大于努力" w:date="2026-09-28T07:59:10Z">
            <w:rPr>
              <w:rFonts w:hint="eastAsia" w:ascii="宋体" w:hAnsi="宋体" w:cs="宋体"/>
              <w:lang w:eastAsia="zh-CN"/>
            </w:rPr>
          </w:rPrChange>
          <w14:textFill>
            <w14:solidFill>
              <w14:schemeClr w14:val="tx1"/>
            </w14:solidFill>
          </w14:textFill>
        </w:rPr>
        <w:t>成交单位须在合同中进行责任约定；成交单位在工作期间必须遵守业主方的相关保密制度；</w:t>
      </w:r>
    </w:p>
    <w:p w14:paraId="369A3AF1">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3703" w:author="小丽～选择大于努力" w:date="2026-09-28T07:59:10Z">
            <w:rPr>
              <w:rFonts w:hint="eastAsia" w:ascii="宋体" w:hAnsi="宋体" w:cs="宋体"/>
              <w:lang w:eastAsia="zh-CN"/>
            </w:rPr>
          </w:rPrChange>
          <w14:textFill>
            <w14:solidFill>
              <w14:schemeClr w14:val="tx1"/>
            </w14:solidFill>
          </w14:textFill>
        </w:rPr>
        <w:pPrChange w:id="3702" w:author="1114646355@qq.com" w:date="2025-12-06T12:28:00Z">
          <w:pPr>
            <w:spacing w:line="400" w:lineRule="exact"/>
            <w:ind w:firstLine="440" w:firstLineChars="200"/>
          </w:pPr>
        </w:pPrChange>
      </w:pPr>
      <w:r>
        <w:rPr>
          <w:rFonts w:hint="eastAsia" w:ascii="宋体" w:hAnsi="宋体" w:eastAsia="宋体" w:cs="宋体"/>
          <w:color w:val="000000" w:themeColor="text1"/>
          <w:sz w:val="21"/>
          <w:szCs w:val="21"/>
          <w:highlight w:val="none"/>
          <w:lang w:eastAsia="en-US" w:bidi="ar"/>
          <w:rPrChange w:id="3704" w:author="小丽～选择大于努力" w:date="2026-09-28T07:59:10Z">
            <w:rPr>
              <w:rFonts w:hint="eastAsia" w:ascii="宋体" w:hAnsi="宋体" w:cs="宋体"/>
              <w:lang w:eastAsia="zh-CN"/>
            </w:rPr>
          </w:rPrChange>
          <w14:textFill>
            <w14:solidFill>
              <w14:schemeClr w14:val="tx1"/>
            </w14:solidFill>
          </w14:textFill>
        </w:rPr>
        <w:t>2</w:t>
      </w:r>
      <w:del w:id="3705" w:author="如意" w:date="2026-09-24T09:21:46Z">
        <w:r>
          <w:rPr>
            <w:rFonts w:hint="eastAsia" w:ascii="宋体" w:hAnsi="宋体" w:eastAsia="宋体" w:cs="宋体"/>
            <w:color w:val="000000" w:themeColor="text1"/>
            <w:sz w:val="21"/>
            <w:szCs w:val="21"/>
            <w:highlight w:val="none"/>
            <w:lang w:eastAsia="en-US" w:bidi="ar"/>
            <w:rPrChange w:id="3706" w:author="小丽～选择大于努力" w:date="2026-09-28T07:59:10Z">
              <w:rPr>
                <w:rFonts w:hint="eastAsia" w:ascii="宋体" w:hAnsi="宋体" w:cs="宋体"/>
                <w:lang w:eastAsia="zh-CN"/>
              </w:rPr>
            </w:rPrChange>
            <w14:textFill>
              <w14:solidFill>
                <w14:schemeClr w14:val="tx1"/>
              </w14:solidFill>
            </w14:textFill>
          </w:rPr>
          <w:delText>、</w:delText>
        </w:r>
      </w:del>
      <w:ins w:id="3708" w:author="如意" w:date="2026-09-24T09:21:46Z">
        <w:r>
          <w:rPr>
            <w:rFonts w:hint="eastAsia" w:ascii="宋体" w:hAnsi="宋体" w:eastAsia="宋体" w:cs="宋体"/>
            <w:color w:val="000000" w:themeColor="text1"/>
            <w:sz w:val="21"/>
            <w:szCs w:val="21"/>
            <w:highlight w:val="none"/>
            <w:lang w:eastAsia="en-US" w:bidi="ar"/>
            <w:rPrChange w:id="3709" w:author="小丽～选择大于努力" w:date="2026-09-28T07:59:10Z">
              <w:rPr>
                <w:rFonts w:hint="eastAsia" w:cs="Arial"/>
                <w:color w:val="auto"/>
                <w:highlight w:val="none"/>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711" w:author="小丽～选择大于努力" w:date="2026-09-28T07:59:10Z">
            <w:rPr>
              <w:rFonts w:hint="eastAsia" w:ascii="宋体" w:hAnsi="宋体" w:cs="宋体"/>
              <w:lang w:eastAsia="zh-CN"/>
            </w:rPr>
          </w:rPrChange>
          <w14:textFill>
            <w14:solidFill>
              <w14:schemeClr w14:val="tx1"/>
            </w14:solidFill>
          </w14:textFill>
        </w:rPr>
        <w:t>工作人员不得以任何形式将各项档案资料带出指定工作现场，不得以任何形式进行泄漏、传播；不得无故查看及讨论档案内容；</w:t>
      </w:r>
    </w:p>
    <w:p w14:paraId="55D40977">
      <w:pPr>
        <w:adjustRightInd w:val="0"/>
        <w:snapToGrid w:val="0"/>
        <w:spacing w:after="0" w:line="360" w:lineRule="auto"/>
        <w:ind w:firstLine="440" w:firstLineChars="200"/>
        <w:rPr>
          <w:ins w:id="3713" w:author="小丽～选择大于努力" w:date="2026-09-23T16:47:30Z"/>
          <w:del w:id="3714" w:author="如意" w:date="2026-09-24T09:21:49Z"/>
          <w:rFonts w:hint="eastAsia" w:ascii="宋体" w:hAnsi="宋体" w:eastAsia="宋体" w:cs="宋体"/>
          <w:color w:val="000000" w:themeColor="text1"/>
          <w:sz w:val="21"/>
          <w:szCs w:val="21"/>
          <w:highlight w:val="none"/>
          <w:lang w:eastAsia="en-US" w:bidi="ar"/>
          <w:rPrChange w:id="3715" w:author="小丽～选择大于努力" w:date="2026-09-28T07:59:10Z">
            <w:rPr>
              <w:ins w:id="3716" w:author="小丽～选择大于努力" w:date="2026-09-23T16:47:30Z"/>
              <w:del w:id="3717" w:author="如意" w:date="2026-09-24T09:21:49Z"/>
              <w:rFonts w:hint="eastAsia" w:ascii="Arial" w:hAnsi="Arial" w:cs="Arial"/>
              <w:color w:val="auto"/>
              <w:lang w:eastAsia="en-US"/>
            </w:rPr>
          </w:rPrChange>
          <w14:textFill>
            <w14:solidFill>
              <w14:schemeClr w14:val="tx1"/>
            </w14:solidFill>
          </w14:textFill>
        </w:rPr>
        <w:pPrChange w:id="3712" w:author="1114646355@qq.com" w:date="2025-12-06T12:28:00Z">
          <w:pPr>
            <w:spacing w:line="400" w:lineRule="exact"/>
            <w:ind w:firstLine="440" w:firstLineChars="200"/>
          </w:pPr>
        </w:pPrChange>
      </w:pPr>
      <w:r>
        <w:rPr>
          <w:rFonts w:hint="eastAsia" w:ascii="宋体" w:hAnsi="宋体" w:eastAsia="宋体" w:cs="宋体"/>
          <w:color w:val="000000" w:themeColor="text1"/>
          <w:sz w:val="21"/>
          <w:szCs w:val="21"/>
          <w:highlight w:val="none"/>
          <w:lang w:eastAsia="en-US" w:bidi="ar"/>
          <w:rPrChange w:id="3718" w:author="小丽～选择大于努力" w:date="2026-09-28T07:59:10Z">
            <w:rPr>
              <w:rFonts w:hint="eastAsia" w:ascii="宋体" w:hAnsi="宋体" w:cs="宋体"/>
              <w:lang w:eastAsia="zh-CN"/>
            </w:rPr>
          </w:rPrChange>
          <w14:textFill>
            <w14:solidFill>
              <w14:schemeClr w14:val="tx1"/>
            </w14:solidFill>
          </w14:textFill>
        </w:rPr>
        <w:t>3</w:t>
      </w:r>
      <w:del w:id="3719" w:author="如意" w:date="2026-09-24T09:21:49Z">
        <w:r>
          <w:rPr>
            <w:rFonts w:hint="eastAsia" w:ascii="宋体" w:hAnsi="宋体" w:eastAsia="宋体" w:cs="宋体"/>
            <w:color w:val="000000" w:themeColor="text1"/>
            <w:sz w:val="21"/>
            <w:szCs w:val="21"/>
            <w:highlight w:val="none"/>
            <w:lang w:eastAsia="en-US" w:bidi="ar"/>
            <w:rPrChange w:id="3720" w:author="小丽～选择大于努力" w:date="2026-09-28T07:59:10Z">
              <w:rPr>
                <w:rFonts w:hint="eastAsia" w:ascii="宋体" w:hAnsi="宋体" w:cs="宋体"/>
                <w:lang w:eastAsia="zh-CN"/>
              </w:rPr>
            </w:rPrChange>
            <w14:textFill>
              <w14:solidFill>
                <w14:schemeClr w14:val="tx1"/>
              </w14:solidFill>
            </w14:textFill>
          </w:rPr>
          <w:delText>、</w:delText>
        </w:r>
      </w:del>
      <w:del w:id="3722" w:author="如意" w:date="2026-09-24T09:21:49Z">
        <w:r>
          <w:rPr>
            <w:rFonts w:hint="eastAsia" w:ascii="宋体" w:hAnsi="宋体" w:eastAsia="宋体" w:cs="宋体"/>
            <w:color w:val="000000" w:themeColor="text1"/>
            <w:sz w:val="21"/>
            <w:szCs w:val="21"/>
            <w:highlight w:val="none"/>
            <w:lang w:eastAsia="en-US" w:bidi="ar"/>
            <w:rPrChange w:id="3723" w:author="小丽～选择大于努力" w:date="2026-09-28T07:59:10Z">
              <w:rPr>
                <w:rFonts w:hint="eastAsia" w:ascii="宋体" w:hAnsi="宋体" w:cs="宋体"/>
                <w:lang w:eastAsia="zh-CN"/>
              </w:rPr>
            </w:rPrChange>
            <w14:textFill>
              <w14:solidFill>
                <w14:schemeClr w14:val="tx1"/>
              </w14:solidFill>
            </w14:textFill>
          </w:rPr>
          <w:delText>各种档案文件，不得丢失、泄密、损坏。</w:delText>
        </w:r>
      </w:del>
    </w:p>
    <w:p w14:paraId="7247FC4D">
      <w:pPr>
        <w:adjustRightInd w:val="0"/>
        <w:snapToGrid w:val="0"/>
        <w:spacing w:after="0" w:line="360" w:lineRule="auto"/>
        <w:ind w:firstLine="440" w:firstLineChars="200"/>
        <w:rPr>
          <w:rFonts w:hint="eastAsia" w:ascii="宋体" w:hAnsi="宋体" w:eastAsia="宋体" w:cs="宋体"/>
          <w:color w:val="000000" w:themeColor="text1"/>
          <w:sz w:val="21"/>
          <w:szCs w:val="21"/>
          <w:highlight w:val="none"/>
          <w:lang w:eastAsia="en-US" w:bidi="ar"/>
          <w:rPrChange w:id="3726" w:author="小丽～选择大于努力" w:date="2026-09-28T07:59:10Z">
            <w:rPr>
              <w:rFonts w:hint="eastAsia" w:ascii="宋体" w:hAnsi="宋体" w:cs="宋体"/>
              <w:lang w:eastAsia="zh-CN"/>
            </w:rPr>
          </w:rPrChange>
          <w14:textFill>
            <w14:solidFill>
              <w14:schemeClr w14:val="tx1"/>
            </w14:solidFill>
          </w14:textFill>
        </w:rPr>
        <w:pPrChange w:id="3725" w:author="小丽～选择大于努力" w:date="2026-09-23T16:47:46Z">
          <w:pPr>
            <w:spacing w:line="400" w:lineRule="exact"/>
            <w:ind w:firstLine="440" w:firstLineChars="200"/>
          </w:pPr>
        </w:pPrChange>
      </w:pPr>
      <w:ins w:id="3727" w:author="小丽～选择大于努力" w:date="2026-09-23T16:47:32Z">
        <w:del w:id="3728" w:author="如意" w:date="2026-09-24T09:21:49Z">
          <w:r>
            <w:rPr>
              <w:rFonts w:hint="eastAsia" w:ascii="宋体" w:hAnsi="宋体" w:eastAsia="宋体" w:cs="宋体"/>
              <w:color w:val="000000" w:themeColor="text1"/>
              <w:sz w:val="21"/>
              <w:szCs w:val="21"/>
              <w:highlight w:val="none"/>
              <w:lang w:val="en-US" w:eastAsia="en-US" w:bidi="ar"/>
              <w:rPrChange w:id="3729" w:author="小丽～选择大于努力" w:date="2026-09-28T07:59:10Z">
                <w:rPr>
                  <w:rFonts w:hint="eastAsia" w:cs="Arial"/>
                  <w:color w:val="auto"/>
                  <w:lang w:val="en-US" w:eastAsia="zh-CN"/>
                </w:rPr>
              </w:rPrChange>
              <w14:textFill>
                <w14:solidFill>
                  <w14:schemeClr w14:val="tx1"/>
                </w14:solidFill>
              </w14:textFill>
            </w:rPr>
            <w:delText>4、</w:delText>
          </w:r>
        </w:del>
      </w:ins>
      <w:ins w:id="3732" w:author="如意" w:date="2026-09-24T09:21:49Z">
        <w:r>
          <w:rPr>
            <w:rFonts w:hint="eastAsia" w:ascii="宋体" w:hAnsi="宋体" w:eastAsia="宋体" w:cs="宋体"/>
            <w:color w:val="000000" w:themeColor="text1"/>
            <w:sz w:val="21"/>
            <w:szCs w:val="21"/>
            <w:highlight w:val="none"/>
            <w:lang w:eastAsia="en-US" w:bidi="ar"/>
            <w:rPrChange w:id="3733" w:author="小丽～选择大于努力" w:date="2026-09-28T07:59:10Z">
              <w:rPr>
                <w:rFonts w:hint="eastAsia" w:cs="Arial"/>
                <w:color w:val="auto"/>
                <w:highlight w:val="none"/>
                <w:lang w:eastAsia="zh-CN"/>
              </w:rPr>
            </w:rPrChange>
            <w14:textFill>
              <w14:solidFill>
                <w14:schemeClr w14:val="tx1"/>
              </w14:solidFill>
            </w14:textFill>
          </w:rPr>
          <w:t>.</w:t>
        </w:r>
      </w:ins>
      <w:ins w:id="3735" w:author="小丽～选择大于努力" w:date="2026-09-23T16:47:41Z">
        <w:del w:id="3736" w:author="如意" w:date="2026-09-24T09:21:40Z">
          <w:r>
            <w:rPr>
              <w:rFonts w:hint="eastAsia" w:ascii="宋体" w:hAnsi="宋体" w:eastAsia="宋体" w:cs="宋体"/>
              <w:color w:val="000000" w:themeColor="text1"/>
              <w:sz w:val="21"/>
              <w:szCs w:val="21"/>
              <w:highlight w:val="none"/>
              <w:lang w:bidi="ar"/>
              <w:rPrChange w:id="3737" w:author="小丽～选择大于努力" w:date="2026-09-28T07:59:10Z">
                <w:rPr>
                  <w:rFonts w:ascii="Arial" w:hAnsi="Arial" w:eastAsia="等线" w:cs="Arial"/>
                  <w:sz w:val="22"/>
                </w:rPr>
              </w:rPrChange>
              <w14:textFill>
                <w14:solidFill>
                  <w14:schemeClr w14:val="tx1"/>
                </w14:solidFill>
              </w14:textFill>
            </w:rPr>
            <w:delText>【</w:delText>
          </w:r>
        </w:del>
      </w:ins>
      <w:ins w:id="3740" w:author="小丽～选择大于努力" w:date="2026-09-23T16:47:41Z">
        <w:del w:id="3741" w:author="如意" w:date="2026-09-24T09:21:40Z">
          <w:r>
            <w:rPr>
              <w:rFonts w:hint="eastAsia" w:ascii="宋体" w:hAnsi="宋体" w:eastAsia="宋体" w:cs="宋体"/>
              <w:color w:val="000000" w:themeColor="text1"/>
              <w:sz w:val="21"/>
              <w:szCs w:val="21"/>
              <w:highlight w:val="none"/>
              <w:lang w:bidi="ar"/>
              <w:rPrChange w:id="3742" w:author="小丽～选择大于努力" w:date="2026-09-28T07:59:10Z">
                <w:rPr>
                  <w:rFonts w:ascii="Arial" w:hAnsi="Arial" w:eastAsia="等线" w:cs="Arial"/>
                  <w:sz w:val="22"/>
                </w:rPr>
              </w:rPrChange>
              <w14:textFill>
                <w14:solidFill>
                  <w14:schemeClr w14:val="tx1"/>
                </w14:solidFill>
              </w14:textFill>
            </w:rPr>
            <w:delText>新</w:delText>
          </w:r>
        </w:del>
      </w:ins>
      <w:ins w:id="3745" w:author="小丽～选择大于努力" w:date="2026-09-23T16:47:41Z">
        <w:del w:id="3746" w:author="如意" w:date="2026-09-24T09:21:40Z">
          <w:r>
            <w:rPr>
              <w:rFonts w:hint="eastAsia" w:ascii="宋体" w:hAnsi="宋体" w:eastAsia="宋体" w:cs="宋体"/>
              <w:color w:val="000000" w:themeColor="text1"/>
              <w:sz w:val="21"/>
              <w:szCs w:val="21"/>
              <w:highlight w:val="none"/>
              <w:lang w:bidi="ar"/>
              <w:rPrChange w:id="3747" w:author="小丽～选择大于努力" w:date="2026-09-28T07:59:10Z">
                <w:rPr>
                  <w:rFonts w:ascii="Arial" w:hAnsi="Arial" w:eastAsia="等线" w:cs="Arial"/>
                  <w:sz w:val="22"/>
                </w:rPr>
              </w:rPrChange>
              <w14:textFill>
                <w14:solidFill>
                  <w14:schemeClr w14:val="tx1"/>
                </w14:solidFill>
              </w14:textFill>
            </w:rPr>
            <w:delText>增</w:delText>
          </w:r>
        </w:del>
      </w:ins>
      <w:ins w:id="3750" w:author="小丽～选择大于努力" w:date="2026-09-23T16:47:41Z">
        <w:del w:id="3751" w:author="如意" w:date="2026-09-24T09:21:40Z">
          <w:r>
            <w:rPr>
              <w:rFonts w:hint="eastAsia" w:ascii="宋体" w:hAnsi="宋体" w:eastAsia="宋体" w:cs="宋体"/>
              <w:color w:val="000000" w:themeColor="text1"/>
              <w:sz w:val="21"/>
              <w:szCs w:val="21"/>
              <w:highlight w:val="none"/>
              <w:lang w:bidi="ar"/>
              <w:rPrChange w:id="3752" w:author="小丽～选择大于努力" w:date="2026-09-28T07:59:10Z">
                <w:rPr>
                  <w:rFonts w:ascii="Arial" w:hAnsi="Arial" w:eastAsia="等线" w:cs="Arial"/>
                  <w:sz w:val="22"/>
                </w:rPr>
              </w:rPrChange>
              <w14:textFill>
                <w14:solidFill>
                  <w14:schemeClr w14:val="tx1"/>
                </w14:solidFill>
              </w14:textFill>
            </w:rPr>
            <w:delText>】</w:delText>
          </w:r>
        </w:del>
      </w:ins>
      <w:ins w:id="3755" w:author="小丽～选择大于努力" w:date="2026-09-23T16:47:41Z">
        <w:r>
          <w:rPr>
            <w:rFonts w:hint="eastAsia" w:ascii="宋体" w:hAnsi="宋体" w:eastAsia="宋体" w:cs="宋体"/>
            <w:color w:val="000000" w:themeColor="text1"/>
            <w:sz w:val="21"/>
            <w:szCs w:val="21"/>
            <w:highlight w:val="none"/>
            <w:lang w:bidi="ar"/>
            <w:rPrChange w:id="3756" w:author="小丽～选择大于努力" w:date="2026-09-28T07:59:10Z">
              <w:rPr>
                <w:rFonts w:ascii="Arial" w:hAnsi="Arial" w:eastAsia="等线" w:cs="Arial"/>
                <w:sz w:val="22"/>
              </w:rPr>
            </w:rPrChange>
            <w14:textFill>
              <w14:solidFill>
                <w14:schemeClr w14:val="tx1"/>
              </w14:solidFill>
            </w14:textFill>
          </w:rPr>
          <w:t>中标单位须签订项目保密协议；项目全部工作设备不得私自拷贝留存完整项目数据库，项目验收移交后，中标方必须删除本地全部原始项目数据，不得私自留存副本；涉密计算机不得接入互联网。若发生泄密事件，承担全部法律与经济责任。</w:t>
        </w:r>
      </w:ins>
    </w:p>
    <w:p w14:paraId="427BF2DF">
      <w:pPr>
        <w:widowControl w:val="0"/>
        <w:spacing w:line="400" w:lineRule="exact"/>
        <w:ind w:firstLine="482"/>
        <w:outlineLvl w:val="0"/>
        <w:rPr>
          <w:rFonts w:hint="eastAsia" w:ascii="宋体" w:hAnsi="宋体" w:eastAsia="宋体" w:cs="宋体"/>
          <w:b/>
          <w:bCs/>
          <w:color w:val="000000" w:themeColor="text1"/>
          <w:sz w:val="21"/>
          <w:szCs w:val="21"/>
          <w:lang w:eastAsia="zh-CN"/>
          <w:rPrChange w:id="3759" w:author="小丽～选择大于努力" w:date="2026-09-28T07:57:52Z">
            <w:rPr>
              <w:rFonts w:hint="eastAsia" w:ascii="宋体" w:hAnsi="宋体" w:cs="宋体"/>
              <w:b/>
              <w:bCs/>
              <w:sz w:val="21"/>
              <w:szCs w:val="21"/>
              <w:lang w:eastAsia="zh-CN"/>
            </w:rPr>
          </w:rPrChange>
          <w14:textFill>
            <w14:solidFill>
              <w14:schemeClr w14:val="tx1"/>
            </w14:solidFill>
          </w14:textFill>
        </w:rPr>
        <w:pPrChange w:id="3758" w:author="小丽～选择大于努力" w:date="2026-09-22T14:24:28Z">
          <w:pPr>
            <w:widowControl w:val="0"/>
            <w:spacing w:line="400" w:lineRule="exact"/>
            <w:ind w:firstLine="482"/>
          </w:pPr>
        </w:pPrChange>
      </w:pPr>
      <w:r>
        <w:rPr>
          <w:rFonts w:hint="eastAsia" w:ascii="宋体" w:hAnsi="宋体" w:eastAsia="宋体" w:cs="宋体"/>
          <w:b/>
          <w:bCs/>
          <w:color w:val="000000" w:themeColor="text1"/>
          <w:sz w:val="21"/>
          <w:szCs w:val="21"/>
          <w:lang w:eastAsia="zh-CN"/>
          <w:rPrChange w:id="3760" w:author="小丽～选择大于努力" w:date="2026-09-28T07:57:52Z">
            <w:rPr>
              <w:rFonts w:hint="eastAsia" w:ascii="宋体" w:hAnsi="宋体" w:cs="宋体"/>
              <w:b/>
              <w:bCs/>
              <w:sz w:val="21"/>
              <w:szCs w:val="21"/>
              <w:lang w:eastAsia="zh-CN"/>
            </w:rPr>
          </w:rPrChange>
          <w14:textFill>
            <w14:solidFill>
              <w14:schemeClr w14:val="tx1"/>
            </w14:solidFill>
          </w14:textFill>
        </w:rPr>
        <w:t>十</w:t>
      </w:r>
      <w:ins w:id="3761" w:author="如意" w:date="2025-12-25T15:26:20Z">
        <w:r>
          <w:rPr>
            <w:rFonts w:hint="eastAsia" w:ascii="宋体" w:hAnsi="宋体" w:eastAsia="宋体" w:cs="宋体"/>
            <w:b/>
            <w:bCs/>
            <w:color w:val="000000" w:themeColor="text1"/>
            <w:sz w:val="21"/>
            <w:szCs w:val="21"/>
            <w:lang w:val="en-US" w:eastAsia="zh-CN"/>
            <w:rPrChange w:id="3762"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一</w:t>
        </w:r>
      </w:ins>
      <w:r>
        <w:rPr>
          <w:rFonts w:hint="eastAsia" w:ascii="宋体" w:hAnsi="宋体" w:eastAsia="宋体" w:cs="宋体"/>
          <w:b/>
          <w:bCs/>
          <w:color w:val="000000" w:themeColor="text1"/>
          <w:sz w:val="21"/>
          <w:szCs w:val="21"/>
          <w:lang w:eastAsia="zh-CN"/>
          <w:rPrChange w:id="3764" w:author="小丽～选择大于努力" w:date="2026-09-28T07:57:52Z">
            <w:rPr>
              <w:rFonts w:hint="eastAsia" w:ascii="宋体" w:hAnsi="宋体" w:cs="宋体"/>
              <w:b/>
              <w:bCs/>
              <w:sz w:val="21"/>
              <w:szCs w:val="21"/>
              <w:lang w:eastAsia="zh-CN"/>
            </w:rPr>
          </w:rPrChange>
          <w14:textFill>
            <w14:solidFill>
              <w14:schemeClr w14:val="tx1"/>
            </w14:solidFill>
          </w14:textFill>
        </w:rPr>
        <w:t>、人员安排要求</w:t>
      </w:r>
    </w:p>
    <w:p w14:paraId="28212A48">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766" w:author="小丽～选择大于努力" w:date="2026-09-28T07:59:14Z">
            <w:rPr>
              <w:rFonts w:hint="eastAsia" w:ascii="宋体" w:hAnsi="宋体" w:cs="宋体"/>
              <w:sz w:val="21"/>
              <w:szCs w:val="21"/>
              <w:lang w:eastAsia="zh-CN"/>
            </w:rPr>
          </w:rPrChange>
          <w14:textFill>
            <w14:solidFill>
              <w14:schemeClr w14:val="tx1"/>
            </w14:solidFill>
          </w14:textFill>
        </w:rPr>
        <w:pPrChange w:id="3765" w:author="1114646355@qq.com" w:date="2025-12-06T12:28: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3767" w:author="小丽～选择大于努力" w:date="2026-09-28T07:59:14Z">
            <w:rPr>
              <w:rFonts w:hint="eastAsia" w:ascii="宋体" w:hAnsi="宋体" w:cs="宋体"/>
              <w:sz w:val="21"/>
              <w:szCs w:val="21"/>
              <w:lang w:eastAsia="zh-CN"/>
            </w:rPr>
          </w:rPrChange>
          <w14:textFill>
            <w14:solidFill>
              <w14:schemeClr w14:val="tx1"/>
            </w14:solidFill>
          </w14:textFill>
        </w:rPr>
        <w:t>1</w:t>
      </w:r>
      <w:del w:id="3768" w:author="如意" w:date="2026-09-24T09:21:51Z">
        <w:r>
          <w:rPr>
            <w:rFonts w:hint="eastAsia" w:ascii="宋体" w:hAnsi="宋体" w:eastAsia="宋体" w:cs="宋体"/>
            <w:color w:val="000000" w:themeColor="text1"/>
            <w:sz w:val="21"/>
            <w:szCs w:val="21"/>
            <w:highlight w:val="none"/>
            <w:lang w:eastAsia="en-US" w:bidi="ar"/>
            <w:rPrChange w:id="3769" w:author="小丽～选择大于努力" w:date="2026-09-28T07:59:14Z">
              <w:rPr>
                <w:rFonts w:hint="eastAsia" w:ascii="宋体" w:hAnsi="宋体" w:cs="宋体"/>
                <w:sz w:val="21"/>
                <w:szCs w:val="21"/>
                <w:lang w:eastAsia="zh-CN"/>
              </w:rPr>
            </w:rPrChange>
            <w14:textFill>
              <w14:solidFill>
                <w14:schemeClr w14:val="tx1"/>
              </w14:solidFill>
            </w14:textFill>
          </w:rPr>
          <w:delText>、</w:delText>
        </w:r>
      </w:del>
      <w:ins w:id="3771" w:author="如意" w:date="2026-09-24T09:21:51Z">
        <w:r>
          <w:rPr>
            <w:rFonts w:hint="eastAsia" w:ascii="宋体" w:hAnsi="宋体" w:eastAsia="宋体" w:cs="宋体"/>
            <w:color w:val="000000" w:themeColor="text1"/>
            <w:sz w:val="21"/>
            <w:szCs w:val="21"/>
            <w:highlight w:val="none"/>
            <w:lang w:eastAsia="en-US" w:bidi="ar"/>
            <w:rPrChange w:id="3772" w:author="小丽～选择大于努力" w:date="2026-09-28T07:59:14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774" w:author="小丽～选择大于努力" w:date="2026-09-28T07:59:14Z">
            <w:rPr>
              <w:rFonts w:hint="eastAsia" w:ascii="宋体" w:hAnsi="宋体" w:cs="宋体"/>
              <w:sz w:val="21"/>
              <w:szCs w:val="21"/>
              <w:lang w:eastAsia="zh-CN"/>
            </w:rPr>
          </w:rPrChange>
          <w14:textFill>
            <w14:solidFill>
              <w14:schemeClr w14:val="tx1"/>
            </w14:solidFill>
          </w14:textFill>
        </w:rPr>
        <w:t>人员保障到位：</w:t>
      </w:r>
      <w:ins w:id="3775" w:author="小丽～选择大于努力" w:date="2026-09-24T09:53:04Z">
        <w:r>
          <w:rPr>
            <w:rFonts w:hint="eastAsia" w:ascii="宋体" w:hAnsi="宋体" w:eastAsia="宋体" w:cs="宋体"/>
            <w:color w:val="000000" w:themeColor="text1"/>
            <w:sz w:val="21"/>
            <w:szCs w:val="21"/>
            <w:highlight w:val="none"/>
            <w:lang w:val="en-US" w:eastAsia="en-US" w:bidi="ar"/>
            <w:rPrChange w:id="3776" w:author="小丽～选择大于努力" w:date="2026-09-28T07:59:14Z">
              <w:rPr>
                <w:rFonts w:hint="eastAsia" w:cs="Arial"/>
                <w:color w:val="auto"/>
                <w:sz w:val="22"/>
                <w:szCs w:val="22"/>
                <w:lang w:val="en-US" w:eastAsia="zh-CN"/>
              </w:rPr>
            </w:rPrChange>
            <w14:textFill>
              <w14:solidFill>
                <w14:schemeClr w14:val="tx1"/>
              </w14:solidFill>
            </w14:textFill>
          </w:rPr>
          <w:t>中</w:t>
        </w:r>
      </w:ins>
      <w:del w:id="3778" w:author="小丽～选择大于努力" w:date="2026-09-24T09:53:01Z">
        <w:r>
          <w:rPr>
            <w:rFonts w:hint="eastAsia" w:ascii="宋体" w:hAnsi="宋体" w:eastAsia="宋体" w:cs="宋体"/>
            <w:color w:val="000000" w:themeColor="text1"/>
            <w:sz w:val="21"/>
            <w:szCs w:val="21"/>
            <w:highlight w:val="none"/>
            <w:lang w:eastAsia="en-US" w:bidi="ar"/>
            <w:rPrChange w:id="3779" w:author="小丽～选择大于努力" w:date="2026-09-28T07:59:14Z">
              <w:rPr>
                <w:rFonts w:hint="eastAsia" w:ascii="宋体" w:hAnsi="宋体" w:cs="宋体"/>
                <w:sz w:val="21"/>
                <w:szCs w:val="21"/>
                <w:lang w:eastAsia="zh-CN"/>
              </w:rPr>
            </w:rPrChange>
            <w14:textFill>
              <w14:solidFill>
                <w14:schemeClr w14:val="tx1"/>
              </w14:solidFill>
            </w14:textFill>
          </w:rPr>
          <w:delText>1</w:delText>
        </w:r>
      </w:del>
      <w:del w:id="3781" w:author="小丽～选择大于努力" w:date="2026-09-24T09:53:01Z">
        <w:r>
          <w:rPr>
            <w:rFonts w:hint="eastAsia" w:ascii="宋体" w:hAnsi="宋体" w:eastAsia="宋体" w:cs="宋体"/>
            <w:color w:val="000000" w:themeColor="text1"/>
            <w:sz w:val="21"/>
            <w:szCs w:val="21"/>
            <w:highlight w:val="none"/>
            <w:lang w:eastAsia="en-US" w:bidi="ar"/>
            <w:rPrChange w:id="3782" w:author="小丽～选择大于努力" w:date="2026-09-28T07:59:14Z">
              <w:rPr>
                <w:rFonts w:hint="eastAsia" w:ascii="宋体" w:hAnsi="宋体" w:cs="宋体"/>
                <w:sz w:val="21"/>
                <w:szCs w:val="21"/>
                <w:lang w:eastAsia="zh-CN"/>
              </w:rPr>
            </w:rPrChange>
            <w14:textFill>
              <w14:solidFill>
                <w14:schemeClr w14:val="tx1"/>
              </w14:solidFill>
            </w14:textFill>
          </w:rPr>
          <w:delText>.</w:delText>
        </w:r>
      </w:del>
      <w:del w:id="3784" w:author="小丽～选择大于努力" w:date="2026-09-24T09:53:00Z">
        <w:r>
          <w:rPr>
            <w:rFonts w:hint="eastAsia" w:ascii="宋体" w:hAnsi="宋体" w:eastAsia="宋体" w:cs="宋体"/>
            <w:color w:val="000000" w:themeColor="text1"/>
            <w:sz w:val="21"/>
            <w:szCs w:val="21"/>
            <w:highlight w:val="none"/>
            <w:lang w:eastAsia="en-US" w:bidi="ar"/>
            <w:rPrChange w:id="3785" w:author="小丽～选择大于努力" w:date="2026-09-28T07:59:14Z">
              <w:rPr>
                <w:rFonts w:hint="eastAsia" w:ascii="宋体" w:hAnsi="宋体" w:cs="宋体"/>
                <w:sz w:val="21"/>
                <w:szCs w:val="21"/>
                <w:lang w:eastAsia="zh-CN"/>
              </w:rPr>
            </w:rPrChange>
            <w14:textFill>
              <w14:solidFill>
                <w14:schemeClr w14:val="tx1"/>
              </w14:solidFill>
            </w14:textFill>
          </w:rPr>
          <w:delText>中</w:delText>
        </w:r>
      </w:del>
      <w:r>
        <w:rPr>
          <w:rFonts w:hint="eastAsia" w:ascii="宋体" w:hAnsi="宋体" w:eastAsia="宋体" w:cs="宋体"/>
          <w:color w:val="000000" w:themeColor="text1"/>
          <w:sz w:val="21"/>
          <w:szCs w:val="21"/>
          <w:highlight w:val="none"/>
          <w:lang w:eastAsia="en-US" w:bidi="ar"/>
          <w:rPrChange w:id="3787" w:author="小丽～选择大于努力" w:date="2026-09-28T07:59:14Z">
            <w:rPr>
              <w:rFonts w:hint="eastAsia" w:ascii="宋体" w:hAnsi="宋体" w:cs="宋体"/>
              <w:sz w:val="21"/>
              <w:szCs w:val="21"/>
              <w:lang w:eastAsia="zh-CN"/>
            </w:rPr>
          </w:rPrChange>
          <w14:textFill>
            <w14:solidFill>
              <w14:schemeClr w14:val="tx1"/>
            </w14:solidFill>
          </w14:textFill>
        </w:rPr>
        <w:t>标人拟派出的</w:t>
      </w:r>
      <w:r>
        <w:rPr>
          <w:rFonts w:hint="eastAsia" w:ascii="宋体" w:hAnsi="宋体" w:eastAsia="宋体" w:cs="宋体"/>
          <w:color w:val="000000" w:themeColor="text1"/>
          <w:sz w:val="21"/>
          <w:szCs w:val="21"/>
          <w:highlight w:val="none"/>
          <w:lang w:eastAsia="en-US" w:bidi="ar"/>
          <w:rPrChange w:id="3788" w:author="小丽～选择大于努力" w:date="2026-09-28T07:59:14Z">
            <w:rPr>
              <w:rFonts w:hint="eastAsia" w:ascii="宋体" w:hAnsi="宋体" w:cs="宋体"/>
              <w:sz w:val="21"/>
              <w:szCs w:val="21"/>
              <w:lang w:eastAsia="zh-CN"/>
            </w:rPr>
          </w:rPrChange>
          <w14:textFill>
            <w14:solidFill>
              <w14:schemeClr w14:val="tx1"/>
            </w14:solidFill>
          </w14:textFill>
        </w:rPr>
        <w:t>项目负责人、技术负责人等项目组人员必须为投标单位正式在职员工，中标后签订合同前提供近</w:t>
      </w:r>
      <w:r>
        <w:rPr>
          <w:rFonts w:hint="eastAsia" w:ascii="宋体" w:hAnsi="宋体" w:eastAsia="宋体" w:cs="宋体"/>
          <w:color w:val="000000" w:themeColor="text1"/>
          <w:sz w:val="21"/>
          <w:szCs w:val="21"/>
          <w:highlight w:val="none"/>
          <w:lang w:eastAsia="en-US" w:bidi="ar"/>
          <w:rPrChange w:id="3789" w:author="小丽～选择大于努力" w:date="2026-09-28T07:59:14Z">
            <w:rPr>
              <w:rFonts w:hint="eastAsia" w:ascii="宋体" w:hAnsi="宋体" w:cs="宋体"/>
              <w:sz w:val="21"/>
              <w:szCs w:val="21"/>
              <w:lang w:eastAsia="zh-CN"/>
            </w:rPr>
          </w:rPrChange>
          <w14:textFill>
            <w14:solidFill>
              <w14:schemeClr w14:val="tx1"/>
            </w14:solidFill>
          </w14:textFill>
        </w:rPr>
        <w:t>6</w:t>
      </w:r>
      <w:r>
        <w:rPr>
          <w:rFonts w:hint="eastAsia" w:ascii="宋体" w:hAnsi="宋体" w:eastAsia="宋体" w:cs="宋体"/>
          <w:color w:val="000000" w:themeColor="text1"/>
          <w:sz w:val="21"/>
          <w:szCs w:val="21"/>
          <w:highlight w:val="none"/>
          <w:lang w:eastAsia="en-US" w:bidi="ar"/>
          <w:rPrChange w:id="3790" w:author="小丽～选择大于努力" w:date="2026-09-28T07:59:14Z">
            <w:rPr>
              <w:rFonts w:hint="eastAsia" w:ascii="宋体" w:hAnsi="宋体" w:cs="宋体"/>
              <w:sz w:val="21"/>
              <w:szCs w:val="21"/>
              <w:lang w:eastAsia="zh-CN"/>
            </w:rPr>
          </w:rPrChange>
          <w14:textFill>
            <w14:solidFill>
              <w14:schemeClr w14:val="tx1"/>
            </w14:solidFill>
          </w14:textFill>
        </w:rPr>
        <w:t>个月</w:t>
      </w:r>
      <w:r>
        <w:rPr>
          <w:rFonts w:hint="eastAsia" w:ascii="宋体" w:hAnsi="宋体" w:eastAsia="宋体" w:cs="宋体"/>
          <w:color w:val="000000" w:themeColor="text1"/>
          <w:sz w:val="21"/>
          <w:szCs w:val="21"/>
          <w:highlight w:val="none"/>
          <w:lang w:eastAsia="en-US" w:bidi="ar"/>
          <w:rPrChange w:id="3791" w:author="小丽～选择大于努力" w:date="2026-09-28T07:59:14Z">
            <w:rPr>
              <w:rFonts w:hint="eastAsia" w:ascii="宋体" w:hAnsi="宋体" w:cs="宋体"/>
              <w:sz w:val="21"/>
              <w:szCs w:val="21"/>
              <w:lang w:eastAsia="zh-CN"/>
            </w:rPr>
          </w:rPrChange>
          <w14:textFill>
            <w14:solidFill>
              <w14:schemeClr w14:val="tx1"/>
            </w14:solidFill>
          </w14:textFill>
        </w:rPr>
        <w:t>的</w:t>
      </w:r>
      <w:r>
        <w:rPr>
          <w:rFonts w:hint="eastAsia" w:ascii="宋体" w:hAnsi="宋体" w:eastAsia="宋体" w:cs="宋体"/>
          <w:color w:val="000000" w:themeColor="text1"/>
          <w:sz w:val="21"/>
          <w:szCs w:val="21"/>
          <w:highlight w:val="none"/>
          <w:lang w:eastAsia="en-US" w:bidi="ar"/>
          <w:rPrChange w:id="3792" w:author="小丽～选择大于努力" w:date="2026-09-28T07:59:14Z">
            <w:rPr>
              <w:rFonts w:hint="eastAsia" w:ascii="宋体" w:hAnsi="宋体" w:cs="宋体"/>
              <w:sz w:val="21"/>
              <w:szCs w:val="21"/>
              <w:lang w:eastAsia="zh-CN"/>
            </w:rPr>
          </w:rPrChange>
          <w14:textFill>
            <w14:solidFill>
              <w14:schemeClr w14:val="tx1"/>
            </w14:solidFill>
          </w14:textFill>
        </w:rPr>
        <w:t>社</w:t>
      </w:r>
      <w:r>
        <w:rPr>
          <w:rFonts w:hint="eastAsia" w:ascii="宋体" w:hAnsi="宋体" w:eastAsia="宋体" w:cs="宋体"/>
          <w:color w:val="000000" w:themeColor="text1"/>
          <w:sz w:val="21"/>
          <w:szCs w:val="21"/>
          <w:highlight w:val="none"/>
          <w:lang w:eastAsia="en-US" w:bidi="ar"/>
          <w:rPrChange w:id="3793" w:author="小丽～选择大于努力" w:date="2026-09-28T07:59:14Z">
            <w:rPr>
              <w:rFonts w:hint="eastAsia" w:ascii="宋体" w:hAnsi="宋体" w:cs="宋体"/>
              <w:sz w:val="21"/>
              <w:szCs w:val="21"/>
              <w:lang w:eastAsia="zh-CN"/>
            </w:rPr>
          </w:rPrChange>
          <w14:textFill>
            <w14:solidFill>
              <w14:schemeClr w14:val="tx1"/>
            </w14:solidFill>
          </w14:textFill>
        </w:rPr>
        <w:t>保证明</w:t>
      </w:r>
      <w:r>
        <w:rPr>
          <w:rFonts w:hint="eastAsia" w:ascii="宋体" w:hAnsi="宋体" w:eastAsia="宋体" w:cs="宋体"/>
          <w:color w:val="000000" w:themeColor="text1"/>
          <w:sz w:val="21"/>
          <w:szCs w:val="21"/>
          <w:highlight w:val="none"/>
          <w:lang w:eastAsia="en-US" w:bidi="ar"/>
          <w:rPrChange w:id="3794" w:author="小丽～选择大于努力" w:date="2026-09-28T07:59:14Z">
            <w:rPr>
              <w:rFonts w:hint="eastAsia" w:ascii="宋体" w:hAnsi="宋体" w:cs="宋体"/>
              <w:sz w:val="21"/>
              <w:szCs w:val="21"/>
              <w:lang w:eastAsia="zh-CN"/>
            </w:rPr>
          </w:rPrChange>
          <w14:textFill>
            <w14:solidFill>
              <w14:schemeClr w14:val="tx1"/>
            </w14:solidFill>
          </w14:textFill>
        </w:rPr>
        <w:t>。本项目要求项目负责人及核心团队必须全程专职在岗，未经招标人同意不得更换或兼任其他项目职务。因特殊情况确需变更的，须经所在镇</w:t>
      </w:r>
      <w:del w:id="3795" w:author="如意" w:date="2025-12-24T17:46:46Z">
        <w:r>
          <w:rPr>
            <w:rFonts w:hint="eastAsia" w:ascii="宋体" w:hAnsi="宋体" w:eastAsia="宋体" w:cs="宋体"/>
            <w:color w:val="000000" w:themeColor="text1"/>
            <w:sz w:val="21"/>
            <w:szCs w:val="21"/>
            <w:highlight w:val="none"/>
            <w:lang w:eastAsia="en-US" w:bidi="ar"/>
            <w:rPrChange w:id="3796" w:author="小丽～选择大于努力" w:date="2026-09-28T07:59:14Z">
              <w:rPr>
                <w:rFonts w:hint="eastAsia" w:ascii="宋体" w:hAnsi="宋体" w:cs="宋体"/>
                <w:sz w:val="21"/>
                <w:szCs w:val="21"/>
                <w:lang w:eastAsia="zh-CN"/>
              </w:rPr>
            </w:rPrChange>
            <w14:textFill>
              <w14:solidFill>
                <w14:schemeClr w14:val="tx1"/>
              </w14:solidFill>
            </w14:textFill>
          </w:rPr>
          <w:delText>区</w:delText>
        </w:r>
      </w:del>
      <w:r>
        <w:rPr>
          <w:rFonts w:hint="eastAsia" w:ascii="宋体" w:hAnsi="宋体" w:eastAsia="宋体" w:cs="宋体"/>
          <w:color w:val="000000" w:themeColor="text1"/>
          <w:sz w:val="21"/>
          <w:szCs w:val="21"/>
          <w:highlight w:val="none"/>
          <w:lang w:eastAsia="en-US" w:bidi="ar"/>
          <w:rPrChange w:id="3798" w:author="小丽～选择大于努力" w:date="2026-09-28T07:59:14Z">
            <w:rPr>
              <w:rFonts w:hint="eastAsia" w:ascii="宋体" w:hAnsi="宋体" w:cs="宋体"/>
              <w:sz w:val="21"/>
              <w:szCs w:val="21"/>
              <w:lang w:eastAsia="zh-CN"/>
            </w:rPr>
          </w:rPrChange>
          <w14:textFill>
            <w14:solidFill>
              <w14:schemeClr w14:val="tx1"/>
            </w14:solidFill>
          </w14:textFill>
        </w:rPr>
        <w:t>同意并报</w:t>
      </w:r>
      <w:ins w:id="3799" w:author="如意" w:date="2025-12-24T17:34:42Z">
        <w:r>
          <w:rPr>
            <w:rFonts w:hint="eastAsia" w:ascii="宋体" w:hAnsi="宋体" w:eastAsia="宋体" w:cs="宋体"/>
            <w:color w:val="000000" w:themeColor="text1"/>
            <w:sz w:val="21"/>
            <w:szCs w:val="21"/>
            <w:highlight w:val="none"/>
            <w:lang w:val="en-US" w:eastAsia="en-US" w:bidi="ar"/>
            <w:rPrChange w:id="3800" w:author="小丽～选择大于努力" w:date="2026-09-28T07:59:14Z">
              <w:rPr>
                <w:rFonts w:hint="eastAsia" w:cs="Arial"/>
                <w:sz w:val="22"/>
                <w:szCs w:val="22"/>
                <w:lang w:val="en-US" w:eastAsia="zh-CN"/>
              </w:rPr>
            </w:rPrChange>
            <w14:textFill>
              <w14:solidFill>
                <w14:schemeClr w14:val="tx1"/>
              </w14:solidFill>
            </w14:textFill>
          </w:rPr>
          <w:t>市</w:t>
        </w:r>
      </w:ins>
      <w:del w:id="3802" w:author="如意" w:date="2025-12-24T17:34:34Z">
        <w:r>
          <w:rPr>
            <w:rFonts w:hint="eastAsia" w:ascii="宋体" w:hAnsi="宋体" w:eastAsia="宋体" w:cs="宋体"/>
            <w:color w:val="000000" w:themeColor="text1"/>
            <w:sz w:val="21"/>
            <w:szCs w:val="21"/>
            <w:highlight w:val="none"/>
            <w:lang w:eastAsia="en-US" w:bidi="ar"/>
            <w:rPrChange w:id="3803" w:author="小丽～选择大于努力" w:date="2026-09-28T07:59:14Z">
              <w:rPr>
                <w:rFonts w:hint="eastAsia" w:ascii="宋体" w:hAnsi="宋体" w:cs="宋体"/>
                <w:sz w:val="21"/>
                <w:szCs w:val="21"/>
                <w:lang w:eastAsia="zh-CN"/>
              </w:rPr>
            </w:rPrChange>
            <w14:textFill>
              <w14:solidFill>
                <w14:schemeClr w14:val="tx1"/>
              </w14:solidFill>
            </w14:textFill>
          </w:rPr>
          <w:delText>县</w:delText>
        </w:r>
      </w:del>
      <w:r>
        <w:rPr>
          <w:rFonts w:hint="eastAsia" w:ascii="宋体" w:hAnsi="宋体" w:eastAsia="宋体" w:cs="宋体"/>
          <w:color w:val="000000" w:themeColor="text1"/>
          <w:sz w:val="21"/>
          <w:szCs w:val="21"/>
          <w:highlight w:val="none"/>
          <w:lang w:eastAsia="en-US" w:bidi="ar"/>
          <w:rPrChange w:id="3805" w:author="小丽～选择大于努力" w:date="2026-09-28T07:59:14Z">
            <w:rPr>
              <w:rFonts w:hint="eastAsia" w:ascii="宋体" w:hAnsi="宋体" w:cs="宋体"/>
              <w:sz w:val="21"/>
              <w:szCs w:val="21"/>
              <w:lang w:eastAsia="zh-CN"/>
            </w:rPr>
          </w:rPrChange>
          <w14:textFill>
            <w14:solidFill>
              <w14:schemeClr w14:val="tx1"/>
            </w14:solidFill>
          </w14:textFill>
        </w:rPr>
        <w:t>农业农村</w:t>
      </w:r>
      <w:ins w:id="3806" w:author="如意" w:date="2025-12-24T17:34:56Z">
        <w:r>
          <w:rPr>
            <w:rFonts w:hint="eastAsia" w:ascii="宋体" w:hAnsi="宋体" w:eastAsia="宋体" w:cs="宋体"/>
            <w:color w:val="000000" w:themeColor="text1"/>
            <w:sz w:val="21"/>
            <w:szCs w:val="21"/>
            <w:highlight w:val="none"/>
            <w:lang w:val="en-US" w:eastAsia="en-US" w:bidi="ar"/>
            <w:rPrChange w:id="3807" w:author="小丽～选择大于努力" w:date="2026-09-28T07:59:14Z">
              <w:rPr>
                <w:rFonts w:hint="eastAsia" w:cs="Arial"/>
                <w:sz w:val="22"/>
                <w:szCs w:val="22"/>
                <w:lang w:val="en-US" w:eastAsia="zh-CN"/>
              </w:rPr>
            </w:rPrChange>
            <w14:textFill>
              <w14:solidFill>
                <w14:schemeClr w14:val="tx1"/>
              </w14:solidFill>
            </w14:textFill>
          </w:rPr>
          <w:t>局</w:t>
        </w:r>
      </w:ins>
      <w:r>
        <w:rPr>
          <w:rFonts w:hint="eastAsia" w:ascii="宋体" w:hAnsi="宋体" w:eastAsia="宋体" w:cs="宋体"/>
          <w:color w:val="000000" w:themeColor="text1"/>
          <w:sz w:val="21"/>
          <w:szCs w:val="21"/>
          <w:highlight w:val="none"/>
          <w:lang w:eastAsia="en-US" w:bidi="ar"/>
          <w:rPrChange w:id="3809" w:author="小丽～选择大于努力" w:date="2026-09-28T07:59:14Z">
            <w:rPr>
              <w:rFonts w:hint="eastAsia" w:ascii="宋体" w:hAnsi="宋体" w:cs="宋体"/>
              <w:sz w:val="21"/>
              <w:szCs w:val="21"/>
              <w:lang w:eastAsia="zh-CN"/>
            </w:rPr>
          </w:rPrChange>
          <w14:textFill>
            <w14:solidFill>
              <w14:schemeClr w14:val="tx1"/>
            </w14:solidFill>
          </w14:textFill>
        </w:rPr>
        <w:t>确认。变更后的人员须符合招标文件规定的任职条件。</w:t>
      </w:r>
    </w:p>
    <w:p w14:paraId="1B5FDAC2">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811" w:author="小丽～选择大于努力" w:date="2026-09-28T07:59:14Z">
            <w:rPr>
              <w:rFonts w:hint="eastAsia" w:ascii="宋体" w:hAnsi="宋体" w:cs="宋体"/>
              <w:sz w:val="21"/>
              <w:szCs w:val="21"/>
              <w:lang w:eastAsia="zh-CN"/>
            </w:rPr>
          </w:rPrChange>
          <w14:textFill>
            <w14:solidFill>
              <w14:schemeClr w14:val="tx1"/>
            </w14:solidFill>
          </w14:textFill>
        </w:rPr>
        <w:pPrChange w:id="3810" w:author="1114646355@qq.com" w:date="2025-12-06T12:28: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3812" w:author="小丽～选择大于努力" w:date="2026-09-28T07:59:14Z">
            <w:rPr>
              <w:rFonts w:hint="eastAsia" w:ascii="宋体" w:hAnsi="宋体" w:cs="宋体"/>
              <w:sz w:val="21"/>
              <w:szCs w:val="21"/>
              <w:lang w:eastAsia="zh-CN"/>
            </w:rPr>
          </w:rPrChange>
          <w14:textFill>
            <w14:solidFill>
              <w14:schemeClr w14:val="tx1"/>
            </w14:solidFill>
          </w14:textFill>
        </w:rPr>
        <w:t>2</w:t>
      </w:r>
      <w:del w:id="3813" w:author="如意" w:date="2026-09-24T09:21:53Z">
        <w:r>
          <w:rPr>
            <w:rFonts w:hint="eastAsia" w:ascii="宋体" w:hAnsi="宋体" w:eastAsia="宋体" w:cs="宋体"/>
            <w:color w:val="000000" w:themeColor="text1"/>
            <w:sz w:val="21"/>
            <w:szCs w:val="21"/>
            <w:highlight w:val="none"/>
            <w:lang w:eastAsia="en-US" w:bidi="ar"/>
            <w:rPrChange w:id="3814" w:author="小丽～选择大于努力" w:date="2026-09-28T07:59:14Z">
              <w:rPr>
                <w:rFonts w:hint="eastAsia" w:ascii="宋体" w:hAnsi="宋体" w:cs="宋体"/>
                <w:sz w:val="21"/>
                <w:szCs w:val="21"/>
                <w:lang w:eastAsia="zh-CN"/>
              </w:rPr>
            </w:rPrChange>
            <w14:textFill>
              <w14:solidFill>
                <w14:schemeClr w14:val="tx1"/>
              </w14:solidFill>
            </w14:textFill>
          </w:rPr>
          <w:delText>、</w:delText>
        </w:r>
      </w:del>
      <w:ins w:id="3816" w:author="如意" w:date="2026-09-24T09:21:53Z">
        <w:r>
          <w:rPr>
            <w:rFonts w:hint="eastAsia" w:ascii="宋体" w:hAnsi="宋体" w:eastAsia="宋体" w:cs="宋体"/>
            <w:color w:val="000000" w:themeColor="text1"/>
            <w:sz w:val="21"/>
            <w:szCs w:val="21"/>
            <w:highlight w:val="none"/>
            <w:lang w:eastAsia="en-US" w:bidi="ar"/>
            <w:rPrChange w:id="3817" w:author="小丽～选择大于努力" w:date="2026-09-28T07:59:14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819" w:author="小丽～选择大于努力" w:date="2026-09-28T07:59:14Z">
            <w:rPr>
              <w:rFonts w:hint="eastAsia" w:ascii="宋体" w:hAnsi="宋体" w:cs="宋体"/>
              <w:sz w:val="21"/>
              <w:szCs w:val="21"/>
              <w:lang w:eastAsia="zh-CN"/>
            </w:rPr>
          </w:rPrChange>
          <w14:textFill>
            <w14:solidFill>
              <w14:schemeClr w14:val="tx1"/>
            </w14:solidFill>
          </w14:textFill>
        </w:rPr>
        <w:t>无论因何原因项目负责人易人，发包人有权处罚</w:t>
      </w:r>
      <w:r>
        <w:rPr>
          <w:rFonts w:hint="eastAsia" w:ascii="宋体" w:hAnsi="宋体" w:eastAsia="宋体" w:cs="宋体"/>
          <w:color w:val="000000" w:themeColor="text1"/>
          <w:sz w:val="21"/>
          <w:szCs w:val="21"/>
          <w:highlight w:val="none"/>
          <w:lang w:eastAsia="en-US" w:bidi="ar"/>
          <w:rPrChange w:id="3820" w:author="小丽～选择大于努力" w:date="2026-09-28T07:59:14Z">
            <w:rPr>
              <w:rFonts w:hint="eastAsia" w:ascii="宋体" w:hAnsi="宋体" w:cs="宋体"/>
              <w:sz w:val="21"/>
              <w:szCs w:val="21"/>
              <w:lang w:eastAsia="zh-CN"/>
            </w:rPr>
          </w:rPrChange>
          <w14:textFill>
            <w14:solidFill>
              <w14:schemeClr w14:val="tx1"/>
            </w14:solidFill>
          </w14:textFill>
        </w:rPr>
        <w:t>3</w:t>
      </w:r>
      <w:r>
        <w:rPr>
          <w:rFonts w:hint="eastAsia" w:ascii="宋体" w:hAnsi="宋体" w:eastAsia="宋体" w:cs="宋体"/>
          <w:color w:val="000000" w:themeColor="text1"/>
          <w:sz w:val="21"/>
          <w:szCs w:val="21"/>
          <w:highlight w:val="none"/>
          <w:lang w:eastAsia="en-US" w:bidi="ar"/>
          <w:rPrChange w:id="3821" w:author="小丽～选择大于努力" w:date="2026-09-28T07:59:14Z">
            <w:rPr>
              <w:rFonts w:hint="eastAsia" w:ascii="宋体" w:hAnsi="宋体" w:cs="宋体"/>
              <w:sz w:val="21"/>
              <w:szCs w:val="21"/>
              <w:lang w:eastAsia="zh-CN"/>
            </w:rPr>
          </w:rPrChange>
          <w14:textFill>
            <w14:solidFill>
              <w14:schemeClr w14:val="tx1"/>
            </w14:solidFill>
          </w14:textFill>
        </w:rPr>
        <w:t>万元以内罚金；技术负责人、质量负责人，团队其他成员无论因何原因易人，发包人有权处罚</w:t>
      </w:r>
      <w:r>
        <w:rPr>
          <w:rFonts w:hint="eastAsia" w:ascii="宋体" w:hAnsi="宋体" w:eastAsia="宋体" w:cs="宋体"/>
          <w:color w:val="000000" w:themeColor="text1"/>
          <w:sz w:val="21"/>
          <w:szCs w:val="21"/>
          <w:highlight w:val="none"/>
          <w:lang w:eastAsia="en-US" w:bidi="ar"/>
          <w:rPrChange w:id="3822" w:author="小丽～选择大于努力" w:date="2026-09-28T07:59:14Z">
            <w:rPr>
              <w:rFonts w:hint="eastAsia" w:ascii="宋体" w:hAnsi="宋体" w:cs="宋体"/>
              <w:sz w:val="21"/>
              <w:szCs w:val="21"/>
              <w:lang w:eastAsia="zh-CN"/>
            </w:rPr>
          </w:rPrChange>
          <w14:textFill>
            <w14:solidFill>
              <w14:schemeClr w14:val="tx1"/>
            </w14:solidFill>
          </w14:textFill>
        </w:rPr>
        <w:t>1</w:t>
      </w:r>
      <w:r>
        <w:rPr>
          <w:rFonts w:hint="eastAsia" w:ascii="宋体" w:hAnsi="宋体" w:eastAsia="宋体" w:cs="宋体"/>
          <w:color w:val="000000" w:themeColor="text1"/>
          <w:sz w:val="21"/>
          <w:szCs w:val="21"/>
          <w:highlight w:val="none"/>
          <w:lang w:eastAsia="en-US" w:bidi="ar"/>
          <w:rPrChange w:id="3823" w:author="小丽～选择大于努力" w:date="2026-09-28T07:59:14Z">
            <w:rPr>
              <w:rFonts w:hint="eastAsia" w:ascii="宋体" w:hAnsi="宋体" w:cs="宋体"/>
              <w:sz w:val="21"/>
              <w:szCs w:val="21"/>
              <w:lang w:eastAsia="zh-CN"/>
            </w:rPr>
          </w:rPrChange>
          <w14:textFill>
            <w14:solidFill>
              <w14:schemeClr w14:val="tx1"/>
            </w14:solidFill>
          </w14:textFill>
        </w:rPr>
        <w:t>万元以内罚金。如有特殊情况，须经双方协商。</w:t>
      </w:r>
    </w:p>
    <w:p w14:paraId="47580CB5">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825" w:author="小丽～选择大于努力" w:date="2026-09-28T07:59:14Z">
            <w:rPr>
              <w:rFonts w:hint="eastAsia" w:ascii="宋体" w:hAnsi="宋体" w:cs="宋体"/>
              <w:sz w:val="21"/>
              <w:szCs w:val="21"/>
              <w:lang w:eastAsia="zh-CN"/>
            </w:rPr>
          </w:rPrChange>
          <w14:textFill>
            <w14:solidFill>
              <w14:schemeClr w14:val="tx1"/>
            </w14:solidFill>
          </w14:textFill>
        </w:rPr>
        <w:pPrChange w:id="3824" w:author="1114646355@qq.com" w:date="2025-12-06T12:28: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3826" w:author="小丽～选择大于努力" w:date="2026-09-28T07:59:14Z">
            <w:rPr>
              <w:rFonts w:hint="eastAsia" w:ascii="宋体" w:hAnsi="宋体" w:cs="宋体"/>
              <w:sz w:val="21"/>
              <w:szCs w:val="21"/>
              <w:lang w:eastAsia="zh-CN"/>
            </w:rPr>
          </w:rPrChange>
          <w14:textFill>
            <w14:solidFill>
              <w14:schemeClr w14:val="tx1"/>
            </w14:solidFill>
          </w14:textFill>
        </w:rPr>
        <w:t>3</w:t>
      </w:r>
      <w:del w:id="3827" w:author="如意" w:date="2026-09-24T09:21:57Z">
        <w:r>
          <w:rPr>
            <w:rFonts w:hint="eastAsia" w:ascii="宋体" w:hAnsi="宋体" w:eastAsia="宋体" w:cs="宋体"/>
            <w:color w:val="000000" w:themeColor="text1"/>
            <w:sz w:val="21"/>
            <w:szCs w:val="21"/>
            <w:highlight w:val="none"/>
            <w:lang w:eastAsia="en-US" w:bidi="ar"/>
            <w:rPrChange w:id="3828" w:author="小丽～选择大于努力" w:date="2026-09-28T07:59:14Z">
              <w:rPr>
                <w:rFonts w:hint="eastAsia" w:ascii="宋体" w:hAnsi="宋体" w:cs="宋体"/>
                <w:sz w:val="21"/>
                <w:szCs w:val="21"/>
                <w:lang w:eastAsia="zh-CN"/>
              </w:rPr>
            </w:rPrChange>
            <w14:textFill>
              <w14:solidFill>
                <w14:schemeClr w14:val="tx1"/>
              </w14:solidFill>
            </w14:textFill>
          </w:rPr>
          <w:delText>、</w:delText>
        </w:r>
      </w:del>
      <w:ins w:id="3830" w:author="如意" w:date="2026-09-24T09:21:57Z">
        <w:r>
          <w:rPr>
            <w:rFonts w:hint="eastAsia" w:ascii="宋体" w:hAnsi="宋体" w:eastAsia="宋体" w:cs="宋体"/>
            <w:color w:val="000000" w:themeColor="text1"/>
            <w:sz w:val="21"/>
            <w:szCs w:val="21"/>
            <w:highlight w:val="none"/>
            <w:lang w:eastAsia="en-US" w:bidi="ar"/>
            <w:rPrChange w:id="3831" w:author="小丽～选择大于努力" w:date="2026-09-28T07:59:14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833" w:author="小丽～选择大于努力" w:date="2026-09-28T07:59:14Z">
            <w:rPr>
              <w:rFonts w:hint="eastAsia" w:ascii="宋体" w:hAnsi="宋体" w:cs="宋体"/>
              <w:sz w:val="21"/>
              <w:szCs w:val="21"/>
              <w:lang w:eastAsia="zh-CN"/>
            </w:rPr>
          </w:rPrChange>
          <w14:textFill>
            <w14:solidFill>
              <w14:schemeClr w14:val="tx1"/>
            </w14:solidFill>
          </w14:textFill>
        </w:rPr>
        <w:t>工作期间，中标单位应打足工作时间，配足工作人员，如果因此延误工作进度，甲方有权扣款处罚。</w:t>
      </w:r>
    </w:p>
    <w:p w14:paraId="17EC597E">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835" w:author="小丽～选择大于努力" w:date="2026-09-28T07:59:14Z">
            <w:rPr>
              <w:rFonts w:hint="eastAsia" w:ascii="宋体" w:hAnsi="宋体" w:cs="宋体"/>
              <w:sz w:val="21"/>
              <w:szCs w:val="21"/>
              <w:lang w:eastAsia="zh-CN"/>
            </w:rPr>
          </w:rPrChange>
          <w14:textFill>
            <w14:solidFill>
              <w14:schemeClr w14:val="tx1"/>
            </w14:solidFill>
          </w14:textFill>
        </w:rPr>
        <w:pPrChange w:id="3834" w:author="1114646355@qq.com" w:date="2025-12-06T12:28: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3836" w:author="小丽～选择大于努力" w:date="2026-09-28T07:59:14Z">
            <w:rPr>
              <w:rFonts w:hint="eastAsia" w:ascii="宋体" w:hAnsi="宋体" w:cs="宋体"/>
              <w:sz w:val="21"/>
              <w:szCs w:val="21"/>
              <w:lang w:eastAsia="zh-CN"/>
            </w:rPr>
          </w:rPrChange>
          <w14:textFill>
            <w14:solidFill>
              <w14:schemeClr w14:val="tx1"/>
            </w14:solidFill>
          </w14:textFill>
        </w:rPr>
        <w:t>4</w:t>
      </w:r>
      <w:del w:id="3837" w:author="如意" w:date="2026-09-24T09:22:00Z">
        <w:r>
          <w:rPr>
            <w:rFonts w:hint="eastAsia" w:ascii="宋体" w:hAnsi="宋体" w:eastAsia="宋体" w:cs="宋体"/>
            <w:color w:val="000000" w:themeColor="text1"/>
            <w:sz w:val="21"/>
            <w:szCs w:val="21"/>
            <w:highlight w:val="none"/>
            <w:lang w:eastAsia="en-US" w:bidi="ar"/>
            <w:rPrChange w:id="3838" w:author="小丽～选择大于努力" w:date="2026-09-28T07:59:14Z">
              <w:rPr>
                <w:rFonts w:hint="eastAsia" w:ascii="宋体" w:hAnsi="宋体" w:cs="宋体"/>
                <w:sz w:val="21"/>
                <w:szCs w:val="21"/>
                <w:lang w:eastAsia="zh-CN"/>
              </w:rPr>
            </w:rPrChange>
            <w14:textFill>
              <w14:solidFill>
                <w14:schemeClr w14:val="tx1"/>
              </w14:solidFill>
            </w14:textFill>
          </w:rPr>
          <w:delText>、</w:delText>
        </w:r>
      </w:del>
      <w:ins w:id="3840" w:author="如意" w:date="2026-09-24T09:22:01Z">
        <w:r>
          <w:rPr>
            <w:rFonts w:hint="eastAsia" w:ascii="宋体" w:hAnsi="宋体" w:eastAsia="宋体" w:cs="宋体"/>
            <w:color w:val="000000" w:themeColor="text1"/>
            <w:sz w:val="21"/>
            <w:szCs w:val="21"/>
            <w:highlight w:val="none"/>
            <w:lang w:val="en-US" w:eastAsia="en-US" w:bidi="ar"/>
            <w:rPrChange w:id="3841" w:author="小丽～选择大于努力" w:date="2026-09-28T07:59:14Z">
              <w:rPr>
                <w:rFonts w:hint="eastAsia" w:cs="Arial"/>
                <w:color w:val="auto"/>
                <w:sz w:val="22"/>
                <w:szCs w:val="22"/>
                <w:lang w:val="en-US"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843" w:author="小丽～选择大于努力" w:date="2026-09-28T07:59:14Z">
            <w:rPr>
              <w:rFonts w:hint="eastAsia" w:ascii="宋体" w:hAnsi="宋体" w:cs="宋体"/>
              <w:sz w:val="21"/>
              <w:szCs w:val="21"/>
              <w:lang w:eastAsia="zh-CN"/>
            </w:rPr>
          </w:rPrChange>
          <w14:textFill>
            <w14:solidFill>
              <w14:schemeClr w14:val="tx1"/>
            </w14:solidFill>
          </w14:textFill>
        </w:rPr>
        <w:t>主要管理人员离开工程所在地应书面请假，并由本人签字。项目负责人离开</w:t>
      </w:r>
      <w:r>
        <w:rPr>
          <w:rFonts w:hint="eastAsia" w:ascii="宋体" w:hAnsi="宋体" w:eastAsia="宋体" w:cs="宋体"/>
          <w:color w:val="000000" w:themeColor="text1"/>
          <w:sz w:val="21"/>
          <w:szCs w:val="21"/>
          <w:highlight w:val="none"/>
          <w:lang w:eastAsia="en-US" w:bidi="ar"/>
          <w:rPrChange w:id="3844" w:author="小丽～选择大于努力" w:date="2026-09-28T07:59:14Z">
            <w:rPr>
              <w:rFonts w:hint="eastAsia" w:ascii="宋体" w:hAnsi="宋体" w:cs="宋体"/>
              <w:sz w:val="21"/>
              <w:szCs w:val="21"/>
              <w:lang w:eastAsia="zh-CN"/>
            </w:rPr>
          </w:rPrChange>
          <w14:textFill>
            <w14:solidFill>
              <w14:schemeClr w14:val="tx1"/>
            </w14:solidFill>
          </w14:textFill>
        </w:rPr>
        <w:t>2</w:t>
      </w:r>
      <w:r>
        <w:rPr>
          <w:rFonts w:hint="eastAsia" w:ascii="宋体" w:hAnsi="宋体" w:eastAsia="宋体" w:cs="宋体"/>
          <w:color w:val="000000" w:themeColor="text1"/>
          <w:sz w:val="21"/>
          <w:szCs w:val="21"/>
          <w:highlight w:val="none"/>
          <w:lang w:eastAsia="en-US" w:bidi="ar"/>
          <w:rPrChange w:id="3845" w:author="小丽～选择大于努力" w:date="2026-09-28T07:59:14Z">
            <w:rPr>
              <w:rFonts w:hint="eastAsia" w:ascii="宋体" w:hAnsi="宋体" w:cs="宋体"/>
              <w:sz w:val="21"/>
              <w:szCs w:val="21"/>
              <w:lang w:eastAsia="zh-CN"/>
            </w:rPr>
          </w:rPrChange>
          <w14:textFill>
            <w14:solidFill>
              <w14:schemeClr w14:val="tx1"/>
            </w14:solidFill>
          </w14:textFill>
        </w:rPr>
        <w:t>天以</w:t>
      </w:r>
      <w:ins w:id="3846" w:author="如意" w:date="2025-12-24T17:35:38Z">
        <w:r>
          <w:rPr>
            <w:rFonts w:hint="eastAsia" w:ascii="宋体" w:hAnsi="宋体" w:eastAsia="宋体" w:cs="宋体"/>
            <w:color w:val="000000" w:themeColor="text1"/>
            <w:sz w:val="21"/>
            <w:szCs w:val="21"/>
            <w:highlight w:val="none"/>
            <w:lang w:val="en-US" w:eastAsia="en-US" w:bidi="ar"/>
            <w:rPrChange w:id="3847" w:author="小丽～选择大于努力" w:date="2026-09-28T07:59:14Z">
              <w:rPr>
                <w:rFonts w:hint="eastAsia" w:cs="Arial"/>
                <w:sz w:val="22"/>
                <w:szCs w:val="22"/>
                <w:lang w:val="en-US" w:eastAsia="zh-CN"/>
              </w:rPr>
            </w:rPrChange>
            <w14:textFill>
              <w14:solidFill>
                <w14:schemeClr w14:val="tx1"/>
              </w14:solidFill>
            </w14:textFill>
          </w:rPr>
          <w:t>上</w:t>
        </w:r>
      </w:ins>
      <w:del w:id="3849" w:author="如意" w:date="2025-12-24T17:46:49Z">
        <w:r>
          <w:rPr>
            <w:rFonts w:hint="eastAsia" w:ascii="宋体" w:hAnsi="宋体" w:eastAsia="宋体" w:cs="宋体"/>
            <w:color w:val="000000" w:themeColor="text1"/>
            <w:sz w:val="21"/>
            <w:szCs w:val="21"/>
            <w:highlight w:val="none"/>
            <w:lang w:eastAsia="en-US" w:bidi="ar"/>
            <w:rPrChange w:id="3850" w:author="小丽～选择大于努力" w:date="2026-09-28T07:59:14Z">
              <w:rPr>
                <w:rFonts w:hint="eastAsia" w:ascii="宋体" w:hAnsi="宋体" w:cs="宋体"/>
                <w:sz w:val="21"/>
                <w:szCs w:val="21"/>
                <w:lang w:eastAsia="zh-CN"/>
              </w:rPr>
            </w:rPrChange>
            <w14:textFill>
              <w14:solidFill>
                <w14:schemeClr w14:val="tx1"/>
              </w14:solidFill>
            </w14:textFill>
          </w:rPr>
          <w:delText>内</w:delText>
        </w:r>
      </w:del>
      <w:r>
        <w:rPr>
          <w:rFonts w:hint="eastAsia" w:ascii="宋体" w:hAnsi="宋体" w:eastAsia="宋体" w:cs="宋体"/>
          <w:color w:val="000000" w:themeColor="text1"/>
          <w:sz w:val="21"/>
          <w:szCs w:val="21"/>
          <w:highlight w:val="none"/>
          <w:lang w:eastAsia="en-US" w:bidi="ar"/>
          <w:rPrChange w:id="3852" w:author="小丽～选择大于努力" w:date="2026-09-28T07:59:14Z">
            <w:rPr>
              <w:rFonts w:hint="eastAsia" w:ascii="宋体" w:hAnsi="宋体" w:cs="宋体"/>
              <w:sz w:val="21"/>
              <w:szCs w:val="21"/>
              <w:lang w:eastAsia="zh-CN"/>
            </w:rPr>
          </w:rPrChange>
          <w14:textFill>
            <w14:solidFill>
              <w14:schemeClr w14:val="tx1"/>
            </w14:solidFill>
          </w14:textFill>
        </w:rPr>
        <w:t>（含</w:t>
      </w:r>
      <w:r>
        <w:rPr>
          <w:rFonts w:hint="eastAsia" w:ascii="宋体" w:hAnsi="宋体" w:eastAsia="宋体" w:cs="宋体"/>
          <w:color w:val="000000" w:themeColor="text1"/>
          <w:sz w:val="21"/>
          <w:szCs w:val="21"/>
          <w:highlight w:val="none"/>
          <w:lang w:eastAsia="en-US" w:bidi="ar"/>
          <w:rPrChange w:id="3853" w:author="小丽～选择大于努力" w:date="2026-09-28T07:59:14Z">
            <w:rPr>
              <w:rFonts w:hint="eastAsia" w:ascii="宋体" w:hAnsi="宋体" w:cs="宋体"/>
              <w:sz w:val="21"/>
              <w:szCs w:val="21"/>
              <w:lang w:eastAsia="zh-CN"/>
            </w:rPr>
          </w:rPrChange>
          <w14:textFill>
            <w14:solidFill>
              <w14:schemeClr w14:val="tx1"/>
            </w14:solidFill>
          </w14:textFill>
        </w:rPr>
        <w:t>2</w:t>
      </w:r>
      <w:r>
        <w:rPr>
          <w:rFonts w:hint="eastAsia" w:ascii="宋体" w:hAnsi="宋体" w:eastAsia="宋体" w:cs="宋体"/>
          <w:color w:val="000000" w:themeColor="text1"/>
          <w:sz w:val="21"/>
          <w:szCs w:val="21"/>
          <w:highlight w:val="none"/>
          <w:lang w:eastAsia="en-US" w:bidi="ar"/>
          <w:rPrChange w:id="3854" w:author="小丽～选择大于努力" w:date="2026-09-28T07:59:14Z">
            <w:rPr>
              <w:rFonts w:hint="eastAsia" w:ascii="宋体" w:hAnsi="宋体" w:cs="宋体"/>
              <w:sz w:val="21"/>
              <w:szCs w:val="21"/>
              <w:lang w:eastAsia="zh-CN"/>
            </w:rPr>
          </w:rPrChange>
          <w14:textFill>
            <w14:solidFill>
              <w14:schemeClr w14:val="tx1"/>
            </w14:solidFill>
          </w14:textFill>
        </w:rPr>
        <w:t>天）</w:t>
      </w:r>
      <w:ins w:id="3855" w:author="如意" w:date="2025-12-24T17:36:08Z">
        <w:r>
          <w:rPr>
            <w:rFonts w:hint="eastAsia" w:ascii="宋体" w:hAnsi="宋体" w:eastAsia="宋体" w:cs="宋体"/>
            <w:color w:val="000000" w:themeColor="text1"/>
            <w:sz w:val="21"/>
            <w:szCs w:val="21"/>
            <w:highlight w:val="none"/>
            <w:lang w:val="en-US" w:eastAsia="en-US" w:bidi="ar"/>
            <w:rPrChange w:id="3856" w:author="小丽～选择大于努力" w:date="2026-09-28T07:59:14Z">
              <w:rPr>
                <w:rFonts w:hint="eastAsia" w:cs="Arial"/>
                <w:sz w:val="22"/>
                <w:szCs w:val="22"/>
                <w:lang w:val="en-US" w:eastAsia="zh-CN"/>
              </w:rPr>
            </w:rPrChange>
            <w14:textFill>
              <w14:solidFill>
                <w14:schemeClr w14:val="tx1"/>
              </w14:solidFill>
            </w14:textFill>
          </w:rPr>
          <w:t>须</w:t>
        </w:r>
      </w:ins>
      <w:r>
        <w:rPr>
          <w:rFonts w:hint="eastAsia" w:ascii="宋体" w:hAnsi="宋体" w:eastAsia="宋体" w:cs="宋体"/>
          <w:color w:val="000000" w:themeColor="text1"/>
          <w:sz w:val="21"/>
          <w:szCs w:val="21"/>
          <w:highlight w:val="none"/>
          <w:lang w:eastAsia="en-US" w:bidi="ar"/>
          <w:rPrChange w:id="3858" w:author="小丽～选择大于努力" w:date="2026-09-28T07:59:14Z">
            <w:rPr>
              <w:rFonts w:hint="eastAsia" w:ascii="宋体" w:hAnsi="宋体" w:cs="宋体"/>
              <w:sz w:val="21"/>
              <w:szCs w:val="21"/>
              <w:lang w:eastAsia="zh-CN"/>
            </w:rPr>
          </w:rPrChange>
          <w14:textFill>
            <w14:solidFill>
              <w14:schemeClr w14:val="tx1"/>
            </w14:solidFill>
          </w14:textFill>
        </w:rPr>
        <w:t>报</w:t>
      </w:r>
      <w:del w:id="3859" w:author="1114646355@qq.com" w:date="2025-12-06T12:24:00Z">
        <w:r>
          <w:rPr>
            <w:rFonts w:hint="eastAsia" w:ascii="宋体" w:hAnsi="宋体" w:eastAsia="宋体" w:cs="宋体"/>
            <w:color w:val="000000" w:themeColor="text1"/>
            <w:sz w:val="21"/>
            <w:szCs w:val="21"/>
            <w:highlight w:val="none"/>
            <w:lang w:eastAsia="en-US" w:bidi="ar"/>
            <w:rPrChange w:id="3860" w:author="小丽～选择大于努力" w:date="2026-09-28T07:59:14Z">
              <w:rPr>
                <w:rFonts w:hint="eastAsia" w:ascii="宋体" w:hAnsi="宋体" w:cs="宋体"/>
                <w:sz w:val="21"/>
                <w:szCs w:val="21"/>
                <w:lang w:eastAsia="zh-CN"/>
              </w:rPr>
            </w:rPrChange>
            <w14:textFill>
              <w14:solidFill>
                <w14:schemeClr w14:val="tx1"/>
              </w14:solidFill>
            </w14:textFill>
          </w:rPr>
          <w:delText>监理人批准，报县</w:delText>
        </w:r>
      </w:del>
      <w:ins w:id="3862" w:author="1114646355@qq.com" w:date="2025-12-06T12:24:00Z">
        <w:r>
          <w:rPr>
            <w:rFonts w:hint="eastAsia" w:ascii="宋体" w:hAnsi="宋体" w:eastAsia="宋体" w:cs="宋体"/>
            <w:color w:val="000000" w:themeColor="text1"/>
            <w:sz w:val="21"/>
            <w:szCs w:val="21"/>
            <w:highlight w:val="none"/>
            <w:lang w:eastAsia="en-US" w:bidi="ar"/>
            <w:rPrChange w:id="3863" w:author="小丽～选择大于努力" w:date="2026-09-28T07:59:14Z">
              <w:rPr>
                <w:rFonts w:hint="eastAsia" w:ascii="宋体" w:hAnsi="宋体" w:cs="宋体"/>
                <w:sz w:val="21"/>
                <w:szCs w:val="21"/>
                <w:highlight w:val="green"/>
                <w:lang w:eastAsia="zh-CN"/>
              </w:rPr>
            </w:rPrChange>
            <w14:textFill>
              <w14:solidFill>
                <w14:schemeClr w14:val="tx1"/>
              </w14:solidFill>
            </w14:textFill>
          </w:rPr>
          <w:t>乡</w:t>
        </w:r>
      </w:ins>
      <w:r>
        <w:rPr>
          <w:rFonts w:hint="eastAsia" w:ascii="宋体" w:hAnsi="宋体" w:eastAsia="宋体" w:cs="宋体"/>
          <w:color w:val="000000" w:themeColor="text1"/>
          <w:sz w:val="21"/>
          <w:szCs w:val="21"/>
          <w:highlight w:val="none"/>
          <w:lang w:eastAsia="en-US" w:bidi="ar"/>
          <w:rPrChange w:id="3865" w:author="小丽～选择大于努力" w:date="2026-09-28T07:59:14Z">
            <w:rPr>
              <w:rFonts w:hint="eastAsia" w:ascii="宋体" w:hAnsi="宋体" w:cs="宋体"/>
              <w:sz w:val="21"/>
              <w:szCs w:val="21"/>
              <w:lang w:eastAsia="zh-CN"/>
            </w:rPr>
          </w:rPrChange>
          <w14:textFill>
            <w14:solidFill>
              <w14:schemeClr w14:val="tx1"/>
            </w14:solidFill>
          </w14:textFill>
        </w:rPr>
        <w:t>镇核备</w:t>
      </w:r>
      <w:ins w:id="3866" w:author="1114646355@qq.com" w:date="2025-12-06T12:25:00Z">
        <w:r>
          <w:rPr>
            <w:rFonts w:hint="eastAsia" w:ascii="宋体" w:hAnsi="宋体" w:eastAsia="宋体" w:cs="宋体"/>
            <w:color w:val="000000" w:themeColor="text1"/>
            <w:sz w:val="21"/>
            <w:szCs w:val="21"/>
            <w:highlight w:val="none"/>
            <w:lang w:eastAsia="en-US" w:bidi="ar"/>
            <w:rPrChange w:id="3867" w:author="小丽～选择大于努力" w:date="2026-09-28T07:59:14Z">
              <w:rPr>
                <w:rFonts w:hint="eastAsia" w:ascii="宋体" w:hAnsi="宋体" w:cs="宋体"/>
                <w:sz w:val="21"/>
                <w:szCs w:val="21"/>
                <w:lang w:eastAsia="zh-CN"/>
              </w:rPr>
            </w:rPrChange>
            <w14:textFill>
              <w14:solidFill>
                <w14:schemeClr w14:val="tx1"/>
              </w14:solidFill>
            </w14:textFill>
          </w:rPr>
          <w:t>。</w:t>
        </w:r>
      </w:ins>
      <w:del w:id="3869" w:author="1114646355@qq.com" w:date="2025-12-06T12:25:00Z">
        <w:r>
          <w:rPr>
            <w:rFonts w:hint="eastAsia" w:ascii="宋体" w:hAnsi="宋体" w:eastAsia="宋体" w:cs="宋体"/>
            <w:color w:val="000000" w:themeColor="text1"/>
            <w:sz w:val="21"/>
            <w:szCs w:val="21"/>
            <w:highlight w:val="none"/>
            <w:lang w:eastAsia="en-US" w:bidi="ar"/>
            <w:rPrChange w:id="3870" w:author="小丽～选择大于努力" w:date="2026-09-28T07:59:14Z">
              <w:rPr>
                <w:rFonts w:hint="eastAsia" w:ascii="宋体" w:hAnsi="宋体" w:cs="宋体"/>
                <w:sz w:val="21"/>
                <w:szCs w:val="21"/>
                <w:lang w:eastAsia="zh-CN"/>
              </w:rPr>
            </w:rPrChange>
            <w14:textFill>
              <w14:solidFill>
                <w14:schemeClr w14:val="tx1"/>
              </w14:solidFill>
            </w14:textFill>
          </w:rPr>
          <w:delText>；</w:delText>
        </w:r>
      </w:del>
      <w:ins w:id="3872" w:author="1114646355@qq.com" w:date="2025-12-06T12:25:00Z">
        <w:r>
          <w:rPr>
            <w:rFonts w:hint="eastAsia" w:ascii="宋体" w:hAnsi="宋体" w:eastAsia="宋体" w:cs="宋体"/>
            <w:color w:val="000000" w:themeColor="text1"/>
            <w:sz w:val="21"/>
            <w:szCs w:val="21"/>
            <w:highlight w:val="none"/>
            <w:lang w:eastAsia="en-US" w:bidi="ar"/>
            <w:rPrChange w:id="3873" w:author="小丽～选择大于努力" w:date="2026-09-28T07:59:14Z">
              <w:rPr>
                <w:rFonts w:hint="eastAsia" w:ascii="宋体" w:hAnsi="宋体" w:cs="宋体"/>
                <w:sz w:val="21"/>
                <w:szCs w:val="21"/>
                <w:lang w:eastAsia="zh-CN"/>
              </w:rPr>
            </w:rPrChange>
            <w14:textFill>
              <w14:solidFill>
                <w14:schemeClr w14:val="tx1"/>
              </w14:solidFill>
            </w14:textFill>
          </w:rPr>
          <w:t xml:space="preserve"> </w:t>
        </w:r>
      </w:ins>
      <w:del w:id="3875" w:author="1114646355@qq.com" w:date="2025-12-06T12:25:00Z">
        <w:r>
          <w:rPr>
            <w:rFonts w:hint="eastAsia" w:ascii="宋体" w:hAnsi="宋体" w:eastAsia="宋体" w:cs="宋体"/>
            <w:color w:val="000000" w:themeColor="text1"/>
            <w:sz w:val="21"/>
            <w:szCs w:val="21"/>
            <w:highlight w:val="none"/>
            <w:lang w:eastAsia="en-US" w:bidi="ar"/>
            <w:rPrChange w:id="3876" w:author="小丽～选择大于努力" w:date="2026-09-28T07:59:14Z">
              <w:rPr>
                <w:rFonts w:hint="eastAsia" w:ascii="宋体" w:hAnsi="宋体" w:cs="宋体"/>
                <w:sz w:val="21"/>
                <w:szCs w:val="21"/>
                <w:lang w:eastAsia="zh-CN"/>
              </w:rPr>
            </w:rPrChange>
            <w14:textFill>
              <w14:solidFill>
                <w14:schemeClr w14:val="tx1"/>
              </w14:solidFill>
            </w14:textFill>
          </w:rPr>
          <w:delText>2</w:delText>
        </w:r>
      </w:del>
      <w:del w:id="3878" w:author="1114646355@qq.com" w:date="2025-12-06T12:25:00Z">
        <w:r>
          <w:rPr>
            <w:rFonts w:hint="eastAsia" w:ascii="宋体" w:hAnsi="宋体" w:eastAsia="宋体" w:cs="宋体"/>
            <w:color w:val="000000" w:themeColor="text1"/>
            <w:sz w:val="21"/>
            <w:szCs w:val="21"/>
            <w:highlight w:val="none"/>
            <w:lang w:eastAsia="en-US" w:bidi="ar"/>
            <w:rPrChange w:id="3879" w:author="小丽～选择大于努力" w:date="2026-09-28T07:59:14Z">
              <w:rPr>
                <w:rFonts w:hint="eastAsia" w:ascii="宋体" w:hAnsi="宋体" w:cs="宋体"/>
                <w:sz w:val="21"/>
                <w:szCs w:val="21"/>
                <w:lang w:eastAsia="zh-CN"/>
              </w:rPr>
            </w:rPrChange>
            <w14:textFill>
              <w14:solidFill>
                <w14:schemeClr w14:val="tx1"/>
              </w14:solidFill>
            </w14:textFill>
          </w:rPr>
          <w:delText>天以上报监理人转报发包人批准。项目负责人、技术、质量负责人不得同时离开工地。</w:delText>
        </w:r>
      </w:del>
    </w:p>
    <w:p w14:paraId="6131F32A">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3882" w:author="小丽～选择大于努力" w:date="2026-09-28T07:59:14Z">
            <w:rPr>
              <w:rFonts w:hint="eastAsia" w:ascii="宋体" w:hAnsi="宋体" w:cs="宋体"/>
              <w:sz w:val="21"/>
              <w:szCs w:val="21"/>
              <w:lang w:eastAsia="zh-CN"/>
            </w:rPr>
          </w:rPrChange>
          <w14:textFill>
            <w14:solidFill>
              <w14:schemeClr w14:val="tx1"/>
            </w14:solidFill>
          </w14:textFill>
        </w:rPr>
        <w:pPrChange w:id="3881" w:author="1114646355@qq.com" w:date="2025-12-06T12:28: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3883" w:author="小丽～选择大于努力" w:date="2026-09-28T07:59:14Z">
            <w:rPr>
              <w:rFonts w:hint="eastAsia" w:ascii="宋体" w:hAnsi="宋体" w:cs="宋体"/>
              <w:sz w:val="21"/>
              <w:szCs w:val="21"/>
              <w:lang w:eastAsia="zh-CN"/>
            </w:rPr>
          </w:rPrChange>
          <w14:textFill>
            <w14:solidFill>
              <w14:schemeClr w14:val="tx1"/>
            </w14:solidFill>
          </w14:textFill>
        </w:rPr>
        <w:t>5</w:t>
      </w:r>
      <w:del w:id="3884" w:author="如意" w:date="2026-09-24T09:22:04Z">
        <w:r>
          <w:rPr>
            <w:rFonts w:hint="eastAsia" w:ascii="宋体" w:hAnsi="宋体" w:eastAsia="宋体" w:cs="宋体"/>
            <w:color w:val="000000" w:themeColor="text1"/>
            <w:sz w:val="21"/>
            <w:szCs w:val="21"/>
            <w:highlight w:val="none"/>
            <w:lang w:eastAsia="en-US" w:bidi="ar"/>
            <w:rPrChange w:id="3885" w:author="小丽～选择大于努力" w:date="2026-09-28T07:59:14Z">
              <w:rPr>
                <w:rFonts w:hint="eastAsia" w:ascii="宋体" w:hAnsi="宋体" w:cs="宋体"/>
                <w:sz w:val="21"/>
                <w:szCs w:val="21"/>
                <w:lang w:eastAsia="zh-CN"/>
              </w:rPr>
            </w:rPrChange>
            <w14:textFill>
              <w14:solidFill>
                <w14:schemeClr w14:val="tx1"/>
              </w14:solidFill>
            </w14:textFill>
          </w:rPr>
          <w:delText>、</w:delText>
        </w:r>
      </w:del>
      <w:ins w:id="3887" w:author="如意" w:date="2026-09-24T09:22:04Z">
        <w:r>
          <w:rPr>
            <w:rFonts w:hint="eastAsia" w:ascii="宋体" w:hAnsi="宋体" w:eastAsia="宋体" w:cs="宋体"/>
            <w:color w:val="000000" w:themeColor="text1"/>
            <w:sz w:val="21"/>
            <w:szCs w:val="21"/>
            <w:highlight w:val="none"/>
            <w:lang w:eastAsia="en-US" w:bidi="ar"/>
            <w:rPrChange w:id="3888" w:author="小丽～选择大于努力" w:date="2026-09-28T07:59:14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890" w:author="小丽～选择大于努力" w:date="2026-09-28T07:59:14Z">
            <w:rPr>
              <w:rFonts w:hint="eastAsia" w:ascii="宋体" w:hAnsi="宋体" w:cs="宋体"/>
              <w:sz w:val="21"/>
              <w:szCs w:val="21"/>
              <w:lang w:eastAsia="zh-CN"/>
            </w:rPr>
          </w:rPrChange>
          <w14:textFill>
            <w14:solidFill>
              <w14:schemeClr w14:val="tx1"/>
            </w14:solidFill>
          </w14:textFill>
        </w:rPr>
        <w:t>需中标单位出席的工作例会等会议，必须按照会议要求的出席人员参会。</w:t>
      </w:r>
    </w:p>
    <w:p w14:paraId="544A7B88">
      <w:pPr>
        <w:widowControl w:val="0"/>
        <w:adjustRightInd w:val="0"/>
        <w:snapToGrid w:val="0"/>
        <w:spacing w:after="0" w:line="360" w:lineRule="auto"/>
        <w:ind w:firstLine="420" w:firstLineChars="200"/>
        <w:rPr>
          <w:ins w:id="3892" w:author="小丽～选择大于努力" w:date="2026-09-23T16:49:09Z"/>
          <w:rFonts w:hint="eastAsia" w:ascii="宋体" w:hAnsi="宋体" w:eastAsia="宋体" w:cs="宋体"/>
          <w:color w:val="000000" w:themeColor="text1"/>
          <w:sz w:val="21"/>
          <w:szCs w:val="21"/>
          <w:highlight w:val="none"/>
          <w:lang w:eastAsia="en-US" w:bidi="ar"/>
          <w:rPrChange w:id="3893" w:author="小丽～选择大于努力" w:date="2026-09-28T07:59:14Z">
            <w:rPr>
              <w:ins w:id="3894" w:author="小丽～选择大于努力" w:date="2026-09-23T16:49:09Z"/>
              <w:rFonts w:hint="eastAsia" w:ascii="Arial" w:hAnsi="Arial" w:cs="Arial"/>
              <w:color w:val="auto"/>
              <w:sz w:val="22"/>
              <w:szCs w:val="22"/>
              <w:lang w:eastAsia="en-US"/>
            </w:rPr>
          </w:rPrChange>
          <w14:textFill>
            <w14:solidFill>
              <w14:schemeClr w14:val="tx1"/>
            </w14:solidFill>
          </w14:textFill>
        </w:rPr>
        <w:pPrChange w:id="3891" w:author="1114646355@qq.com" w:date="2025-12-06T12:28:00Z">
          <w:pPr>
            <w:widowControl w:val="0"/>
            <w:spacing w:line="400" w:lineRule="exact"/>
            <w:ind w:firstLine="482"/>
          </w:pPr>
        </w:pPrChange>
      </w:pPr>
      <w:r>
        <w:rPr>
          <w:rFonts w:hint="eastAsia" w:ascii="宋体" w:hAnsi="宋体" w:eastAsia="宋体" w:cs="宋体"/>
          <w:color w:val="000000" w:themeColor="text1"/>
          <w:sz w:val="21"/>
          <w:szCs w:val="21"/>
          <w:highlight w:val="none"/>
          <w:lang w:eastAsia="en-US" w:bidi="ar"/>
          <w:rPrChange w:id="3895" w:author="小丽～选择大于努力" w:date="2026-09-28T07:59:14Z">
            <w:rPr>
              <w:rFonts w:hint="eastAsia" w:ascii="宋体" w:hAnsi="宋体" w:cs="宋体"/>
              <w:sz w:val="21"/>
              <w:szCs w:val="21"/>
              <w:lang w:eastAsia="zh-CN"/>
            </w:rPr>
          </w:rPrChange>
          <w14:textFill>
            <w14:solidFill>
              <w14:schemeClr w14:val="tx1"/>
            </w14:solidFill>
          </w14:textFill>
        </w:rPr>
        <w:t>6</w:t>
      </w:r>
      <w:del w:id="3896" w:author="如意" w:date="2026-09-24T09:22:05Z">
        <w:r>
          <w:rPr>
            <w:rFonts w:hint="eastAsia" w:ascii="宋体" w:hAnsi="宋体" w:eastAsia="宋体" w:cs="宋体"/>
            <w:color w:val="000000" w:themeColor="text1"/>
            <w:sz w:val="21"/>
            <w:szCs w:val="21"/>
            <w:highlight w:val="none"/>
            <w:lang w:eastAsia="en-US" w:bidi="ar"/>
            <w:rPrChange w:id="3897" w:author="小丽～选择大于努力" w:date="2026-09-28T07:59:14Z">
              <w:rPr>
                <w:rFonts w:hint="eastAsia" w:ascii="宋体" w:hAnsi="宋体" w:cs="宋体"/>
                <w:sz w:val="21"/>
                <w:szCs w:val="21"/>
                <w:lang w:eastAsia="zh-CN"/>
              </w:rPr>
            </w:rPrChange>
            <w14:textFill>
              <w14:solidFill>
                <w14:schemeClr w14:val="tx1"/>
              </w14:solidFill>
            </w14:textFill>
          </w:rPr>
          <w:delText>、</w:delText>
        </w:r>
      </w:del>
      <w:ins w:id="3899" w:author="如意" w:date="2026-09-24T09:22:05Z">
        <w:r>
          <w:rPr>
            <w:rFonts w:hint="eastAsia" w:ascii="宋体" w:hAnsi="宋体" w:eastAsia="宋体" w:cs="宋体"/>
            <w:color w:val="000000" w:themeColor="text1"/>
            <w:sz w:val="21"/>
            <w:szCs w:val="21"/>
            <w:highlight w:val="none"/>
            <w:lang w:eastAsia="en-US" w:bidi="ar"/>
            <w:rPrChange w:id="3900" w:author="小丽～选择大于努力" w:date="2026-09-28T07:59:14Z">
              <w:rPr>
                <w:rFonts w:hint="eastAsia" w:cs="Arial"/>
                <w:color w:val="auto"/>
                <w:sz w:val="22"/>
                <w:szCs w:val="22"/>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3902" w:author="小丽～选择大于努力" w:date="2026-09-28T07:59:14Z">
            <w:rPr>
              <w:rFonts w:hint="eastAsia" w:ascii="宋体" w:hAnsi="宋体" w:cs="宋体"/>
              <w:sz w:val="21"/>
              <w:szCs w:val="21"/>
              <w:lang w:eastAsia="zh-CN"/>
            </w:rPr>
          </w:rPrChange>
          <w14:textFill>
            <w14:solidFill>
              <w14:schemeClr w14:val="tx1"/>
            </w14:solidFill>
          </w14:textFill>
        </w:rPr>
        <w:t>工作方面：严格按照国家、省市县政策要求执行，按时保质保量通过上级验收。若无法按时保质保量完成的，甲方有权扣款处罚。</w:t>
      </w:r>
    </w:p>
    <w:p w14:paraId="04456267">
      <w:pPr>
        <w:widowControl w:val="0"/>
        <w:adjustRightInd w:val="0"/>
        <w:snapToGrid w:val="0"/>
        <w:spacing w:after="0" w:line="360" w:lineRule="auto"/>
        <w:ind w:firstLine="420" w:firstLineChars="200"/>
        <w:rPr>
          <w:rFonts w:hint="eastAsia" w:ascii="宋体" w:hAnsi="宋体" w:eastAsia="宋体" w:cs="宋体"/>
          <w:b/>
          <w:bCs/>
          <w:color w:val="000000" w:themeColor="text1"/>
          <w:sz w:val="22"/>
          <w:szCs w:val="22"/>
          <w:highlight w:val="none"/>
          <w:lang w:eastAsia="en-US"/>
          <w:rPrChange w:id="3904" w:author="小丽～选择大于努力" w:date="2026-09-28T07:57:52Z">
            <w:rPr>
              <w:rFonts w:hint="eastAsia" w:ascii="宋体" w:hAnsi="宋体" w:cs="宋体"/>
              <w:sz w:val="21"/>
              <w:szCs w:val="21"/>
              <w:highlight w:val="yellow"/>
              <w:lang w:eastAsia="zh-CN"/>
            </w:rPr>
          </w:rPrChange>
          <w14:textFill>
            <w14:solidFill>
              <w14:schemeClr w14:val="tx1"/>
            </w14:solidFill>
          </w14:textFill>
        </w:rPr>
        <w:pPrChange w:id="3903" w:author="小丽～选择大于努力" w:date="2026-09-24T14:10:38Z">
          <w:pPr>
            <w:widowControl w:val="0"/>
            <w:spacing w:line="400" w:lineRule="exact"/>
            <w:ind w:firstLine="482"/>
          </w:pPr>
        </w:pPrChange>
      </w:pPr>
      <w:ins w:id="3905" w:author="小丽～选择大于努力" w:date="2026-09-23T16:49:19Z">
        <w:del w:id="3906" w:author="小丽～选择大于努力" w:date="2026-09-24T12:34:19Z">
          <w:r>
            <w:rPr>
              <w:rFonts w:hint="eastAsia" w:ascii="宋体" w:hAnsi="宋体" w:eastAsia="宋体" w:cs="宋体"/>
              <w:color w:val="000000" w:themeColor="text1"/>
              <w:sz w:val="21"/>
              <w:szCs w:val="21"/>
              <w:highlight w:val="none"/>
              <w:lang w:val="en-US" w:eastAsia="en-US" w:bidi="ar"/>
              <w:rPrChange w:id="3907" w:author="小丽～选择大于努力" w:date="2026-09-28T07:59:26Z">
                <w:rPr>
                  <w:rFonts w:hint="eastAsia" w:eastAsia="等线" w:cs="Arial"/>
                  <w:sz w:val="22"/>
                  <w:lang w:val="en-US" w:eastAsia="zh-CN"/>
                </w:rPr>
              </w:rPrChange>
              <w14:textFill>
                <w14:solidFill>
                  <w14:schemeClr w14:val="tx1"/>
                </w14:solidFill>
              </w14:textFill>
            </w:rPr>
            <w:delText>、</w:delText>
          </w:r>
        </w:del>
      </w:ins>
      <w:ins w:id="3910" w:author="如意" w:date="2026-09-24T09:22:08Z">
        <w:del w:id="3911" w:author="小丽～选择大于努力" w:date="2026-09-24T12:34:19Z">
          <w:r>
            <w:rPr>
              <w:rFonts w:hint="eastAsia" w:ascii="宋体" w:hAnsi="宋体" w:eastAsia="宋体" w:cs="宋体"/>
              <w:color w:val="000000" w:themeColor="text1"/>
              <w:sz w:val="21"/>
              <w:szCs w:val="21"/>
              <w:highlight w:val="none"/>
              <w:lang w:val="en-US" w:eastAsia="en-US" w:bidi="ar"/>
              <w:rPrChange w:id="3912" w:author="小丽～选择大于努力" w:date="2026-09-28T07:59:26Z">
                <w:rPr>
                  <w:rFonts w:hint="eastAsia" w:cs="Arial"/>
                  <w:color w:val="auto"/>
                  <w:sz w:val="22"/>
                  <w:highlight w:val="yellow"/>
                  <w:lang w:val="en-US" w:eastAsia="zh-CN"/>
                </w:rPr>
              </w:rPrChange>
              <w14:textFill>
                <w14:solidFill>
                  <w14:schemeClr w14:val="tx1"/>
                </w14:solidFill>
              </w14:textFill>
            </w:rPr>
            <w:delText>.</w:delText>
          </w:r>
        </w:del>
      </w:ins>
      <w:ins w:id="3915" w:author="小丽～选择大于努力" w:date="2026-09-23T16:49:17Z">
        <w:del w:id="3916" w:author="小丽～选择大于努力" w:date="2026-09-24T12:34:19Z">
          <w:r>
            <w:rPr>
              <w:rFonts w:hint="eastAsia" w:ascii="宋体" w:hAnsi="宋体" w:eastAsia="宋体" w:cs="宋体"/>
              <w:color w:val="000000" w:themeColor="text1"/>
              <w:sz w:val="21"/>
              <w:szCs w:val="21"/>
              <w:highlight w:val="none"/>
              <w:lang w:bidi="ar"/>
              <w:rPrChange w:id="3917" w:author="小丽～选择大于努力" w:date="2026-09-28T07:59:26Z">
                <w:rPr>
                  <w:rFonts w:ascii="Arial" w:hAnsi="Arial" w:eastAsia="等线" w:cs="Arial"/>
                  <w:sz w:val="22"/>
                </w:rPr>
              </w:rPrChange>
              <w14:textFill>
                <w14:solidFill>
                  <w14:schemeClr w14:val="tx1"/>
                </w14:solidFill>
              </w14:textFill>
            </w:rPr>
            <w:delText>【</w:delText>
          </w:r>
        </w:del>
      </w:ins>
      <w:ins w:id="3920" w:author="小丽～选择大于努力" w:date="2026-09-23T16:49:17Z">
        <w:del w:id="3921" w:author="小丽～选择大于努力" w:date="2026-09-24T12:34:19Z">
          <w:r>
            <w:rPr>
              <w:rFonts w:hint="eastAsia" w:ascii="宋体" w:hAnsi="宋体" w:eastAsia="宋体" w:cs="宋体"/>
              <w:color w:val="000000" w:themeColor="text1"/>
              <w:sz w:val="21"/>
              <w:szCs w:val="21"/>
              <w:highlight w:val="none"/>
              <w:lang w:bidi="ar"/>
              <w:rPrChange w:id="3922" w:author="小丽～选择大于努力" w:date="2026-09-28T07:59:26Z">
                <w:rPr>
                  <w:rFonts w:ascii="Arial" w:hAnsi="Arial" w:eastAsia="等线" w:cs="Arial"/>
                  <w:sz w:val="22"/>
                </w:rPr>
              </w:rPrChange>
              <w14:textFill>
                <w14:solidFill>
                  <w14:schemeClr w14:val="tx1"/>
                </w14:solidFill>
              </w14:textFill>
            </w:rPr>
            <w:delText>新</w:delText>
          </w:r>
        </w:del>
      </w:ins>
      <w:ins w:id="3925" w:author="小丽～选择大于努力" w:date="2026-09-23T16:49:17Z">
        <w:del w:id="3926" w:author="小丽～选择大于努力" w:date="2026-09-24T12:34:19Z">
          <w:r>
            <w:rPr>
              <w:rFonts w:hint="eastAsia" w:ascii="宋体" w:hAnsi="宋体" w:eastAsia="宋体" w:cs="宋体"/>
              <w:color w:val="000000" w:themeColor="text1"/>
              <w:sz w:val="21"/>
              <w:szCs w:val="21"/>
              <w:highlight w:val="none"/>
              <w:lang w:bidi="ar"/>
              <w:rPrChange w:id="3927" w:author="小丽～选择大于努力" w:date="2026-09-28T07:59:26Z">
                <w:rPr>
                  <w:rFonts w:ascii="Arial" w:hAnsi="Arial" w:eastAsia="等线" w:cs="Arial"/>
                  <w:sz w:val="22"/>
                </w:rPr>
              </w:rPrChange>
              <w14:textFill>
                <w14:solidFill>
                  <w14:schemeClr w14:val="tx1"/>
                </w14:solidFill>
              </w14:textFill>
            </w:rPr>
            <w:delText>增</w:delText>
          </w:r>
        </w:del>
      </w:ins>
      <w:ins w:id="3930" w:author="小丽～选择大于努力" w:date="2026-09-23T16:49:17Z">
        <w:del w:id="3931" w:author="小丽～选择大于努力" w:date="2026-09-24T12:34:19Z">
          <w:r>
            <w:rPr>
              <w:rFonts w:hint="eastAsia" w:ascii="宋体" w:hAnsi="宋体" w:eastAsia="宋体" w:cs="宋体"/>
              <w:color w:val="000000" w:themeColor="text1"/>
              <w:sz w:val="21"/>
              <w:szCs w:val="21"/>
              <w:highlight w:val="none"/>
              <w:lang w:bidi="ar"/>
              <w:rPrChange w:id="3932" w:author="小丽～选择大于努力" w:date="2026-09-28T07:59:26Z">
                <w:rPr>
                  <w:rFonts w:ascii="Arial" w:hAnsi="Arial" w:eastAsia="等线" w:cs="Arial"/>
                  <w:sz w:val="22"/>
                </w:rPr>
              </w:rPrChange>
              <w14:textFill>
                <w14:solidFill>
                  <w14:schemeClr w14:val="tx1"/>
                </w14:solidFill>
              </w14:textFill>
            </w:rPr>
            <w:delText>】</w:delText>
          </w:r>
        </w:del>
      </w:ins>
      <w:ins w:id="3935" w:author="小丽～选择大于努力" w:date="2026-09-24T12:33:23Z">
        <w:r>
          <w:rPr>
            <w:rFonts w:hint="eastAsia" w:ascii="宋体" w:hAnsi="宋体" w:eastAsia="宋体" w:cs="宋体"/>
            <w:color w:val="000000" w:themeColor="text1"/>
            <w:sz w:val="21"/>
            <w:szCs w:val="21"/>
            <w:highlight w:val="none"/>
            <w:lang w:bidi="ar"/>
            <w:rPrChange w:id="3936" w:author="小丽～选择大于努力" w:date="2026-09-28T07:59:26Z">
              <w:rPr>
                <w:rFonts w:ascii="Arial" w:hAnsi="Arial" w:eastAsia="等线" w:cs="Arial"/>
                <w:sz w:val="22"/>
              </w:rPr>
            </w:rPrChange>
            <w14:textFill>
              <w14:solidFill>
                <w14:schemeClr w14:val="tx1"/>
              </w14:solidFill>
            </w14:textFill>
          </w:rPr>
          <w:t xml:space="preserve">7. </w:t>
        </w:r>
      </w:ins>
      <w:ins w:id="3938" w:author="小丽～选择大于努力" w:date="2026-09-24T14:09:44Z">
        <w:r>
          <w:rPr>
            <w:rFonts w:hint="eastAsia" w:ascii="宋体" w:hAnsi="宋体" w:eastAsia="宋体" w:cs="宋体"/>
            <w:color w:val="000000" w:themeColor="text1"/>
            <w:sz w:val="21"/>
            <w:szCs w:val="21"/>
            <w:highlight w:val="none"/>
            <w:lang w:bidi="ar"/>
            <w:rPrChange w:id="3939" w:author="小丽～选择大于努力" w:date="2026-09-28T07:59:26Z">
              <w:rPr>
                <w:rFonts w:ascii="Arial" w:hAnsi="Arial" w:eastAsia="等线" w:cs="Arial"/>
                <w:sz w:val="22"/>
              </w:rPr>
            </w:rPrChange>
            <w14:textFill>
              <w14:solidFill>
                <w14:schemeClr w14:val="tx1"/>
              </w14:solidFill>
            </w14:textFill>
          </w:rPr>
          <w:t>牵头采购包额外配置专职总技术协调人 1 名，为本单位正式在职人员，中标后合同签</w:t>
        </w:r>
      </w:ins>
      <w:ins w:id="3941" w:author="小丽～选择大于努力" w:date="2026-09-24T14:09:44Z">
        <w:r>
          <w:rPr>
            <w:rFonts w:hint="eastAsia" w:ascii="宋体" w:hAnsi="宋体" w:eastAsia="宋体" w:cs="宋体"/>
            <w:color w:val="000000" w:themeColor="text1"/>
            <w:sz w:val="21"/>
            <w:szCs w:val="21"/>
            <w:highlight w:val="none"/>
            <w:lang w:bidi="ar"/>
            <w:rPrChange w:id="3942" w:author="小丽～选择大于努力" w:date="2026-09-28T07:59:26Z">
              <w:rPr>
                <w:rFonts w:ascii="Arial" w:hAnsi="Arial" w:eastAsia="等线" w:cs="Arial"/>
                <w:sz w:val="22"/>
              </w:rPr>
            </w:rPrChange>
            <w14:textFill>
              <w14:solidFill>
                <w14:schemeClr w14:val="tx1"/>
              </w14:solidFill>
            </w14:textFill>
          </w:rPr>
          <w:t>订前须提供近 6 个月社保证明，全程专职专属服务于本项目，不得兼任其他任何项目；主要负责本项目5个采购包之间技术口径统一、跨标段问题协调、项目全域共性问题归集梳理、汇总对接市级主管部门，统筹落实本项目统一技术标准、培训、成果汇总督办等全域统筹工作。</w:t>
        </w:r>
      </w:ins>
      <w:ins w:id="3944" w:author="小丽～选择大于努力" w:date="2026-09-24T14:09:44Z">
        <w:r>
          <w:rPr>
            <w:rFonts w:hint="eastAsia" w:ascii="宋体" w:hAnsi="宋体" w:eastAsia="宋体" w:cs="宋体"/>
            <w:b/>
            <w:bCs/>
            <w:color w:val="000000" w:themeColor="text1"/>
            <w:sz w:val="21"/>
            <w:szCs w:val="21"/>
            <w:highlight w:val="none"/>
            <w:lang w:bidi="ar"/>
            <w:rPrChange w:id="3945" w:author="小丽～选择大于努力" w:date="2026-09-28T07:59:32Z">
              <w:rPr>
                <w:rFonts w:ascii="Arial" w:hAnsi="Arial" w:eastAsia="等线" w:cs="Arial"/>
                <w:sz w:val="22"/>
              </w:rPr>
            </w:rPrChange>
            <w14:textFill>
              <w14:solidFill>
                <w14:schemeClr w14:val="tx1"/>
              </w14:solidFill>
            </w14:textFill>
          </w:rPr>
          <w:t>各分包必须配置本标段专职项目负责人、技术负责人，全权负责本标段现场实施、人员管理、问题处置、质量管控等全部履约工作，严格接受牵头采购包统一技术口径指导；</w:t>
        </w:r>
      </w:ins>
      <w:ins w:id="3947" w:author="小丽～选择大于努力" w:date="2026-09-24T14:09:44Z">
        <w:r>
          <w:rPr>
            <w:rFonts w:hint="eastAsia" w:ascii="宋体" w:hAnsi="宋体" w:eastAsia="宋体" w:cs="宋体"/>
            <w:b/>
            <w:bCs/>
            <w:color w:val="000000" w:themeColor="text1"/>
            <w:sz w:val="21"/>
            <w:szCs w:val="21"/>
            <w:highlight w:val="none"/>
            <w:lang w:bidi="ar"/>
            <w:rPrChange w:id="3948" w:author="小丽～选择大于努力" w:date="2026-09-28T07:59:32Z">
              <w:rPr>
                <w:rFonts w:ascii="Arial" w:hAnsi="Arial" w:eastAsia="等线" w:cs="Arial"/>
                <w:b/>
                <w:sz w:val="22"/>
              </w:rPr>
            </w:rPrChange>
            <w14:textFill>
              <w14:solidFill>
                <w14:schemeClr w14:val="tx1"/>
              </w14:solidFill>
            </w14:textFill>
          </w:rPr>
          <w:t>分包标段现场实施、原始作业、成果质量等全部主体责任，不因牵头包技术统筹、协调管理工作而转移或减免</w:t>
        </w:r>
      </w:ins>
      <w:ins w:id="3950" w:author="小丽～选择大于努力" w:date="2026-09-24T14:09:44Z">
        <w:r>
          <w:rPr>
            <w:rFonts w:hint="eastAsia" w:ascii="宋体" w:hAnsi="宋体" w:eastAsia="宋体" w:cs="宋体"/>
            <w:b/>
            <w:bCs/>
            <w:color w:val="000000" w:themeColor="text1"/>
            <w:sz w:val="21"/>
            <w:szCs w:val="21"/>
            <w:highlight w:val="none"/>
            <w:lang w:bidi="ar"/>
            <w:rPrChange w:id="3951" w:author="小丽～选择大于努力" w:date="2026-09-28T07:59:32Z">
              <w:rPr>
                <w:rFonts w:ascii="Arial" w:hAnsi="Arial" w:eastAsia="等线" w:cs="Arial"/>
                <w:sz w:val="22"/>
              </w:rPr>
            </w:rPrChange>
            <w14:textFill>
              <w14:solidFill>
                <w14:schemeClr w14:val="tx1"/>
              </w14:solidFill>
            </w14:textFill>
          </w:rPr>
          <w:t>。</w:t>
        </w:r>
      </w:ins>
    </w:p>
    <w:p w14:paraId="4871F21D">
      <w:pPr>
        <w:widowControl w:val="0"/>
        <w:spacing w:line="400" w:lineRule="exact"/>
        <w:ind w:firstLine="482"/>
        <w:outlineLvl w:val="0"/>
        <w:rPr>
          <w:rFonts w:hint="eastAsia" w:ascii="宋体" w:hAnsi="宋体" w:eastAsia="宋体" w:cs="宋体"/>
          <w:b/>
          <w:bCs/>
          <w:color w:val="000000" w:themeColor="text1"/>
          <w:sz w:val="21"/>
          <w:szCs w:val="21"/>
          <w:highlight w:val="none"/>
          <w:lang w:eastAsia="zh-CN"/>
          <w:rPrChange w:id="3954" w:author="小丽～选择大于努力" w:date="2026-09-28T07:57:52Z">
            <w:rPr>
              <w:rFonts w:hint="eastAsia" w:ascii="宋体" w:hAnsi="宋体" w:cs="宋体"/>
              <w:b/>
              <w:bCs/>
              <w:sz w:val="21"/>
              <w:szCs w:val="21"/>
              <w:lang w:eastAsia="zh-CN"/>
            </w:rPr>
          </w:rPrChange>
          <w14:textFill>
            <w14:solidFill>
              <w14:schemeClr w14:val="tx1"/>
            </w14:solidFill>
          </w14:textFill>
        </w:rPr>
        <w:pPrChange w:id="3953" w:author="小丽～选择大于努力" w:date="2026-09-22T14:27:31Z">
          <w:pPr>
            <w:widowControl w:val="0"/>
            <w:spacing w:line="400" w:lineRule="exact"/>
            <w:ind w:firstLine="482"/>
          </w:pPr>
        </w:pPrChange>
      </w:pPr>
      <w:bookmarkStart w:id="30" w:name="_Toc23146"/>
      <w:bookmarkStart w:id="31" w:name="_Toc7379"/>
      <w:bookmarkStart w:id="32" w:name="_Toc19212"/>
      <w:bookmarkStart w:id="33" w:name="_Toc1428"/>
      <w:r>
        <w:rPr>
          <w:rFonts w:hint="eastAsia" w:ascii="宋体" w:hAnsi="宋体" w:eastAsia="宋体" w:cs="宋体"/>
          <w:b/>
          <w:bCs/>
          <w:color w:val="000000" w:themeColor="text1"/>
          <w:sz w:val="21"/>
          <w:szCs w:val="21"/>
          <w:highlight w:val="none"/>
          <w:lang w:eastAsia="zh-CN"/>
          <w:rPrChange w:id="3955" w:author="小丽～选择大于努力" w:date="2026-09-28T07:57:52Z">
            <w:rPr>
              <w:rFonts w:hint="eastAsia" w:ascii="宋体" w:hAnsi="宋体" w:cs="宋体"/>
              <w:b/>
              <w:bCs/>
              <w:sz w:val="21"/>
              <w:szCs w:val="21"/>
              <w:lang w:eastAsia="zh-CN"/>
            </w:rPr>
          </w:rPrChange>
          <w14:textFill>
            <w14:solidFill>
              <w14:schemeClr w14:val="tx1"/>
            </w14:solidFill>
          </w14:textFill>
        </w:rPr>
        <w:t>十</w:t>
      </w:r>
      <w:del w:id="3956" w:author="如意" w:date="2025-12-25T15:26:24Z">
        <w:r>
          <w:rPr>
            <w:rFonts w:hint="eastAsia" w:ascii="宋体" w:hAnsi="宋体" w:eastAsia="宋体" w:cs="宋体"/>
            <w:b/>
            <w:bCs/>
            <w:color w:val="000000" w:themeColor="text1"/>
            <w:sz w:val="21"/>
            <w:szCs w:val="21"/>
            <w:highlight w:val="none"/>
            <w:lang w:eastAsia="zh-CN"/>
            <w:rPrChange w:id="3957" w:author="小丽～选择大于努力" w:date="2026-09-28T07:57:52Z">
              <w:rPr>
                <w:rFonts w:hint="eastAsia" w:ascii="宋体" w:hAnsi="宋体" w:cs="宋体"/>
                <w:b/>
                <w:bCs/>
                <w:sz w:val="21"/>
                <w:szCs w:val="21"/>
                <w:lang w:eastAsia="zh-CN"/>
              </w:rPr>
            </w:rPrChange>
            <w14:textFill>
              <w14:solidFill>
                <w14:schemeClr w14:val="tx1"/>
              </w14:solidFill>
            </w14:textFill>
          </w:rPr>
          <w:delText>一</w:delText>
        </w:r>
      </w:del>
      <w:ins w:id="3959" w:author="如意" w:date="2025-12-25T15:26:24Z">
        <w:r>
          <w:rPr>
            <w:rFonts w:hint="eastAsia" w:ascii="宋体" w:hAnsi="宋体" w:eastAsia="宋体" w:cs="宋体"/>
            <w:b/>
            <w:bCs/>
            <w:color w:val="000000" w:themeColor="text1"/>
            <w:sz w:val="21"/>
            <w:szCs w:val="21"/>
            <w:highlight w:val="none"/>
            <w:lang w:val="en-US" w:eastAsia="zh-CN"/>
            <w:rPrChange w:id="3960"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二</w:t>
        </w:r>
      </w:ins>
      <w:r>
        <w:rPr>
          <w:rFonts w:hint="eastAsia" w:ascii="宋体" w:hAnsi="宋体" w:eastAsia="宋体" w:cs="宋体"/>
          <w:b/>
          <w:bCs/>
          <w:color w:val="000000" w:themeColor="text1"/>
          <w:sz w:val="21"/>
          <w:szCs w:val="21"/>
          <w:highlight w:val="none"/>
          <w:lang w:eastAsia="zh-CN"/>
          <w:rPrChange w:id="3962" w:author="小丽～选择大于努力" w:date="2026-09-28T07:57:52Z">
            <w:rPr>
              <w:rFonts w:hint="eastAsia" w:ascii="宋体" w:hAnsi="宋体" w:cs="宋体"/>
              <w:b/>
              <w:bCs/>
              <w:sz w:val="21"/>
              <w:szCs w:val="21"/>
              <w:lang w:eastAsia="zh-CN"/>
            </w:rPr>
          </w:rPrChange>
          <w14:textFill>
            <w14:solidFill>
              <w14:schemeClr w14:val="tx1"/>
            </w14:solidFill>
          </w14:textFill>
        </w:rPr>
        <w:t>、工作进度安排要求</w:t>
      </w:r>
      <w:bookmarkEnd w:id="30"/>
      <w:bookmarkEnd w:id="31"/>
      <w:bookmarkEnd w:id="32"/>
      <w:bookmarkEnd w:id="33"/>
    </w:p>
    <w:p w14:paraId="566216FA">
      <w:pPr>
        <w:widowControl w:val="0"/>
        <w:adjustRightInd w:val="0"/>
        <w:snapToGrid w:val="0"/>
        <w:spacing w:after="0" w:line="360" w:lineRule="auto"/>
        <w:ind w:firstLine="420" w:firstLineChars="200"/>
        <w:rPr>
          <w:rFonts w:hint="eastAsia" w:ascii="宋体" w:hAnsi="宋体" w:eastAsia="宋体" w:cs="宋体"/>
          <w:b w:val="0"/>
          <w:bCs w:val="0"/>
          <w:color w:val="000000" w:themeColor="text1"/>
          <w:sz w:val="21"/>
          <w:szCs w:val="21"/>
          <w:highlight w:val="none"/>
          <w:lang w:eastAsia="en-US" w:bidi="ar"/>
          <w:rPrChange w:id="3964" w:author="小丽～选择大于努力" w:date="2026-09-28T07:59:40Z">
            <w:rPr>
              <w:rFonts w:hint="eastAsia" w:ascii="宋体" w:hAnsi="宋体" w:cs="宋体"/>
              <w:sz w:val="21"/>
              <w:szCs w:val="21"/>
              <w:lang w:eastAsia="zh-CN"/>
            </w:rPr>
          </w:rPrChange>
          <w14:textFill>
            <w14:solidFill>
              <w14:schemeClr w14:val="tx1"/>
            </w14:solidFill>
          </w14:textFill>
        </w:rPr>
        <w:pPrChange w:id="3963" w:author="1114646355@qq.com" w:date="2025-12-06T12:28:00Z">
          <w:pPr>
            <w:widowControl w:val="0"/>
            <w:spacing w:line="400" w:lineRule="exact"/>
            <w:ind w:firstLine="482"/>
          </w:pPr>
        </w:pPrChange>
      </w:pPr>
      <w:r>
        <w:rPr>
          <w:rFonts w:hint="eastAsia" w:ascii="宋体" w:hAnsi="宋体" w:eastAsia="宋体" w:cs="宋体"/>
          <w:b w:val="0"/>
          <w:bCs w:val="0"/>
          <w:color w:val="000000" w:themeColor="text1"/>
          <w:sz w:val="21"/>
          <w:szCs w:val="21"/>
          <w:highlight w:val="none"/>
          <w:lang w:eastAsia="en-US" w:bidi="ar"/>
          <w:rPrChange w:id="3965" w:author="小丽～选择大于努力" w:date="2026-09-28T07:59:40Z">
            <w:rPr>
              <w:rFonts w:hint="eastAsia" w:ascii="宋体" w:hAnsi="宋体" w:cs="宋体"/>
              <w:sz w:val="21"/>
              <w:szCs w:val="21"/>
              <w:lang w:eastAsia="zh-CN"/>
            </w:rPr>
          </w:rPrChange>
          <w14:textFill>
            <w14:solidFill>
              <w14:schemeClr w14:val="tx1"/>
            </w14:solidFill>
          </w14:textFill>
        </w:rPr>
        <w:t>项目截止</w:t>
      </w:r>
      <w:r>
        <w:rPr>
          <w:rFonts w:hint="eastAsia" w:ascii="宋体" w:hAnsi="宋体" w:eastAsia="宋体" w:cs="宋体"/>
          <w:b w:val="0"/>
          <w:bCs w:val="0"/>
          <w:color w:val="000000" w:themeColor="text1"/>
          <w:sz w:val="21"/>
          <w:szCs w:val="21"/>
          <w:highlight w:val="none"/>
          <w:lang w:eastAsia="en-US" w:bidi="ar"/>
          <w:rPrChange w:id="3966" w:author="小丽～选择大于努力" w:date="2026-09-28T07:59:40Z">
            <w:rPr>
              <w:rFonts w:hint="eastAsia" w:ascii="宋体" w:hAnsi="宋体" w:cs="宋体"/>
              <w:sz w:val="21"/>
              <w:szCs w:val="21"/>
              <w:lang w:eastAsia="zh-CN"/>
            </w:rPr>
          </w:rPrChange>
          <w14:textFill>
            <w14:solidFill>
              <w14:schemeClr w14:val="tx1"/>
            </w14:solidFill>
          </w14:textFill>
        </w:rPr>
        <w:t>202</w:t>
      </w:r>
      <w:ins w:id="3967" w:author="如意" w:date="2026-09-18T16:51:47Z">
        <w:r>
          <w:rPr>
            <w:rFonts w:hint="eastAsia" w:ascii="宋体" w:hAnsi="宋体" w:eastAsia="宋体" w:cs="宋体"/>
            <w:b w:val="0"/>
            <w:bCs w:val="0"/>
            <w:color w:val="000000" w:themeColor="text1"/>
            <w:sz w:val="21"/>
            <w:szCs w:val="21"/>
            <w:highlight w:val="none"/>
            <w:lang w:val="en-US" w:eastAsia="zh-CN" w:bidi="ar"/>
            <w:rPrChange w:id="3968" w:author="小丽～选择大于努力" w:date="2026-09-28T07:59:40Z">
              <w:rPr>
                <w:rFonts w:hint="eastAsia" w:cs="Arial"/>
                <w:color w:val="auto"/>
                <w:sz w:val="22"/>
                <w:szCs w:val="22"/>
                <w:lang w:val="en-US" w:eastAsia="zh-CN"/>
              </w:rPr>
            </w:rPrChange>
            <w14:textFill>
              <w14:solidFill>
                <w14:schemeClr w14:val="tx1"/>
              </w14:solidFill>
            </w14:textFill>
          </w:rPr>
          <w:t>7</w:t>
        </w:r>
      </w:ins>
      <w:del w:id="3970" w:author="如意" w:date="2026-09-18T16:51:46Z">
        <w:r>
          <w:rPr>
            <w:rFonts w:hint="eastAsia" w:ascii="宋体" w:hAnsi="宋体" w:eastAsia="宋体" w:cs="宋体"/>
            <w:b w:val="0"/>
            <w:bCs w:val="0"/>
            <w:color w:val="000000" w:themeColor="text1"/>
            <w:sz w:val="21"/>
            <w:szCs w:val="21"/>
            <w:highlight w:val="none"/>
            <w:lang w:eastAsia="en-US" w:bidi="ar"/>
            <w:rPrChange w:id="3971" w:author="小丽～选择大于努力" w:date="2026-09-28T07:59:40Z">
              <w:rPr>
                <w:rFonts w:hint="eastAsia" w:ascii="宋体" w:hAnsi="宋体" w:cs="宋体"/>
                <w:sz w:val="21"/>
                <w:szCs w:val="21"/>
                <w:lang w:eastAsia="zh-CN"/>
              </w:rPr>
            </w:rPrChange>
            <w14:textFill>
              <w14:solidFill>
                <w14:schemeClr w14:val="tx1"/>
              </w14:solidFill>
            </w14:textFill>
          </w:rPr>
          <w:delText>6</w:delText>
        </w:r>
      </w:del>
      <w:r>
        <w:rPr>
          <w:rFonts w:hint="eastAsia" w:ascii="宋体" w:hAnsi="宋体" w:eastAsia="宋体" w:cs="宋体"/>
          <w:b w:val="0"/>
          <w:bCs w:val="0"/>
          <w:color w:val="000000" w:themeColor="text1"/>
          <w:sz w:val="21"/>
          <w:szCs w:val="21"/>
          <w:highlight w:val="none"/>
          <w:lang w:eastAsia="en-US" w:bidi="ar"/>
          <w:rPrChange w:id="3973" w:author="小丽～选择大于努力" w:date="2026-09-28T07:59:40Z">
            <w:rPr>
              <w:rFonts w:hint="eastAsia" w:ascii="宋体" w:hAnsi="宋体" w:cs="宋体"/>
              <w:sz w:val="21"/>
              <w:szCs w:val="21"/>
              <w:lang w:eastAsia="zh-CN"/>
            </w:rPr>
          </w:rPrChange>
          <w14:textFill>
            <w14:solidFill>
              <w14:schemeClr w14:val="tx1"/>
            </w14:solidFill>
          </w14:textFill>
        </w:rPr>
        <w:t>年</w:t>
      </w:r>
      <w:del w:id="3974" w:author="如意" w:date="2026-09-18T15:57:54Z">
        <w:r>
          <w:rPr>
            <w:rFonts w:hint="eastAsia" w:ascii="宋体" w:hAnsi="宋体" w:eastAsia="宋体" w:cs="宋体"/>
            <w:b w:val="0"/>
            <w:bCs w:val="0"/>
            <w:color w:val="000000" w:themeColor="text1"/>
            <w:sz w:val="21"/>
            <w:szCs w:val="21"/>
            <w:highlight w:val="none"/>
            <w:lang w:eastAsia="en-US" w:bidi="ar"/>
            <w:rPrChange w:id="3975" w:author="小丽～选择大于努力" w:date="2026-09-28T07:59:40Z">
              <w:rPr>
                <w:rFonts w:hint="eastAsia" w:ascii="宋体" w:hAnsi="宋体" w:cs="宋体"/>
                <w:sz w:val="21"/>
                <w:szCs w:val="21"/>
                <w:lang w:eastAsia="zh-CN"/>
              </w:rPr>
            </w:rPrChange>
            <w14:textFill>
              <w14:solidFill>
                <w14:schemeClr w14:val="tx1"/>
              </w14:solidFill>
            </w14:textFill>
          </w:rPr>
          <w:delText>6</w:delText>
        </w:r>
      </w:del>
      <w:ins w:id="3977" w:author="小丽～选择大于努力" w:date="2026-09-23T15:13:19Z">
        <w:r>
          <w:rPr>
            <w:rFonts w:hint="eastAsia" w:ascii="宋体" w:hAnsi="宋体" w:eastAsia="宋体" w:cs="宋体"/>
            <w:b w:val="0"/>
            <w:bCs w:val="0"/>
            <w:color w:val="000000" w:themeColor="text1"/>
            <w:sz w:val="21"/>
            <w:szCs w:val="21"/>
            <w:highlight w:val="none"/>
            <w:lang w:val="en-US" w:eastAsia="zh-CN" w:bidi="ar"/>
            <w:rPrChange w:id="3978" w:author="小丽～选择大于努力" w:date="2026-09-28T07:59:40Z">
              <w:rPr>
                <w:rFonts w:hint="eastAsia" w:cs="Arial"/>
                <w:color w:val="auto"/>
                <w:sz w:val="22"/>
                <w:szCs w:val="22"/>
                <w:lang w:val="en-US" w:eastAsia="zh-CN"/>
              </w:rPr>
            </w:rPrChange>
            <w14:textFill>
              <w14:solidFill>
                <w14:schemeClr w14:val="tx1"/>
              </w14:solidFill>
            </w14:textFill>
          </w:rPr>
          <w:t>6</w:t>
        </w:r>
      </w:ins>
      <w:ins w:id="3980" w:author="如意" w:date="2026-09-18T15:58:08Z">
        <w:del w:id="3981" w:author="小丽～选择大于努力" w:date="2026-09-23T15:13:19Z">
          <w:r>
            <w:rPr>
              <w:rFonts w:hint="eastAsia" w:ascii="宋体" w:hAnsi="宋体" w:eastAsia="宋体" w:cs="宋体"/>
              <w:b w:val="0"/>
              <w:bCs w:val="0"/>
              <w:color w:val="000000" w:themeColor="text1"/>
              <w:sz w:val="21"/>
              <w:szCs w:val="21"/>
              <w:highlight w:val="none"/>
              <w:lang w:val="en-US" w:eastAsia="zh-CN" w:bidi="ar"/>
              <w:rPrChange w:id="3982" w:author="小丽～选择大于努力" w:date="2026-09-28T07:59:40Z">
                <w:rPr>
                  <w:rFonts w:hint="eastAsia" w:cs="Arial"/>
                  <w:color w:val="auto"/>
                  <w:sz w:val="22"/>
                  <w:szCs w:val="22"/>
                  <w:lang w:val="en-US" w:eastAsia="zh-CN"/>
                </w:rPr>
              </w:rPrChange>
              <w14:textFill>
                <w14:solidFill>
                  <w14:schemeClr w14:val="tx1"/>
                </w14:solidFill>
              </w14:textFill>
            </w:rPr>
            <w:delText>4</w:delText>
          </w:r>
        </w:del>
      </w:ins>
      <w:r>
        <w:rPr>
          <w:rFonts w:hint="eastAsia" w:ascii="宋体" w:hAnsi="宋体" w:eastAsia="宋体" w:cs="宋体"/>
          <w:b w:val="0"/>
          <w:bCs w:val="0"/>
          <w:color w:val="000000" w:themeColor="text1"/>
          <w:sz w:val="21"/>
          <w:szCs w:val="21"/>
          <w:highlight w:val="none"/>
          <w:lang w:eastAsia="en-US" w:bidi="ar"/>
          <w:rPrChange w:id="3985" w:author="小丽～选择大于努力" w:date="2026-09-28T07:59:40Z">
            <w:rPr>
              <w:rFonts w:hint="eastAsia" w:ascii="宋体" w:hAnsi="宋体" w:cs="宋体"/>
              <w:sz w:val="21"/>
              <w:szCs w:val="21"/>
              <w:lang w:eastAsia="zh-CN"/>
            </w:rPr>
          </w:rPrChange>
          <w14:textFill>
            <w14:solidFill>
              <w14:schemeClr w14:val="tx1"/>
            </w14:solidFill>
          </w14:textFill>
        </w:rPr>
        <w:t>月</w:t>
      </w:r>
      <w:r>
        <w:rPr>
          <w:rFonts w:hint="eastAsia" w:ascii="宋体" w:hAnsi="宋体" w:eastAsia="宋体" w:cs="宋体"/>
          <w:b w:val="0"/>
          <w:bCs w:val="0"/>
          <w:color w:val="000000" w:themeColor="text1"/>
          <w:sz w:val="21"/>
          <w:szCs w:val="21"/>
          <w:highlight w:val="none"/>
          <w:lang w:eastAsia="en-US" w:bidi="ar"/>
          <w:rPrChange w:id="3986" w:author="小丽～选择大于努力" w:date="2026-09-28T07:59:40Z">
            <w:rPr>
              <w:rFonts w:hint="eastAsia" w:ascii="宋体" w:hAnsi="宋体" w:cs="宋体"/>
              <w:sz w:val="21"/>
              <w:szCs w:val="21"/>
              <w:lang w:eastAsia="zh-CN"/>
            </w:rPr>
          </w:rPrChange>
          <w14:textFill>
            <w14:solidFill>
              <w14:schemeClr w14:val="tx1"/>
            </w14:solidFill>
          </w14:textFill>
        </w:rPr>
        <w:t>30</w:t>
      </w:r>
      <w:r>
        <w:rPr>
          <w:rFonts w:hint="eastAsia" w:ascii="宋体" w:hAnsi="宋体" w:eastAsia="宋体" w:cs="宋体"/>
          <w:b w:val="0"/>
          <w:bCs w:val="0"/>
          <w:color w:val="000000" w:themeColor="text1"/>
          <w:sz w:val="21"/>
          <w:szCs w:val="21"/>
          <w:highlight w:val="none"/>
          <w:lang w:eastAsia="en-US" w:bidi="ar"/>
          <w:rPrChange w:id="3987" w:author="小丽～选择大于努力" w:date="2026-09-28T07:59:40Z">
            <w:rPr>
              <w:rFonts w:hint="eastAsia" w:ascii="宋体" w:hAnsi="宋体" w:cs="宋体"/>
              <w:sz w:val="21"/>
              <w:szCs w:val="21"/>
              <w:lang w:eastAsia="zh-CN"/>
            </w:rPr>
          </w:rPrChange>
          <w14:textFill>
            <w14:solidFill>
              <w14:schemeClr w14:val="tx1"/>
            </w14:solidFill>
          </w14:textFill>
        </w:rPr>
        <w:t>日</w:t>
      </w:r>
      <w:r>
        <w:rPr>
          <w:rFonts w:hint="eastAsia" w:ascii="宋体" w:hAnsi="宋体" w:eastAsia="宋体" w:cs="宋体"/>
          <w:b w:val="0"/>
          <w:bCs w:val="0"/>
          <w:color w:val="000000" w:themeColor="text1"/>
          <w:sz w:val="21"/>
          <w:szCs w:val="21"/>
          <w:highlight w:val="none"/>
          <w:lang w:eastAsia="en-US" w:bidi="ar"/>
          <w:rPrChange w:id="3988" w:author="小丽～选择大于努力" w:date="2026-09-28T07:59:40Z">
            <w:rPr>
              <w:rFonts w:hint="eastAsia" w:ascii="宋体" w:hAnsi="宋体" w:cs="宋体"/>
              <w:sz w:val="21"/>
              <w:szCs w:val="21"/>
              <w:lang w:eastAsia="zh-CN"/>
            </w:rPr>
          </w:rPrChange>
          <w14:textFill>
            <w14:solidFill>
              <w14:schemeClr w14:val="tx1"/>
            </w14:solidFill>
          </w14:textFill>
        </w:rPr>
        <w:t>完成，服务期限延长至</w:t>
      </w:r>
      <w:r>
        <w:rPr>
          <w:rFonts w:hint="eastAsia" w:ascii="宋体" w:hAnsi="宋体" w:eastAsia="宋体" w:cs="宋体"/>
          <w:b w:val="0"/>
          <w:bCs w:val="0"/>
          <w:color w:val="000000" w:themeColor="text1"/>
          <w:sz w:val="21"/>
          <w:szCs w:val="21"/>
          <w:highlight w:val="none"/>
          <w:lang w:eastAsia="en-US" w:bidi="ar"/>
          <w:rPrChange w:id="3989" w:author="小丽～选择大于努力" w:date="2026-09-28T07:59:40Z">
            <w:rPr>
              <w:rFonts w:hint="eastAsia" w:ascii="宋体" w:hAnsi="宋体" w:cs="宋体"/>
              <w:sz w:val="21"/>
              <w:szCs w:val="21"/>
              <w:lang w:eastAsia="zh-CN"/>
            </w:rPr>
          </w:rPrChange>
          <w14:textFill>
            <w14:solidFill>
              <w14:schemeClr w14:val="tx1"/>
            </w14:solidFill>
          </w14:textFill>
        </w:rPr>
        <w:t>202</w:t>
      </w:r>
      <w:ins w:id="3990" w:author="小丽～选择大于努力" w:date="2026-09-23T15:13:00Z">
        <w:r>
          <w:rPr>
            <w:rFonts w:hint="eastAsia" w:ascii="宋体" w:hAnsi="宋体" w:eastAsia="宋体" w:cs="宋体"/>
            <w:b w:val="0"/>
            <w:bCs w:val="0"/>
            <w:color w:val="000000" w:themeColor="text1"/>
            <w:sz w:val="21"/>
            <w:szCs w:val="21"/>
            <w:highlight w:val="none"/>
            <w:lang w:val="en-US" w:eastAsia="zh-CN" w:bidi="ar"/>
            <w:rPrChange w:id="3991" w:author="小丽～选择大于努力" w:date="2026-09-28T07:59:40Z">
              <w:rPr>
                <w:rFonts w:hint="eastAsia" w:cs="Arial"/>
                <w:color w:val="auto"/>
                <w:sz w:val="22"/>
                <w:szCs w:val="22"/>
                <w:highlight w:val="yellow"/>
                <w:lang w:val="en-US" w:eastAsia="zh-CN"/>
              </w:rPr>
            </w:rPrChange>
            <w14:textFill>
              <w14:solidFill>
                <w14:schemeClr w14:val="tx1"/>
              </w14:solidFill>
            </w14:textFill>
          </w:rPr>
          <w:t>8</w:t>
        </w:r>
      </w:ins>
      <w:ins w:id="3993" w:author="如意" w:date="2026-09-18T16:51:51Z">
        <w:del w:id="3994" w:author="小丽～选择大于努力" w:date="2026-09-23T15:13:00Z">
          <w:r>
            <w:rPr>
              <w:rFonts w:hint="eastAsia" w:ascii="宋体" w:hAnsi="宋体" w:eastAsia="宋体" w:cs="宋体"/>
              <w:b w:val="0"/>
              <w:bCs w:val="0"/>
              <w:color w:val="000000" w:themeColor="text1"/>
              <w:sz w:val="21"/>
              <w:szCs w:val="21"/>
              <w:highlight w:val="none"/>
              <w:lang w:val="en-US" w:eastAsia="zh-CN" w:bidi="ar"/>
              <w:rPrChange w:id="3995" w:author="小丽～选择大于努力" w:date="2026-09-28T07:59:40Z">
                <w:rPr>
                  <w:rFonts w:hint="eastAsia" w:cs="Arial"/>
                  <w:color w:val="auto"/>
                  <w:sz w:val="22"/>
                  <w:szCs w:val="22"/>
                  <w:highlight w:val="yellow"/>
                  <w:lang w:val="en-US" w:eastAsia="zh-CN"/>
                </w:rPr>
              </w:rPrChange>
              <w14:textFill>
                <w14:solidFill>
                  <w14:schemeClr w14:val="tx1"/>
                </w14:solidFill>
              </w14:textFill>
            </w:rPr>
            <w:delText>9</w:delText>
          </w:r>
        </w:del>
      </w:ins>
      <w:del w:id="3998" w:author="如意" w:date="2026-09-18T16:51:50Z">
        <w:r>
          <w:rPr>
            <w:rFonts w:hint="eastAsia" w:ascii="宋体" w:hAnsi="宋体" w:eastAsia="宋体" w:cs="宋体"/>
            <w:b w:val="0"/>
            <w:bCs w:val="0"/>
            <w:color w:val="000000" w:themeColor="text1"/>
            <w:sz w:val="21"/>
            <w:szCs w:val="21"/>
            <w:highlight w:val="none"/>
            <w:lang w:eastAsia="en-US" w:bidi="ar"/>
            <w:rPrChange w:id="3999" w:author="小丽～选择大于努力" w:date="2026-09-28T07:59:40Z">
              <w:rPr>
                <w:rFonts w:hint="eastAsia" w:ascii="宋体" w:hAnsi="宋体" w:cs="宋体"/>
                <w:sz w:val="21"/>
                <w:szCs w:val="21"/>
                <w:lang w:eastAsia="zh-CN"/>
              </w:rPr>
            </w:rPrChange>
            <w14:textFill>
              <w14:solidFill>
                <w14:schemeClr w14:val="tx1"/>
              </w14:solidFill>
            </w14:textFill>
          </w:rPr>
          <w:delText>8</w:delText>
        </w:r>
      </w:del>
      <w:r>
        <w:rPr>
          <w:rFonts w:hint="eastAsia" w:ascii="宋体" w:hAnsi="宋体" w:eastAsia="宋体" w:cs="宋体"/>
          <w:b w:val="0"/>
          <w:bCs w:val="0"/>
          <w:color w:val="000000" w:themeColor="text1"/>
          <w:sz w:val="21"/>
          <w:szCs w:val="21"/>
          <w:highlight w:val="none"/>
          <w:lang w:eastAsia="en-US" w:bidi="ar"/>
          <w:rPrChange w:id="4001" w:author="小丽～选择大于努力" w:date="2026-09-28T07:59:40Z">
            <w:rPr>
              <w:rFonts w:hint="eastAsia" w:ascii="宋体" w:hAnsi="宋体" w:cs="宋体"/>
              <w:sz w:val="21"/>
              <w:szCs w:val="21"/>
              <w:lang w:eastAsia="zh-CN"/>
            </w:rPr>
          </w:rPrChange>
          <w14:textFill>
            <w14:solidFill>
              <w14:schemeClr w14:val="tx1"/>
            </w14:solidFill>
          </w14:textFill>
        </w:rPr>
        <w:t>年</w:t>
      </w:r>
      <w:del w:id="4002" w:author="小丽～选择大于努力" w:date="2026-09-23T15:13:06Z">
        <w:r>
          <w:rPr>
            <w:rFonts w:hint="eastAsia" w:ascii="宋体" w:hAnsi="宋体" w:eastAsia="宋体" w:cs="宋体"/>
            <w:b w:val="0"/>
            <w:bCs w:val="0"/>
            <w:color w:val="000000" w:themeColor="text1"/>
            <w:sz w:val="21"/>
            <w:szCs w:val="21"/>
            <w:highlight w:val="none"/>
            <w:lang w:eastAsia="en-US" w:bidi="ar"/>
            <w:rPrChange w:id="4003" w:author="小丽～选择大于努力" w:date="2026-09-28T07:59:40Z">
              <w:rPr>
                <w:rFonts w:hint="eastAsia" w:ascii="宋体" w:hAnsi="宋体" w:cs="宋体"/>
                <w:sz w:val="21"/>
                <w:szCs w:val="21"/>
                <w:lang w:eastAsia="zh-CN"/>
              </w:rPr>
            </w:rPrChange>
            <w14:textFill>
              <w14:solidFill>
                <w14:schemeClr w14:val="tx1"/>
              </w14:solidFill>
            </w14:textFill>
          </w:rPr>
          <w:delText>12</w:delText>
        </w:r>
      </w:del>
      <w:ins w:id="4005" w:author="如意" w:date="2026-09-18T16:51:59Z">
        <w:del w:id="4006" w:author="小丽～选择大于努力" w:date="2026-09-23T15:13:06Z">
          <w:r>
            <w:rPr>
              <w:rFonts w:hint="eastAsia" w:ascii="宋体" w:hAnsi="宋体" w:eastAsia="宋体" w:cs="宋体"/>
              <w:b w:val="0"/>
              <w:bCs w:val="0"/>
              <w:color w:val="000000" w:themeColor="text1"/>
              <w:sz w:val="21"/>
              <w:szCs w:val="21"/>
              <w:highlight w:val="none"/>
              <w:lang w:val="en-US" w:eastAsia="zh-CN" w:bidi="ar"/>
              <w:rPrChange w:id="4007" w:author="小丽～选择大于努力" w:date="2026-09-28T07:59:40Z">
                <w:rPr>
                  <w:rFonts w:hint="default" w:cs="Arial"/>
                  <w:color w:val="auto"/>
                  <w:sz w:val="22"/>
                  <w:szCs w:val="22"/>
                  <w:highlight w:val="yellow"/>
                  <w:lang w:val="en-US" w:eastAsia="zh-CN"/>
                </w:rPr>
              </w:rPrChange>
              <w14:textFill>
                <w14:solidFill>
                  <w14:schemeClr w14:val="tx1"/>
                </w14:solidFill>
              </w14:textFill>
            </w:rPr>
            <w:delText>4</w:delText>
          </w:r>
        </w:del>
      </w:ins>
      <w:ins w:id="4010" w:author="小丽～选择大于努力" w:date="2026-09-23T15:13:06Z">
        <w:r>
          <w:rPr>
            <w:rFonts w:hint="eastAsia" w:ascii="宋体" w:hAnsi="宋体" w:eastAsia="宋体" w:cs="宋体"/>
            <w:b w:val="0"/>
            <w:bCs w:val="0"/>
            <w:color w:val="000000" w:themeColor="text1"/>
            <w:sz w:val="21"/>
            <w:szCs w:val="21"/>
            <w:highlight w:val="none"/>
            <w:lang w:eastAsia="zh-CN" w:bidi="ar"/>
            <w:rPrChange w:id="4011" w:author="小丽～选择大于努力" w:date="2026-09-28T07:59:40Z">
              <w:rPr>
                <w:rFonts w:hint="eastAsia" w:cs="Arial"/>
                <w:color w:val="auto"/>
                <w:sz w:val="22"/>
                <w:szCs w:val="22"/>
                <w:highlight w:val="yellow"/>
                <w:lang w:eastAsia="zh-CN"/>
              </w:rPr>
            </w:rPrChange>
            <w14:textFill>
              <w14:solidFill>
                <w14:schemeClr w14:val="tx1"/>
              </w14:solidFill>
            </w14:textFill>
          </w:rPr>
          <w:t>8</w:t>
        </w:r>
      </w:ins>
      <w:r>
        <w:rPr>
          <w:rFonts w:hint="eastAsia" w:ascii="宋体" w:hAnsi="宋体" w:eastAsia="宋体" w:cs="宋体"/>
          <w:b w:val="0"/>
          <w:bCs w:val="0"/>
          <w:color w:val="000000" w:themeColor="text1"/>
          <w:sz w:val="21"/>
          <w:szCs w:val="21"/>
          <w:highlight w:val="none"/>
          <w:lang w:eastAsia="en-US" w:bidi="ar"/>
          <w:rPrChange w:id="4013" w:author="小丽～选择大于努力" w:date="2026-09-28T07:59:40Z">
            <w:rPr>
              <w:rFonts w:hint="eastAsia" w:ascii="宋体" w:hAnsi="宋体" w:cs="宋体"/>
              <w:sz w:val="21"/>
              <w:szCs w:val="21"/>
              <w:lang w:eastAsia="zh-CN"/>
            </w:rPr>
          </w:rPrChange>
          <w14:textFill>
            <w14:solidFill>
              <w14:schemeClr w14:val="tx1"/>
            </w14:solidFill>
          </w14:textFill>
        </w:rPr>
        <w:t>月底</w:t>
      </w:r>
      <w:r>
        <w:rPr>
          <w:rFonts w:hint="eastAsia" w:ascii="宋体" w:hAnsi="宋体" w:eastAsia="宋体" w:cs="宋体"/>
          <w:b w:val="0"/>
          <w:bCs w:val="0"/>
          <w:color w:val="000000" w:themeColor="text1"/>
          <w:sz w:val="21"/>
          <w:szCs w:val="21"/>
          <w:highlight w:val="none"/>
          <w:lang w:eastAsia="en-US" w:bidi="ar"/>
          <w:rPrChange w:id="4014" w:author="小丽～选择大于努力" w:date="2026-09-28T07:59:40Z">
            <w:rPr>
              <w:rFonts w:hint="eastAsia" w:ascii="宋体" w:hAnsi="宋体" w:cs="宋体"/>
              <w:sz w:val="21"/>
              <w:szCs w:val="21"/>
              <w:lang w:eastAsia="zh-CN"/>
            </w:rPr>
          </w:rPrChange>
          <w14:textFill>
            <w14:solidFill>
              <w14:schemeClr w14:val="tx1"/>
            </w14:solidFill>
          </w14:textFill>
        </w:rPr>
        <w:t>（开始时</w:t>
      </w:r>
      <w:r>
        <w:rPr>
          <w:rFonts w:hint="eastAsia" w:ascii="宋体" w:hAnsi="宋体" w:eastAsia="宋体" w:cs="宋体"/>
          <w:b w:val="0"/>
          <w:bCs w:val="0"/>
          <w:color w:val="000000" w:themeColor="text1"/>
          <w:sz w:val="21"/>
          <w:szCs w:val="21"/>
          <w:highlight w:val="none"/>
          <w:lang w:eastAsia="en-US" w:bidi="ar"/>
          <w:rPrChange w:id="4015" w:author="小丽～选择大于努力" w:date="2026-09-28T07:59:40Z">
            <w:rPr>
              <w:rFonts w:hint="eastAsia" w:ascii="宋体" w:hAnsi="宋体" w:cs="宋体"/>
              <w:sz w:val="21"/>
              <w:szCs w:val="21"/>
              <w:lang w:eastAsia="zh-CN"/>
            </w:rPr>
          </w:rPrChange>
          <w14:textFill>
            <w14:solidFill>
              <w14:schemeClr w14:val="tx1"/>
            </w14:solidFill>
          </w14:textFill>
        </w:rPr>
        <w:t>间以具体签订合同时间为准），具体实施内容及进度根据新沂市农业农村</w:t>
      </w:r>
      <w:r>
        <w:rPr>
          <w:rFonts w:hint="eastAsia" w:ascii="宋体" w:hAnsi="宋体" w:eastAsia="宋体" w:cs="宋体"/>
          <w:b w:val="0"/>
          <w:bCs w:val="0"/>
          <w:color w:val="000000" w:themeColor="text1"/>
          <w:sz w:val="21"/>
          <w:szCs w:val="21"/>
          <w:highlight w:val="none"/>
          <w:lang w:eastAsia="en-US" w:bidi="ar"/>
          <w:rPrChange w:id="4016" w:author="小丽～选择大于努力" w:date="2026-09-28T07:59:40Z">
            <w:rPr>
              <w:rFonts w:hint="eastAsia" w:ascii="宋体" w:hAnsi="宋体" w:cs="宋体"/>
              <w:sz w:val="21"/>
              <w:szCs w:val="21"/>
              <w:lang w:eastAsia="zh-CN"/>
            </w:rPr>
          </w:rPrChange>
          <w14:textFill>
            <w14:solidFill>
              <w14:schemeClr w14:val="tx1"/>
            </w14:solidFill>
          </w14:textFill>
        </w:rPr>
        <w:t>局实际</w:t>
      </w:r>
      <w:r>
        <w:rPr>
          <w:rFonts w:hint="eastAsia" w:ascii="宋体" w:hAnsi="宋体" w:eastAsia="宋体" w:cs="宋体"/>
          <w:b w:val="0"/>
          <w:bCs w:val="0"/>
          <w:color w:val="000000" w:themeColor="text1"/>
          <w:sz w:val="21"/>
          <w:szCs w:val="21"/>
          <w:highlight w:val="none"/>
          <w:lang w:eastAsia="en-US" w:bidi="ar"/>
          <w:rPrChange w:id="4017" w:author="小丽～选择大于努力" w:date="2026-09-28T07:59:40Z">
            <w:rPr>
              <w:rFonts w:hint="eastAsia" w:ascii="宋体" w:hAnsi="宋体" w:cs="宋体"/>
              <w:sz w:val="21"/>
              <w:szCs w:val="21"/>
              <w:lang w:eastAsia="zh-CN"/>
            </w:rPr>
          </w:rPrChange>
          <w14:textFill>
            <w14:solidFill>
              <w14:schemeClr w14:val="tx1"/>
            </w14:solidFill>
          </w14:textFill>
        </w:rPr>
        <w:t>工作进度安排实施。（具体时间以省、市、县三级实际</w:t>
      </w:r>
      <w:r>
        <w:rPr>
          <w:rFonts w:hint="eastAsia" w:ascii="宋体" w:hAnsi="宋体" w:eastAsia="宋体" w:cs="宋体"/>
          <w:b w:val="0"/>
          <w:bCs w:val="0"/>
          <w:color w:val="000000" w:themeColor="text1"/>
          <w:sz w:val="21"/>
          <w:szCs w:val="21"/>
          <w:highlight w:val="none"/>
          <w:lang w:eastAsia="en-US" w:bidi="ar"/>
          <w:rPrChange w:id="4018" w:author="小丽～选择大于努力" w:date="2026-09-28T07:59:40Z">
            <w:rPr>
              <w:rFonts w:hint="eastAsia" w:ascii="宋体" w:hAnsi="宋体" w:cs="宋体"/>
              <w:sz w:val="21"/>
              <w:szCs w:val="21"/>
              <w:lang w:eastAsia="zh-CN"/>
            </w:rPr>
          </w:rPrChange>
          <w14:textFill>
            <w14:solidFill>
              <w14:schemeClr w14:val="tx1"/>
            </w14:solidFill>
          </w14:textFill>
        </w:rPr>
        <w:t>工作进度要求为准）。</w:t>
      </w:r>
    </w:p>
    <w:p w14:paraId="0C1869DD">
      <w:pPr>
        <w:widowControl w:val="0"/>
        <w:spacing w:line="400" w:lineRule="exact"/>
        <w:ind w:firstLine="482"/>
        <w:outlineLvl w:val="0"/>
        <w:rPr>
          <w:rFonts w:hint="eastAsia" w:ascii="宋体" w:hAnsi="宋体" w:eastAsia="宋体" w:cs="宋体"/>
          <w:b/>
          <w:bCs/>
          <w:color w:val="000000" w:themeColor="text1"/>
          <w:sz w:val="21"/>
          <w:szCs w:val="21"/>
          <w:lang w:eastAsia="zh-CN"/>
          <w:rPrChange w:id="4020" w:author="小丽～选择大于努力" w:date="2026-09-28T07:57:52Z">
            <w:rPr>
              <w:rFonts w:hint="eastAsia" w:ascii="宋体" w:hAnsi="宋体" w:cs="宋体"/>
              <w:b/>
              <w:bCs/>
              <w:sz w:val="21"/>
              <w:szCs w:val="21"/>
              <w:lang w:eastAsia="zh-CN"/>
            </w:rPr>
          </w:rPrChange>
          <w14:textFill>
            <w14:solidFill>
              <w14:schemeClr w14:val="tx1"/>
            </w14:solidFill>
          </w14:textFill>
        </w:rPr>
        <w:pPrChange w:id="4019" w:author="小丽～选择大于努力" w:date="2026-09-22T14:27:34Z">
          <w:pPr>
            <w:widowControl w:val="0"/>
            <w:spacing w:line="400" w:lineRule="exact"/>
            <w:ind w:firstLine="482"/>
          </w:pPr>
        </w:pPrChange>
      </w:pPr>
      <w:r>
        <w:rPr>
          <w:rFonts w:hint="eastAsia" w:ascii="宋体" w:hAnsi="宋体" w:eastAsia="宋体" w:cs="宋体"/>
          <w:b/>
          <w:bCs/>
          <w:color w:val="000000" w:themeColor="text1"/>
          <w:sz w:val="21"/>
          <w:szCs w:val="21"/>
          <w:lang w:eastAsia="zh-CN"/>
          <w:rPrChange w:id="4021" w:author="小丽～选择大于努力" w:date="2026-09-28T07:57:52Z">
            <w:rPr>
              <w:rFonts w:hint="eastAsia" w:ascii="宋体" w:hAnsi="宋体" w:cs="宋体"/>
              <w:b/>
              <w:bCs/>
              <w:sz w:val="21"/>
              <w:szCs w:val="21"/>
              <w:lang w:eastAsia="zh-CN"/>
            </w:rPr>
          </w:rPrChange>
          <w14:textFill>
            <w14:solidFill>
              <w14:schemeClr w14:val="tx1"/>
            </w14:solidFill>
          </w14:textFill>
        </w:rPr>
        <w:t>十</w:t>
      </w:r>
      <w:del w:id="4022" w:author="如意" w:date="2025-12-25T15:26:26Z">
        <w:r>
          <w:rPr>
            <w:rFonts w:hint="eastAsia" w:ascii="宋体" w:hAnsi="宋体" w:eastAsia="宋体" w:cs="宋体"/>
            <w:b/>
            <w:bCs/>
            <w:color w:val="000000" w:themeColor="text1"/>
            <w:sz w:val="21"/>
            <w:szCs w:val="21"/>
            <w:lang w:eastAsia="zh-CN"/>
            <w:rPrChange w:id="4023" w:author="小丽～选择大于努力" w:date="2026-09-28T07:57:52Z">
              <w:rPr>
                <w:rFonts w:hint="eastAsia" w:ascii="宋体" w:hAnsi="宋体" w:cs="宋体"/>
                <w:b/>
                <w:bCs/>
                <w:sz w:val="21"/>
                <w:szCs w:val="21"/>
                <w:lang w:eastAsia="zh-CN"/>
              </w:rPr>
            </w:rPrChange>
            <w14:textFill>
              <w14:solidFill>
                <w14:schemeClr w14:val="tx1"/>
              </w14:solidFill>
            </w14:textFill>
          </w:rPr>
          <w:delText>二</w:delText>
        </w:r>
      </w:del>
      <w:ins w:id="4025" w:author="如意" w:date="2025-12-25T15:26:26Z">
        <w:r>
          <w:rPr>
            <w:rFonts w:hint="eastAsia" w:ascii="宋体" w:hAnsi="宋体" w:eastAsia="宋体" w:cs="宋体"/>
            <w:b/>
            <w:bCs/>
            <w:color w:val="000000" w:themeColor="text1"/>
            <w:sz w:val="21"/>
            <w:szCs w:val="21"/>
            <w:lang w:val="en-US" w:eastAsia="zh-CN"/>
            <w:rPrChange w:id="4026"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三</w:t>
        </w:r>
      </w:ins>
      <w:r>
        <w:rPr>
          <w:rFonts w:hint="eastAsia" w:ascii="宋体" w:hAnsi="宋体" w:eastAsia="宋体" w:cs="宋体"/>
          <w:b/>
          <w:bCs/>
          <w:color w:val="000000" w:themeColor="text1"/>
          <w:sz w:val="21"/>
          <w:szCs w:val="21"/>
          <w:lang w:eastAsia="zh-CN"/>
          <w:rPrChange w:id="4028" w:author="小丽～选择大于努力" w:date="2026-09-28T07:57:52Z">
            <w:rPr>
              <w:rFonts w:hint="eastAsia" w:ascii="宋体" w:hAnsi="宋体" w:cs="宋体"/>
              <w:b/>
              <w:bCs/>
              <w:sz w:val="21"/>
              <w:szCs w:val="21"/>
              <w:lang w:eastAsia="zh-CN"/>
            </w:rPr>
          </w:rPrChange>
          <w14:textFill>
            <w14:solidFill>
              <w14:schemeClr w14:val="tx1"/>
            </w14:solidFill>
          </w14:textFill>
        </w:rPr>
        <w:t>、质量要求</w:t>
      </w:r>
    </w:p>
    <w:p w14:paraId="1FA1EC20">
      <w:pPr>
        <w:widowControl w:val="0"/>
        <w:adjustRightInd w:val="0"/>
        <w:snapToGrid w:val="0"/>
        <w:spacing w:after="0" w:line="360" w:lineRule="auto"/>
        <w:ind w:firstLine="420" w:firstLineChars="200"/>
        <w:rPr>
          <w:ins w:id="4030" w:author="小丽～选择大于努力" w:date="2026-09-23T16:50:14Z"/>
          <w:rFonts w:hint="eastAsia" w:ascii="宋体" w:hAnsi="宋体" w:eastAsia="宋体" w:cs="宋体"/>
          <w:color w:val="000000" w:themeColor="text1"/>
          <w:sz w:val="21"/>
          <w:szCs w:val="21"/>
          <w:highlight w:val="none"/>
          <w:lang w:eastAsia="en-US" w:bidi="ar"/>
          <w:rPrChange w:id="4031" w:author="小丽～选择大于努力" w:date="2026-09-28T07:59:43Z">
            <w:rPr>
              <w:ins w:id="4032" w:author="小丽～选择大于努力" w:date="2026-09-23T16:50:14Z"/>
              <w:rFonts w:hint="eastAsia" w:ascii="宋体" w:hAnsi="宋体" w:cs="宋体"/>
              <w:color w:val="auto"/>
              <w:sz w:val="21"/>
              <w:szCs w:val="21"/>
              <w:lang w:eastAsia="zh-CN"/>
            </w:rPr>
          </w:rPrChange>
          <w14:textFill>
            <w14:solidFill>
              <w14:schemeClr w14:val="tx1"/>
            </w14:solidFill>
          </w14:textFill>
        </w:rPr>
        <w:pPrChange w:id="4029" w:author="小丽～选择大于努力" w:date="2026-09-28T07:59:43Z">
          <w:pPr>
            <w:spacing w:line="400" w:lineRule="exact"/>
            <w:ind w:firstLine="420"/>
          </w:pPr>
        </w:pPrChange>
      </w:pPr>
      <w:r>
        <w:rPr>
          <w:rStyle w:val="16"/>
          <w:rFonts w:hint="eastAsia" w:ascii="宋体" w:hAnsi="宋体" w:eastAsia="宋体" w:cs="宋体"/>
          <w:color w:val="000000" w:themeColor="text1"/>
          <w:sz w:val="21"/>
          <w:szCs w:val="21"/>
          <w:highlight w:val="none"/>
          <w:lang w:eastAsia="zh-CN" w:bidi="ar"/>
          <w:rPrChange w:id="4033" w:author="小丽～选择大于努力" w:date="2026-09-28T07:59:43Z">
            <w:rPr>
              <w:rStyle w:val="16"/>
              <w:rFonts w:hint="eastAsia" w:ascii="宋体" w:hAnsi="宋体" w:cs="宋体"/>
              <w:color w:val="000000"/>
              <w:sz w:val="21"/>
              <w:szCs w:val="21"/>
              <w:lang w:eastAsia="zh-CN"/>
            </w:rPr>
          </w:rPrChange>
          <w14:textFill>
            <w14:solidFill>
              <w14:schemeClr w14:val="tx1"/>
            </w14:solidFill>
          </w14:textFill>
        </w:rPr>
        <w:t>项目成果需符合国家、省、市行业相关标准和农业农村部要求，并根据要求通过采购人组织的验收。</w:t>
      </w:r>
      <w:r>
        <w:rPr>
          <w:rFonts w:hint="eastAsia" w:ascii="宋体" w:hAnsi="宋体" w:eastAsia="宋体" w:cs="宋体"/>
          <w:color w:val="000000" w:themeColor="text1"/>
          <w:sz w:val="21"/>
          <w:szCs w:val="21"/>
          <w:highlight w:val="none"/>
          <w:lang w:eastAsia="en-US" w:bidi="ar"/>
          <w:rPrChange w:id="4034" w:author="小丽～选择大于努力" w:date="2026-09-28T07:59:43Z">
            <w:rPr>
              <w:rFonts w:hint="eastAsia" w:ascii="宋体" w:hAnsi="宋体" w:cs="宋体"/>
              <w:color w:val="000000"/>
              <w:sz w:val="21"/>
              <w:szCs w:val="21"/>
              <w:lang w:eastAsia="zh-CN"/>
            </w:rPr>
          </w:rPrChange>
          <w14:textFill>
            <w14:solidFill>
              <w14:schemeClr w14:val="tx1"/>
            </w14:solidFill>
          </w14:textFill>
        </w:rPr>
        <w:t>如果在合同履行过程中有新的国家或行业（部）规范和标准出台的，则供应商应确保其合同内容达到并符合新的国家或行业（部）规范和标准。</w:t>
      </w:r>
    </w:p>
    <w:p w14:paraId="65E009BA">
      <w:pPr>
        <w:widowControl w:val="0"/>
        <w:adjustRightInd w:val="0"/>
        <w:snapToGrid w:val="0"/>
        <w:spacing w:after="0" w:line="360" w:lineRule="auto"/>
        <w:ind w:firstLine="422" w:firstLineChars="200"/>
        <w:rPr>
          <w:rFonts w:hint="eastAsia" w:ascii="宋体" w:hAnsi="宋体" w:eastAsia="宋体" w:cs="宋体"/>
          <w:b/>
          <w:bCs/>
          <w:color w:val="000000" w:themeColor="text1"/>
          <w:sz w:val="21"/>
          <w:szCs w:val="21"/>
          <w:highlight w:val="none"/>
          <w:lang w:eastAsia="en-US" w:bidi="ar"/>
          <w:rPrChange w:id="4036" w:author="小丽～选择大于努力" w:date="2026-09-28T07:59:48Z">
            <w:rPr>
              <w:rFonts w:hint="eastAsia" w:ascii="宋体" w:hAnsi="宋体" w:cs="宋体"/>
              <w:color w:val="000000"/>
              <w:sz w:val="21"/>
              <w:szCs w:val="21"/>
              <w:lang w:eastAsia="zh-CN"/>
            </w:rPr>
          </w:rPrChange>
          <w14:textFill>
            <w14:solidFill>
              <w14:schemeClr w14:val="tx1"/>
            </w14:solidFill>
          </w14:textFill>
        </w:rPr>
        <w:pPrChange w:id="4035" w:author="小丽～选择大于努力" w:date="2026-09-23T16:50:31Z">
          <w:pPr>
            <w:spacing w:line="400" w:lineRule="exact"/>
            <w:ind w:firstLine="420"/>
          </w:pPr>
        </w:pPrChange>
      </w:pPr>
      <w:ins w:id="4037" w:author="小丽～选择大于努力" w:date="2026-09-23T16:50:21Z">
        <w:del w:id="4038" w:author="如意" w:date="2026-09-24T09:22:36Z">
          <w:r>
            <w:rPr>
              <w:rFonts w:hint="eastAsia" w:ascii="宋体" w:hAnsi="宋体" w:eastAsia="宋体" w:cs="宋体"/>
              <w:b/>
              <w:bCs/>
              <w:color w:val="000000" w:themeColor="text1"/>
              <w:sz w:val="21"/>
              <w:szCs w:val="21"/>
              <w:highlight w:val="none"/>
              <w:lang w:bidi="ar"/>
              <w:rPrChange w:id="4039" w:author="小丽～选择大于努力" w:date="2026-09-28T07:59:48Z">
                <w:rPr>
                  <w:rFonts w:ascii="Arial" w:hAnsi="Arial" w:eastAsia="等线" w:cs="Arial"/>
                  <w:sz w:val="22"/>
                </w:rPr>
              </w:rPrChange>
              <w14:textFill>
                <w14:solidFill>
                  <w14:schemeClr w14:val="tx1"/>
                </w14:solidFill>
              </w14:textFill>
            </w:rPr>
            <w:delText>【新增】</w:delText>
          </w:r>
        </w:del>
      </w:ins>
      <w:ins w:id="4042" w:author="小丽～选择大于努力" w:date="2026-09-23T16:50:21Z">
        <w:r>
          <w:rPr>
            <w:rFonts w:hint="eastAsia" w:ascii="宋体" w:hAnsi="宋体" w:eastAsia="宋体" w:cs="宋体"/>
            <w:b/>
            <w:bCs/>
            <w:color w:val="000000" w:themeColor="text1"/>
            <w:sz w:val="21"/>
            <w:szCs w:val="21"/>
            <w:highlight w:val="none"/>
            <w:lang w:bidi="ar"/>
            <w:rPrChange w:id="4043" w:author="小丽～选择大于努力" w:date="2026-09-28T07:59:48Z">
              <w:rPr>
                <w:rFonts w:ascii="Arial" w:hAnsi="Arial" w:eastAsia="等线" w:cs="Arial"/>
                <w:sz w:val="22"/>
              </w:rPr>
            </w:rPrChange>
            <w14:textFill>
              <w14:solidFill>
                <w14:schemeClr w14:val="tx1"/>
              </w14:solidFill>
            </w14:textFill>
          </w:rPr>
          <w:t>成果必须通过农业农村部质检软件质检；同时配合自然资源部门完成不动产登记成果核查；上级主管部门抽查发现成果质量问题，中标单位须无偿完成整改，直至验收合格。</w:t>
        </w:r>
      </w:ins>
    </w:p>
    <w:p w14:paraId="21EC3AE1">
      <w:pPr>
        <w:widowControl w:val="0"/>
        <w:spacing w:line="400" w:lineRule="exact"/>
        <w:ind w:firstLine="422" w:firstLineChars="200"/>
        <w:outlineLvl w:val="0"/>
        <w:rPr>
          <w:del w:id="4046" w:author="小丽～选择大于努力" w:date="2026-09-23T16:50:48Z"/>
          <w:rFonts w:hint="eastAsia" w:ascii="宋体" w:hAnsi="宋体" w:eastAsia="宋体" w:cs="宋体"/>
          <w:b/>
          <w:bCs/>
          <w:color w:val="000000" w:themeColor="text1"/>
          <w:sz w:val="21"/>
          <w:szCs w:val="21"/>
          <w:highlight w:val="yellow"/>
          <w:lang w:eastAsia="zh-CN"/>
          <w:rPrChange w:id="4047" w:author="小丽～选择大于努力" w:date="2026-09-28T07:57:52Z">
            <w:rPr>
              <w:del w:id="4048" w:author="小丽～选择大于努力" w:date="2026-09-23T16:50:48Z"/>
              <w:rFonts w:hint="eastAsia" w:ascii="宋体" w:hAnsi="宋体" w:cs="宋体"/>
              <w:b/>
              <w:bCs/>
              <w:sz w:val="21"/>
              <w:szCs w:val="21"/>
              <w:lang w:eastAsia="zh-CN"/>
            </w:rPr>
          </w:rPrChange>
          <w14:textFill>
            <w14:solidFill>
              <w14:schemeClr w14:val="tx1"/>
            </w14:solidFill>
          </w14:textFill>
        </w:rPr>
        <w:pPrChange w:id="4045" w:author="小丽～选择大于努力" w:date="2026-09-22T14:27:38Z">
          <w:pPr>
            <w:widowControl w:val="0"/>
            <w:spacing w:line="400" w:lineRule="exact"/>
            <w:ind w:firstLine="422" w:firstLineChars="200"/>
          </w:pPr>
        </w:pPrChange>
      </w:pPr>
      <w:del w:id="4049" w:author="小丽～选择大于努力" w:date="2026-09-23T16:50:48Z">
        <w:r>
          <w:rPr>
            <w:rFonts w:hint="eastAsia" w:ascii="宋体" w:hAnsi="宋体" w:eastAsia="宋体" w:cs="宋体"/>
            <w:b/>
            <w:bCs/>
            <w:color w:val="000000" w:themeColor="text1"/>
            <w:sz w:val="21"/>
            <w:szCs w:val="21"/>
            <w:highlight w:val="yellow"/>
            <w:lang w:eastAsia="zh-CN"/>
            <w:rPrChange w:id="4050" w:author="小丽～选择大于努力" w:date="2026-09-28T07:57:52Z">
              <w:rPr>
                <w:rFonts w:hint="eastAsia" w:ascii="宋体" w:hAnsi="宋体" w:cs="宋体"/>
                <w:b/>
                <w:bCs/>
                <w:sz w:val="21"/>
                <w:szCs w:val="21"/>
                <w:lang w:eastAsia="zh-CN"/>
              </w:rPr>
            </w:rPrChange>
            <w14:textFill>
              <w14:solidFill>
                <w14:schemeClr w14:val="tx1"/>
              </w14:solidFill>
            </w14:textFill>
          </w:rPr>
          <w:delText>十</w:delText>
        </w:r>
      </w:del>
      <w:ins w:id="4052" w:author="如意" w:date="2025-12-25T15:26:31Z">
        <w:del w:id="4053" w:author="小丽～选择大于努力" w:date="2026-09-23T16:50:48Z">
          <w:r>
            <w:rPr>
              <w:rFonts w:hint="eastAsia" w:ascii="宋体" w:hAnsi="宋体" w:eastAsia="宋体" w:cs="宋体"/>
              <w:b/>
              <w:bCs/>
              <w:color w:val="000000" w:themeColor="text1"/>
              <w:sz w:val="21"/>
              <w:szCs w:val="21"/>
              <w:highlight w:val="yellow"/>
              <w:lang w:val="en-US" w:eastAsia="zh-CN"/>
              <w:rPrChange w:id="4054"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delText>四</w:delText>
          </w:r>
        </w:del>
      </w:ins>
      <w:del w:id="4057" w:author="小丽～选择大于努力" w:date="2026-09-23T16:50:48Z">
        <w:r>
          <w:rPr>
            <w:rFonts w:hint="eastAsia" w:ascii="宋体" w:hAnsi="宋体" w:eastAsia="宋体" w:cs="宋体"/>
            <w:b/>
            <w:bCs/>
            <w:color w:val="000000" w:themeColor="text1"/>
            <w:sz w:val="21"/>
            <w:szCs w:val="21"/>
            <w:highlight w:val="yellow"/>
            <w:lang w:eastAsia="zh-CN"/>
            <w:rPrChange w:id="4058" w:author="小丽～选择大于努力" w:date="2026-09-28T07:57:52Z">
              <w:rPr>
                <w:rFonts w:hint="eastAsia" w:ascii="宋体" w:hAnsi="宋体" w:cs="宋体"/>
                <w:b/>
                <w:bCs/>
                <w:sz w:val="21"/>
                <w:szCs w:val="21"/>
                <w:lang w:eastAsia="zh-CN"/>
              </w:rPr>
            </w:rPrChange>
            <w14:textFill>
              <w14:solidFill>
                <w14:schemeClr w14:val="tx1"/>
              </w14:solidFill>
            </w14:textFill>
          </w:rPr>
          <w:delText>三</w:delText>
        </w:r>
      </w:del>
      <w:del w:id="4060" w:author="小丽～选择大于努力" w:date="2026-09-23T16:50:48Z">
        <w:r>
          <w:rPr>
            <w:rFonts w:hint="eastAsia" w:ascii="宋体" w:hAnsi="宋体" w:eastAsia="宋体" w:cs="宋体"/>
            <w:b/>
            <w:bCs/>
            <w:color w:val="000000" w:themeColor="text1"/>
            <w:sz w:val="21"/>
            <w:szCs w:val="21"/>
            <w:highlight w:val="yellow"/>
            <w:lang w:eastAsia="zh-CN"/>
            <w:rPrChange w:id="4061" w:author="小丽～选择大于努力" w:date="2026-09-28T07:57:52Z">
              <w:rPr>
                <w:rFonts w:hint="eastAsia" w:ascii="宋体" w:hAnsi="宋体" w:cs="宋体"/>
                <w:b/>
                <w:bCs/>
                <w:sz w:val="21"/>
                <w:szCs w:val="21"/>
                <w:lang w:eastAsia="zh-CN"/>
              </w:rPr>
            </w:rPrChange>
            <w14:textFill>
              <w14:solidFill>
                <w14:schemeClr w14:val="tx1"/>
              </w14:solidFill>
            </w14:textFill>
          </w:rPr>
          <w:delText>：</w:delText>
        </w:r>
      </w:del>
      <w:ins w:id="4063" w:author="如意" w:date="2025-12-24T17:49:37Z">
        <w:del w:id="4064" w:author="小丽～选择大于努力" w:date="2026-09-23T16:50:48Z">
          <w:r>
            <w:rPr>
              <w:rFonts w:hint="eastAsia" w:ascii="宋体" w:hAnsi="宋体" w:eastAsia="宋体" w:cs="宋体"/>
              <w:b/>
              <w:bCs/>
              <w:color w:val="000000" w:themeColor="text1"/>
              <w:sz w:val="21"/>
              <w:szCs w:val="21"/>
              <w:highlight w:val="yellow"/>
              <w:lang w:eastAsia="zh-CN"/>
              <w:rPrChange w:id="4065" w:author="小丽～选择大于努力" w:date="2026-09-28T07:57:52Z">
                <w:rPr>
                  <w:rFonts w:hint="eastAsia" w:ascii="宋体" w:hAnsi="宋体" w:cs="宋体"/>
                  <w:b/>
                  <w:bCs/>
                  <w:color w:val="auto"/>
                  <w:sz w:val="21"/>
                  <w:szCs w:val="21"/>
                  <w:lang w:eastAsia="zh-CN"/>
                </w:rPr>
              </w:rPrChange>
              <w14:textFill>
                <w14:solidFill>
                  <w14:schemeClr w14:val="tx1"/>
                </w14:solidFill>
              </w14:textFill>
            </w:rPr>
            <w:delText>、</w:delText>
          </w:r>
        </w:del>
      </w:ins>
      <w:del w:id="4068" w:author="小丽～选择大于努力" w:date="2026-09-23T16:50:48Z">
        <w:r>
          <w:rPr>
            <w:rFonts w:hint="eastAsia" w:ascii="宋体" w:hAnsi="宋体" w:eastAsia="宋体" w:cs="宋体"/>
            <w:b/>
            <w:bCs/>
            <w:color w:val="000000" w:themeColor="text1"/>
            <w:sz w:val="21"/>
            <w:szCs w:val="21"/>
            <w:highlight w:val="yellow"/>
            <w:lang w:eastAsia="zh-CN"/>
            <w:rPrChange w:id="4069" w:author="小丽～选择大于努力" w:date="2026-09-28T07:57:52Z">
              <w:rPr>
                <w:rFonts w:hint="eastAsia" w:ascii="宋体" w:hAnsi="宋体" w:cs="宋体"/>
                <w:b/>
                <w:bCs/>
                <w:sz w:val="21"/>
                <w:szCs w:val="21"/>
                <w:lang w:eastAsia="zh-CN"/>
              </w:rPr>
            </w:rPrChange>
            <w14:textFill>
              <w14:solidFill>
                <w14:schemeClr w14:val="tx1"/>
              </w14:solidFill>
            </w14:textFill>
          </w:rPr>
          <w:delText>付款方式</w:delText>
        </w:r>
      </w:del>
      <w:del w:id="4071" w:author="小丽～选择大于努力" w:date="2026-09-23T16:50:48Z">
        <w:r>
          <w:rPr>
            <w:rFonts w:hint="eastAsia" w:ascii="宋体" w:hAnsi="宋体" w:eastAsia="宋体" w:cs="宋体"/>
            <w:b/>
            <w:bCs/>
            <w:color w:val="000000" w:themeColor="text1"/>
            <w:sz w:val="21"/>
            <w:szCs w:val="21"/>
            <w:highlight w:val="yellow"/>
            <w:lang w:eastAsia="zh-CN"/>
            <w:rPrChange w:id="4072" w:author="小丽～选择大于努力" w:date="2026-09-28T07:57:52Z">
              <w:rPr>
                <w:rFonts w:hint="eastAsia" w:ascii="宋体" w:hAnsi="宋体" w:cs="宋体"/>
                <w:b/>
                <w:bCs/>
                <w:sz w:val="21"/>
                <w:szCs w:val="21"/>
                <w:lang w:eastAsia="zh-CN"/>
              </w:rPr>
            </w:rPrChange>
            <w14:textFill>
              <w14:solidFill>
                <w14:schemeClr w14:val="tx1"/>
              </w14:solidFill>
            </w14:textFill>
          </w:rPr>
          <w:delText>：</w:delText>
        </w:r>
      </w:del>
    </w:p>
    <w:p w14:paraId="7E9B8680">
      <w:pPr>
        <w:widowControl w:val="0"/>
        <w:adjustRightInd w:val="0"/>
        <w:snapToGrid w:val="0"/>
        <w:spacing w:after="0" w:line="360" w:lineRule="auto"/>
        <w:ind w:firstLine="420" w:firstLineChars="200"/>
        <w:rPr>
          <w:del w:id="4075" w:author="小丽～选择大于努力" w:date="2026-09-23T16:50:48Z"/>
          <w:rFonts w:hint="eastAsia" w:ascii="宋体" w:hAnsi="宋体" w:eastAsia="宋体" w:cs="宋体"/>
          <w:color w:val="000000" w:themeColor="text1"/>
          <w:sz w:val="21"/>
          <w:szCs w:val="21"/>
          <w:highlight w:val="yellow"/>
          <w:lang w:eastAsia="zh-CN"/>
          <w:rPrChange w:id="4076" w:author="小丽～选择大于努力" w:date="2026-09-28T07:57:52Z">
            <w:rPr>
              <w:del w:id="4077" w:author="小丽～选择大于努力" w:date="2026-09-23T16:50:48Z"/>
              <w:rFonts w:hint="eastAsia" w:ascii="宋体" w:hAnsi="宋体" w:cs="宋体"/>
              <w:sz w:val="21"/>
              <w:szCs w:val="21"/>
              <w:lang w:eastAsia="zh-CN"/>
            </w:rPr>
          </w:rPrChange>
          <w14:textFill>
            <w14:solidFill>
              <w14:schemeClr w14:val="tx1"/>
            </w14:solidFill>
          </w14:textFill>
        </w:rPr>
        <w:pPrChange w:id="4074" w:author="1114646355@qq.com" w:date="2025-12-06T12:28:00Z">
          <w:pPr>
            <w:widowControl w:val="0"/>
            <w:spacing w:line="400" w:lineRule="exact"/>
            <w:ind w:firstLine="482"/>
          </w:pPr>
        </w:pPrChange>
      </w:pPr>
      <w:del w:id="4078" w:author="小丽～选择大于努力" w:date="2026-09-23T16:50:48Z">
        <w:r>
          <w:rPr>
            <w:rFonts w:hint="eastAsia" w:ascii="宋体" w:hAnsi="宋体" w:eastAsia="宋体" w:cs="宋体"/>
            <w:color w:val="000000" w:themeColor="text1"/>
            <w:sz w:val="21"/>
            <w:szCs w:val="21"/>
            <w:highlight w:val="yellow"/>
            <w:lang w:eastAsia="zh-CN"/>
            <w:rPrChange w:id="4079" w:author="小丽～选择大于努力" w:date="2026-09-28T07:57:52Z">
              <w:rPr>
                <w:rFonts w:hint="eastAsia" w:ascii="宋体" w:hAnsi="宋体" w:cs="宋体"/>
                <w:sz w:val="21"/>
                <w:szCs w:val="21"/>
                <w:lang w:eastAsia="zh-CN"/>
              </w:rPr>
            </w:rPrChange>
            <w14:textFill>
              <w14:solidFill>
                <w14:schemeClr w14:val="tx1"/>
              </w14:solidFill>
            </w14:textFill>
          </w:rPr>
          <w:delText>1、付款方式：合同签订后</w:delText>
        </w:r>
      </w:del>
      <w:del w:id="4081" w:author="小丽～选择大于努力" w:date="2026-09-23T16:50:48Z">
        <w:r>
          <w:rPr>
            <w:rFonts w:hint="eastAsia" w:ascii="宋体" w:hAnsi="宋体" w:eastAsia="宋体" w:cs="宋体"/>
            <w:color w:val="000000" w:themeColor="text1"/>
            <w:sz w:val="21"/>
            <w:szCs w:val="21"/>
            <w:highlight w:val="yellow"/>
            <w:lang w:eastAsia="zh-CN"/>
            <w:rPrChange w:id="4082" w:author="小丽～选择大于努力" w:date="2026-09-28T07:57:52Z">
              <w:rPr>
                <w:rFonts w:hint="eastAsia" w:ascii="宋体" w:hAnsi="宋体" w:cs="宋体"/>
                <w:sz w:val="21"/>
                <w:szCs w:val="21"/>
                <w:lang w:eastAsia="zh-CN"/>
              </w:rPr>
            </w:rPrChange>
            <w14:textFill>
              <w14:solidFill>
                <w14:schemeClr w14:val="tx1"/>
              </w14:solidFill>
            </w14:textFill>
          </w:rPr>
          <w:delText>付合同</w:delText>
        </w:r>
      </w:del>
      <w:del w:id="4084" w:author="小丽～选择大于努力" w:date="2026-09-23T16:50:48Z">
        <w:r>
          <w:rPr>
            <w:rFonts w:hint="eastAsia" w:ascii="宋体" w:hAnsi="宋体" w:eastAsia="宋体" w:cs="宋体"/>
            <w:color w:val="000000" w:themeColor="text1"/>
            <w:sz w:val="21"/>
            <w:szCs w:val="21"/>
            <w:highlight w:val="yellow"/>
            <w:lang w:eastAsia="zh-CN"/>
            <w:rPrChange w:id="4085" w:author="小丽～选择大于努力" w:date="2026-09-28T07:57:52Z">
              <w:rPr>
                <w:rFonts w:hint="eastAsia" w:ascii="宋体" w:hAnsi="宋体" w:cs="宋体"/>
                <w:sz w:val="21"/>
                <w:szCs w:val="21"/>
                <w:lang w:eastAsia="zh-CN"/>
              </w:rPr>
            </w:rPrChange>
            <w14:textFill>
              <w14:solidFill>
                <w14:schemeClr w14:val="tx1"/>
              </w14:solidFill>
            </w14:textFill>
          </w:rPr>
          <w:delText>总价的30%预付款。</w:delText>
        </w:r>
      </w:del>
    </w:p>
    <w:p w14:paraId="2F83E89E">
      <w:pPr>
        <w:widowControl w:val="0"/>
        <w:adjustRightInd w:val="0"/>
        <w:snapToGrid w:val="0"/>
        <w:spacing w:after="0" w:line="360" w:lineRule="auto"/>
        <w:ind w:firstLine="420" w:firstLineChars="200"/>
        <w:rPr>
          <w:del w:id="4088" w:author="小丽～选择大于努力" w:date="2026-09-23T16:50:48Z"/>
          <w:rFonts w:hint="eastAsia" w:ascii="宋体" w:hAnsi="宋体" w:eastAsia="宋体" w:cs="宋体"/>
          <w:color w:val="000000" w:themeColor="text1"/>
          <w:sz w:val="21"/>
          <w:szCs w:val="21"/>
          <w:highlight w:val="yellow"/>
          <w:lang w:eastAsia="zh-CN"/>
          <w:rPrChange w:id="4089" w:author="小丽～选择大于努力" w:date="2026-09-28T07:57:52Z">
            <w:rPr>
              <w:del w:id="4090" w:author="小丽～选择大于努力" w:date="2026-09-23T16:50:48Z"/>
              <w:rFonts w:hint="eastAsia" w:ascii="宋体" w:hAnsi="宋体" w:cs="宋体"/>
              <w:sz w:val="21"/>
              <w:szCs w:val="21"/>
              <w:lang w:eastAsia="zh-CN"/>
            </w:rPr>
          </w:rPrChange>
          <w14:textFill>
            <w14:solidFill>
              <w14:schemeClr w14:val="tx1"/>
            </w14:solidFill>
          </w14:textFill>
        </w:rPr>
        <w:pPrChange w:id="4087" w:author="1114646355@qq.com" w:date="2025-12-06T12:28:00Z">
          <w:pPr>
            <w:widowControl w:val="0"/>
            <w:spacing w:line="400" w:lineRule="exact"/>
            <w:ind w:firstLine="482"/>
          </w:pPr>
        </w:pPrChange>
      </w:pPr>
      <w:del w:id="4091" w:author="小丽～选择大于努力" w:date="2026-09-23T16:50:48Z">
        <w:r>
          <w:rPr>
            <w:rFonts w:hint="eastAsia" w:ascii="宋体" w:hAnsi="宋体" w:eastAsia="宋体" w:cs="宋体"/>
            <w:color w:val="000000" w:themeColor="text1"/>
            <w:sz w:val="21"/>
            <w:szCs w:val="21"/>
            <w:highlight w:val="yellow"/>
            <w:lang w:eastAsia="zh-CN"/>
            <w:rPrChange w:id="4092" w:author="小丽～选择大于努力" w:date="2026-09-28T07:57:52Z">
              <w:rPr>
                <w:rFonts w:hint="eastAsia" w:ascii="宋体" w:hAnsi="宋体" w:cs="宋体"/>
                <w:sz w:val="21"/>
                <w:szCs w:val="21"/>
                <w:lang w:eastAsia="zh-CN"/>
              </w:rPr>
            </w:rPrChange>
            <w14:textFill>
              <w14:solidFill>
                <w14:schemeClr w14:val="tx1"/>
              </w14:solidFill>
            </w14:textFill>
          </w:rPr>
          <w:delText>2、尾款（分两次支付）</w:delText>
        </w:r>
      </w:del>
    </w:p>
    <w:p w14:paraId="727FC2A6">
      <w:pPr>
        <w:widowControl w:val="0"/>
        <w:adjustRightInd w:val="0"/>
        <w:snapToGrid w:val="0"/>
        <w:spacing w:after="0" w:line="360" w:lineRule="auto"/>
        <w:ind w:firstLine="420" w:firstLineChars="200"/>
        <w:rPr>
          <w:del w:id="4095" w:author="小丽～选择大于努力" w:date="2026-09-23T16:50:48Z"/>
          <w:rFonts w:hint="eastAsia" w:ascii="宋体" w:hAnsi="宋体" w:eastAsia="宋体" w:cs="宋体"/>
          <w:color w:val="000000" w:themeColor="text1"/>
          <w:sz w:val="21"/>
          <w:szCs w:val="21"/>
          <w:highlight w:val="yellow"/>
          <w:lang w:eastAsia="zh-CN"/>
          <w:rPrChange w:id="4096" w:author="小丽～选择大于努力" w:date="2026-09-28T07:57:52Z">
            <w:rPr>
              <w:del w:id="4097" w:author="小丽～选择大于努力" w:date="2026-09-23T16:50:48Z"/>
              <w:rFonts w:hint="eastAsia" w:ascii="宋体" w:hAnsi="宋体" w:cs="宋体"/>
              <w:color w:val="000000"/>
              <w:sz w:val="21"/>
              <w:szCs w:val="21"/>
              <w:lang w:eastAsia="zh-CN"/>
            </w:rPr>
          </w:rPrChange>
          <w14:textFill>
            <w14:solidFill>
              <w14:schemeClr w14:val="tx1"/>
            </w14:solidFill>
          </w14:textFill>
        </w:rPr>
        <w:pPrChange w:id="4094" w:author="1114646355@qq.com" w:date="2025-12-06T12:28:00Z">
          <w:pPr>
            <w:widowControl w:val="0"/>
            <w:spacing w:line="400" w:lineRule="exact"/>
            <w:ind w:firstLine="482"/>
          </w:pPr>
        </w:pPrChange>
      </w:pPr>
      <w:del w:id="4098" w:author="小丽～选择大于努力" w:date="2026-09-23T16:50:48Z">
        <w:r>
          <w:rPr>
            <w:rFonts w:hint="eastAsia" w:ascii="宋体" w:hAnsi="宋体" w:eastAsia="宋体" w:cs="宋体"/>
            <w:color w:val="000000" w:themeColor="text1"/>
            <w:sz w:val="21"/>
            <w:szCs w:val="21"/>
            <w:highlight w:val="yellow"/>
            <w:lang w:eastAsia="zh-CN"/>
            <w:rPrChange w:id="4099"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支付时间：第1次在项目验收通过（服务结束并经验收合格）后，甲方收到发票后10个工作日内，支付比例：合同金额（扣除处罚金额）的60%；</w:delText>
        </w:r>
      </w:del>
    </w:p>
    <w:p w14:paraId="2A5B3E8F">
      <w:pPr>
        <w:widowControl w:val="0"/>
        <w:adjustRightInd w:val="0"/>
        <w:snapToGrid w:val="0"/>
        <w:spacing w:after="0" w:line="360" w:lineRule="auto"/>
        <w:ind w:firstLine="420" w:firstLineChars="200"/>
        <w:rPr>
          <w:del w:id="4102" w:author="小丽～选择大于努力" w:date="2026-09-23T16:50:48Z"/>
          <w:rFonts w:hint="eastAsia" w:ascii="宋体" w:hAnsi="宋体" w:eastAsia="宋体" w:cs="宋体"/>
          <w:color w:val="000000" w:themeColor="text1"/>
          <w:sz w:val="21"/>
          <w:szCs w:val="21"/>
          <w:highlight w:val="yellow"/>
          <w:lang w:eastAsia="zh-CN"/>
          <w:rPrChange w:id="4103" w:author="小丽～选择大于努力" w:date="2026-09-28T07:57:52Z">
            <w:rPr>
              <w:del w:id="4104" w:author="小丽～选择大于努力" w:date="2026-09-23T16:50:48Z"/>
              <w:rFonts w:hint="eastAsia" w:ascii="宋体" w:hAnsi="宋体" w:cs="宋体"/>
              <w:color w:val="000000"/>
              <w:sz w:val="21"/>
              <w:szCs w:val="21"/>
              <w:lang w:eastAsia="zh-CN"/>
            </w:rPr>
          </w:rPrChange>
          <w14:textFill>
            <w14:solidFill>
              <w14:schemeClr w14:val="tx1"/>
            </w14:solidFill>
          </w14:textFill>
        </w:rPr>
        <w:pPrChange w:id="4101" w:author="1114646355@qq.com" w:date="2025-12-06T12:28:00Z">
          <w:pPr>
            <w:widowControl w:val="0"/>
            <w:spacing w:line="400" w:lineRule="exact"/>
            <w:ind w:firstLine="482"/>
          </w:pPr>
        </w:pPrChange>
      </w:pPr>
      <w:del w:id="4105" w:author="小丽～选择大于努力" w:date="2026-09-23T16:50:48Z">
        <w:r>
          <w:rPr>
            <w:rFonts w:hint="eastAsia" w:ascii="宋体" w:hAnsi="宋体" w:eastAsia="宋体" w:cs="宋体"/>
            <w:color w:val="000000" w:themeColor="text1"/>
            <w:sz w:val="21"/>
            <w:szCs w:val="21"/>
            <w:highlight w:val="yellow"/>
            <w:lang w:eastAsia="zh-CN"/>
            <w:rPrChange w:id="4106" w:author="小丽～选择大于努力" w:date="2026-09-28T07:57:52Z">
              <w:rPr>
                <w:rFonts w:hint="eastAsia" w:ascii="宋体" w:hAnsi="宋体" w:cs="宋体"/>
                <w:color w:val="000000"/>
                <w:sz w:val="21"/>
                <w:szCs w:val="21"/>
                <w:lang w:eastAsia="zh-CN"/>
              </w:rPr>
            </w:rPrChange>
            <w14:textFill>
              <w14:solidFill>
                <w14:schemeClr w14:val="tx1"/>
              </w14:solidFill>
            </w14:textFill>
          </w:rPr>
          <w:delText>第2次在项目验收通过（服务结束并经验收合格）一年后,甲方收到发票后10个工作日内，支付比例：合同金额的10%。</w:delText>
        </w:r>
      </w:del>
    </w:p>
    <w:p w14:paraId="43DB1A1C">
      <w:pPr>
        <w:widowControl w:val="0"/>
        <w:adjustRightInd w:val="0"/>
        <w:snapToGrid w:val="0"/>
        <w:spacing w:after="0" w:line="360" w:lineRule="auto"/>
        <w:ind w:firstLine="420" w:firstLineChars="200"/>
        <w:rPr>
          <w:del w:id="4109" w:author="小丽～选择大于努力" w:date="2026-09-23T16:50:48Z"/>
          <w:rFonts w:hint="eastAsia" w:ascii="宋体" w:hAnsi="宋体" w:eastAsia="宋体" w:cs="宋体"/>
          <w:color w:val="000000" w:themeColor="text1"/>
          <w:sz w:val="21"/>
          <w:szCs w:val="21"/>
          <w:highlight w:val="yellow"/>
          <w:lang w:eastAsia="zh-CN"/>
          <w:rPrChange w:id="4110" w:author="小丽～选择大于努力" w:date="2026-09-28T07:57:52Z">
            <w:rPr>
              <w:del w:id="4111" w:author="小丽～选择大于努力" w:date="2026-09-23T16:50:48Z"/>
              <w:rFonts w:hint="eastAsia" w:ascii="宋体" w:hAnsi="宋体" w:cs="宋体"/>
              <w:sz w:val="21"/>
              <w:szCs w:val="21"/>
              <w:lang w:eastAsia="zh-CN"/>
            </w:rPr>
          </w:rPrChange>
          <w14:textFill>
            <w14:solidFill>
              <w14:schemeClr w14:val="tx1"/>
            </w14:solidFill>
          </w14:textFill>
        </w:rPr>
        <w:pPrChange w:id="4108" w:author="1114646355@qq.com" w:date="2025-12-06T12:28:00Z">
          <w:pPr>
            <w:widowControl w:val="0"/>
            <w:spacing w:line="400" w:lineRule="exact"/>
            <w:ind w:firstLine="482"/>
          </w:pPr>
        </w:pPrChange>
      </w:pPr>
      <w:del w:id="4112" w:author="小丽～选择大于努力" w:date="2026-09-23T16:50:48Z">
        <w:r>
          <w:rPr>
            <w:rFonts w:hint="eastAsia" w:ascii="宋体" w:hAnsi="宋体" w:eastAsia="宋体" w:cs="宋体"/>
            <w:color w:val="000000" w:themeColor="text1"/>
            <w:sz w:val="21"/>
            <w:szCs w:val="21"/>
            <w:highlight w:val="yellow"/>
            <w:lang w:eastAsia="zh-CN"/>
            <w:rPrChange w:id="4113" w:author="小丽～选择大于努力" w:date="2026-09-28T07:57:52Z">
              <w:rPr>
                <w:rFonts w:hint="eastAsia" w:ascii="宋体" w:hAnsi="宋体" w:cs="宋体"/>
                <w:sz w:val="21"/>
                <w:szCs w:val="21"/>
                <w:lang w:eastAsia="zh-CN"/>
              </w:rPr>
            </w:rPrChange>
            <w14:textFill>
              <w14:solidFill>
                <w14:schemeClr w14:val="tx1"/>
              </w14:solidFill>
            </w14:textFill>
          </w:rPr>
          <w:delText>注：在签订合同时，乙方明确表示无需预付款或者主动要求降低预付款比例的，甲方可不适用前述预付款规定。上述付款不计利息。</w:delText>
        </w:r>
      </w:del>
    </w:p>
    <w:p w14:paraId="6DCC0D77">
      <w:pPr>
        <w:spacing w:line="400" w:lineRule="exact"/>
        <w:ind w:firstLine="422"/>
        <w:outlineLvl w:val="0"/>
        <w:rPr>
          <w:rFonts w:hint="eastAsia" w:ascii="宋体" w:hAnsi="宋体" w:eastAsia="宋体" w:cs="宋体"/>
          <w:b/>
          <w:bCs/>
          <w:color w:val="000000" w:themeColor="text1"/>
          <w:sz w:val="21"/>
          <w:szCs w:val="21"/>
          <w:highlight w:val="none"/>
          <w:lang w:eastAsia="zh-CN"/>
          <w:rPrChange w:id="4116"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4115" w:author="小丽～选择大于努力" w:date="2026-09-22T14:27:53Z">
          <w:pPr>
            <w:spacing w:line="400" w:lineRule="exact"/>
            <w:ind w:firstLine="422"/>
          </w:pPr>
        </w:pPrChange>
      </w:pPr>
      <w:r>
        <w:rPr>
          <w:rFonts w:hint="eastAsia" w:ascii="宋体" w:hAnsi="宋体" w:eastAsia="宋体" w:cs="宋体"/>
          <w:b/>
          <w:bCs/>
          <w:color w:val="000000" w:themeColor="text1"/>
          <w:sz w:val="21"/>
          <w:szCs w:val="21"/>
          <w:highlight w:val="none"/>
          <w:lang w:eastAsia="zh-CN"/>
          <w:rPrChange w:id="4117"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十</w:t>
      </w:r>
      <w:del w:id="4118" w:author="如意" w:date="2025-12-25T15:26:34Z">
        <w:r>
          <w:rPr>
            <w:rFonts w:hint="eastAsia" w:ascii="宋体" w:hAnsi="宋体" w:eastAsia="宋体" w:cs="宋体"/>
            <w:b/>
            <w:bCs/>
            <w:color w:val="000000" w:themeColor="text1"/>
            <w:sz w:val="21"/>
            <w:szCs w:val="21"/>
            <w:highlight w:val="none"/>
            <w:lang w:eastAsia="zh-CN"/>
            <w:rPrChange w:id="4119"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四</w:delText>
        </w:r>
      </w:del>
      <w:ins w:id="4121" w:author="小丽～选择大于努力" w:date="2026-09-23T16:50:53Z">
        <w:r>
          <w:rPr>
            <w:rFonts w:hint="eastAsia" w:ascii="宋体" w:hAnsi="宋体" w:eastAsia="宋体" w:cs="宋体"/>
            <w:b/>
            <w:bCs/>
            <w:color w:val="000000" w:themeColor="text1"/>
            <w:sz w:val="21"/>
            <w:szCs w:val="21"/>
            <w:highlight w:val="none"/>
            <w:lang w:val="en-US" w:eastAsia="zh-CN"/>
            <w:rPrChange w:id="4122"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四</w:t>
        </w:r>
      </w:ins>
      <w:ins w:id="4124" w:author="如意" w:date="2025-12-25T15:26:34Z">
        <w:del w:id="4125" w:author="小丽～选择大于努力" w:date="2026-09-23T16:50:51Z">
          <w:r>
            <w:rPr>
              <w:rFonts w:hint="eastAsia" w:ascii="宋体" w:hAnsi="宋体" w:eastAsia="宋体" w:cs="宋体"/>
              <w:b/>
              <w:bCs/>
              <w:color w:val="000000" w:themeColor="text1"/>
              <w:sz w:val="21"/>
              <w:szCs w:val="21"/>
              <w:highlight w:val="none"/>
              <w:lang w:val="en-US" w:eastAsia="zh-CN"/>
              <w:rPrChange w:id="4126"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delText>五</w:delText>
          </w:r>
        </w:del>
      </w:ins>
      <w:r>
        <w:rPr>
          <w:rFonts w:hint="eastAsia" w:ascii="宋体" w:hAnsi="宋体" w:eastAsia="宋体" w:cs="宋体"/>
          <w:b/>
          <w:bCs/>
          <w:color w:val="000000" w:themeColor="text1"/>
          <w:sz w:val="21"/>
          <w:szCs w:val="21"/>
          <w:highlight w:val="none"/>
          <w:lang w:eastAsia="zh-CN"/>
          <w:rPrChange w:id="4129"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、安全生产要求</w:t>
      </w:r>
    </w:p>
    <w:p w14:paraId="482D884A">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131"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130" w:author="小丽～选择大于努力" w:date="2026-09-28T07:59:57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4132" w:author="小丽～选择大于努力" w:date="2026-09-28T07:59:57Z">
            <w:rPr>
              <w:rFonts w:hint="eastAsia" w:ascii="宋体" w:hAnsi="宋体" w:cs="宋体"/>
              <w:color w:val="000000"/>
              <w:sz w:val="21"/>
              <w:szCs w:val="21"/>
              <w:lang w:eastAsia="zh-CN"/>
            </w:rPr>
          </w:rPrChange>
          <w14:textFill>
            <w14:solidFill>
              <w14:schemeClr w14:val="tx1"/>
            </w14:solidFill>
          </w14:textFill>
        </w:rPr>
        <w:t>合同履行过程中，供应商</w:t>
      </w:r>
      <w:ins w:id="4133" w:author="如意" w:date="2025-12-24T17:37:15Z">
        <w:r>
          <w:rPr>
            <w:rFonts w:hint="eastAsia" w:ascii="宋体" w:hAnsi="宋体" w:eastAsia="宋体" w:cs="宋体"/>
            <w:color w:val="000000" w:themeColor="text1"/>
            <w:sz w:val="21"/>
            <w:szCs w:val="21"/>
            <w:highlight w:val="none"/>
            <w:lang w:val="en-US" w:eastAsia="en-US" w:bidi="ar"/>
            <w:rPrChange w:id="4134" w:author="小丽～选择大于努力" w:date="2026-09-28T07:59:57Z">
              <w:rPr>
                <w:rFonts w:hint="eastAsia" w:ascii="宋体" w:hAnsi="宋体" w:cs="宋体"/>
                <w:color w:val="000000"/>
                <w:sz w:val="21"/>
                <w:szCs w:val="21"/>
                <w:lang w:val="en-US" w:eastAsia="zh-CN"/>
              </w:rPr>
            </w:rPrChange>
            <w14:textFill>
              <w14:solidFill>
                <w14:schemeClr w14:val="tx1"/>
              </w14:solidFill>
            </w14:textFill>
          </w:rPr>
          <w:t>须</w:t>
        </w:r>
      </w:ins>
      <w:r>
        <w:rPr>
          <w:rFonts w:hint="eastAsia" w:ascii="宋体" w:hAnsi="宋体" w:eastAsia="宋体" w:cs="宋体"/>
          <w:color w:val="000000" w:themeColor="text1"/>
          <w:sz w:val="21"/>
          <w:szCs w:val="21"/>
          <w:highlight w:val="none"/>
          <w:lang w:eastAsia="en-US" w:bidi="ar"/>
          <w:rPrChange w:id="4136" w:author="小丽～选择大于努力" w:date="2026-09-28T07:59:57Z">
            <w:rPr>
              <w:rFonts w:hint="eastAsia" w:ascii="宋体" w:hAnsi="宋体" w:cs="宋体"/>
              <w:color w:val="000000"/>
              <w:sz w:val="21"/>
              <w:szCs w:val="21"/>
              <w:lang w:eastAsia="zh-CN"/>
            </w:rPr>
          </w:rPrChange>
          <w14:textFill>
            <w14:solidFill>
              <w14:schemeClr w14:val="tx1"/>
            </w14:solidFill>
          </w14:textFill>
        </w:rPr>
        <w:t>需</w:t>
      </w:r>
      <w:r>
        <w:rPr>
          <w:rFonts w:hint="eastAsia" w:ascii="宋体" w:hAnsi="宋体" w:eastAsia="宋体" w:cs="宋体"/>
          <w:color w:val="000000" w:themeColor="text1"/>
          <w:sz w:val="21"/>
          <w:szCs w:val="21"/>
          <w:highlight w:val="none"/>
          <w:lang w:eastAsia="en-US" w:bidi="ar"/>
          <w:rPrChange w:id="4137" w:author="小丽～选择大于努力" w:date="2026-09-28T07:59:57Z">
            <w:rPr>
              <w:rFonts w:hint="eastAsia" w:ascii="宋体" w:hAnsi="宋体" w:cs="宋体"/>
              <w:color w:val="000000"/>
              <w:sz w:val="21"/>
              <w:szCs w:val="21"/>
              <w:lang w:eastAsia="zh-CN"/>
            </w:rPr>
          </w:rPrChange>
          <w14:textFill>
            <w14:solidFill>
              <w14:schemeClr w14:val="tx1"/>
            </w14:solidFill>
          </w14:textFill>
        </w:rPr>
        <w:t>确保新沂市农村土地承包经营权二轮到期延包30年数据的安全和生产人员的人身安全。</w:t>
      </w:r>
    </w:p>
    <w:p w14:paraId="15D254AE">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139"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138" w:author="小丽～选择大于努力" w:date="2026-09-28T07:59:57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4140" w:author="小丽～选择大于努力" w:date="2026-09-28T07:59:57Z">
            <w:rPr>
              <w:rFonts w:hint="eastAsia" w:ascii="宋体" w:hAnsi="宋体" w:cs="宋体"/>
              <w:color w:val="000000"/>
              <w:sz w:val="21"/>
              <w:szCs w:val="21"/>
              <w:lang w:eastAsia="zh-CN"/>
            </w:rPr>
          </w:rPrChange>
          <w14:textFill>
            <w14:solidFill>
              <w14:schemeClr w14:val="tx1"/>
            </w14:solidFill>
          </w14:textFill>
        </w:rPr>
        <w:t>1</w:t>
      </w:r>
      <w:ins w:id="4141" w:author="小丽～选择大于努力" w:date="2026-09-24T10:12:15Z">
        <w:r>
          <w:rPr>
            <w:rFonts w:hint="eastAsia" w:ascii="宋体" w:hAnsi="宋体" w:eastAsia="宋体" w:cs="宋体"/>
            <w:color w:val="000000" w:themeColor="text1"/>
            <w:sz w:val="21"/>
            <w:szCs w:val="21"/>
            <w:highlight w:val="none"/>
            <w:lang w:val="en-US" w:eastAsia="en-US" w:bidi="ar"/>
            <w:rPrChange w:id="4142"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w:t>
        </w:r>
      </w:ins>
      <w:del w:id="4144" w:author="小丽～选择大于努力" w:date="2026-09-24T10:12:14Z">
        <w:r>
          <w:rPr>
            <w:rFonts w:hint="eastAsia" w:ascii="宋体" w:hAnsi="宋体" w:eastAsia="宋体" w:cs="宋体"/>
            <w:color w:val="000000" w:themeColor="text1"/>
            <w:sz w:val="21"/>
            <w:szCs w:val="21"/>
            <w:highlight w:val="none"/>
            <w:lang w:eastAsia="en-US" w:bidi="ar"/>
            <w:rPrChange w:id="4145"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4147" w:author="小丽～选择大于努力" w:date="2026-09-28T07:59:57Z">
            <w:rPr>
              <w:rFonts w:hint="eastAsia" w:ascii="宋体" w:hAnsi="宋体" w:cs="宋体"/>
              <w:color w:val="000000"/>
              <w:sz w:val="21"/>
              <w:szCs w:val="21"/>
              <w:lang w:eastAsia="zh-CN"/>
            </w:rPr>
          </w:rPrChange>
          <w14:textFill>
            <w14:solidFill>
              <w14:schemeClr w14:val="tx1"/>
            </w14:solidFill>
          </w14:textFill>
        </w:rPr>
        <w:t>数据安全</w:t>
      </w:r>
    </w:p>
    <w:p w14:paraId="410749DD">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149"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148" w:author="小丽～选择大于努力" w:date="2026-09-28T07:59:57Z">
          <w:pPr>
            <w:spacing w:line="400" w:lineRule="exact"/>
            <w:ind w:firstLine="420"/>
          </w:pPr>
        </w:pPrChange>
      </w:pPr>
      <w:del w:id="4150" w:author="小丽～选择大于努力" w:date="2026-09-24T10:19:50Z">
        <w:r>
          <w:rPr>
            <w:rFonts w:hint="eastAsia" w:ascii="宋体" w:hAnsi="宋体" w:eastAsia="宋体" w:cs="宋体"/>
            <w:color w:val="000000" w:themeColor="text1"/>
            <w:sz w:val="21"/>
            <w:szCs w:val="21"/>
            <w:highlight w:val="none"/>
            <w:lang w:eastAsia="en-US" w:bidi="ar"/>
            <w:rPrChange w:id="4151" w:author="小丽～选择大于努力" w:date="2026-09-28T07:59:57Z">
              <w:rPr>
                <w:rFonts w:ascii="宋体" w:hAnsi="宋体" w:cs="宋体"/>
                <w:color w:val="000000"/>
                <w:sz w:val="21"/>
                <w:szCs w:val="21"/>
                <w:lang w:eastAsia="zh-CN"/>
              </w:rPr>
            </w:rPrChange>
            <w14:textFill>
              <w14:solidFill>
                <w14:schemeClr w14:val="tx1"/>
              </w14:solidFill>
            </w14:textFill>
          </w:rPr>
          <w:delText>1)</w:delText>
        </w:r>
      </w:del>
      <w:ins w:id="4153" w:author="小丽～选择大于努力" w:date="2026-09-24T10:19:57Z">
        <w:r>
          <w:rPr>
            <w:rFonts w:hint="eastAsia" w:ascii="宋体" w:hAnsi="宋体" w:eastAsia="宋体" w:cs="宋体"/>
            <w:color w:val="000000" w:themeColor="text1"/>
            <w:sz w:val="21"/>
            <w:szCs w:val="21"/>
            <w:highlight w:val="none"/>
            <w:lang w:val="en-US" w:eastAsia="en-US" w:bidi="ar"/>
            <w:rPrChange w:id="4154"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w:t>
        </w:r>
      </w:ins>
      <w:ins w:id="4156" w:author="小丽～选择大于努力" w:date="2026-09-24T10:20:03Z">
        <w:r>
          <w:rPr>
            <w:rFonts w:hint="eastAsia" w:ascii="宋体" w:hAnsi="宋体" w:eastAsia="宋体" w:cs="宋体"/>
            <w:color w:val="000000" w:themeColor="text1"/>
            <w:sz w:val="21"/>
            <w:szCs w:val="21"/>
            <w:highlight w:val="none"/>
            <w:lang w:val="en-US" w:eastAsia="en-US" w:bidi="ar"/>
            <w:rPrChange w:id="4157"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1</w:t>
        </w:r>
      </w:ins>
      <w:ins w:id="4159" w:author="小丽～选择大于努力" w:date="2026-09-24T10:19:57Z">
        <w:r>
          <w:rPr>
            <w:rFonts w:hint="eastAsia" w:ascii="宋体" w:hAnsi="宋体" w:eastAsia="宋体" w:cs="宋体"/>
            <w:color w:val="000000" w:themeColor="text1"/>
            <w:sz w:val="21"/>
            <w:szCs w:val="21"/>
            <w:highlight w:val="none"/>
            <w:lang w:val="en-US" w:eastAsia="en-US" w:bidi="ar"/>
            <w:rPrChange w:id="4160"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w:t>
        </w:r>
      </w:ins>
      <w:del w:id="4162" w:author="小丽～选择大于努力" w:date="2026-09-24T10:12:17Z">
        <w:r>
          <w:rPr>
            <w:rFonts w:hint="eastAsia" w:ascii="宋体" w:hAnsi="宋体" w:eastAsia="宋体" w:cs="宋体"/>
            <w:color w:val="000000" w:themeColor="text1"/>
            <w:sz w:val="21"/>
            <w:szCs w:val="21"/>
            <w:highlight w:val="none"/>
            <w:lang w:eastAsia="en-US" w:bidi="ar"/>
            <w:rPrChange w:id="4163"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 xml:space="preserve"> </w:delText>
        </w:r>
      </w:del>
      <w:r>
        <w:rPr>
          <w:rFonts w:hint="eastAsia" w:ascii="宋体" w:hAnsi="宋体" w:eastAsia="宋体" w:cs="宋体"/>
          <w:color w:val="000000" w:themeColor="text1"/>
          <w:sz w:val="21"/>
          <w:szCs w:val="21"/>
          <w:highlight w:val="none"/>
          <w:lang w:eastAsia="en-US" w:bidi="ar"/>
          <w:rPrChange w:id="4165" w:author="小丽～选择大于努力" w:date="2026-09-28T07:59:57Z">
            <w:rPr>
              <w:rFonts w:hint="eastAsia" w:ascii="宋体" w:hAnsi="宋体" w:cs="宋体"/>
              <w:color w:val="000000"/>
              <w:sz w:val="21"/>
              <w:szCs w:val="21"/>
              <w:lang w:eastAsia="zh-CN"/>
            </w:rPr>
          </w:rPrChange>
          <w14:textFill>
            <w14:solidFill>
              <w14:schemeClr w14:val="tx1"/>
            </w14:solidFill>
          </w14:textFill>
        </w:rPr>
        <w:t>供应商在工作期间必须遵守采购人的相关保密制度；</w:t>
      </w:r>
    </w:p>
    <w:p w14:paraId="4FA97508">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167"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166" w:author="小丽～选择大于努力" w:date="2026-09-28T07:59:57Z">
          <w:pPr>
            <w:spacing w:line="400" w:lineRule="exact"/>
            <w:ind w:firstLine="420"/>
          </w:pPr>
        </w:pPrChange>
      </w:pPr>
      <w:del w:id="4168" w:author="小丽～选择大于努力" w:date="2026-09-24T10:20:05Z">
        <w:r>
          <w:rPr>
            <w:rFonts w:hint="eastAsia" w:ascii="宋体" w:hAnsi="宋体" w:eastAsia="宋体" w:cs="宋体"/>
            <w:color w:val="000000" w:themeColor="text1"/>
            <w:sz w:val="21"/>
            <w:szCs w:val="21"/>
            <w:highlight w:val="none"/>
            <w:lang w:eastAsia="en-US" w:bidi="ar"/>
            <w:rPrChange w:id="4169"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2</w:delText>
        </w:r>
      </w:del>
      <w:del w:id="4171" w:author="小丽～选择大于努力" w:date="2026-09-24T10:20:05Z">
        <w:r>
          <w:rPr>
            <w:rFonts w:hint="eastAsia" w:ascii="宋体" w:hAnsi="宋体" w:eastAsia="宋体" w:cs="宋体"/>
            <w:color w:val="000000" w:themeColor="text1"/>
            <w:sz w:val="21"/>
            <w:szCs w:val="21"/>
            <w:highlight w:val="none"/>
            <w:lang w:eastAsia="en-US" w:bidi="ar"/>
            <w:rPrChange w:id="4172" w:author="小丽～选择大于努力" w:date="2026-09-28T07:59:57Z">
              <w:rPr>
                <w:rFonts w:ascii="宋体" w:hAnsi="宋体" w:cs="宋体"/>
                <w:color w:val="000000"/>
                <w:sz w:val="21"/>
                <w:szCs w:val="21"/>
                <w:lang w:eastAsia="zh-CN"/>
              </w:rPr>
            </w:rPrChange>
            <w14:textFill>
              <w14:solidFill>
                <w14:schemeClr w14:val="tx1"/>
              </w14:solidFill>
            </w14:textFill>
          </w:rPr>
          <w:delText>)</w:delText>
        </w:r>
      </w:del>
      <w:ins w:id="4174" w:author="小丽～选择大于努力" w:date="2026-09-24T10:20:05Z">
        <w:r>
          <w:rPr>
            <w:rFonts w:hint="eastAsia" w:ascii="宋体" w:hAnsi="宋体" w:eastAsia="宋体" w:cs="宋体"/>
            <w:color w:val="000000" w:themeColor="text1"/>
            <w:sz w:val="21"/>
            <w:szCs w:val="21"/>
            <w:highlight w:val="none"/>
            <w:lang w:eastAsia="en-US" w:bidi="ar"/>
            <w:rPrChange w:id="4175"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ins w:id="4177" w:author="小丽～选择大于努力" w:date="2026-09-24T10:20:06Z">
        <w:r>
          <w:rPr>
            <w:rFonts w:hint="eastAsia" w:ascii="宋体" w:hAnsi="宋体" w:eastAsia="宋体" w:cs="宋体"/>
            <w:color w:val="000000" w:themeColor="text1"/>
            <w:sz w:val="21"/>
            <w:szCs w:val="21"/>
            <w:highlight w:val="none"/>
            <w:lang w:val="en-US" w:eastAsia="en-US" w:bidi="ar"/>
            <w:rPrChange w:id="4178"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2</w:t>
        </w:r>
      </w:ins>
      <w:ins w:id="4180" w:author="小丽～选择大于努力" w:date="2026-09-24T10:20:05Z">
        <w:r>
          <w:rPr>
            <w:rFonts w:hint="eastAsia" w:ascii="宋体" w:hAnsi="宋体" w:eastAsia="宋体" w:cs="宋体"/>
            <w:color w:val="000000" w:themeColor="text1"/>
            <w:sz w:val="21"/>
            <w:szCs w:val="21"/>
            <w:highlight w:val="none"/>
            <w:lang w:eastAsia="en-US" w:bidi="ar"/>
            <w:rPrChange w:id="4181"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del w:id="4183" w:author="小丽～选择大于努力" w:date="2026-09-24T10:12:18Z">
        <w:r>
          <w:rPr>
            <w:rFonts w:hint="eastAsia" w:ascii="宋体" w:hAnsi="宋体" w:eastAsia="宋体" w:cs="宋体"/>
            <w:color w:val="000000" w:themeColor="text1"/>
            <w:sz w:val="21"/>
            <w:szCs w:val="21"/>
            <w:highlight w:val="none"/>
            <w:lang w:eastAsia="en-US" w:bidi="ar"/>
            <w:rPrChange w:id="4184"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 xml:space="preserve"> </w:delText>
        </w:r>
      </w:del>
      <w:r>
        <w:rPr>
          <w:rFonts w:hint="eastAsia" w:ascii="宋体" w:hAnsi="宋体" w:eastAsia="宋体" w:cs="宋体"/>
          <w:color w:val="000000" w:themeColor="text1"/>
          <w:sz w:val="21"/>
          <w:szCs w:val="21"/>
          <w:highlight w:val="none"/>
          <w:lang w:eastAsia="en-US" w:bidi="ar"/>
          <w:rPrChange w:id="4186" w:author="小丽～选择大于努力" w:date="2026-09-28T07:59:57Z">
            <w:rPr>
              <w:rFonts w:hint="eastAsia" w:ascii="宋体" w:hAnsi="宋体" w:cs="宋体"/>
              <w:color w:val="000000"/>
              <w:sz w:val="21"/>
              <w:szCs w:val="21"/>
              <w:lang w:eastAsia="zh-CN"/>
            </w:rPr>
          </w:rPrChange>
          <w14:textFill>
            <w14:solidFill>
              <w14:schemeClr w14:val="tx1"/>
            </w14:solidFill>
          </w14:textFill>
        </w:rPr>
        <w:t>工作人员不得以任何形式将各项档案资料带出指定工作现场，不得以任何形式进行泄漏、传播，不得无故查看及讨论档案内容；</w:t>
      </w:r>
    </w:p>
    <w:p w14:paraId="32FB9444">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188"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187" w:author="小丽～选择大于努力" w:date="2026-09-28T07:59:57Z">
          <w:pPr>
            <w:spacing w:line="400" w:lineRule="exact"/>
            <w:ind w:firstLine="420"/>
          </w:pPr>
        </w:pPrChange>
      </w:pPr>
      <w:del w:id="4189" w:author="小丽～选择大于努力" w:date="2026-09-24T10:20:07Z">
        <w:r>
          <w:rPr>
            <w:rFonts w:hint="eastAsia" w:ascii="宋体" w:hAnsi="宋体" w:eastAsia="宋体" w:cs="宋体"/>
            <w:color w:val="000000" w:themeColor="text1"/>
            <w:sz w:val="21"/>
            <w:szCs w:val="21"/>
            <w:highlight w:val="none"/>
            <w:lang w:eastAsia="en-US" w:bidi="ar"/>
            <w:rPrChange w:id="4190"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3</w:delText>
        </w:r>
      </w:del>
      <w:del w:id="4192" w:author="小丽～选择大于努力" w:date="2026-09-24T10:20:07Z">
        <w:r>
          <w:rPr>
            <w:rFonts w:hint="eastAsia" w:ascii="宋体" w:hAnsi="宋体" w:eastAsia="宋体" w:cs="宋体"/>
            <w:color w:val="000000" w:themeColor="text1"/>
            <w:sz w:val="21"/>
            <w:szCs w:val="21"/>
            <w:highlight w:val="none"/>
            <w:lang w:eastAsia="en-US" w:bidi="ar"/>
            <w:rPrChange w:id="4193" w:author="小丽～选择大于努力" w:date="2026-09-28T07:59:57Z">
              <w:rPr>
                <w:rFonts w:ascii="宋体" w:hAnsi="宋体" w:cs="宋体"/>
                <w:color w:val="000000"/>
                <w:sz w:val="21"/>
                <w:szCs w:val="21"/>
                <w:lang w:eastAsia="zh-CN"/>
              </w:rPr>
            </w:rPrChange>
            <w14:textFill>
              <w14:solidFill>
                <w14:schemeClr w14:val="tx1"/>
              </w14:solidFill>
            </w14:textFill>
          </w:rPr>
          <w:delText>)</w:delText>
        </w:r>
      </w:del>
      <w:ins w:id="4195" w:author="小丽～选择大于努力" w:date="2026-09-24T10:20:07Z">
        <w:r>
          <w:rPr>
            <w:rFonts w:hint="eastAsia" w:ascii="宋体" w:hAnsi="宋体" w:eastAsia="宋体" w:cs="宋体"/>
            <w:color w:val="000000" w:themeColor="text1"/>
            <w:sz w:val="21"/>
            <w:szCs w:val="21"/>
            <w:highlight w:val="none"/>
            <w:lang w:eastAsia="en-US" w:bidi="ar"/>
            <w:rPrChange w:id="4196"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ins w:id="4198" w:author="小丽～选择大于努力" w:date="2026-09-24T10:20:08Z">
        <w:r>
          <w:rPr>
            <w:rFonts w:hint="eastAsia" w:ascii="宋体" w:hAnsi="宋体" w:eastAsia="宋体" w:cs="宋体"/>
            <w:color w:val="000000" w:themeColor="text1"/>
            <w:sz w:val="21"/>
            <w:szCs w:val="21"/>
            <w:highlight w:val="none"/>
            <w:lang w:val="en-US" w:eastAsia="en-US" w:bidi="ar"/>
            <w:rPrChange w:id="4199"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3</w:t>
        </w:r>
      </w:ins>
      <w:ins w:id="4201" w:author="小丽～选择大于努力" w:date="2026-09-24T10:20:07Z">
        <w:r>
          <w:rPr>
            <w:rFonts w:hint="eastAsia" w:ascii="宋体" w:hAnsi="宋体" w:eastAsia="宋体" w:cs="宋体"/>
            <w:color w:val="000000" w:themeColor="text1"/>
            <w:sz w:val="21"/>
            <w:szCs w:val="21"/>
            <w:highlight w:val="none"/>
            <w:lang w:eastAsia="en-US" w:bidi="ar"/>
            <w:rPrChange w:id="4202"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del w:id="4204" w:author="小丽～选择大于努力" w:date="2026-09-24T10:12:19Z">
        <w:r>
          <w:rPr>
            <w:rFonts w:hint="eastAsia" w:ascii="宋体" w:hAnsi="宋体" w:eastAsia="宋体" w:cs="宋体"/>
            <w:color w:val="000000" w:themeColor="text1"/>
            <w:sz w:val="21"/>
            <w:szCs w:val="21"/>
            <w:highlight w:val="none"/>
            <w:lang w:eastAsia="en-US" w:bidi="ar"/>
            <w:rPrChange w:id="4205"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 xml:space="preserve"> </w:delText>
        </w:r>
      </w:del>
      <w:r>
        <w:rPr>
          <w:rFonts w:hint="eastAsia" w:ascii="宋体" w:hAnsi="宋体" w:eastAsia="宋体" w:cs="宋体"/>
          <w:color w:val="000000" w:themeColor="text1"/>
          <w:sz w:val="21"/>
          <w:szCs w:val="21"/>
          <w:highlight w:val="none"/>
          <w:lang w:eastAsia="en-US" w:bidi="ar"/>
          <w:rPrChange w:id="4207" w:author="小丽～选择大于努力" w:date="2026-09-28T07:59:57Z">
            <w:rPr>
              <w:rFonts w:hint="eastAsia" w:ascii="宋体" w:hAnsi="宋体" w:cs="宋体"/>
              <w:color w:val="000000"/>
              <w:sz w:val="21"/>
              <w:szCs w:val="21"/>
              <w:lang w:eastAsia="zh-CN"/>
            </w:rPr>
          </w:rPrChange>
          <w14:textFill>
            <w14:solidFill>
              <w14:schemeClr w14:val="tx1"/>
            </w14:solidFill>
          </w14:textFill>
        </w:rPr>
        <w:t>各种档案文件，不得丢失、泄密、损坏；</w:t>
      </w:r>
    </w:p>
    <w:p w14:paraId="7873BECE">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209"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208" w:author="小丽～选择大于努力" w:date="2026-09-28T07:59:57Z">
          <w:pPr>
            <w:spacing w:line="400" w:lineRule="exact"/>
            <w:ind w:firstLine="420"/>
          </w:pPr>
        </w:pPrChange>
      </w:pPr>
      <w:del w:id="4210" w:author="小丽～选择大于努力" w:date="2026-09-24T10:20:10Z">
        <w:r>
          <w:rPr>
            <w:rFonts w:hint="eastAsia" w:ascii="宋体" w:hAnsi="宋体" w:eastAsia="宋体" w:cs="宋体"/>
            <w:color w:val="000000" w:themeColor="text1"/>
            <w:sz w:val="21"/>
            <w:szCs w:val="21"/>
            <w:highlight w:val="none"/>
            <w:lang w:eastAsia="en-US" w:bidi="ar"/>
            <w:rPrChange w:id="4211"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4）</w:delText>
        </w:r>
      </w:del>
      <w:ins w:id="4213" w:author="小丽～选择大于努力" w:date="2026-09-24T10:20:10Z">
        <w:r>
          <w:rPr>
            <w:rFonts w:hint="eastAsia" w:ascii="宋体" w:hAnsi="宋体" w:eastAsia="宋体" w:cs="宋体"/>
            <w:color w:val="000000" w:themeColor="text1"/>
            <w:sz w:val="21"/>
            <w:szCs w:val="21"/>
            <w:highlight w:val="none"/>
            <w:lang w:eastAsia="en-US" w:bidi="ar"/>
            <w:rPrChange w:id="4214"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ins w:id="4216" w:author="小丽～选择大于努力" w:date="2026-09-24T10:20:11Z">
        <w:r>
          <w:rPr>
            <w:rFonts w:hint="eastAsia" w:ascii="宋体" w:hAnsi="宋体" w:eastAsia="宋体" w:cs="宋体"/>
            <w:color w:val="000000" w:themeColor="text1"/>
            <w:sz w:val="21"/>
            <w:szCs w:val="21"/>
            <w:highlight w:val="none"/>
            <w:lang w:val="en-US" w:eastAsia="en-US" w:bidi="ar"/>
            <w:rPrChange w:id="4217"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4</w:t>
        </w:r>
      </w:ins>
      <w:ins w:id="4219" w:author="小丽～选择大于努力" w:date="2026-09-24T10:20:10Z">
        <w:r>
          <w:rPr>
            <w:rFonts w:hint="eastAsia" w:ascii="宋体" w:hAnsi="宋体" w:eastAsia="宋体" w:cs="宋体"/>
            <w:color w:val="000000" w:themeColor="text1"/>
            <w:sz w:val="21"/>
            <w:szCs w:val="21"/>
            <w:highlight w:val="none"/>
            <w:lang w:eastAsia="en-US" w:bidi="ar"/>
            <w:rPrChange w:id="4220"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4222" w:author="小丽～选择大于努力" w:date="2026-09-28T07:59:57Z">
            <w:rPr>
              <w:rFonts w:hint="eastAsia" w:ascii="宋体" w:hAnsi="宋体" w:cs="宋体"/>
              <w:color w:val="000000"/>
              <w:sz w:val="21"/>
              <w:szCs w:val="21"/>
              <w:lang w:eastAsia="zh-CN"/>
            </w:rPr>
          </w:rPrChange>
          <w14:textFill>
            <w14:solidFill>
              <w14:schemeClr w14:val="tx1"/>
            </w14:solidFill>
          </w14:textFill>
        </w:rPr>
        <w:t>项目要求数据建库工作全程在符合保密要求的环境下进行。供应商在实施过程中不能留有承包地块数据、自然资源数据的任何复制产品。</w:t>
      </w:r>
    </w:p>
    <w:p w14:paraId="0B6BD754">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224"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223" w:author="小丽～选择大于努力" w:date="2026-09-28T07:59:57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4225" w:author="小丽～选择大于努力" w:date="2026-09-28T07:59:57Z">
            <w:rPr>
              <w:rFonts w:hint="eastAsia" w:ascii="宋体" w:hAnsi="宋体" w:cs="宋体"/>
              <w:color w:val="000000"/>
              <w:sz w:val="21"/>
              <w:szCs w:val="21"/>
              <w:lang w:eastAsia="zh-CN"/>
            </w:rPr>
          </w:rPrChange>
          <w14:textFill>
            <w14:solidFill>
              <w14:schemeClr w14:val="tx1"/>
            </w14:solidFill>
          </w14:textFill>
        </w:rPr>
        <w:t>2</w:t>
      </w:r>
      <w:ins w:id="4226" w:author="小丽～选择大于努力" w:date="2026-09-24T10:12:21Z">
        <w:r>
          <w:rPr>
            <w:rFonts w:hint="eastAsia" w:ascii="宋体" w:hAnsi="宋体" w:eastAsia="宋体" w:cs="宋体"/>
            <w:color w:val="000000" w:themeColor="text1"/>
            <w:sz w:val="21"/>
            <w:szCs w:val="21"/>
            <w:highlight w:val="none"/>
            <w:lang w:val="en-US" w:eastAsia="en-US" w:bidi="ar"/>
            <w:rPrChange w:id="4227"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w:t>
        </w:r>
      </w:ins>
      <w:del w:id="4229" w:author="小丽～选择大于努力" w:date="2026-09-24T10:12:21Z">
        <w:r>
          <w:rPr>
            <w:rFonts w:hint="eastAsia" w:ascii="宋体" w:hAnsi="宋体" w:eastAsia="宋体" w:cs="宋体"/>
            <w:color w:val="000000" w:themeColor="text1"/>
            <w:sz w:val="21"/>
            <w:szCs w:val="21"/>
            <w:highlight w:val="none"/>
            <w:lang w:eastAsia="en-US" w:bidi="ar"/>
            <w:rPrChange w:id="4230"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4232" w:author="小丽～选择大于努力" w:date="2026-09-28T07:59:57Z">
            <w:rPr>
              <w:rFonts w:hint="eastAsia" w:ascii="宋体" w:hAnsi="宋体" w:cs="宋体"/>
              <w:color w:val="000000"/>
              <w:sz w:val="21"/>
              <w:szCs w:val="21"/>
              <w:lang w:eastAsia="zh-CN"/>
            </w:rPr>
          </w:rPrChange>
          <w14:textFill>
            <w14:solidFill>
              <w14:schemeClr w14:val="tx1"/>
            </w14:solidFill>
          </w14:textFill>
        </w:rPr>
        <w:t>人身安全</w:t>
      </w:r>
    </w:p>
    <w:p w14:paraId="433079F9">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234"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233" w:author="小丽～选择大于努力" w:date="2026-09-28T07:59:57Z">
          <w:pPr>
            <w:spacing w:line="400" w:lineRule="exact"/>
            <w:ind w:firstLine="420"/>
          </w:pPr>
        </w:pPrChange>
      </w:pPr>
      <w:del w:id="4235" w:author="小丽～选择大于努力" w:date="2026-09-24T10:20:14Z">
        <w:r>
          <w:rPr>
            <w:rFonts w:hint="eastAsia" w:ascii="宋体" w:hAnsi="宋体" w:eastAsia="宋体" w:cs="宋体"/>
            <w:color w:val="000000" w:themeColor="text1"/>
            <w:sz w:val="21"/>
            <w:szCs w:val="21"/>
            <w:highlight w:val="none"/>
            <w:lang w:eastAsia="en-US" w:bidi="ar"/>
            <w:rPrChange w:id="4236" w:author="小丽～选择大于努力" w:date="2026-09-28T07:59:57Z">
              <w:rPr>
                <w:rFonts w:ascii="宋体" w:hAnsi="宋体" w:cs="宋体"/>
                <w:color w:val="000000"/>
                <w:sz w:val="21"/>
                <w:szCs w:val="21"/>
                <w:lang w:eastAsia="zh-CN"/>
              </w:rPr>
            </w:rPrChange>
            <w14:textFill>
              <w14:solidFill>
                <w14:schemeClr w14:val="tx1"/>
              </w14:solidFill>
            </w14:textFill>
          </w:rPr>
          <w:delText>1)</w:delText>
        </w:r>
      </w:del>
      <w:ins w:id="4238" w:author="小丽～选择大于努力" w:date="2026-09-24T10:20:14Z">
        <w:r>
          <w:rPr>
            <w:rFonts w:hint="eastAsia" w:ascii="宋体" w:hAnsi="宋体" w:eastAsia="宋体" w:cs="宋体"/>
            <w:color w:val="000000" w:themeColor="text1"/>
            <w:sz w:val="21"/>
            <w:szCs w:val="21"/>
            <w:highlight w:val="none"/>
            <w:lang w:eastAsia="en-US" w:bidi="ar"/>
            <w:rPrChange w:id="4239"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ins w:id="4241" w:author="小丽～选择大于努力" w:date="2026-09-24T10:20:15Z">
        <w:r>
          <w:rPr>
            <w:rFonts w:hint="eastAsia" w:ascii="宋体" w:hAnsi="宋体" w:eastAsia="宋体" w:cs="宋体"/>
            <w:color w:val="000000" w:themeColor="text1"/>
            <w:sz w:val="21"/>
            <w:szCs w:val="21"/>
            <w:highlight w:val="none"/>
            <w:lang w:val="en-US" w:eastAsia="en-US" w:bidi="ar"/>
            <w:rPrChange w:id="4242"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1</w:t>
        </w:r>
      </w:ins>
      <w:ins w:id="4244" w:author="小丽～选择大于努力" w:date="2026-09-24T10:20:14Z">
        <w:r>
          <w:rPr>
            <w:rFonts w:hint="eastAsia" w:ascii="宋体" w:hAnsi="宋体" w:eastAsia="宋体" w:cs="宋体"/>
            <w:color w:val="000000" w:themeColor="text1"/>
            <w:sz w:val="21"/>
            <w:szCs w:val="21"/>
            <w:highlight w:val="none"/>
            <w:lang w:eastAsia="en-US" w:bidi="ar"/>
            <w:rPrChange w:id="4245"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del w:id="4247" w:author="小丽～选择大于努力" w:date="2026-09-24T10:12:23Z">
        <w:r>
          <w:rPr>
            <w:rFonts w:hint="eastAsia" w:ascii="宋体" w:hAnsi="宋体" w:eastAsia="宋体" w:cs="宋体"/>
            <w:color w:val="000000" w:themeColor="text1"/>
            <w:sz w:val="21"/>
            <w:szCs w:val="21"/>
            <w:highlight w:val="none"/>
            <w:lang w:eastAsia="en-US" w:bidi="ar"/>
            <w:rPrChange w:id="4248"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 xml:space="preserve"> </w:delText>
        </w:r>
      </w:del>
      <w:r>
        <w:rPr>
          <w:rFonts w:hint="eastAsia" w:ascii="宋体" w:hAnsi="宋体" w:eastAsia="宋体" w:cs="宋体"/>
          <w:color w:val="000000" w:themeColor="text1"/>
          <w:sz w:val="21"/>
          <w:szCs w:val="21"/>
          <w:highlight w:val="none"/>
          <w:lang w:eastAsia="en-US" w:bidi="ar"/>
          <w:rPrChange w:id="4250" w:author="小丽～选择大于努力" w:date="2026-09-28T07:59:57Z">
            <w:rPr>
              <w:rFonts w:hint="eastAsia" w:ascii="宋体" w:hAnsi="宋体" w:cs="宋体"/>
              <w:color w:val="000000"/>
              <w:sz w:val="21"/>
              <w:szCs w:val="21"/>
              <w:lang w:eastAsia="zh-CN"/>
            </w:rPr>
          </w:rPrChange>
          <w14:textFill>
            <w14:solidFill>
              <w14:schemeClr w14:val="tx1"/>
            </w14:solidFill>
          </w14:textFill>
        </w:rPr>
        <w:t>做好安全生产条件评估和人身安全培训，配备相应的个人防护用品；</w:t>
      </w:r>
    </w:p>
    <w:p w14:paraId="35C411BC">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252"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251" w:author="小丽～选择大于努力" w:date="2026-09-28T07:59:57Z">
          <w:pPr>
            <w:spacing w:line="400" w:lineRule="exact"/>
            <w:ind w:firstLine="420"/>
          </w:pPr>
        </w:pPrChange>
      </w:pPr>
      <w:del w:id="4253" w:author="小丽～选择大于努力" w:date="2026-09-24T10:20:17Z">
        <w:r>
          <w:rPr>
            <w:rFonts w:hint="eastAsia" w:ascii="宋体" w:hAnsi="宋体" w:eastAsia="宋体" w:cs="宋体"/>
            <w:color w:val="000000" w:themeColor="text1"/>
            <w:sz w:val="21"/>
            <w:szCs w:val="21"/>
            <w:highlight w:val="none"/>
            <w:lang w:eastAsia="en-US" w:bidi="ar"/>
            <w:rPrChange w:id="4254"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2）</w:delText>
        </w:r>
      </w:del>
      <w:ins w:id="4256" w:author="小丽～选择大于努力" w:date="2026-09-24T10:20:17Z">
        <w:r>
          <w:rPr>
            <w:rFonts w:hint="eastAsia" w:ascii="宋体" w:hAnsi="宋体" w:eastAsia="宋体" w:cs="宋体"/>
            <w:color w:val="000000" w:themeColor="text1"/>
            <w:sz w:val="21"/>
            <w:szCs w:val="21"/>
            <w:highlight w:val="none"/>
            <w:lang w:eastAsia="en-US" w:bidi="ar"/>
            <w:rPrChange w:id="4257"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ins w:id="4259" w:author="小丽～选择大于努力" w:date="2026-09-24T10:20:18Z">
        <w:r>
          <w:rPr>
            <w:rFonts w:hint="eastAsia" w:ascii="宋体" w:hAnsi="宋体" w:eastAsia="宋体" w:cs="宋体"/>
            <w:color w:val="000000" w:themeColor="text1"/>
            <w:sz w:val="21"/>
            <w:szCs w:val="21"/>
            <w:highlight w:val="none"/>
            <w:lang w:val="en-US" w:eastAsia="en-US" w:bidi="ar"/>
            <w:rPrChange w:id="4260"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2</w:t>
        </w:r>
      </w:ins>
      <w:ins w:id="4262" w:author="小丽～选择大于努力" w:date="2026-09-24T10:20:17Z">
        <w:r>
          <w:rPr>
            <w:rFonts w:hint="eastAsia" w:ascii="宋体" w:hAnsi="宋体" w:eastAsia="宋体" w:cs="宋体"/>
            <w:color w:val="000000" w:themeColor="text1"/>
            <w:sz w:val="21"/>
            <w:szCs w:val="21"/>
            <w:highlight w:val="none"/>
            <w:lang w:eastAsia="en-US" w:bidi="ar"/>
            <w:rPrChange w:id="4263"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4265" w:author="小丽～选择大于努力" w:date="2026-09-28T07:59:57Z">
            <w:rPr>
              <w:rFonts w:hint="eastAsia" w:ascii="宋体" w:hAnsi="宋体" w:cs="宋体"/>
              <w:color w:val="000000"/>
              <w:sz w:val="21"/>
              <w:szCs w:val="21"/>
              <w:lang w:eastAsia="zh-CN"/>
            </w:rPr>
          </w:rPrChange>
          <w14:textFill>
            <w14:solidFill>
              <w14:schemeClr w14:val="tx1"/>
            </w14:solidFill>
          </w14:textFill>
        </w:rPr>
        <w:t>在工作期间，应避免和农民群众发生冲突，遇到矛盾纠纷及时和延包工作小组联系；</w:t>
      </w:r>
    </w:p>
    <w:p w14:paraId="3DE92FB1">
      <w:pPr>
        <w:widowControl w:val="0"/>
        <w:adjustRightInd w:val="0"/>
        <w:snapToGrid w:val="0"/>
        <w:spacing w:after="0" w:line="360" w:lineRule="auto"/>
        <w:ind w:firstLine="420" w:firstLineChars="200"/>
        <w:rPr>
          <w:ins w:id="4267" w:author="小丽～选择大于努力" w:date="2026-09-22T14:59:10Z"/>
          <w:rFonts w:hint="eastAsia" w:ascii="宋体" w:hAnsi="宋体" w:eastAsia="宋体" w:cs="宋体"/>
          <w:color w:val="000000" w:themeColor="text1"/>
          <w:sz w:val="21"/>
          <w:szCs w:val="21"/>
          <w:highlight w:val="none"/>
          <w:lang w:eastAsia="en-US" w:bidi="ar"/>
          <w:rPrChange w:id="4268" w:author="小丽～选择大于努力" w:date="2026-09-28T07:59:57Z">
            <w:rPr>
              <w:ins w:id="4269" w:author="小丽～选择大于努力" w:date="2026-09-22T14:59:10Z"/>
              <w:rFonts w:hint="eastAsia" w:ascii="宋体" w:hAnsi="宋体" w:cs="宋体"/>
              <w:color w:val="auto"/>
              <w:sz w:val="21"/>
              <w:szCs w:val="21"/>
              <w:lang w:eastAsia="zh-CN"/>
            </w:rPr>
          </w:rPrChange>
          <w14:textFill>
            <w14:solidFill>
              <w14:schemeClr w14:val="tx1"/>
            </w14:solidFill>
          </w14:textFill>
        </w:rPr>
        <w:pPrChange w:id="4266" w:author="小丽～选择大于努力" w:date="2026-09-28T07:59:57Z">
          <w:pPr>
            <w:spacing w:line="400" w:lineRule="exact"/>
            <w:ind w:firstLine="420"/>
          </w:pPr>
        </w:pPrChange>
      </w:pPr>
      <w:del w:id="4270" w:author="小丽～选择大于努力" w:date="2026-09-24T10:20:20Z">
        <w:r>
          <w:rPr>
            <w:rFonts w:hint="eastAsia" w:ascii="宋体" w:hAnsi="宋体" w:eastAsia="宋体" w:cs="宋体"/>
            <w:color w:val="000000" w:themeColor="text1"/>
            <w:sz w:val="21"/>
            <w:szCs w:val="21"/>
            <w:highlight w:val="none"/>
            <w:lang w:eastAsia="en-US" w:bidi="ar"/>
            <w:rPrChange w:id="4271"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3）</w:delText>
        </w:r>
      </w:del>
      <w:ins w:id="4273" w:author="小丽～选择大于努力" w:date="2026-09-24T10:20:20Z">
        <w:r>
          <w:rPr>
            <w:rFonts w:hint="eastAsia" w:ascii="宋体" w:hAnsi="宋体" w:eastAsia="宋体" w:cs="宋体"/>
            <w:color w:val="000000" w:themeColor="text1"/>
            <w:sz w:val="21"/>
            <w:szCs w:val="21"/>
            <w:highlight w:val="none"/>
            <w:lang w:eastAsia="en-US" w:bidi="ar"/>
            <w:rPrChange w:id="4274"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ins w:id="4276" w:author="小丽～选择大于努力" w:date="2026-09-24T10:20:21Z">
        <w:r>
          <w:rPr>
            <w:rFonts w:hint="eastAsia" w:ascii="宋体" w:hAnsi="宋体" w:eastAsia="宋体" w:cs="宋体"/>
            <w:color w:val="000000" w:themeColor="text1"/>
            <w:sz w:val="21"/>
            <w:szCs w:val="21"/>
            <w:highlight w:val="none"/>
            <w:lang w:val="en-US" w:eastAsia="en-US" w:bidi="ar"/>
            <w:rPrChange w:id="4277"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3</w:t>
        </w:r>
      </w:ins>
      <w:ins w:id="4279" w:author="小丽～选择大于努力" w:date="2026-09-24T10:20:20Z">
        <w:r>
          <w:rPr>
            <w:rFonts w:hint="eastAsia" w:ascii="宋体" w:hAnsi="宋体" w:eastAsia="宋体" w:cs="宋体"/>
            <w:color w:val="000000" w:themeColor="text1"/>
            <w:sz w:val="21"/>
            <w:szCs w:val="21"/>
            <w:highlight w:val="none"/>
            <w:lang w:eastAsia="en-US" w:bidi="ar"/>
            <w:rPrChange w:id="4280" w:author="小丽～选择大于努力" w:date="2026-09-28T07:59:57Z">
              <w:rPr>
                <w:rFonts w:hint="eastAsia" w:ascii="宋体" w:hAnsi="宋体" w:cs="宋体"/>
                <w:color w:val="auto"/>
                <w:sz w:val="21"/>
                <w:szCs w:val="21"/>
                <w:lang w:eastAsia="zh-CN"/>
              </w:rPr>
            </w:rPrChange>
            <w14:textFill>
              <w14:solidFill>
                <w14:schemeClr w14:val="tx1"/>
              </w14:solidFill>
            </w14:textFill>
          </w:rPr>
          <w:t>）</w:t>
        </w:r>
      </w:ins>
      <w:r>
        <w:rPr>
          <w:rFonts w:hint="eastAsia" w:ascii="宋体" w:hAnsi="宋体" w:eastAsia="宋体" w:cs="宋体"/>
          <w:color w:val="000000" w:themeColor="text1"/>
          <w:sz w:val="21"/>
          <w:szCs w:val="21"/>
          <w:highlight w:val="none"/>
          <w:lang w:eastAsia="en-US" w:bidi="ar"/>
          <w:rPrChange w:id="4282" w:author="小丽～选择大于努力" w:date="2026-09-28T07:59:57Z">
            <w:rPr>
              <w:rFonts w:hint="eastAsia" w:ascii="宋体" w:hAnsi="宋体" w:cs="宋体"/>
              <w:color w:val="000000"/>
              <w:sz w:val="21"/>
              <w:szCs w:val="21"/>
              <w:lang w:eastAsia="zh-CN"/>
            </w:rPr>
          </w:rPrChange>
          <w14:textFill>
            <w14:solidFill>
              <w14:schemeClr w14:val="tx1"/>
            </w14:solidFill>
          </w14:textFill>
        </w:rPr>
        <w:t>农村土地承包经营权二轮到期延包</w:t>
      </w:r>
      <w:r>
        <w:rPr>
          <w:rFonts w:hint="eastAsia" w:ascii="宋体" w:hAnsi="宋体" w:eastAsia="宋体" w:cs="宋体"/>
          <w:color w:val="000000" w:themeColor="text1"/>
          <w:sz w:val="21"/>
          <w:szCs w:val="21"/>
          <w:highlight w:val="none"/>
          <w:lang w:eastAsia="en-US" w:bidi="ar"/>
          <w:rPrChange w:id="4283" w:author="小丽～选择大于努力" w:date="2026-09-28T07:59:57Z">
            <w:rPr>
              <w:rFonts w:ascii="宋体" w:hAnsi="宋体" w:cs="宋体"/>
              <w:color w:val="000000"/>
              <w:sz w:val="21"/>
              <w:szCs w:val="21"/>
              <w:lang w:eastAsia="zh-CN"/>
            </w:rPr>
          </w:rPrChange>
          <w14:textFill>
            <w14:solidFill>
              <w14:schemeClr w14:val="tx1"/>
            </w14:solidFill>
          </w14:textFill>
        </w:rPr>
        <w:t>30</w:t>
      </w:r>
      <w:r>
        <w:rPr>
          <w:rFonts w:hint="eastAsia" w:ascii="宋体" w:hAnsi="宋体" w:eastAsia="宋体" w:cs="宋体"/>
          <w:color w:val="000000" w:themeColor="text1"/>
          <w:sz w:val="21"/>
          <w:szCs w:val="21"/>
          <w:highlight w:val="none"/>
          <w:lang w:eastAsia="en-US" w:bidi="ar"/>
          <w:rPrChange w:id="4284" w:author="小丽～选择大于努力" w:date="2026-09-28T07:59:57Z">
            <w:rPr>
              <w:rFonts w:hint="eastAsia" w:ascii="宋体" w:hAnsi="宋体" w:cs="宋体"/>
              <w:color w:val="000000"/>
              <w:sz w:val="21"/>
              <w:szCs w:val="21"/>
              <w:lang w:eastAsia="zh-CN"/>
            </w:rPr>
          </w:rPrChange>
          <w14:textFill>
            <w14:solidFill>
              <w14:schemeClr w14:val="tx1"/>
            </w14:solidFill>
          </w14:textFill>
        </w:rPr>
        <w:t>年数据具备较高的保密性，要求供应商加强对实施人员安全意识的培养。</w:t>
      </w:r>
    </w:p>
    <w:p w14:paraId="1422EC14">
      <w:pPr>
        <w:widowControl w:val="0"/>
        <w:adjustRightInd w:val="0"/>
        <w:snapToGrid w:val="0"/>
        <w:spacing w:after="0" w:line="360" w:lineRule="auto"/>
        <w:ind w:firstLine="420" w:firstLineChars="200"/>
        <w:rPr>
          <w:ins w:id="4286" w:author="小丽～选择大于努力" w:date="2026-09-22T14:59:19Z"/>
          <w:rFonts w:hint="eastAsia" w:ascii="宋体" w:hAnsi="宋体" w:eastAsia="宋体" w:cs="宋体"/>
          <w:color w:val="000000" w:themeColor="text1"/>
          <w:sz w:val="21"/>
          <w:szCs w:val="21"/>
          <w:highlight w:val="none"/>
          <w:lang w:val="en-US" w:eastAsia="en-US" w:bidi="ar"/>
          <w:rPrChange w:id="4287" w:author="小丽～选择大于努力" w:date="2026-09-28T07:59:57Z">
            <w:rPr>
              <w:ins w:id="4288" w:author="小丽～选择大于努力" w:date="2026-09-22T14:59:19Z"/>
              <w:rFonts w:hint="eastAsia" w:ascii="宋体" w:hAnsi="宋体" w:cs="宋体"/>
              <w:color w:val="auto"/>
              <w:sz w:val="21"/>
              <w:szCs w:val="21"/>
              <w:lang w:val="en-US" w:eastAsia="zh-CN"/>
            </w:rPr>
          </w:rPrChange>
          <w14:textFill>
            <w14:solidFill>
              <w14:schemeClr w14:val="tx1"/>
            </w14:solidFill>
          </w14:textFill>
        </w:rPr>
        <w:pPrChange w:id="4285" w:author="小丽～选择大于努力" w:date="2026-09-28T07:59:57Z">
          <w:pPr>
            <w:spacing w:line="400" w:lineRule="exact"/>
            <w:ind w:firstLine="420"/>
          </w:pPr>
        </w:pPrChange>
      </w:pPr>
      <w:ins w:id="4289" w:author="小丽～选择大于努力" w:date="2026-09-22T14:59:11Z">
        <w:r>
          <w:rPr>
            <w:rFonts w:hint="eastAsia" w:ascii="宋体" w:hAnsi="宋体" w:eastAsia="宋体" w:cs="宋体"/>
            <w:color w:val="000000" w:themeColor="text1"/>
            <w:sz w:val="21"/>
            <w:szCs w:val="21"/>
            <w:highlight w:val="none"/>
            <w:lang w:val="en-US" w:eastAsia="en-US" w:bidi="ar"/>
            <w:rPrChange w:id="4290"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3</w:t>
        </w:r>
      </w:ins>
      <w:ins w:id="4292" w:author="小丽～选择大于努力" w:date="2026-09-24T10:12:26Z">
        <w:r>
          <w:rPr>
            <w:rFonts w:hint="eastAsia" w:ascii="宋体" w:hAnsi="宋体" w:eastAsia="宋体" w:cs="宋体"/>
            <w:color w:val="000000" w:themeColor="text1"/>
            <w:sz w:val="21"/>
            <w:szCs w:val="21"/>
            <w:highlight w:val="none"/>
            <w:lang w:val="en-US" w:eastAsia="en-US" w:bidi="ar"/>
            <w:rPrChange w:id="4293"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w:t>
        </w:r>
      </w:ins>
      <w:ins w:id="4295" w:author="小丽～选择大于努力" w:date="2026-09-22T14:59:19Z">
        <w:r>
          <w:rPr>
            <w:rFonts w:hint="eastAsia" w:ascii="宋体" w:hAnsi="宋体" w:eastAsia="宋体" w:cs="宋体"/>
            <w:color w:val="000000" w:themeColor="text1"/>
            <w:sz w:val="21"/>
            <w:szCs w:val="21"/>
            <w:highlight w:val="none"/>
            <w:lang w:val="en-US" w:eastAsia="en-US" w:bidi="ar"/>
            <w:rPrChange w:id="4296"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人员素质的保证</w:t>
        </w:r>
      </w:ins>
    </w:p>
    <w:p w14:paraId="42588042">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299"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298" w:author="小丽～选择大于努力" w:date="2026-09-28T07:59:57Z">
          <w:pPr>
            <w:spacing w:line="400" w:lineRule="exact"/>
            <w:ind w:firstLine="420"/>
          </w:pPr>
        </w:pPrChange>
      </w:pPr>
      <w:ins w:id="4300" w:author="小丽～选择大于努力" w:date="2026-09-22T14:59:19Z">
        <w:r>
          <w:rPr>
            <w:rFonts w:hint="eastAsia" w:ascii="宋体" w:hAnsi="宋体" w:eastAsia="宋体" w:cs="宋体"/>
            <w:color w:val="000000" w:themeColor="text1"/>
            <w:sz w:val="21"/>
            <w:szCs w:val="21"/>
            <w:highlight w:val="none"/>
            <w:lang w:val="en-US" w:eastAsia="en-US" w:bidi="ar"/>
            <w:rPrChange w:id="4301"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该项目参与人员必须是素质高、品质好、作风过硬的技术人员，尤其是在关键业务岗位上的人员，如数据管理、数据维护等。</w:t>
        </w:r>
      </w:ins>
    </w:p>
    <w:p w14:paraId="35D75D56">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304"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303" w:author="小丽～选择大于努力" w:date="2026-09-28T07:59:57Z">
          <w:pPr>
            <w:spacing w:line="400" w:lineRule="exact"/>
            <w:ind w:firstLine="420"/>
          </w:pPr>
        </w:pPrChange>
      </w:pPr>
      <w:ins w:id="4305" w:author="小丽～选择大于努力" w:date="2026-09-22T14:59:32Z">
        <w:r>
          <w:rPr>
            <w:rFonts w:hint="eastAsia" w:ascii="宋体" w:hAnsi="宋体" w:eastAsia="宋体" w:cs="宋体"/>
            <w:color w:val="000000" w:themeColor="text1"/>
            <w:sz w:val="21"/>
            <w:szCs w:val="21"/>
            <w:highlight w:val="none"/>
            <w:lang w:val="en-US" w:eastAsia="en-US" w:bidi="ar"/>
            <w:rPrChange w:id="4306"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4</w:t>
        </w:r>
      </w:ins>
      <w:del w:id="4308" w:author="小丽～选择大于努力" w:date="2026-09-22T14:59:31Z">
        <w:r>
          <w:rPr>
            <w:rFonts w:hint="eastAsia" w:ascii="宋体" w:hAnsi="宋体" w:eastAsia="宋体" w:cs="宋体"/>
            <w:color w:val="000000" w:themeColor="text1"/>
            <w:sz w:val="21"/>
            <w:szCs w:val="21"/>
            <w:highlight w:val="none"/>
            <w:lang w:eastAsia="en-US" w:bidi="ar"/>
            <w:rPrChange w:id="4309"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3</w:delText>
        </w:r>
      </w:del>
      <w:ins w:id="4311" w:author="小丽～选择大于努力" w:date="2026-09-24T10:12:28Z">
        <w:r>
          <w:rPr>
            <w:rFonts w:hint="eastAsia" w:ascii="宋体" w:hAnsi="宋体" w:eastAsia="宋体" w:cs="宋体"/>
            <w:color w:val="000000" w:themeColor="text1"/>
            <w:sz w:val="21"/>
            <w:szCs w:val="21"/>
            <w:highlight w:val="none"/>
            <w:lang w:val="en-US" w:eastAsia="en-US" w:bidi="ar"/>
            <w:rPrChange w:id="4312"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w:t>
        </w:r>
      </w:ins>
      <w:del w:id="4314" w:author="小丽～选择大于努力" w:date="2026-09-24T10:12:28Z">
        <w:r>
          <w:rPr>
            <w:rFonts w:hint="eastAsia" w:ascii="宋体" w:hAnsi="宋体" w:eastAsia="宋体" w:cs="宋体"/>
            <w:color w:val="000000" w:themeColor="text1"/>
            <w:sz w:val="21"/>
            <w:szCs w:val="21"/>
            <w:highlight w:val="none"/>
            <w:lang w:eastAsia="en-US" w:bidi="ar"/>
            <w:rPrChange w:id="4315" w:author="小丽～选择大于努力" w:date="2026-09-28T07:59:57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4317" w:author="小丽～选择大于努力" w:date="2026-09-28T07:59:57Z">
            <w:rPr>
              <w:rFonts w:hint="eastAsia" w:ascii="宋体" w:hAnsi="宋体" w:cs="宋体"/>
              <w:color w:val="000000"/>
              <w:sz w:val="21"/>
              <w:szCs w:val="21"/>
              <w:lang w:eastAsia="zh-CN"/>
            </w:rPr>
          </w:rPrChange>
          <w14:textFill>
            <w14:solidFill>
              <w14:schemeClr w14:val="tx1"/>
            </w14:solidFill>
          </w14:textFill>
        </w:rPr>
        <w:t>网络安全性</w:t>
      </w:r>
    </w:p>
    <w:p w14:paraId="22248363">
      <w:pPr>
        <w:widowControl w:val="0"/>
        <w:adjustRightInd w:val="0"/>
        <w:snapToGrid w:val="0"/>
        <w:spacing w:after="0" w:line="360" w:lineRule="auto"/>
        <w:ind w:firstLine="420" w:firstLineChars="200"/>
        <w:rPr>
          <w:ins w:id="4319" w:author="小丽～选择大于努力" w:date="2026-09-22T14:59:52Z"/>
          <w:rFonts w:hint="eastAsia" w:ascii="宋体" w:hAnsi="宋体" w:eastAsia="宋体" w:cs="宋体"/>
          <w:color w:val="000000" w:themeColor="text1"/>
          <w:sz w:val="21"/>
          <w:szCs w:val="21"/>
          <w:highlight w:val="none"/>
          <w:lang w:eastAsia="en-US" w:bidi="ar"/>
          <w:rPrChange w:id="4320" w:author="小丽～选择大于努力" w:date="2026-09-28T07:59:57Z">
            <w:rPr>
              <w:ins w:id="4321" w:author="小丽～选择大于努力" w:date="2026-09-22T14:59:52Z"/>
              <w:rFonts w:hint="eastAsia" w:ascii="宋体" w:hAnsi="宋体" w:cs="宋体"/>
              <w:color w:val="auto"/>
              <w:sz w:val="21"/>
              <w:szCs w:val="21"/>
              <w:lang w:eastAsia="zh-CN"/>
            </w:rPr>
          </w:rPrChange>
          <w14:textFill>
            <w14:solidFill>
              <w14:schemeClr w14:val="tx1"/>
            </w14:solidFill>
          </w14:textFill>
        </w:rPr>
        <w:pPrChange w:id="4318" w:author="小丽～选择大于努力" w:date="2026-09-28T07:59:57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4322" w:author="小丽～选择大于努力" w:date="2026-09-28T07:59:57Z">
            <w:rPr>
              <w:rFonts w:hint="eastAsia" w:ascii="宋体" w:hAnsi="宋体" w:cs="宋体"/>
              <w:color w:val="000000"/>
              <w:sz w:val="21"/>
              <w:szCs w:val="21"/>
              <w:lang w:eastAsia="zh-CN"/>
            </w:rPr>
          </w:rPrChange>
          <w14:textFill>
            <w14:solidFill>
              <w14:schemeClr w14:val="tx1"/>
            </w14:solidFill>
          </w14:textFill>
        </w:rPr>
        <w:t>网络安全包括物理的和逻辑的网络安全。要求供应商在实施的过程中，所使用的终端设备不能连接到外部网络，以免数据被非法修改和复制。</w:t>
      </w:r>
    </w:p>
    <w:p w14:paraId="6B0F6262">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324" w:author="小丽～选择大于努力" w:date="2026-09-28T07:59:57Z">
            <w:rPr>
              <w:rFonts w:hint="eastAsia" w:ascii="宋体" w:hAnsi="宋体" w:cs="宋体"/>
              <w:color w:val="000000"/>
              <w:sz w:val="21"/>
              <w:szCs w:val="21"/>
              <w:lang w:eastAsia="zh-CN"/>
            </w:rPr>
          </w:rPrChange>
          <w14:textFill>
            <w14:solidFill>
              <w14:schemeClr w14:val="tx1"/>
            </w14:solidFill>
          </w14:textFill>
        </w:rPr>
        <w:pPrChange w:id="4323" w:author="小丽～选择大于努力" w:date="2026-09-28T07:59:57Z">
          <w:pPr>
            <w:spacing w:line="400" w:lineRule="exact"/>
            <w:ind w:firstLine="420"/>
          </w:pPr>
        </w:pPrChange>
      </w:pPr>
      <w:ins w:id="4325" w:author="小丽～选择大于努力" w:date="2026-09-22T14:59:56Z">
        <w:r>
          <w:rPr>
            <w:rFonts w:hint="eastAsia" w:ascii="宋体" w:hAnsi="宋体" w:eastAsia="宋体" w:cs="宋体"/>
            <w:color w:val="000000" w:themeColor="text1"/>
            <w:sz w:val="21"/>
            <w:szCs w:val="21"/>
            <w:highlight w:val="none"/>
            <w:lang w:val="en-US" w:eastAsia="en-US" w:bidi="ar"/>
            <w:rPrChange w:id="4326"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5</w:t>
        </w:r>
      </w:ins>
      <w:ins w:id="4328" w:author="小丽～选择大于努力" w:date="2026-09-24T10:12:30Z">
        <w:r>
          <w:rPr>
            <w:rFonts w:hint="eastAsia" w:ascii="宋体" w:hAnsi="宋体" w:eastAsia="宋体" w:cs="宋体"/>
            <w:color w:val="000000" w:themeColor="text1"/>
            <w:sz w:val="21"/>
            <w:szCs w:val="21"/>
            <w:highlight w:val="none"/>
            <w:lang w:val="en-US" w:eastAsia="en-US" w:bidi="ar"/>
            <w:rPrChange w:id="4329"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w:t>
        </w:r>
      </w:ins>
      <w:ins w:id="4331" w:author="小丽～选择大于努力" w:date="2026-09-22T15:00:17Z">
        <w:r>
          <w:rPr>
            <w:rFonts w:hint="eastAsia" w:ascii="宋体" w:hAnsi="宋体" w:eastAsia="宋体" w:cs="宋体"/>
            <w:color w:val="000000" w:themeColor="text1"/>
            <w:sz w:val="21"/>
            <w:szCs w:val="21"/>
            <w:highlight w:val="none"/>
            <w:lang w:val="en-US" w:eastAsia="en-US" w:bidi="ar"/>
            <w:rPrChange w:id="4332" w:author="小丽～选择大于努力" w:date="2026-09-28T07:59:57Z">
              <w:rPr>
                <w:rFonts w:hint="eastAsia" w:ascii="宋体" w:hAnsi="宋体" w:cs="宋体"/>
                <w:color w:val="auto"/>
                <w:sz w:val="21"/>
                <w:szCs w:val="21"/>
                <w:lang w:val="en-US" w:eastAsia="zh-CN"/>
              </w:rPr>
            </w:rPrChange>
            <w14:textFill>
              <w14:solidFill>
                <w14:schemeClr w14:val="tx1"/>
              </w14:solidFill>
            </w14:textFill>
          </w:rPr>
          <w:t>招标人根据项目实施进度有权随时要求中标人加派项目组人员。</w:t>
        </w:r>
      </w:ins>
    </w:p>
    <w:p w14:paraId="6DD129F4">
      <w:pPr>
        <w:spacing w:line="400" w:lineRule="exact"/>
        <w:ind w:firstLine="420"/>
        <w:outlineLvl w:val="9"/>
        <w:rPr>
          <w:rFonts w:hint="eastAsia" w:ascii="宋体" w:hAnsi="宋体" w:eastAsia="宋体" w:cs="宋体"/>
          <w:b/>
          <w:bCs/>
          <w:color w:val="000000" w:themeColor="text1"/>
          <w:sz w:val="21"/>
          <w:szCs w:val="21"/>
          <w:lang w:eastAsia="zh-CN"/>
          <w:rPrChange w:id="4335" w:author="小丽～选择大于努力" w:date="2026-09-28T07:57:52Z">
            <w:rPr>
              <w:rFonts w:hint="eastAsia" w:ascii="宋体" w:hAnsi="宋体" w:cs="Times New Roman"/>
              <w:b/>
              <w:bCs/>
              <w:color w:val="000000"/>
              <w:sz w:val="21"/>
              <w:szCs w:val="21"/>
              <w:lang w:eastAsia="zh-CN"/>
            </w:rPr>
          </w:rPrChange>
          <w14:textFill>
            <w14:solidFill>
              <w14:schemeClr w14:val="tx1"/>
            </w14:solidFill>
          </w14:textFill>
        </w:rPr>
        <w:pPrChange w:id="4334" w:author="小丽～选择大于努力" w:date="2026-09-22T14:29:08Z">
          <w:pPr>
            <w:spacing w:line="400" w:lineRule="exact"/>
            <w:ind w:firstLine="420"/>
          </w:pPr>
        </w:pPrChange>
      </w:pPr>
      <w:del w:id="4336" w:author="小丽～选择大于努力" w:date="2026-09-22T15:00:21Z">
        <w:r>
          <w:rPr>
            <w:rFonts w:hint="eastAsia" w:ascii="宋体" w:hAnsi="宋体" w:eastAsia="宋体" w:cs="宋体"/>
            <w:b/>
            <w:bCs/>
            <w:color w:val="000000" w:themeColor="text1"/>
            <w:sz w:val="21"/>
            <w:szCs w:val="21"/>
            <w:lang w:eastAsia="zh-CN"/>
            <w:rPrChange w:id="4337" w:author="小丽～选择大于努力" w:date="2026-09-28T07:57:52Z">
              <w:rPr>
                <w:rFonts w:hint="eastAsia" w:ascii="宋体" w:hAnsi="宋体" w:cs="Times New Roman"/>
                <w:b/>
                <w:bCs/>
                <w:color w:val="000000"/>
                <w:sz w:val="21"/>
                <w:szCs w:val="21"/>
                <w:lang w:eastAsia="zh-CN"/>
              </w:rPr>
            </w:rPrChange>
            <w14:textFill>
              <w14:solidFill>
                <w14:schemeClr w14:val="tx1"/>
              </w14:solidFill>
            </w14:textFill>
          </w:rPr>
          <w:delText>4</w:delText>
        </w:r>
      </w:del>
      <w:ins w:id="4339" w:author="小丽～选择大于努力" w:date="2026-09-22T15:00:21Z">
        <w:r>
          <w:rPr>
            <w:rFonts w:hint="eastAsia" w:ascii="宋体" w:hAnsi="宋体" w:eastAsia="宋体" w:cs="宋体"/>
            <w:b/>
            <w:bCs/>
            <w:color w:val="000000" w:themeColor="text1"/>
            <w:sz w:val="21"/>
            <w:szCs w:val="21"/>
            <w:lang w:eastAsia="zh-CN"/>
            <w:rPrChange w:id="4340" w:author="小丽～选择大于努力" w:date="2026-09-28T07:57:52Z">
              <w:rPr>
                <w:rFonts w:hint="eastAsia" w:ascii="宋体" w:hAnsi="宋体" w:cs="Times New Roman"/>
                <w:b/>
                <w:bCs/>
                <w:color w:val="auto"/>
                <w:sz w:val="21"/>
                <w:szCs w:val="21"/>
                <w:lang w:eastAsia="zh-CN"/>
              </w:rPr>
            </w:rPrChange>
            <w14:textFill>
              <w14:solidFill>
                <w14:schemeClr w14:val="tx1"/>
              </w14:solidFill>
            </w14:textFill>
          </w:rPr>
          <w:t>6</w:t>
        </w:r>
      </w:ins>
      <w:ins w:id="4342" w:author="小丽～选择大于努力" w:date="2026-09-24T10:12:31Z">
        <w:r>
          <w:rPr>
            <w:rFonts w:hint="eastAsia" w:ascii="宋体" w:hAnsi="宋体" w:eastAsia="宋体" w:cs="宋体"/>
            <w:b/>
            <w:bCs/>
            <w:color w:val="000000" w:themeColor="text1"/>
            <w:sz w:val="21"/>
            <w:szCs w:val="21"/>
            <w:lang w:val="en-US" w:eastAsia="zh-CN"/>
            <w:rPrChange w:id="4343" w:author="小丽～选择大于努力" w:date="2026-09-28T07:57:52Z">
              <w:rPr>
                <w:rFonts w:hint="eastAsia" w:ascii="宋体" w:hAnsi="宋体" w:cs="Times New Roman"/>
                <w:b/>
                <w:bCs/>
                <w:color w:val="auto"/>
                <w:sz w:val="21"/>
                <w:szCs w:val="21"/>
                <w:lang w:val="en-US" w:eastAsia="zh-CN"/>
              </w:rPr>
            </w:rPrChange>
            <w14:textFill>
              <w14:solidFill>
                <w14:schemeClr w14:val="tx1"/>
              </w14:solidFill>
            </w14:textFill>
          </w:rPr>
          <w:t>.</w:t>
        </w:r>
      </w:ins>
      <w:del w:id="4345" w:author="小丽～选择大于努力" w:date="2026-09-24T10:12:31Z">
        <w:r>
          <w:rPr>
            <w:rFonts w:hint="eastAsia" w:ascii="宋体" w:hAnsi="宋体" w:eastAsia="宋体" w:cs="宋体"/>
            <w:b/>
            <w:bCs/>
            <w:color w:val="000000" w:themeColor="text1"/>
            <w:sz w:val="21"/>
            <w:szCs w:val="21"/>
            <w:lang w:eastAsia="zh-CN"/>
            <w:rPrChange w:id="4346" w:author="小丽～选择大于努力" w:date="2026-09-28T07:57:52Z">
              <w:rPr>
                <w:rFonts w:hint="eastAsia" w:ascii="宋体" w:hAnsi="宋体" w:cs="Times New Roman"/>
                <w:b/>
                <w:bCs/>
                <w:color w:val="000000"/>
                <w:sz w:val="21"/>
                <w:szCs w:val="21"/>
                <w:lang w:eastAsia="zh-CN"/>
              </w:rPr>
            </w:rPrChange>
            <w14:textFill>
              <w14:solidFill>
                <w14:schemeClr w14:val="tx1"/>
              </w14:solidFill>
            </w14:textFill>
          </w:rPr>
          <w:delText>、</w:delText>
        </w:r>
      </w:del>
      <w:r>
        <w:rPr>
          <w:rFonts w:hint="eastAsia" w:ascii="宋体" w:hAnsi="宋体" w:eastAsia="宋体" w:cs="宋体"/>
          <w:b/>
          <w:bCs/>
          <w:color w:val="000000" w:themeColor="text1"/>
          <w:sz w:val="21"/>
          <w:szCs w:val="21"/>
          <w:lang w:eastAsia="zh-CN"/>
          <w:rPrChange w:id="4348" w:author="小丽～选择大于努力" w:date="2026-09-28T07:57:52Z">
            <w:rPr>
              <w:rFonts w:hint="eastAsia" w:ascii="宋体" w:hAnsi="宋体" w:cs="Times New Roman"/>
              <w:b/>
              <w:bCs/>
              <w:color w:val="000000"/>
              <w:sz w:val="21"/>
              <w:szCs w:val="21"/>
              <w:lang w:eastAsia="zh-CN"/>
            </w:rPr>
          </w:rPrChange>
          <w14:textFill>
            <w14:solidFill>
              <w14:schemeClr w14:val="tx1"/>
            </w14:solidFill>
          </w14:textFill>
        </w:rPr>
        <w:t>其他要求</w:t>
      </w:r>
    </w:p>
    <w:p w14:paraId="0C43704D">
      <w:pPr>
        <w:widowControl w:val="0"/>
        <w:adjustRightInd w:val="0"/>
        <w:snapToGrid w:val="0"/>
        <w:spacing w:after="0" w:line="360" w:lineRule="auto"/>
        <w:ind w:firstLine="420" w:firstLineChars="200"/>
        <w:rPr>
          <w:del w:id="4350" w:author="1114646355@qq.com" w:date="2025-12-06T12:26:00Z"/>
          <w:rFonts w:hint="eastAsia" w:ascii="宋体" w:hAnsi="宋体" w:eastAsia="宋体" w:cs="宋体"/>
          <w:color w:val="000000" w:themeColor="text1"/>
          <w:sz w:val="21"/>
          <w:szCs w:val="21"/>
          <w:highlight w:val="none"/>
          <w:lang w:eastAsia="en-US" w:bidi="ar"/>
          <w:rPrChange w:id="4351" w:author="小丽～选择大于努力" w:date="2026-09-28T08:00:02Z">
            <w:rPr>
              <w:del w:id="4352" w:author="1114646355@qq.com" w:date="2025-12-06T12:26:00Z"/>
              <w:rFonts w:ascii="宋体" w:hAnsi="宋体" w:cs="宋体"/>
              <w:sz w:val="21"/>
              <w:szCs w:val="21"/>
              <w:lang w:eastAsia="zh-CN"/>
            </w:rPr>
          </w:rPrChange>
          <w14:textFill>
            <w14:solidFill>
              <w14:schemeClr w14:val="tx1"/>
            </w14:solidFill>
          </w14:textFill>
        </w:rPr>
        <w:pPrChange w:id="4349" w:author="小丽～选择大于努力" w:date="2026-09-28T08:00:02Z">
          <w:pPr>
            <w:spacing w:line="400" w:lineRule="exact"/>
            <w:ind w:firstLine="422"/>
          </w:pPr>
        </w:pPrChange>
      </w:pPr>
      <w:bookmarkStart w:id="34" w:name="OLE_LINK7"/>
      <w:r>
        <w:rPr>
          <w:rFonts w:hint="eastAsia" w:ascii="宋体" w:hAnsi="宋体" w:eastAsia="宋体" w:cs="宋体"/>
          <w:color w:val="000000" w:themeColor="text1"/>
          <w:sz w:val="21"/>
          <w:szCs w:val="21"/>
          <w:highlight w:val="none"/>
          <w:lang w:eastAsia="en-US" w:bidi="ar"/>
          <w:rPrChange w:id="4353" w:author="小丽～选择大于努力" w:date="2026-09-28T08:00:02Z">
            <w:rPr>
              <w:rFonts w:hint="eastAsia" w:ascii="宋体" w:hAnsi="宋体" w:cs="宋体"/>
              <w:color w:val="000000"/>
              <w:sz w:val="21"/>
              <w:szCs w:val="21"/>
              <w:lang w:eastAsia="zh-CN"/>
            </w:rPr>
          </w:rPrChange>
          <w14:textFill>
            <w14:solidFill>
              <w14:schemeClr w14:val="tx1"/>
            </w14:solidFill>
          </w14:textFill>
        </w:rPr>
        <w:t>若调查</w:t>
      </w:r>
      <w:r>
        <w:rPr>
          <w:rFonts w:hint="eastAsia" w:ascii="宋体" w:hAnsi="宋体" w:eastAsia="宋体" w:cs="宋体"/>
          <w:color w:val="000000" w:themeColor="text1"/>
          <w:sz w:val="21"/>
          <w:szCs w:val="21"/>
          <w:highlight w:val="none"/>
          <w:lang w:eastAsia="en-US" w:bidi="ar"/>
          <w:rPrChange w:id="4354" w:author="小丽～选择大于努力" w:date="2026-09-28T08:00:02Z">
            <w:rPr>
              <w:rFonts w:hint="eastAsia" w:ascii="宋体" w:hAnsi="宋体" w:cs="宋体"/>
              <w:color w:val="000000"/>
              <w:sz w:val="21"/>
              <w:szCs w:val="21"/>
              <w:lang w:eastAsia="zh-CN"/>
            </w:rPr>
          </w:rPrChange>
          <w14:textFill>
            <w14:solidFill>
              <w14:schemeClr w14:val="tx1"/>
            </w14:solidFill>
          </w14:textFill>
        </w:rPr>
        <w:t>成果经上级质量核查不合格，由中标供应商负责重新调查整改。直至按照部省要求，完成延包数据汇交、档案归档等工作，并协助不动产登记中心登记发证工作</w:t>
      </w:r>
      <w:ins w:id="4355" w:author="1114646355@qq.com" w:date="2025-12-06T12:26:00Z">
        <w:r>
          <w:rPr>
            <w:rFonts w:hint="eastAsia" w:ascii="宋体" w:hAnsi="宋体" w:eastAsia="宋体" w:cs="宋体"/>
            <w:color w:val="000000" w:themeColor="text1"/>
            <w:sz w:val="21"/>
            <w:szCs w:val="21"/>
            <w:highlight w:val="none"/>
            <w:lang w:eastAsia="en-US" w:bidi="ar"/>
            <w:rPrChange w:id="4356" w:author="小丽～选择大于努力" w:date="2026-09-28T08:00:02Z">
              <w:rPr>
                <w:rFonts w:hint="eastAsia" w:ascii="宋体" w:hAnsi="宋体" w:cs="宋体"/>
                <w:sz w:val="21"/>
                <w:szCs w:val="21"/>
                <w:lang w:eastAsia="zh-CN"/>
              </w:rPr>
            </w:rPrChange>
            <w14:textFill>
              <w14:solidFill>
                <w14:schemeClr w14:val="tx1"/>
              </w14:solidFill>
            </w14:textFill>
          </w:rPr>
          <w:t>。</w:t>
        </w:r>
      </w:ins>
      <w:del w:id="4358" w:author="1114646355@qq.com" w:date="2025-12-06T12:26:00Z">
        <w:r>
          <w:rPr>
            <w:rFonts w:hint="eastAsia" w:ascii="宋体" w:hAnsi="宋体" w:eastAsia="宋体" w:cs="宋体"/>
            <w:color w:val="000000" w:themeColor="text1"/>
            <w:sz w:val="21"/>
            <w:szCs w:val="21"/>
            <w:highlight w:val="none"/>
            <w:lang w:eastAsia="en-US" w:bidi="ar"/>
            <w:rPrChange w:id="4359" w:author="小丽～选择大于努力" w:date="2026-09-28T08:00:02Z">
              <w:rPr>
                <w:rFonts w:hint="eastAsia" w:ascii="宋体" w:hAnsi="宋体" w:cs="宋体"/>
                <w:color w:val="000000"/>
                <w:sz w:val="21"/>
                <w:szCs w:val="21"/>
                <w:lang w:eastAsia="zh-CN"/>
              </w:rPr>
            </w:rPrChange>
            <w14:textFill>
              <w14:solidFill>
                <w14:schemeClr w14:val="tx1"/>
              </w14:solidFill>
            </w14:textFill>
          </w:rPr>
          <w:delText>。</w:delText>
        </w:r>
        <w:bookmarkEnd w:id="34"/>
      </w:del>
    </w:p>
    <w:p w14:paraId="4330BB00">
      <w:pPr>
        <w:widowControl w:val="0"/>
        <w:adjustRightInd w:val="0"/>
        <w:snapToGrid w:val="0"/>
        <w:spacing w:after="0" w:line="360" w:lineRule="auto"/>
        <w:ind w:firstLine="420" w:firstLineChars="200"/>
        <w:rPr>
          <w:ins w:id="4362" w:author="1114646355@qq.com" w:date="2025-12-06T12:27:00Z"/>
          <w:rFonts w:hint="eastAsia" w:ascii="宋体" w:hAnsi="宋体" w:eastAsia="宋体" w:cs="宋体"/>
          <w:color w:val="000000" w:themeColor="text1"/>
          <w:sz w:val="21"/>
          <w:szCs w:val="21"/>
          <w:highlight w:val="none"/>
          <w:lang w:eastAsia="zh-CN" w:bidi="ar"/>
          <w:rPrChange w:id="4363" w:author="小丽～选择大于努力" w:date="2026-09-28T08:00:02Z">
            <w:rPr>
              <w:ins w:id="4364" w:author="1114646355@qq.com" w:date="2025-12-06T12:27:00Z"/>
              <w:rFonts w:hint="eastAsia" w:ascii="宋体" w:hAnsi="宋体" w:cs="宋体"/>
              <w:color w:val="000000"/>
              <w:sz w:val="21"/>
              <w:szCs w:val="21"/>
              <w:lang w:eastAsia="zh-CN"/>
            </w:rPr>
          </w:rPrChange>
          <w14:textFill>
            <w14:solidFill>
              <w14:schemeClr w14:val="tx1"/>
            </w14:solidFill>
          </w14:textFill>
        </w:rPr>
        <w:pPrChange w:id="4361" w:author="小丽～选择大于努力" w:date="2026-09-28T08:00:02Z">
          <w:pPr>
            <w:spacing w:line="400" w:lineRule="exact"/>
            <w:ind w:firstLine="420"/>
          </w:pPr>
        </w:pPrChange>
      </w:pPr>
    </w:p>
    <w:p w14:paraId="1237FACA">
      <w:pPr>
        <w:widowControl w:val="0"/>
        <w:adjustRightInd w:val="0"/>
        <w:snapToGrid w:val="0"/>
        <w:spacing w:after="0" w:line="360" w:lineRule="auto"/>
        <w:rPr>
          <w:del w:id="4366" w:author="1114646355@qq.com" w:date="2025-12-06T12:26:00Z"/>
          <w:rFonts w:hint="eastAsia" w:ascii="宋体" w:hAnsi="宋体" w:eastAsia="宋体" w:cs="宋体"/>
          <w:color w:val="000000" w:themeColor="text1"/>
          <w:sz w:val="21"/>
          <w:szCs w:val="21"/>
          <w:lang w:eastAsia="zh-CN"/>
          <w:rPrChange w:id="4367" w:author="小丽～选择大于努力" w:date="2026-09-28T07:57:52Z">
            <w:rPr>
              <w:del w:id="4368" w:author="1114646355@qq.com" w:date="2025-12-06T12:26:00Z"/>
              <w:sz w:val="21"/>
              <w:szCs w:val="21"/>
            </w:rPr>
          </w:rPrChange>
          <w14:textFill>
            <w14:solidFill>
              <w14:schemeClr w14:val="tx1"/>
            </w14:solidFill>
          </w14:textFill>
        </w:rPr>
        <w:pPrChange w:id="4365" w:author="1114646355@qq.com" w:date="2025-12-06T12:26:00Z">
          <w:pPr>
            <w:pStyle w:val="17"/>
            <w:spacing w:line="400" w:lineRule="exact"/>
          </w:pPr>
        </w:pPrChange>
      </w:pPr>
      <w:del w:id="4369" w:author="1114646355@qq.com" w:date="2025-12-06T12:26:00Z">
        <w:r>
          <w:rPr>
            <w:rFonts w:hint="eastAsia" w:ascii="宋体" w:hAnsi="宋体" w:eastAsia="宋体" w:cs="宋体"/>
            <w:color w:val="000000" w:themeColor="text1"/>
            <w:sz w:val="21"/>
            <w:szCs w:val="21"/>
            <w:lang w:eastAsia="zh-CN"/>
            <w:rPrChange w:id="4370" w:author="小丽～选择大于努力" w:date="2026-09-28T07:57:52Z">
              <w:rPr>
                <w:rFonts w:hint="eastAsia" w:hAnsi="宋体" w:cs="宋体"/>
                <w:sz w:val="21"/>
                <w:szCs w:val="21"/>
              </w:rPr>
            </w:rPrChange>
            <w14:textFill>
              <w14:solidFill>
                <w14:schemeClr w14:val="tx1"/>
              </w14:solidFill>
            </w14:textFill>
          </w:rPr>
          <w:delText xml:space="preserve"> </w:delText>
        </w:r>
      </w:del>
    </w:p>
    <w:p w14:paraId="089CCF6F">
      <w:pPr>
        <w:spacing w:line="400" w:lineRule="exact"/>
        <w:ind w:firstLine="422"/>
        <w:outlineLvl w:val="0"/>
        <w:rPr>
          <w:del w:id="4373" w:author="小丽～选择大于努力" w:date="2026-09-22T14:38:42Z"/>
          <w:rFonts w:hint="eastAsia" w:ascii="宋体" w:hAnsi="宋体" w:eastAsia="宋体" w:cs="宋体"/>
          <w:b/>
          <w:bCs/>
          <w:color w:val="000000" w:themeColor="text1"/>
          <w:sz w:val="21"/>
          <w:szCs w:val="21"/>
          <w:lang w:eastAsia="zh-CN"/>
          <w:rPrChange w:id="4374" w:author="小丽～选择大于努力" w:date="2026-09-28T07:57:52Z">
            <w:rPr>
              <w:del w:id="4375" w:author="小丽～选择大于努力" w:date="2026-09-22T14:38:42Z"/>
              <w:rFonts w:hint="eastAsia" w:ascii="宋体" w:hAnsi="宋体" w:cs="宋体"/>
              <w:b/>
              <w:bCs/>
              <w:color w:val="000000"/>
              <w:sz w:val="21"/>
              <w:szCs w:val="21"/>
              <w:lang w:eastAsia="zh-CN"/>
            </w:rPr>
          </w:rPrChange>
          <w14:textFill>
            <w14:solidFill>
              <w14:schemeClr w14:val="tx1"/>
            </w14:solidFill>
          </w14:textFill>
        </w:rPr>
        <w:pPrChange w:id="4372" w:author="小丽～选择大于努力" w:date="2026-09-22T14:29:13Z">
          <w:pPr>
            <w:spacing w:line="400" w:lineRule="exact"/>
            <w:ind w:firstLine="422"/>
          </w:pPr>
        </w:pPrChange>
      </w:pPr>
      <w:del w:id="4376" w:author="小丽～选择大于努力" w:date="2026-09-22T14:38:42Z">
        <w:r>
          <w:rPr>
            <w:rFonts w:hint="eastAsia" w:ascii="宋体" w:hAnsi="宋体" w:eastAsia="宋体" w:cs="宋体"/>
            <w:b/>
            <w:bCs/>
            <w:color w:val="000000" w:themeColor="text1"/>
            <w:sz w:val="21"/>
            <w:szCs w:val="21"/>
            <w:lang w:eastAsia="zh-CN"/>
            <w:rPrChange w:id="4377"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十</w:delText>
        </w:r>
      </w:del>
      <w:del w:id="4379" w:author="小丽～选择大于努力" w:date="2026-09-22T14:38:42Z">
        <w:r>
          <w:rPr>
            <w:rFonts w:hint="eastAsia" w:ascii="宋体" w:hAnsi="宋体" w:eastAsia="宋体" w:cs="宋体"/>
            <w:b/>
            <w:bCs/>
            <w:color w:val="000000" w:themeColor="text1"/>
            <w:sz w:val="21"/>
            <w:szCs w:val="21"/>
            <w:lang w:eastAsia="zh-CN"/>
            <w:rPrChange w:id="4380"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五</w:delText>
        </w:r>
      </w:del>
      <w:ins w:id="4382" w:author="如意" w:date="2025-12-25T15:26:38Z">
        <w:del w:id="4383" w:author="小丽～选择大于努力" w:date="2026-09-22T14:38:42Z">
          <w:r>
            <w:rPr>
              <w:rFonts w:hint="eastAsia" w:ascii="宋体" w:hAnsi="宋体" w:eastAsia="宋体" w:cs="宋体"/>
              <w:b/>
              <w:bCs/>
              <w:color w:val="000000" w:themeColor="text1"/>
              <w:sz w:val="21"/>
              <w:szCs w:val="21"/>
              <w:lang w:val="en-US" w:eastAsia="zh-CN"/>
              <w:rPrChange w:id="4384"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delText>六</w:delText>
          </w:r>
        </w:del>
      </w:ins>
      <w:del w:id="4387" w:author="小丽～选择大于努力" w:date="2026-09-22T14:38:42Z">
        <w:r>
          <w:rPr>
            <w:rFonts w:hint="eastAsia" w:ascii="宋体" w:hAnsi="宋体" w:eastAsia="宋体" w:cs="宋体"/>
            <w:b/>
            <w:bCs/>
            <w:color w:val="000000" w:themeColor="text1"/>
            <w:sz w:val="21"/>
            <w:szCs w:val="21"/>
            <w:lang w:eastAsia="zh-CN"/>
            <w:rPrChange w:id="4388"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、保密要求</w:delText>
        </w:r>
      </w:del>
    </w:p>
    <w:p w14:paraId="02CE83B5">
      <w:pPr>
        <w:widowControl w:val="0"/>
        <w:adjustRightInd w:val="0"/>
        <w:snapToGrid w:val="0"/>
        <w:spacing w:after="0" w:line="360" w:lineRule="auto"/>
        <w:ind w:firstLine="420" w:firstLineChars="200"/>
        <w:rPr>
          <w:del w:id="4391" w:author="小丽～选择大于努力" w:date="2026-09-22T14:35:39Z"/>
          <w:rFonts w:hint="eastAsia" w:ascii="宋体" w:hAnsi="宋体" w:eastAsia="宋体" w:cs="宋体"/>
          <w:color w:val="000000" w:themeColor="text1"/>
          <w:sz w:val="21"/>
          <w:szCs w:val="21"/>
          <w:lang w:eastAsia="zh-CN"/>
          <w:rPrChange w:id="4392" w:author="小丽～选择大于努力" w:date="2026-09-28T07:57:52Z">
            <w:rPr>
              <w:del w:id="4393" w:author="小丽～选择大于努力" w:date="2026-09-22T14:35:39Z"/>
              <w:rFonts w:hint="eastAsia" w:ascii="宋体" w:hAnsi="宋体" w:cs="宋体"/>
              <w:sz w:val="21"/>
              <w:szCs w:val="21"/>
              <w:lang w:eastAsia="zh-CN"/>
            </w:rPr>
          </w:rPrChange>
          <w14:textFill>
            <w14:solidFill>
              <w14:schemeClr w14:val="tx1"/>
            </w14:solidFill>
          </w14:textFill>
        </w:rPr>
        <w:pPrChange w:id="4390" w:author="1114646355@qq.com" w:date="2025-12-06T12:26:00Z">
          <w:pPr>
            <w:widowControl w:val="0"/>
            <w:spacing w:line="400" w:lineRule="exact"/>
            <w:ind w:firstLine="482"/>
          </w:pPr>
        </w:pPrChange>
      </w:pPr>
      <w:del w:id="4394" w:author="小丽～选择大于努力" w:date="2026-09-22T14:35:39Z">
        <w:r>
          <w:rPr>
            <w:rFonts w:hint="eastAsia" w:ascii="宋体" w:hAnsi="宋体" w:eastAsia="宋体" w:cs="宋体"/>
            <w:color w:val="000000" w:themeColor="text1"/>
            <w:sz w:val="21"/>
            <w:szCs w:val="21"/>
            <w:lang w:eastAsia="zh-CN"/>
            <w:rPrChange w:id="4395" w:author="小丽～选择大于努力" w:date="2026-09-28T07:57:52Z">
              <w:rPr>
                <w:rFonts w:hint="eastAsia" w:ascii="宋体" w:hAnsi="宋体" w:cs="宋体"/>
                <w:sz w:val="21"/>
                <w:szCs w:val="21"/>
                <w:lang w:eastAsia="zh-CN"/>
              </w:rPr>
            </w:rPrChange>
            <w14:textFill>
              <w14:solidFill>
                <w14:schemeClr w14:val="tx1"/>
              </w14:solidFill>
            </w14:textFill>
          </w:rPr>
          <w:delText>1、中标单位须在合同中进行责任约定；中标单位在工作期间必须遵守业主方的相关保密制度；</w:delText>
        </w:r>
      </w:del>
    </w:p>
    <w:p w14:paraId="479F7AF0">
      <w:pPr>
        <w:widowControl w:val="0"/>
        <w:adjustRightInd w:val="0"/>
        <w:snapToGrid w:val="0"/>
        <w:spacing w:after="0" w:line="360" w:lineRule="auto"/>
        <w:ind w:firstLine="420" w:firstLineChars="200"/>
        <w:rPr>
          <w:del w:id="4398" w:author="小丽～选择大于努力" w:date="2026-09-22T14:35:39Z"/>
          <w:rFonts w:hint="eastAsia" w:ascii="宋体" w:hAnsi="宋体" w:eastAsia="宋体" w:cs="宋体"/>
          <w:color w:val="000000" w:themeColor="text1"/>
          <w:sz w:val="21"/>
          <w:szCs w:val="21"/>
          <w:lang w:eastAsia="zh-CN"/>
          <w:rPrChange w:id="4399" w:author="小丽～选择大于努力" w:date="2026-09-28T07:57:52Z">
            <w:rPr>
              <w:del w:id="4400" w:author="小丽～选择大于努力" w:date="2026-09-22T14:35:39Z"/>
              <w:rFonts w:hint="eastAsia" w:ascii="宋体" w:hAnsi="宋体" w:cs="宋体"/>
              <w:sz w:val="21"/>
              <w:szCs w:val="21"/>
              <w:lang w:eastAsia="zh-CN"/>
            </w:rPr>
          </w:rPrChange>
          <w14:textFill>
            <w14:solidFill>
              <w14:schemeClr w14:val="tx1"/>
            </w14:solidFill>
          </w14:textFill>
        </w:rPr>
        <w:pPrChange w:id="4397" w:author="1114646355@qq.com" w:date="2025-12-06T12:26:00Z">
          <w:pPr>
            <w:widowControl w:val="0"/>
            <w:spacing w:line="400" w:lineRule="exact"/>
            <w:ind w:firstLine="482"/>
          </w:pPr>
        </w:pPrChange>
      </w:pPr>
      <w:del w:id="4401" w:author="小丽～选择大于努力" w:date="2026-09-22T14:35:39Z">
        <w:r>
          <w:rPr>
            <w:rFonts w:hint="eastAsia" w:ascii="宋体" w:hAnsi="宋体" w:eastAsia="宋体" w:cs="宋体"/>
            <w:color w:val="000000" w:themeColor="text1"/>
            <w:sz w:val="21"/>
            <w:szCs w:val="21"/>
            <w:lang w:eastAsia="zh-CN"/>
            <w:rPrChange w:id="4402" w:author="小丽～选择大于努力" w:date="2026-09-28T07:57:52Z">
              <w:rPr>
                <w:rFonts w:hint="eastAsia" w:ascii="宋体" w:hAnsi="宋体" w:cs="宋体"/>
                <w:sz w:val="21"/>
                <w:szCs w:val="21"/>
                <w:lang w:eastAsia="zh-CN"/>
              </w:rPr>
            </w:rPrChange>
            <w14:textFill>
              <w14:solidFill>
                <w14:schemeClr w14:val="tx1"/>
              </w14:solidFill>
            </w14:textFill>
          </w:rPr>
          <w:delText>2、工作人员不得以任何形式将各项档案资料带出</w:delText>
        </w:r>
      </w:del>
      <w:ins w:id="4404" w:author="如意" w:date="2025-12-24T17:36:39Z">
        <w:del w:id="4405" w:author="小丽～选择大于努力" w:date="2026-09-22T14:35:39Z">
          <w:r>
            <w:rPr>
              <w:rFonts w:hint="eastAsia" w:ascii="宋体" w:hAnsi="宋体" w:eastAsia="宋体" w:cs="宋体"/>
              <w:color w:val="000000" w:themeColor="text1"/>
              <w:sz w:val="21"/>
              <w:szCs w:val="21"/>
              <w:lang w:val="en-US" w:eastAsia="zh-CN"/>
              <w:rPrChange w:id="4406" w:author="小丽～选择大于努力" w:date="2026-09-28T07:57:52Z">
                <w:rPr>
                  <w:rFonts w:hint="eastAsia" w:ascii="宋体" w:hAnsi="宋体" w:cs="宋体"/>
                  <w:sz w:val="21"/>
                  <w:szCs w:val="21"/>
                  <w:lang w:val="en-US" w:eastAsia="zh-CN"/>
                </w:rPr>
              </w:rPrChange>
              <w14:textFill>
                <w14:solidFill>
                  <w14:schemeClr w14:val="tx1"/>
                </w14:solidFill>
              </w14:textFill>
            </w:rPr>
            <w:delText>指定</w:delText>
          </w:r>
        </w:del>
      </w:ins>
      <w:del w:id="4409" w:author="小丽～选择大于努力" w:date="2026-09-22T14:35:39Z">
        <w:r>
          <w:rPr>
            <w:rFonts w:hint="eastAsia" w:ascii="宋体" w:hAnsi="宋体" w:eastAsia="宋体" w:cs="宋体"/>
            <w:strike/>
            <w:color w:val="000000" w:themeColor="text1"/>
            <w:sz w:val="21"/>
            <w:szCs w:val="21"/>
            <w:lang w:eastAsia="zh-CN"/>
            <w:rPrChange w:id="4410" w:author="小丽～选择大于努力" w:date="2026-09-28T07:57:52Z">
              <w:rPr>
                <w:rFonts w:hint="eastAsia" w:ascii="宋体" w:hAnsi="宋体" w:cs="宋体"/>
                <w:sz w:val="21"/>
                <w:szCs w:val="21"/>
                <w:lang w:eastAsia="zh-CN"/>
              </w:rPr>
            </w:rPrChange>
            <w14:textFill>
              <w14:solidFill>
                <w14:schemeClr w14:val="tx1"/>
              </w14:solidFill>
            </w14:textFill>
          </w:rPr>
          <w:delText>制</w:delText>
        </w:r>
      </w:del>
      <w:del w:id="4412" w:author="小丽～选择大于努力" w:date="2026-09-22T14:35:39Z">
        <w:r>
          <w:rPr>
            <w:rFonts w:hint="eastAsia" w:ascii="宋体" w:hAnsi="宋体" w:eastAsia="宋体" w:cs="宋体"/>
            <w:strike/>
            <w:color w:val="000000" w:themeColor="text1"/>
            <w:sz w:val="21"/>
            <w:szCs w:val="21"/>
            <w:lang w:eastAsia="zh-CN"/>
            <w:rPrChange w:id="4413" w:author="小丽～选择大于努力" w:date="2026-09-28T07:57:52Z">
              <w:rPr>
                <w:rFonts w:hint="eastAsia" w:ascii="宋体" w:hAnsi="宋体" w:cs="宋体"/>
                <w:sz w:val="21"/>
                <w:szCs w:val="21"/>
                <w:lang w:eastAsia="zh-CN"/>
              </w:rPr>
            </w:rPrChange>
            <w14:textFill>
              <w14:solidFill>
                <w14:schemeClr w14:val="tx1"/>
              </w14:solidFill>
            </w14:textFill>
          </w:rPr>
          <w:delText>定</w:delText>
        </w:r>
      </w:del>
      <w:del w:id="4415" w:author="小丽～选择大于努力" w:date="2026-09-22T14:35:39Z">
        <w:r>
          <w:rPr>
            <w:rFonts w:hint="eastAsia" w:ascii="宋体" w:hAnsi="宋体" w:eastAsia="宋体" w:cs="宋体"/>
            <w:color w:val="000000" w:themeColor="text1"/>
            <w:sz w:val="21"/>
            <w:szCs w:val="21"/>
            <w:lang w:eastAsia="zh-CN"/>
            <w:rPrChange w:id="4416" w:author="小丽～选择大于努力" w:date="2026-09-28T07:57:52Z">
              <w:rPr>
                <w:rFonts w:hint="eastAsia" w:ascii="宋体" w:hAnsi="宋体" w:cs="宋体"/>
                <w:sz w:val="21"/>
                <w:szCs w:val="21"/>
                <w:lang w:eastAsia="zh-CN"/>
              </w:rPr>
            </w:rPrChange>
            <w14:textFill>
              <w14:solidFill>
                <w14:schemeClr w14:val="tx1"/>
              </w14:solidFill>
            </w14:textFill>
          </w:rPr>
          <w:delText>工作场所，不得以任何形式进行泄露、传播；不得无故查看及讨论档案内容。</w:delText>
        </w:r>
      </w:del>
    </w:p>
    <w:p w14:paraId="4C3C2E45">
      <w:pPr>
        <w:widowControl w:val="0"/>
        <w:adjustRightInd w:val="0"/>
        <w:snapToGrid w:val="0"/>
        <w:spacing w:after="0" w:line="360" w:lineRule="auto"/>
        <w:ind w:firstLine="420" w:firstLineChars="200"/>
        <w:rPr>
          <w:del w:id="4419" w:author="小丽～选择大于努力" w:date="2026-09-22T14:35:39Z"/>
          <w:rFonts w:hint="eastAsia" w:ascii="宋体" w:hAnsi="宋体" w:eastAsia="宋体" w:cs="宋体"/>
          <w:color w:val="000000" w:themeColor="text1"/>
          <w:sz w:val="21"/>
          <w:szCs w:val="21"/>
          <w:lang w:eastAsia="zh-CN"/>
          <w:rPrChange w:id="4420" w:author="小丽～选择大于努力" w:date="2026-09-28T07:57:52Z">
            <w:rPr>
              <w:del w:id="4421" w:author="小丽～选择大于努力" w:date="2026-09-22T14:35:39Z"/>
              <w:rFonts w:hint="eastAsia" w:ascii="宋体" w:hAnsi="宋体" w:cs="宋体"/>
              <w:sz w:val="21"/>
              <w:szCs w:val="21"/>
              <w:lang w:eastAsia="zh-CN"/>
            </w:rPr>
          </w:rPrChange>
          <w14:textFill>
            <w14:solidFill>
              <w14:schemeClr w14:val="tx1"/>
            </w14:solidFill>
          </w14:textFill>
        </w:rPr>
        <w:pPrChange w:id="4418" w:author="小丽～选择大于努力" w:date="2026-09-22T14:30:04Z">
          <w:pPr>
            <w:widowControl w:val="0"/>
            <w:spacing w:line="400" w:lineRule="exact"/>
            <w:ind w:firstLine="482"/>
          </w:pPr>
        </w:pPrChange>
      </w:pPr>
      <w:del w:id="4422" w:author="小丽～选择大于努力" w:date="2026-09-22T14:35:39Z">
        <w:r>
          <w:rPr>
            <w:rFonts w:hint="eastAsia" w:ascii="宋体" w:hAnsi="宋体" w:eastAsia="宋体" w:cs="宋体"/>
            <w:color w:val="000000" w:themeColor="text1"/>
            <w:sz w:val="21"/>
            <w:szCs w:val="21"/>
            <w:lang w:eastAsia="zh-CN"/>
            <w:rPrChange w:id="4423" w:author="小丽～选择大于努力" w:date="2026-09-28T07:57:52Z">
              <w:rPr>
                <w:rFonts w:hint="eastAsia" w:ascii="宋体" w:hAnsi="宋体" w:cs="宋体"/>
                <w:sz w:val="21"/>
                <w:szCs w:val="21"/>
                <w:lang w:eastAsia="zh-CN"/>
              </w:rPr>
            </w:rPrChange>
            <w14:textFill>
              <w14:solidFill>
                <w14:schemeClr w14:val="tx1"/>
              </w14:solidFill>
            </w14:textFill>
          </w:rPr>
          <w:delText>3、各种档案文件，不得丢失、泄密、损坏。</w:delText>
        </w:r>
      </w:del>
    </w:p>
    <w:p w14:paraId="3BC7D8D2">
      <w:pPr>
        <w:spacing w:line="400" w:lineRule="exact"/>
        <w:ind w:firstLine="422"/>
        <w:outlineLvl w:val="0"/>
        <w:rPr>
          <w:rFonts w:hint="eastAsia" w:ascii="宋体" w:hAnsi="宋体" w:eastAsia="宋体" w:cs="宋体"/>
          <w:b/>
          <w:bCs/>
          <w:color w:val="000000" w:themeColor="text1"/>
          <w:sz w:val="21"/>
          <w:szCs w:val="21"/>
          <w:lang w:eastAsia="zh-CN"/>
          <w:rPrChange w:id="4426"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pPrChange w:id="4425" w:author="小丽～选择大于努力" w:date="2026-09-22T14:28:09Z">
          <w:pPr>
            <w:spacing w:line="400" w:lineRule="exact"/>
            <w:ind w:firstLine="422"/>
          </w:pPr>
        </w:pPrChange>
      </w:pPr>
      <w:r>
        <w:rPr>
          <w:rFonts w:hint="eastAsia" w:ascii="宋体" w:hAnsi="宋体" w:eastAsia="宋体" w:cs="宋体"/>
          <w:b/>
          <w:bCs/>
          <w:color w:val="000000" w:themeColor="text1"/>
          <w:sz w:val="21"/>
          <w:szCs w:val="21"/>
          <w:highlight w:val="none"/>
          <w:lang w:eastAsia="zh-CN"/>
          <w:rPrChange w:id="4427"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十</w:t>
      </w:r>
      <w:del w:id="4428" w:author="如意" w:date="2025-12-25T15:26:41Z">
        <w:r>
          <w:rPr>
            <w:rFonts w:hint="eastAsia" w:ascii="宋体" w:hAnsi="宋体" w:eastAsia="宋体" w:cs="宋体"/>
            <w:b/>
            <w:bCs/>
            <w:color w:val="000000" w:themeColor="text1"/>
            <w:sz w:val="21"/>
            <w:szCs w:val="21"/>
            <w:highlight w:val="none"/>
            <w:lang w:eastAsia="zh-CN"/>
            <w:rPrChange w:id="4429"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delText>六</w:delText>
        </w:r>
      </w:del>
      <w:ins w:id="4431" w:author="小丽～选择大于努力" w:date="2026-09-23T16:51:22Z">
        <w:r>
          <w:rPr>
            <w:rFonts w:hint="eastAsia" w:ascii="宋体" w:hAnsi="宋体" w:eastAsia="宋体" w:cs="宋体"/>
            <w:b/>
            <w:bCs/>
            <w:color w:val="000000" w:themeColor="text1"/>
            <w:sz w:val="21"/>
            <w:szCs w:val="21"/>
            <w:highlight w:val="none"/>
            <w:lang w:val="en-US" w:eastAsia="zh-CN"/>
            <w:rPrChange w:id="4432"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t>五</w:t>
        </w:r>
      </w:ins>
      <w:ins w:id="4434" w:author="如意" w:date="2025-12-25T15:26:42Z">
        <w:del w:id="4435" w:author="小丽～选择大于努力" w:date="2026-09-22T14:38:44Z">
          <w:r>
            <w:rPr>
              <w:rFonts w:hint="eastAsia" w:ascii="宋体" w:hAnsi="宋体" w:eastAsia="宋体" w:cs="宋体"/>
              <w:b/>
              <w:bCs/>
              <w:color w:val="000000" w:themeColor="text1"/>
              <w:sz w:val="21"/>
              <w:szCs w:val="21"/>
              <w:highlight w:val="none"/>
              <w:lang w:val="en-US" w:eastAsia="zh-CN"/>
              <w:rPrChange w:id="4436" w:author="小丽～选择大于努力" w:date="2026-09-28T07:57:52Z">
                <w:rPr>
                  <w:rFonts w:hint="eastAsia" w:ascii="宋体" w:hAnsi="宋体" w:cs="宋体"/>
                  <w:b/>
                  <w:bCs/>
                  <w:color w:val="auto"/>
                  <w:sz w:val="21"/>
                  <w:szCs w:val="21"/>
                  <w:lang w:val="en-US" w:eastAsia="zh-CN"/>
                </w:rPr>
              </w:rPrChange>
              <w14:textFill>
                <w14:solidFill>
                  <w14:schemeClr w14:val="tx1"/>
                </w14:solidFill>
              </w14:textFill>
            </w:rPr>
            <w:delText>七</w:delText>
          </w:r>
        </w:del>
      </w:ins>
      <w:r>
        <w:rPr>
          <w:rFonts w:hint="eastAsia" w:ascii="宋体" w:hAnsi="宋体" w:eastAsia="宋体" w:cs="宋体"/>
          <w:b/>
          <w:bCs/>
          <w:color w:val="000000" w:themeColor="text1"/>
          <w:sz w:val="21"/>
          <w:szCs w:val="21"/>
          <w:highlight w:val="none"/>
          <w:lang w:eastAsia="zh-CN"/>
          <w:rPrChange w:id="4439"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、服</w:t>
      </w:r>
      <w:r>
        <w:rPr>
          <w:rFonts w:hint="eastAsia" w:ascii="宋体" w:hAnsi="宋体" w:eastAsia="宋体" w:cs="宋体"/>
          <w:b/>
          <w:bCs/>
          <w:color w:val="000000" w:themeColor="text1"/>
          <w:sz w:val="21"/>
          <w:szCs w:val="21"/>
          <w:lang w:eastAsia="zh-CN"/>
          <w:rPrChange w:id="4440" w:author="小丽～选择大于努力" w:date="2026-09-28T07:57:52Z">
            <w:rPr>
              <w:rFonts w:hint="eastAsia" w:ascii="宋体" w:hAnsi="宋体" w:cs="宋体"/>
              <w:b/>
              <w:bCs/>
              <w:color w:val="000000"/>
              <w:sz w:val="21"/>
              <w:szCs w:val="21"/>
              <w:lang w:eastAsia="zh-CN"/>
            </w:rPr>
          </w:rPrChange>
          <w14:textFill>
            <w14:solidFill>
              <w14:schemeClr w14:val="tx1"/>
            </w14:solidFill>
          </w14:textFill>
        </w:rPr>
        <w:t>务质量保证及售后服务要求</w:t>
      </w:r>
    </w:p>
    <w:p w14:paraId="7CD5BC43">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442" w:author="小丽～选择大于努力" w:date="2026-09-28T08:00:05Z">
            <w:rPr>
              <w:rFonts w:hint="eastAsia" w:ascii="宋体" w:hAnsi="宋体" w:cs="宋体"/>
              <w:color w:val="000000"/>
              <w:sz w:val="21"/>
              <w:szCs w:val="21"/>
              <w:lang w:eastAsia="zh-CN"/>
            </w:rPr>
          </w:rPrChange>
          <w14:textFill>
            <w14:solidFill>
              <w14:schemeClr w14:val="tx1"/>
            </w14:solidFill>
          </w14:textFill>
        </w:rPr>
        <w:pPrChange w:id="4441" w:author="小丽～选择大于努力" w:date="2026-09-28T08:00:05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4443" w:author="小丽～选择大于努力" w:date="2026-09-28T08:00:05Z">
            <w:rPr>
              <w:rFonts w:hint="eastAsia" w:ascii="宋体" w:hAnsi="宋体" w:cs="宋体"/>
              <w:color w:val="000000"/>
              <w:sz w:val="21"/>
              <w:szCs w:val="21"/>
              <w:lang w:eastAsia="zh-CN"/>
            </w:rPr>
          </w:rPrChange>
          <w14:textFill>
            <w14:solidFill>
              <w14:schemeClr w14:val="tx1"/>
            </w14:solidFill>
          </w14:textFill>
        </w:rPr>
        <w:t>1</w:t>
      </w:r>
      <w:ins w:id="4444" w:author="小丽～选择大于努力" w:date="2026-09-24T10:12:35Z">
        <w:r>
          <w:rPr>
            <w:rFonts w:hint="eastAsia" w:ascii="宋体" w:hAnsi="宋体" w:eastAsia="宋体" w:cs="宋体"/>
            <w:color w:val="000000" w:themeColor="text1"/>
            <w:sz w:val="21"/>
            <w:szCs w:val="21"/>
            <w:highlight w:val="none"/>
            <w:lang w:val="en-US" w:eastAsia="en-US" w:bidi="ar"/>
            <w:rPrChange w:id="4445" w:author="小丽～选择大于努力" w:date="2026-09-28T08:00:05Z">
              <w:rPr>
                <w:rFonts w:hint="eastAsia" w:ascii="宋体" w:hAnsi="宋体" w:cs="宋体"/>
                <w:color w:val="auto"/>
                <w:sz w:val="21"/>
                <w:szCs w:val="21"/>
                <w:lang w:val="en-US" w:eastAsia="zh-CN"/>
              </w:rPr>
            </w:rPrChange>
            <w14:textFill>
              <w14:solidFill>
                <w14:schemeClr w14:val="tx1"/>
              </w14:solidFill>
            </w14:textFill>
          </w:rPr>
          <w:t>.</w:t>
        </w:r>
      </w:ins>
      <w:del w:id="4447" w:author="小丽～选择大于努力" w:date="2026-09-24T10:12:35Z">
        <w:r>
          <w:rPr>
            <w:rFonts w:hint="eastAsia" w:ascii="宋体" w:hAnsi="宋体" w:eastAsia="宋体" w:cs="宋体"/>
            <w:color w:val="000000" w:themeColor="text1"/>
            <w:sz w:val="21"/>
            <w:szCs w:val="21"/>
            <w:highlight w:val="none"/>
            <w:lang w:eastAsia="en-US" w:bidi="ar"/>
            <w:rPrChange w:id="4448" w:author="小丽～选择大于努力" w:date="2026-09-28T08:00:05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4450" w:author="小丽～选择大于努力" w:date="2026-09-28T08:00:05Z">
            <w:rPr>
              <w:rFonts w:hint="eastAsia" w:ascii="宋体" w:hAnsi="宋体" w:cs="宋体"/>
              <w:color w:val="000000"/>
              <w:sz w:val="21"/>
              <w:szCs w:val="21"/>
              <w:lang w:eastAsia="zh-CN"/>
            </w:rPr>
          </w:rPrChange>
          <w14:textFill>
            <w14:solidFill>
              <w14:schemeClr w14:val="tx1"/>
            </w14:solidFill>
          </w14:textFill>
        </w:rPr>
        <w:t>供应商需严格按采购人规定的时间完成项目的全部工作内容，如在实施的过程中出现错误、误差，需负责及时更正直至采购人（或监理单位）确认合格，供应商在项目进行过程中产生的任何安全、损坏等责任事故一律由供应商自行承担。</w:t>
      </w:r>
    </w:p>
    <w:p w14:paraId="2EA45D96">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452" w:author="小丽～选择大于努力" w:date="2026-09-28T08:00:05Z">
            <w:rPr>
              <w:rFonts w:hint="eastAsia" w:ascii="宋体" w:hAnsi="宋体" w:cs="宋体"/>
              <w:color w:val="000000"/>
              <w:sz w:val="21"/>
              <w:szCs w:val="21"/>
              <w:lang w:eastAsia="zh-CN"/>
            </w:rPr>
          </w:rPrChange>
          <w14:textFill>
            <w14:solidFill>
              <w14:schemeClr w14:val="tx1"/>
            </w14:solidFill>
          </w14:textFill>
        </w:rPr>
        <w:pPrChange w:id="4451" w:author="小丽～选择大于努力" w:date="2026-09-28T08:00:05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4453" w:author="小丽～选择大于努力" w:date="2026-09-28T08:00:05Z">
            <w:rPr>
              <w:rFonts w:hint="eastAsia" w:ascii="宋体" w:hAnsi="宋体" w:cs="宋体"/>
              <w:color w:val="000000"/>
              <w:sz w:val="21"/>
              <w:szCs w:val="21"/>
              <w:lang w:eastAsia="zh-CN"/>
            </w:rPr>
          </w:rPrChange>
          <w14:textFill>
            <w14:solidFill>
              <w14:schemeClr w14:val="tx1"/>
            </w14:solidFill>
          </w14:textFill>
        </w:rPr>
        <w:t>2</w:t>
      </w:r>
      <w:ins w:id="4454" w:author="小丽～选择大于努力" w:date="2026-09-24T10:12:38Z">
        <w:r>
          <w:rPr>
            <w:rFonts w:hint="eastAsia" w:ascii="宋体" w:hAnsi="宋体" w:eastAsia="宋体" w:cs="宋体"/>
            <w:color w:val="000000" w:themeColor="text1"/>
            <w:sz w:val="21"/>
            <w:szCs w:val="21"/>
            <w:highlight w:val="none"/>
            <w:lang w:val="en-US" w:eastAsia="en-US" w:bidi="ar"/>
            <w:rPrChange w:id="4455" w:author="小丽～选择大于努力" w:date="2026-09-28T08:00:05Z">
              <w:rPr>
                <w:rFonts w:hint="eastAsia" w:ascii="宋体" w:hAnsi="宋体" w:cs="宋体"/>
                <w:color w:val="auto"/>
                <w:sz w:val="21"/>
                <w:szCs w:val="21"/>
                <w:lang w:val="en-US" w:eastAsia="zh-CN"/>
              </w:rPr>
            </w:rPrChange>
            <w14:textFill>
              <w14:solidFill>
                <w14:schemeClr w14:val="tx1"/>
              </w14:solidFill>
            </w14:textFill>
          </w:rPr>
          <w:t>.</w:t>
        </w:r>
      </w:ins>
      <w:del w:id="4457" w:author="小丽～选择大于努力" w:date="2026-09-24T10:12:37Z">
        <w:r>
          <w:rPr>
            <w:rFonts w:hint="eastAsia" w:ascii="宋体" w:hAnsi="宋体" w:eastAsia="宋体" w:cs="宋体"/>
            <w:color w:val="000000" w:themeColor="text1"/>
            <w:sz w:val="21"/>
            <w:szCs w:val="21"/>
            <w:highlight w:val="none"/>
            <w:lang w:eastAsia="en-US" w:bidi="ar"/>
            <w:rPrChange w:id="4458" w:author="小丽～选择大于努力" w:date="2026-09-28T08:00:05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4460" w:author="小丽～选择大于努力" w:date="2026-09-28T08:00:05Z">
            <w:rPr>
              <w:rFonts w:hint="eastAsia" w:ascii="宋体" w:hAnsi="宋体" w:cs="宋体"/>
              <w:color w:val="000000"/>
              <w:sz w:val="21"/>
              <w:szCs w:val="21"/>
              <w:lang w:eastAsia="zh-CN"/>
            </w:rPr>
          </w:rPrChange>
          <w14:textFill>
            <w14:solidFill>
              <w14:schemeClr w14:val="tx1"/>
            </w14:solidFill>
          </w14:textFill>
        </w:rPr>
        <w:t>供应商应按照通过最终成果检验的要求进行质量控制，质量保证措施应全面、具体、安全、合理、切实可行、责任明确。</w:t>
      </w:r>
    </w:p>
    <w:p w14:paraId="72A71815">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462" w:author="小丽～选择大于努力" w:date="2026-09-28T08:00:05Z">
            <w:rPr>
              <w:rFonts w:hint="eastAsia" w:ascii="宋体" w:hAnsi="宋体" w:cs="宋体"/>
              <w:color w:val="000000"/>
              <w:sz w:val="21"/>
              <w:szCs w:val="21"/>
              <w:lang w:eastAsia="zh-CN"/>
            </w:rPr>
          </w:rPrChange>
          <w14:textFill>
            <w14:solidFill>
              <w14:schemeClr w14:val="tx1"/>
            </w14:solidFill>
          </w14:textFill>
        </w:rPr>
        <w:pPrChange w:id="4461" w:author="小丽～选择大于努力" w:date="2026-09-28T08:00:05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4463" w:author="小丽～选择大于努力" w:date="2026-09-28T08:00:05Z">
            <w:rPr>
              <w:rFonts w:hint="eastAsia" w:ascii="宋体" w:hAnsi="宋体" w:cs="宋体"/>
              <w:color w:val="000000"/>
              <w:sz w:val="21"/>
              <w:szCs w:val="21"/>
              <w:lang w:eastAsia="zh-CN"/>
            </w:rPr>
          </w:rPrChange>
          <w14:textFill>
            <w14:solidFill>
              <w14:schemeClr w14:val="tx1"/>
            </w14:solidFill>
          </w14:textFill>
        </w:rPr>
        <w:t>3</w:t>
      </w:r>
      <w:ins w:id="4464" w:author="小丽～选择大于努力" w:date="2026-09-24T10:12:41Z">
        <w:r>
          <w:rPr>
            <w:rFonts w:hint="eastAsia" w:ascii="宋体" w:hAnsi="宋体" w:eastAsia="宋体" w:cs="宋体"/>
            <w:color w:val="000000" w:themeColor="text1"/>
            <w:sz w:val="21"/>
            <w:szCs w:val="21"/>
            <w:highlight w:val="none"/>
            <w:lang w:val="en-US" w:eastAsia="en-US" w:bidi="ar"/>
            <w:rPrChange w:id="4465" w:author="小丽～选择大于努力" w:date="2026-09-28T08:00:05Z">
              <w:rPr>
                <w:rFonts w:hint="eastAsia" w:ascii="宋体" w:hAnsi="宋体" w:cs="宋体"/>
                <w:color w:val="auto"/>
                <w:sz w:val="21"/>
                <w:szCs w:val="21"/>
                <w:lang w:val="en-US" w:eastAsia="zh-CN"/>
              </w:rPr>
            </w:rPrChange>
            <w14:textFill>
              <w14:solidFill>
                <w14:schemeClr w14:val="tx1"/>
              </w14:solidFill>
            </w14:textFill>
          </w:rPr>
          <w:t>.</w:t>
        </w:r>
      </w:ins>
      <w:del w:id="4467" w:author="小丽～选择大于努力" w:date="2026-09-24T10:12:41Z">
        <w:r>
          <w:rPr>
            <w:rFonts w:hint="eastAsia" w:ascii="宋体" w:hAnsi="宋体" w:eastAsia="宋体" w:cs="宋体"/>
            <w:color w:val="000000" w:themeColor="text1"/>
            <w:sz w:val="21"/>
            <w:szCs w:val="21"/>
            <w:highlight w:val="none"/>
            <w:lang w:eastAsia="en-US" w:bidi="ar"/>
            <w:rPrChange w:id="4468" w:author="小丽～选择大于努力" w:date="2026-09-28T08:00:05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4470" w:author="小丽～选择大于努力" w:date="2026-09-28T08:00:05Z">
            <w:rPr>
              <w:rFonts w:hint="eastAsia" w:ascii="宋体" w:hAnsi="宋体" w:cs="宋体"/>
              <w:color w:val="000000"/>
              <w:sz w:val="21"/>
              <w:szCs w:val="21"/>
              <w:lang w:eastAsia="zh-CN"/>
            </w:rPr>
          </w:rPrChange>
          <w14:textFill>
            <w14:solidFill>
              <w14:schemeClr w14:val="tx1"/>
            </w14:solidFill>
          </w14:textFill>
        </w:rPr>
        <w:t>供应商需提供必要的技术支持，协助采购人完成其他需要供应</w:t>
      </w:r>
      <w:r>
        <w:rPr>
          <w:rFonts w:hint="eastAsia" w:ascii="宋体" w:hAnsi="宋体" w:eastAsia="宋体" w:cs="宋体"/>
          <w:color w:val="000000" w:themeColor="text1"/>
          <w:sz w:val="21"/>
          <w:szCs w:val="21"/>
          <w:highlight w:val="none"/>
          <w:lang w:eastAsia="en-US" w:bidi="ar"/>
          <w:rPrChange w:id="4471" w:author="小丽～选择大于努力" w:date="2026-09-28T08:00:05Z">
            <w:rPr>
              <w:rFonts w:hint="eastAsia" w:ascii="宋体" w:hAnsi="宋体" w:cs="宋体"/>
              <w:color w:val="000000"/>
              <w:sz w:val="21"/>
              <w:szCs w:val="21"/>
              <w:lang w:eastAsia="zh-CN"/>
            </w:rPr>
          </w:rPrChange>
          <w14:textFill>
            <w14:solidFill>
              <w14:schemeClr w14:val="tx1"/>
            </w14:solidFill>
          </w14:textFill>
        </w:rPr>
        <w:t>商配合</w:t>
      </w:r>
      <w:r>
        <w:rPr>
          <w:rFonts w:hint="eastAsia" w:ascii="宋体" w:hAnsi="宋体" w:eastAsia="宋体" w:cs="宋体"/>
          <w:color w:val="000000" w:themeColor="text1"/>
          <w:sz w:val="21"/>
          <w:szCs w:val="21"/>
          <w:highlight w:val="none"/>
          <w:lang w:eastAsia="en-US" w:bidi="ar"/>
          <w:rPrChange w:id="4472" w:author="小丽～选择大于努力" w:date="2026-09-28T08:00:05Z">
            <w:rPr>
              <w:rFonts w:hint="eastAsia" w:ascii="宋体" w:hAnsi="宋体" w:cs="宋体"/>
              <w:color w:val="000000"/>
              <w:sz w:val="21"/>
              <w:szCs w:val="21"/>
              <w:lang w:eastAsia="zh-CN"/>
            </w:rPr>
          </w:rPrChange>
          <w14:textFill>
            <w14:solidFill>
              <w14:schemeClr w14:val="tx1"/>
            </w14:solidFill>
          </w14:textFill>
        </w:rPr>
        <w:t>的服务。</w:t>
      </w:r>
    </w:p>
    <w:p w14:paraId="0F53E09B">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474" w:author="小丽～选择大于努力" w:date="2026-09-28T08:00:05Z">
            <w:rPr>
              <w:rFonts w:hint="eastAsia" w:ascii="宋体" w:hAnsi="宋体" w:cs="宋体"/>
              <w:color w:val="000000"/>
              <w:sz w:val="21"/>
              <w:szCs w:val="21"/>
              <w:lang w:eastAsia="zh-CN"/>
            </w:rPr>
          </w:rPrChange>
          <w14:textFill>
            <w14:solidFill>
              <w14:schemeClr w14:val="tx1"/>
            </w14:solidFill>
          </w14:textFill>
        </w:rPr>
        <w:pPrChange w:id="4473" w:author="小丽～选择大于努力" w:date="2026-09-28T08:00:05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4475" w:author="小丽～选择大于努力" w:date="2026-09-28T08:00:05Z">
            <w:rPr>
              <w:rFonts w:hint="eastAsia" w:ascii="宋体" w:hAnsi="宋体" w:cs="宋体"/>
              <w:color w:val="000000"/>
              <w:sz w:val="21"/>
              <w:szCs w:val="21"/>
              <w:lang w:eastAsia="zh-CN"/>
            </w:rPr>
          </w:rPrChange>
          <w14:textFill>
            <w14:solidFill>
              <w14:schemeClr w14:val="tx1"/>
            </w14:solidFill>
          </w14:textFill>
        </w:rPr>
        <w:t>4</w:t>
      </w:r>
      <w:ins w:id="4476" w:author="小丽～选择大于努力" w:date="2026-09-24T10:12:43Z">
        <w:r>
          <w:rPr>
            <w:rFonts w:hint="eastAsia" w:ascii="宋体" w:hAnsi="宋体" w:eastAsia="宋体" w:cs="宋体"/>
            <w:color w:val="000000" w:themeColor="text1"/>
            <w:sz w:val="21"/>
            <w:szCs w:val="21"/>
            <w:highlight w:val="none"/>
            <w:lang w:val="en-US" w:eastAsia="en-US" w:bidi="ar"/>
            <w:rPrChange w:id="4477" w:author="小丽～选择大于努力" w:date="2026-09-28T08:00:05Z">
              <w:rPr>
                <w:rFonts w:hint="eastAsia" w:ascii="宋体" w:hAnsi="宋体" w:cs="宋体"/>
                <w:color w:val="auto"/>
                <w:sz w:val="21"/>
                <w:szCs w:val="21"/>
                <w:lang w:val="en-US" w:eastAsia="zh-CN"/>
              </w:rPr>
            </w:rPrChange>
            <w14:textFill>
              <w14:solidFill>
                <w14:schemeClr w14:val="tx1"/>
              </w14:solidFill>
            </w14:textFill>
          </w:rPr>
          <w:t>.</w:t>
        </w:r>
      </w:ins>
      <w:del w:id="4479" w:author="小丽～选择大于努力" w:date="2026-09-24T10:12:42Z">
        <w:r>
          <w:rPr>
            <w:rFonts w:hint="eastAsia" w:ascii="宋体" w:hAnsi="宋体" w:eastAsia="宋体" w:cs="宋体"/>
            <w:color w:val="000000" w:themeColor="text1"/>
            <w:sz w:val="21"/>
            <w:szCs w:val="21"/>
            <w:highlight w:val="none"/>
            <w:lang w:eastAsia="en-US" w:bidi="ar"/>
            <w:rPrChange w:id="4480" w:author="小丽～选择大于努力" w:date="2026-09-28T08:00:05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4482" w:author="小丽～选择大于努力" w:date="2026-09-28T08:00:05Z">
            <w:rPr>
              <w:rFonts w:hint="eastAsia" w:ascii="宋体" w:hAnsi="宋体" w:cs="宋体"/>
              <w:color w:val="000000"/>
              <w:sz w:val="21"/>
              <w:szCs w:val="21"/>
              <w:lang w:eastAsia="zh-CN"/>
            </w:rPr>
          </w:rPrChange>
          <w14:textFill>
            <w14:solidFill>
              <w14:schemeClr w14:val="tx1"/>
            </w14:solidFill>
          </w14:textFill>
        </w:rPr>
        <w:t>供应商应严格遵守服务合约，项目完成以后，如采购人有需要供应</w:t>
      </w:r>
      <w:r>
        <w:rPr>
          <w:rFonts w:hint="eastAsia" w:ascii="宋体" w:hAnsi="宋体" w:eastAsia="宋体" w:cs="宋体"/>
          <w:color w:val="000000" w:themeColor="text1"/>
          <w:sz w:val="21"/>
          <w:szCs w:val="21"/>
          <w:highlight w:val="none"/>
          <w:lang w:eastAsia="en-US" w:bidi="ar"/>
          <w:rPrChange w:id="4483" w:author="小丽～选择大于努力" w:date="2026-09-28T08:00:05Z">
            <w:rPr>
              <w:rFonts w:hint="eastAsia" w:ascii="宋体" w:hAnsi="宋体" w:cs="宋体"/>
              <w:color w:val="000000"/>
              <w:sz w:val="21"/>
              <w:szCs w:val="21"/>
              <w:lang w:eastAsia="zh-CN"/>
            </w:rPr>
          </w:rPrChange>
          <w14:textFill>
            <w14:solidFill>
              <w14:schemeClr w14:val="tx1"/>
            </w14:solidFill>
          </w14:textFill>
        </w:rPr>
        <w:t>商配合</w:t>
      </w:r>
      <w:r>
        <w:rPr>
          <w:rFonts w:hint="eastAsia" w:ascii="宋体" w:hAnsi="宋体" w:eastAsia="宋体" w:cs="宋体"/>
          <w:color w:val="000000" w:themeColor="text1"/>
          <w:sz w:val="21"/>
          <w:szCs w:val="21"/>
          <w:highlight w:val="none"/>
          <w:lang w:eastAsia="en-US" w:bidi="ar"/>
          <w:rPrChange w:id="4484" w:author="小丽～选择大于努力" w:date="2026-09-28T08:00:05Z">
            <w:rPr>
              <w:rFonts w:hint="eastAsia" w:ascii="宋体" w:hAnsi="宋体" w:cs="宋体"/>
              <w:color w:val="000000"/>
              <w:sz w:val="21"/>
              <w:szCs w:val="21"/>
              <w:lang w:eastAsia="zh-CN"/>
            </w:rPr>
          </w:rPrChange>
          <w14:textFill>
            <w14:solidFill>
              <w14:schemeClr w14:val="tx1"/>
            </w14:solidFill>
          </w14:textFill>
        </w:rPr>
        <w:t>的服务，供应商必须予以配合，协助采购</w:t>
      </w:r>
      <w:r>
        <w:rPr>
          <w:rFonts w:hint="eastAsia" w:ascii="宋体" w:hAnsi="宋体" w:eastAsia="宋体" w:cs="宋体"/>
          <w:color w:val="000000" w:themeColor="text1"/>
          <w:sz w:val="21"/>
          <w:szCs w:val="21"/>
          <w:highlight w:val="none"/>
          <w:lang w:eastAsia="en-US" w:bidi="ar"/>
          <w:rPrChange w:id="4485" w:author="小丽～选择大于努力" w:date="2026-09-28T08:00:05Z">
            <w:rPr>
              <w:rFonts w:hint="eastAsia" w:ascii="宋体" w:hAnsi="宋体" w:cs="宋体"/>
              <w:color w:val="000000"/>
              <w:sz w:val="21"/>
              <w:szCs w:val="21"/>
              <w:lang w:eastAsia="zh-CN"/>
            </w:rPr>
          </w:rPrChange>
          <w14:textFill>
            <w14:solidFill>
              <w14:schemeClr w14:val="tx1"/>
            </w14:solidFill>
          </w14:textFill>
        </w:rPr>
        <w:t>人完善</w:t>
      </w:r>
      <w:r>
        <w:rPr>
          <w:rFonts w:hint="eastAsia" w:ascii="宋体" w:hAnsi="宋体" w:eastAsia="宋体" w:cs="宋体"/>
          <w:color w:val="000000" w:themeColor="text1"/>
          <w:sz w:val="21"/>
          <w:szCs w:val="21"/>
          <w:highlight w:val="none"/>
          <w:lang w:eastAsia="en-US" w:bidi="ar"/>
          <w:rPrChange w:id="4486" w:author="小丽～选择大于努力" w:date="2026-09-28T08:00:05Z">
            <w:rPr>
              <w:rFonts w:hint="eastAsia" w:ascii="宋体" w:hAnsi="宋体" w:cs="宋体"/>
              <w:color w:val="000000"/>
              <w:sz w:val="21"/>
              <w:szCs w:val="21"/>
              <w:lang w:eastAsia="zh-CN"/>
            </w:rPr>
          </w:rPrChange>
          <w14:textFill>
            <w14:solidFill>
              <w14:schemeClr w14:val="tx1"/>
            </w14:solidFill>
          </w14:textFill>
        </w:rPr>
        <w:t>项目内容。</w:t>
      </w:r>
    </w:p>
    <w:p w14:paraId="1FDC6145">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488" w:author="小丽～选择大于努力" w:date="2026-09-28T08:00:05Z">
            <w:rPr>
              <w:rFonts w:hint="eastAsia" w:ascii="宋体" w:hAnsi="宋体" w:cs="宋体"/>
              <w:color w:val="000000"/>
              <w:sz w:val="21"/>
              <w:szCs w:val="21"/>
              <w:lang w:eastAsia="zh-CN"/>
            </w:rPr>
          </w:rPrChange>
          <w14:textFill>
            <w14:solidFill>
              <w14:schemeClr w14:val="tx1"/>
            </w14:solidFill>
          </w14:textFill>
        </w:rPr>
        <w:pPrChange w:id="4487" w:author="小丽～选择大于努力" w:date="2026-09-28T08:00:05Z">
          <w:pPr>
            <w:spacing w:line="400" w:lineRule="exact"/>
            <w:ind w:firstLine="420"/>
          </w:pPr>
        </w:pPrChange>
      </w:pPr>
      <w:r>
        <w:rPr>
          <w:rFonts w:hint="eastAsia" w:ascii="宋体" w:hAnsi="宋体" w:eastAsia="宋体" w:cs="宋体"/>
          <w:color w:val="000000" w:themeColor="text1"/>
          <w:sz w:val="21"/>
          <w:szCs w:val="21"/>
          <w:highlight w:val="none"/>
          <w:lang w:eastAsia="en-US" w:bidi="ar"/>
          <w:rPrChange w:id="4489" w:author="小丽～选择大于努力" w:date="2026-09-28T08:00:05Z">
            <w:rPr>
              <w:rFonts w:hint="eastAsia" w:ascii="宋体" w:hAnsi="宋体" w:cs="宋体"/>
              <w:color w:val="000000"/>
              <w:sz w:val="21"/>
              <w:szCs w:val="21"/>
              <w:lang w:eastAsia="zh-CN"/>
            </w:rPr>
          </w:rPrChange>
          <w14:textFill>
            <w14:solidFill>
              <w14:schemeClr w14:val="tx1"/>
            </w14:solidFill>
          </w14:textFill>
        </w:rPr>
        <w:t>5</w:t>
      </w:r>
      <w:ins w:id="4490" w:author="小丽～选择大于努力" w:date="2026-09-24T10:12:44Z">
        <w:r>
          <w:rPr>
            <w:rFonts w:hint="eastAsia" w:ascii="宋体" w:hAnsi="宋体" w:eastAsia="宋体" w:cs="宋体"/>
            <w:color w:val="000000" w:themeColor="text1"/>
            <w:sz w:val="21"/>
            <w:szCs w:val="21"/>
            <w:highlight w:val="none"/>
            <w:lang w:val="en-US" w:eastAsia="en-US" w:bidi="ar"/>
            <w:rPrChange w:id="4491" w:author="小丽～选择大于努力" w:date="2026-09-28T08:00:05Z">
              <w:rPr>
                <w:rFonts w:hint="eastAsia" w:ascii="宋体" w:hAnsi="宋体" w:cs="宋体"/>
                <w:color w:val="auto"/>
                <w:sz w:val="21"/>
                <w:szCs w:val="21"/>
                <w:highlight w:val="none"/>
                <w:lang w:val="en-US" w:eastAsia="zh-CN"/>
              </w:rPr>
            </w:rPrChange>
            <w14:textFill>
              <w14:solidFill>
                <w14:schemeClr w14:val="tx1"/>
              </w14:solidFill>
            </w14:textFill>
          </w:rPr>
          <w:t>.</w:t>
        </w:r>
      </w:ins>
      <w:del w:id="4493" w:author="小丽～选择大于努力" w:date="2026-09-24T10:12:44Z">
        <w:r>
          <w:rPr>
            <w:rFonts w:hint="eastAsia" w:ascii="宋体" w:hAnsi="宋体" w:eastAsia="宋体" w:cs="宋体"/>
            <w:color w:val="000000" w:themeColor="text1"/>
            <w:sz w:val="21"/>
            <w:szCs w:val="21"/>
            <w:highlight w:val="none"/>
            <w:lang w:eastAsia="en-US" w:bidi="ar"/>
            <w:rPrChange w:id="4494" w:author="小丽～选择大于努力" w:date="2026-09-28T08:00:05Z">
              <w:rPr>
                <w:rFonts w:hint="eastAsia" w:ascii="宋体" w:hAnsi="宋体" w:cs="宋体"/>
                <w:color w:val="000000"/>
                <w:sz w:val="21"/>
                <w:szCs w:val="21"/>
                <w:lang w:eastAsia="zh-CN"/>
              </w:rPr>
            </w:rPrChange>
            <w14:textFill>
              <w14:solidFill>
                <w14:schemeClr w14:val="tx1"/>
              </w14:solidFill>
            </w14:textFill>
          </w:rPr>
          <w:delText>、</w:delText>
        </w:r>
      </w:del>
      <w:r>
        <w:rPr>
          <w:rFonts w:hint="eastAsia" w:ascii="宋体" w:hAnsi="宋体" w:eastAsia="宋体" w:cs="宋体"/>
          <w:color w:val="000000" w:themeColor="text1"/>
          <w:sz w:val="21"/>
          <w:szCs w:val="21"/>
          <w:highlight w:val="none"/>
          <w:lang w:eastAsia="en-US" w:bidi="ar"/>
          <w:rPrChange w:id="4496" w:author="小丽～选择大于努力" w:date="2026-09-28T08:00:05Z">
            <w:rPr>
              <w:rFonts w:hint="eastAsia" w:ascii="宋体" w:hAnsi="宋体" w:cs="宋体"/>
              <w:color w:val="000000"/>
              <w:sz w:val="21"/>
              <w:szCs w:val="21"/>
              <w:lang w:eastAsia="zh-CN"/>
            </w:rPr>
          </w:rPrChange>
          <w14:textFill>
            <w14:solidFill>
              <w14:schemeClr w14:val="tx1"/>
            </w14:solidFill>
          </w14:textFill>
        </w:rPr>
        <w:t>此项目要求提供多样化技术支持服务，处理出现的各种问题，以保证工作的正常运行。</w:t>
      </w:r>
      <w:r>
        <w:rPr>
          <w:rFonts w:hint="eastAsia" w:ascii="宋体" w:hAnsi="宋体" w:eastAsia="宋体" w:cs="宋体"/>
          <w:color w:val="000000" w:themeColor="text1"/>
          <w:sz w:val="21"/>
          <w:szCs w:val="21"/>
          <w:highlight w:val="none"/>
          <w:lang w:eastAsia="en-US" w:bidi="ar"/>
          <w:rPrChange w:id="4497" w:author="小丽～选择大于努力" w:date="2026-09-28T08:00:05Z">
            <w:rPr>
              <w:rFonts w:hint="eastAsia" w:ascii="宋体" w:hAnsi="宋体" w:cs="宋体"/>
              <w:color w:val="000000"/>
              <w:sz w:val="21"/>
              <w:szCs w:val="21"/>
              <w:lang w:eastAsia="zh-CN"/>
            </w:rPr>
          </w:rPrChange>
          <w14:textFill>
            <w14:solidFill>
              <w14:schemeClr w14:val="tx1"/>
            </w14:solidFill>
          </w14:textFill>
        </w:rPr>
        <w:t>二轮延包</w:t>
      </w:r>
      <w:r>
        <w:rPr>
          <w:rFonts w:hint="eastAsia" w:ascii="宋体" w:hAnsi="宋体" w:eastAsia="宋体" w:cs="宋体"/>
          <w:color w:val="000000" w:themeColor="text1"/>
          <w:sz w:val="21"/>
          <w:szCs w:val="21"/>
          <w:highlight w:val="none"/>
          <w:lang w:eastAsia="en-US" w:bidi="ar"/>
          <w:rPrChange w:id="4498" w:author="小丽～选择大于努力" w:date="2026-09-28T08:00:05Z">
            <w:rPr>
              <w:rFonts w:hint="eastAsia" w:ascii="宋体" w:hAnsi="宋体" w:cs="宋体"/>
              <w:color w:val="000000"/>
              <w:sz w:val="21"/>
              <w:szCs w:val="21"/>
              <w:lang w:eastAsia="zh-CN"/>
            </w:rPr>
          </w:rPrChange>
          <w14:textFill>
            <w14:solidFill>
              <w14:schemeClr w14:val="tx1"/>
            </w14:solidFill>
          </w14:textFill>
        </w:rPr>
        <w:t>完成后质保期</w:t>
      </w:r>
      <w:r>
        <w:rPr>
          <w:rFonts w:hint="eastAsia" w:ascii="宋体" w:hAnsi="宋体" w:eastAsia="宋体" w:cs="宋体"/>
          <w:color w:val="000000" w:themeColor="text1"/>
          <w:sz w:val="21"/>
          <w:szCs w:val="21"/>
          <w:highlight w:val="none"/>
          <w:lang w:eastAsia="en-US" w:bidi="ar"/>
          <w:rPrChange w:id="4499" w:author="小丽～选择大于努力" w:date="2026-09-28T08:00:05Z">
            <w:rPr>
              <w:rFonts w:hint="eastAsia" w:ascii="宋体" w:hAnsi="宋体" w:cs="宋体"/>
              <w:color w:val="000000"/>
              <w:sz w:val="21"/>
              <w:szCs w:val="21"/>
              <w:lang w:eastAsia="zh-CN"/>
            </w:rPr>
          </w:rPrChange>
          <w14:textFill>
            <w14:solidFill>
              <w14:schemeClr w14:val="tx1"/>
            </w14:solidFill>
          </w14:textFill>
        </w:rPr>
        <w:t>延长至2028年，</w:t>
      </w:r>
      <w:r>
        <w:rPr>
          <w:rFonts w:hint="eastAsia" w:ascii="宋体" w:hAnsi="宋体" w:eastAsia="宋体" w:cs="宋体"/>
          <w:color w:val="000000" w:themeColor="text1"/>
          <w:sz w:val="21"/>
          <w:szCs w:val="21"/>
          <w:highlight w:val="none"/>
          <w:lang w:eastAsia="en-US" w:bidi="ar"/>
          <w:rPrChange w:id="4500" w:author="小丽～选择大于努力" w:date="2026-09-28T08:00:05Z">
            <w:rPr>
              <w:rFonts w:hint="eastAsia" w:ascii="宋体" w:hAnsi="宋体" w:cs="宋体"/>
              <w:color w:val="000000"/>
              <w:sz w:val="21"/>
              <w:szCs w:val="21"/>
              <w:lang w:eastAsia="zh-CN"/>
            </w:rPr>
          </w:rPrChange>
          <w14:textFill>
            <w14:solidFill>
              <w14:schemeClr w14:val="tx1"/>
            </w14:solidFill>
          </w14:textFill>
        </w:rPr>
        <w:t>质保期</w:t>
      </w:r>
      <w:r>
        <w:rPr>
          <w:rFonts w:hint="eastAsia" w:ascii="宋体" w:hAnsi="宋体" w:eastAsia="宋体" w:cs="宋体"/>
          <w:color w:val="000000" w:themeColor="text1"/>
          <w:sz w:val="21"/>
          <w:szCs w:val="21"/>
          <w:highlight w:val="none"/>
          <w:lang w:eastAsia="en-US" w:bidi="ar"/>
          <w:rPrChange w:id="4501" w:author="小丽～选择大于努力" w:date="2026-09-28T08:00:05Z">
            <w:rPr>
              <w:rFonts w:hint="eastAsia" w:ascii="宋体" w:hAnsi="宋体" w:cs="宋体"/>
              <w:color w:val="000000"/>
              <w:sz w:val="21"/>
              <w:szCs w:val="21"/>
              <w:lang w:eastAsia="zh-CN"/>
            </w:rPr>
          </w:rPrChange>
          <w14:textFill>
            <w14:solidFill>
              <w14:schemeClr w14:val="tx1"/>
            </w14:solidFill>
          </w14:textFill>
        </w:rPr>
        <w:t>内成果</w:t>
      </w:r>
      <w:r>
        <w:rPr>
          <w:rFonts w:hint="eastAsia" w:ascii="宋体" w:hAnsi="宋体" w:eastAsia="宋体" w:cs="宋体"/>
          <w:color w:val="000000" w:themeColor="text1"/>
          <w:sz w:val="21"/>
          <w:szCs w:val="21"/>
          <w:highlight w:val="none"/>
          <w:lang w:eastAsia="en-US" w:bidi="ar"/>
          <w:rPrChange w:id="4502" w:author="小丽～选择大于努力" w:date="2026-09-28T08:00:05Z">
            <w:rPr>
              <w:rFonts w:hint="eastAsia" w:ascii="宋体" w:hAnsi="宋体" w:cs="宋体"/>
              <w:color w:val="000000"/>
              <w:sz w:val="21"/>
              <w:szCs w:val="21"/>
              <w:lang w:eastAsia="zh-CN"/>
            </w:rPr>
          </w:rPrChange>
          <w14:textFill>
            <w14:solidFill>
              <w14:schemeClr w14:val="tx1"/>
            </w14:solidFill>
          </w14:textFill>
        </w:rPr>
        <w:t>存在任何问题或上级部门制定</w:t>
      </w:r>
      <w:r>
        <w:rPr>
          <w:rFonts w:hint="eastAsia" w:ascii="宋体" w:hAnsi="宋体" w:eastAsia="宋体" w:cs="宋体"/>
          <w:color w:val="000000" w:themeColor="text1"/>
          <w:sz w:val="21"/>
          <w:szCs w:val="21"/>
          <w:highlight w:val="none"/>
          <w:lang w:eastAsia="en-US" w:bidi="ar"/>
          <w:rPrChange w:id="4503" w:author="小丽～选择大于努力" w:date="2026-09-28T08:00:05Z">
            <w:rPr>
              <w:rFonts w:hint="eastAsia" w:ascii="宋体" w:hAnsi="宋体" w:cs="宋体"/>
              <w:color w:val="000000"/>
              <w:sz w:val="21"/>
              <w:szCs w:val="21"/>
              <w:lang w:eastAsia="zh-CN"/>
            </w:rPr>
          </w:rPrChange>
          <w14:textFill>
            <w14:solidFill>
              <w14:schemeClr w14:val="tx1"/>
            </w14:solidFill>
          </w14:textFill>
        </w:rPr>
        <w:t>新的成果提交要求，供应商均需按要求对成果进行更新或整改。服务期和</w:t>
      </w:r>
      <w:r>
        <w:rPr>
          <w:rFonts w:hint="eastAsia" w:ascii="宋体" w:hAnsi="宋体" w:eastAsia="宋体" w:cs="宋体"/>
          <w:color w:val="000000" w:themeColor="text1"/>
          <w:sz w:val="21"/>
          <w:szCs w:val="21"/>
          <w:highlight w:val="none"/>
          <w:lang w:eastAsia="en-US" w:bidi="ar"/>
          <w:rPrChange w:id="4504" w:author="小丽～选择大于努力" w:date="2026-09-28T08:00:05Z">
            <w:rPr>
              <w:rFonts w:hint="eastAsia" w:ascii="宋体" w:hAnsi="宋体" w:cs="宋体"/>
              <w:color w:val="000000"/>
              <w:sz w:val="21"/>
              <w:szCs w:val="21"/>
              <w:lang w:eastAsia="zh-CN"/>
            </w:rPr>
          </w:rPrChange>
          <w14:textFill>
            <w14:solidFill>
              <w14:schemeClr w14:val="tx1"/>
            </w14:solidFill>
          </w14:textFill>
        </w:rPr>
        <w:t>质保期</w:t>
      </w:r>
      <w:r>
        <w:rPr>
          <w:rFonts w:hint="eastAsia" w:ascii="宋体" w:hAnsi="宋体" w:eastAsia="宋体" w:cs="宋体"/>
          <w:color w:val="000000" w:themeColor="text1"/>
          <w:sz w:val="21"/>
          <w:szCs w:val="21"/>
          <w:highlight w:val="none"/>
          <w:lang w:eastAsia="en-US" w:bidi="ar"/>
          <w:rPrChange w:id="4505" w:author="小丽～选择大于努力" w:date="2026-09-28T08:00:05Z">
            <w:rPr>
              <w:rFonts w:hint="eastAsia" w:ascii="宋体" w:hAnsi="宋体" w:cs="宋体"/>
              <w:color w:val="000000"/>
              <w:sz w:val="21"/>
              <w:szCs w:val="21"/>
              <w:lang w:eastAsia="zh-CN"/>
            </w:rPr>
          </w:rPrChange>
          <w14:textFill>
            <w14:solidFill>
              <w14:schemeClr w14:val="tx1"/>
            </w14:solidFill>
          </w14:textFill>
        </w:rPr>
        <w:t>内供应</w:t>
      </w:r>
      <w:r>
        <w:rPr>
          <w:rFonts w:hint="eastAsia" w:ascii="宋体" w:hAnsi="宋体" w:eastAsia="宋体" w:cs="宋体"/>
          <w:color w:val="000000" w:themeColor="text1"/>
          <w:sz w:val="21"/>
          <w:szCs w:val="21"/>
          <w:highlight w:val="none"/>
          <w:lang w:eastAsia="en-US" w:bidi="ar"/>
          <w:rPrChange w:id="4506" w:author="小丽～选择大于努力" w:date="2026-09-28T08:00:05Z">
            <w:rPr>
              <w:rFonts w:hint="eastAsia" w:ascii="宋体" w:hAnsi="宋体" w:cs="宋体"/>
              <w:color w:val="000000"/>
              <w:sz w:val="21"/>
              <w:szCs w:val="21"/>
              <w:lang w:eastAsia="zh-CN"/>
            </w:rPr>
          </w:rPrChange>
          <w14:textFill>
            <w14:solidFill>
              <w14:schemeClr w14:val="tx1"/>
            </w14:solidFill>
          </w14:textFill>
        </w:rPr>
        <w:t>商服务</w:t>
      </w:r>
      <w:r>
        <w:rPr>
          <w:rFonts w:hint="eastAsia" w:ascii="宋体" w:hAnsi="宋体" w:eastAsia="宋体" w:cs="宋体"/>
          <w:color w:val="000000" w:themeColor="text1"/>
          <w:sz w:val="21"/>
          <w:szCs w:val="21"/>
          <w:highlight w:val="none"/>
          <w:lang w:eastAsia="en-US" w:bidi="ar"/>
          <w:rPrChange w:id="4507" w:author="小丽～选择大于努力" w:date="2026-09-28T08:00:05Z">
            <w:rPr>
              <w:rFonts w:hint="eastAsia" w:ascii="宋体" w:hAnsi="宋体" w:cs="宋体"/>
              <w:color w:val="000000"/>
              <w:sz w:val="21"/>
              <w:szCs w:val="21"/>
              <w:lang w:eastAsia="zh-CN"/>
            </w:rPr>
          </w:rPrChange>
          <w14:textFill>
            <w14:solidFill>
              <w14:schemeClr w14:val="tx1"/>
            </w14:solidFill>
          </w14:textFill>
        </w:rPr>
        <w:t>响应时间为</w:t>
      </w:r>
      <w:r>
        <w:rPr>
          <w:rFonts w:hint="eastAsia" w:ascii="宋体" w:hAnsi="宋体" w:eastAsia="宋体" w:cs="宋体"/>
          <w:color w:val="000000" w:themeColor="text1"/>
          <w:sz w:val="21"/>
          <w:szCs w:val="21"/>
          <w:highlight w:val="none"/>
          <w:lang w:eastAsia="en-US" w:bidi="ar"/>
          <w:rPrChange w:id="4508" w:author="小丽～选择大于努力" w:date="2026-09-28T08:00:05Z">
            <w:rPr>
              <w:rFonts w:ascii="宋体" w:hAnsi="宋体" w:cs="宋体"/>
              <w:color w:val="000000"/>
              <w:sz w:val="21"/>
              <w:szCs w:val="21"/>
              <w:lang w:eastAsia="zh-CN"/>
            </w:rPr>
          </w:rPrChange>
          <w14:textFill>
            <w14:solidFill>
              <w14:schemeClr w14:val="tx1"/>
            </w14:solidFill>
          </w14:textFill>
        </w:rPr>
        <w:t>2</w:t>
      </w:r>
      <w:r>
        <w:rPr>
          <w:rFonts w:hint="eastAsia" w:ascii="宋体" w:hAnsi="宋体" w:eastAsia="宋体" w:cs="宋体"/>
          <w:color w:val="000000" w:themeColor="text1"/>
          <w:sz w:val="21"/>
          <w:szCs w:val="21"/>
          <w:highlight w:val="none"/>
          <w:lang w:eastAsia="en-US" w:bidi="ar"/>
          <w:rPrChange w:id="4509" w:author="小丽～选择大于努力" w:date="2026-09-28T08:00:05Z">
            <w:rPr>
              <w:rFonts w:hint="eastAsia" w:ascii="宋体" w:hAnsi="宋体" w:cs="宋体"/>
              <w:color w:val="000000"/>
              <w:sz w:val="21"/>
              <w:szCs w:val="21"/>
              <w:lang w:eastAsia="zh-CN"/>
            </w:rPr>
          </w:rPrChange>
          <w14:textFill>
            <w14:solidFill>
              <w14:schemeClr w14:val="tx1"/>
            </w14:solidFill>
          </w14:textFill>
        </w:rPr>
        <w:t>小时、一般售后问题时间控制在</w:t>
      </w:r>
      <w:r>
        <w:rPr>
          <w:rFonts w:hint="eastAsia" w:ascii="宋体" w:hAnsi="宋体" w:eastAsia="宋体" w:cs="宋体"/>
          <w:color w:val="000000" w:themeColor="text1"/>
          <w:sz w:val="21"/>
          <w:szCs w:val="21"/>
          <w:highlight w:val="none"/>
          <w:lang w:eastAsia="en-US" w:bidi="ar"/>
          <w:rPrChange w:id="4510" w:author="小丽～选择大于努力" w:date="2026-09-28T08:00:05Z">
            <w:rPr>
              <w:rFonts w:ascii="宋体" w:hAnsi="宋体" w:cs="宋体"/>
              <w:color w:val="000000"/>
              <w:sz w:val="21"/>
              <w:szCs w:val="21"/>
              <w:lang w:eastAsia="zh-CN"/>
            </w:rPr>
          </w:rPrChange>
          <w14:textFill>
            <w14:solidFill>
              <w14:schemeClr w14:val="tx1"/>
            </w14:solidFill>
          </w14:textFill>
        </w:rPr>
        <w:t>4</w:t>
      </w:r>
      <w:r>
        <w:rPr>
          <w:rFonts w:hint="eastAsia" w:ascii="宋体" w:hAnsi="宋体" w:eastAsia="宋体" w:cs="宋体"/>
          <w:color w:val="000000" w:themeColor="text1"/>
          <w:sz w:val="21"/>
          <w:szCs w:val="21"/>
          <w:highlight w:val="none"/>
          <w:lang w:eastAsia="en-US" w:bidi="ar"/>
          <w:rPrChange w:id="4511" w:author="小丽～选择大于努力" w:date="2026-09-28T08:00:05Z">
            <w:rPr>
              <w:rFonts w:hint="eastAsia" w:ascii="宋体" w:hAnsi="宋体" w:cs="宋体"/>
              <w:color w:val="000000"/>
              <w:sz w:val="21"/>
              <w:szCs w:val="21"/>
              <w:lang w:eastAsia="zh-CN"/>
            </w:rPr>
          </w:rPrChange>
          <w14:textFill>
            <w14:solidFill>
              <w14:schemeClr w14:val="tx1"/>
            </w14:solidFill>
          </w14:textFill>
        </w:rPr>
        <w:t>小时内、重大售后问题时间控制住</w:t>
      </w:r>
      <w:r>
        <w:rPr>
          <w:rFonts w:hint="eastAsia" w:ascii="宋体" w:hAnsi="宋体" w:eastAsia="宋体" w:cs="宋体"/>
          <w:color w:val="000000" w:themeColor="text1"/>
          <w:sz w:val="21"/>
          <w:szCs w:val="21"/>
          <w:highlight w:val="none"/>
          <w:lang w:eastAsia="en-US" w:bidi="ar"/>
          <w:rPrChange w:id="4512" w:author="小丽～选择大于努力" w:date="2026-09-28T08:00:05Z">
            <w:rPr>
              <w:rFonts w:ascii="宋体" w:hAnsi="宋体" w:cs="宋体"/>
              <w:color w:val="000000"/>
              <w:sz w:val="21"/>
              <w:szCs w:val="21"/>
              <w:lang w:eastAsia="zh-CN"/>
            </w:rPr>
          </w:rPrChange>
          <w14:textFill>
            <w14:solidFill>
              <w14:schemeClr w14:val="tx1"/>
            </w14:solidFill>
          </w14:textFill>
        </w:rPr>
        <w:t>8</w:t>
      </w:r>
      <w:r>
        <w:rPr>
          <w:rFonts w:hint="eastAsia" w:ascii="宋体" w:hAnsi="宋体" w:eastAsia="宋体" w:cs="宋体"/>
          <w:color w:val="000000" w:themeColor="text1"/>
          <w:sz w:val="21"/>
          <w:szCs w:val="21"/>
          <w:highlight w:val="none"/>
          <w:lang w:eastAsia="en-US" w:bidi="ar"/>
          <w:rPrChange w:id="4513" w:author="小丽～选择大于努力" w:date="2026-09-28T08:00:05Z">
            <w:rPr>
              <w:rFonts w:hint="eastAsia" w:ascii="宋体" w:hAnsi="宋体" w:cs="宋体"/>
              <w:color w:val="000000"/>
              <w:sz w:val="21"/>
              <w:szCs w:val="21"/>
              <w:lang w:eastAsia="zh-CN"/>
            </w:rPr>
          </w:rPrChange>
          <w14:textFill>
            <w14:solidFill>
              <w14:schemeClr w14:val="tx1"/>
            </w14:solidFill>
          </w14:textFill>
        </w:rPr>
        <w:t>小时内。在客户工作需要技术支持情况下</w:t>
      </w:r>
      <w:r>
        <w:rPr>
          <w:rFonts w:hint="eastAsia" w:ascii="宋体" w:hAnsi="宋体" w:eastAsia="宋体" w:cs="宋体"/>
          <w:color w:val="000000" w:themeColor="text1"/>
          <w:sz w:val="21"/>
          <w:szCs w:val="21"/>
          <w:highlight w:val="none"/>
          <w:lang w:eastAsia="en-US" w:bidi="ar"/>
          <w:rPrChange w:id="4514" w:author="小丽～选择大于努力" w:date="2026-09-28T08:00:05Z">
            <w:rPr>
              <w:rFonts w:hint="eastAsia" w:ascii="宋体" w:hAnsi="宋体" w:cs="宋体"/>
              <w:color w:val="000000"/>
              <w:sz w:val="21"/>
              <w:szCs w:val="21"/>
              <w:lang w:eastAsia="zh-CN"/>
            </w:rPr>
          </w:rPrChange>
          <w14:textFill>
            <w14:solidFill>
              <w14:schemeClr w14:val="tx1"/>
            </w14:solidFill>
          </w14:textFill>
        </w:rPr>
        <w:t>，如需现场解决，到达现场时间不超过</w:t>
      </w:r>
      <w:r>
        <w:rPr>
          <w:rFonts w:hint="eastAsia" w:ascii="宋体" w:hAnsi="宋体" w:eastAsia="宋体" w:cs="宋体"/>
          <w:color w:val="000000" w:themeColor="text1"/>
          <w:sz w:val="21"/>
          <w:szCs w:val="21"/>
          <w:highlight w:val="none"/>
          <w:lang w:eastAsia="en-US" w:bidi="ar"/>
          <w:rPrChange w:id="4515" w:author="小丽～选择大于努力" w:date="2026-09-28T08:00:05Z">
            <w:rPr>
              <w:rFonts w:ascii="宋体" w:hAnsi="宋体" w:cs="宋体"/>
              <w:color w:val="000000"/>
              <w:sz w:val="21"/>
              <w:szCs w:val="21"/>
              <w:lang w:eastAsia="zh-CN"/>
            </w:rPr>
          </w:rPrChange>
          <w14:textFill>
            <w14:solidFill>
              <w14:schemeClr w14:val="tx1"/>
            </w14:solidFill>
          </w14:textFill>
        </w:rPr>
        <w:t>12</w:t>
      </w:r>
      <w:r>
        <w:rPr>
          <w:rFonts w:hint="eastAsia" w:ascii="宋体" w:hAnsi="宋体" w:eastAsia="宋体" w:cs="宋体"/>
          <w:color w:val="000000" w:themeColor="text1"/>
          <w:sz w:val="21"/>
          <w:szCs w:val="21"/>
          <w:highlight w:val="none"/>
          <w:lang w:eastAsia="en-US" w:bidi="ar"/>
          <w:rPrChange w:id="4516" w:author="小丽～选择大于努力" w:date="2026-09-28T08:00:05Z">
            <w:rPr>
              <w:rFonts w:hint="eastAsia" w:ascii="宋体" w:hAnsi="宋体" w:cs="宋体"/>
              <w:color w:val="000000"/>
              <w:sz w:val="21"/>
              <w:szCs w:val="21"/>
              <w:lang w:eastAsia="zh-CN"/>
            </w:rPr>
          </w:rPrChange>
          <w14:textFill>
            <w14:solidFill>
              <w14:schemeClr w14:val="tx1"/>
            </w14:solidFill>
          </w14:textFill>
        </w:rPr>
        <w:t>小时，特殊情况下不超过</w:t>
      </w:r>
      <w:r>
        <w:rPr>
          <w:rFonts w:hint="eastAsia" w:ascii="宋体" w:hAnsi="宋体" w:eastAsia="宋体" w:cs="宋体"/>
          <w:color w:val="000000" w:themeColor="text1"/>
          <w:sz w:val="21"/>
          <w:szCs w:val="21"/>
          <w:highlight w:val="none"/>
          <w:lang w:eastAsia="en-US" w:bidi="ar"/>
          <w:rPrChange w:id="4517" w:author="小丽～选择大于努力" w:date="2026-09-28T08:00:05Z">
            <w:rPr>
              <w:rFonts w:ascii="宋体" w:hAnsi="宋体" w:cs="宋体"/>
              <w:color w:val="000000"/>
              <w:sz w:val="21"/>
              <w:szCs w:val="21"/>
              <w:lang w:eastAsia="zh-CN"/>
            </w:rPr>
          </w:rPrChange>
          <w14:textFill>
            <w14:solidFill>
              <w14:schemeClr w14:val="tx1"/>
            </w14:solidFill>
          </w14:textFill>
        </w:rPr>
        <w:t>24</w:t>
      </w:r>
      <w:r>
        <w:rPr>
          <w:rFonts w:hint="eastAsia" w:ascii="宋体" w:hAnsi="宋体" w:eastAsia="宋体" w:cs="宋体"/>
          <w:color w:val="000000" w:themeColor="text1"/>
          <w:sz w:val="21"/>
          <w:szCs w:val="21"/>
          <w:highlight w:val="none"/>
          <w:lang w:eastAsia="en-US" w:bidi="ar"/>
          <w:rPrChange w:id="4518" w:author="小丽～选择大于努力" w:date="2026-09-28T08:00:05Z">
            <w:rPr>
              <w:rFonts w:hint="eastAsia" w:ascii="宋体" w:hAnsi="宋体" w:cs="宋体"/>
              <w:color w:val="000000"/>
              <w:sz w:val="21"/>
              <w:szCs w:val="21"/>
              <w:lang w:eastAsia="zh-CN"/>
            </w:rPr>
          </w:rPrChange>
          <w14:textFill>
            <w14:solidFill>
              <w14:schemeClr w14:val="tx1"/>
            </w14:solidFill>
          </w14:textFill>
        </w:rPr>
        <w:t>小时。</w:t>
      </w:r>
    </w:p>
    <w:p w14:paraId="648C4811">
      <w:pPr>
        <w:widowControl w:val="0"/>
        <w:adjustRightInd w:val="0"/>
        <w:snapToGrid w:val="0"/>
        <w:spacing w:after="0" w:line="360" w:lineRule="auto"/>
        <w:ind w:firstLine="420" w:firstLineChars="200"/>
        <w:rPr>
          <w:rFonts w:hint="eastAsia" w:ascii="宋体" w:hAnsi="宋体" w:eastAsia="宋体" w:cs="宋体"/>
          <w:color w:val="000000" w:themeColor="text1"/>
          <w:sz w:val="21"/>
          <w:szCs w:val="21"/>
          <w:highlight w:val="none"/>
          <w:lang w:eastAsia="en-US" w:bidi="ar"/>
          <w:rPrChange w:id="4520" w:author="小丽～选择大于努力" w:date="2026-09-28T08:00:05Z">
            <w:rPr>
              <w:color w:val="000000"/>
              <w:sz w:val="21"/>
              <w:szCs w:val="21"/>
              <w:lang w:eastAsia="zh-CN"/>
            </w:rPr>
          </w:rPrChange>
          <w14:textFill>
            <w14:solidFill>
              <w14:schemeClr w14:val="tx1"/>
            </w14:solidFill>
          </w14:textFill>
        </w:rPr>
        <w:pPrChange w:id="4519" w:author="小丽～选择大于努力" w:date="2026-09-28T08:00:05Z">
          <w:pPr>
            <w:pStyle w:val="18"/>
            <w:widowControl w:val="0"/>
            <w:spacing w:line="400" w:lineRule="exact"/>
            <w:ind w:firstLine="473"/>
          </w:pPr>
        </w:pPrChange>
      </w:pPr>
      <w:r>
        <w:rPr>
          <w:rFonts w:hint="eastAsia" w:ascii="宋体" w:hAnsi="宋体" w:eastAsia="宋体" w:cs="宋体"/>
          <w:b w:val="0"/>
          <w:bCs w:val="0"/>
          <w:color w:val="000000" w:themeColor="text1"/>
          <w:sz w:val="21"/>
          <w:szCs w:val="21"/>
          <w:highlight w:val="none"/>
          <w:lang w:eastAsia="en-US" w:bidi="ar"/>
          <w:rPrChange w:id="4521" w:author="小丽～选择大于努力" w:date="2026-09-28T08:00:05Z">
            <w:rPr>
              <w:rFonts w:hint="eastAsia" w:ascii="宋体" w:hAnsi="宋体"/>
              <w:b/>
              <w:bCs/>
              <w:color w:val="000000"/>
              <w:sz w:val="21"/>
              <w:szCs w:val="21"/>
              <w:lang w:eastAsia="zh-CN"/>
            </w:rPr>
          </w:rPrChange>
          <w14:textFill>
            <w14:solidFill>
              <w14:schemeClr w14:val="tx1"/>
            </w14:solidFill>
          </w14:textFill>
        </w:rPr>
        <w:t>6</w:t>
      </w:r>
      <w:ins w:id="4522" w:author="小丽～选择大于努力" w:date="2026-09-24T10:12:47Z">
        <w:r>
          <w:rPr>
            <w:rFonts w:hint="eastAsia" w:ascii="宋体" w:hAnsi="宋体" w:eastAsia="宋体" w:cs="宋体"/>
            <w:b w:val="0"/>
            <w:bCs w:val="0"/>
            <w:color w:val="000000" w:themeColor="text1"/>
            <w:sz w:val="21"/>
            <w:szCs w:val="21"/>
            <w:highlight w:val="none"/>
            <w:lang w:val="en-US" w:eastAsia="en-US" w:bidi="ar"/>
            <w:rPrChange w:id="4523" w:author="小丽～选择大于努力" w:date="2026-09-28T08:00:05Z">
              <w:rPr>
                <w:rFonts w:hint="eastAsia" w:ascii="宋体" w:hAnsi="宋体"/>
                <w:b/>
                <w:bCs/>
                <w:color w:val="auto"/>
                <w:sz w:val="21"/>
                <w:szCs w:val="21"/>
                <w:lang w:val="en-US" w:eastAsia="zh-CN"/>
              </w:rPr>
            </w:rPrChange>
            <w14:textFill>
              <w14:solidFill>
                <w14:schemeClr w14:val="tx1"/>
              </w14:solidFill>
            </w14:textFill>
          </w:rPr>
          <w:t>.</w:t>
        </w:r>
      </w:ins>
      <w:del w:id="4525" w:author="小丽～选择大于努力" w:date="2026-09-24T10:12:46Z">
        <w:r>
          <w:rPr>
            <w:rFonts w:hint="eastAsia" w:ascii="宋体" w:hAnsi="宋体" w:eastAsia="宋体" w:cs="宋体"/>
            <w:b w:val="0"/>
            <w:bCs w:val="0"/>
            <w:color w:val="000000" w:themeColor="text1"/>
            <w:sz w:val="21"/>
            <w:szCs w:val="21"/>
            <w:highlight w:val="none"/>
            <w:lang w:eastAsia="en-US" w:bidi="ar"/>
            <w:rPrChange w:id="4526" w:author="小丽～选择大于努力" w:date="2026-09-28T08:00:05Z">
              <w:rPr>
                <w:rFonts w:hint="eastAsia" w:ascii="宋体" w:hAnsi="宋体"/>
                <w:b/>
                <w:bCs/>
                <w:color w:val="000000"/>
                <w:sz w:val="21"/>
                <w:szCs w:val="21"/>
                <w:lang w:eastAsia="zh-CN"/>
              </w:rPr>
            </w:rPrChange>
            <w14:textFill>
              <w14:solidFill>
                <w14:schemeClr w14:val="tx1"/>
              </w14:solidFill>
            </w14:textFill>
          </w:rPr>
          <w:delText>、</w:delText>
        </w:r>
      </w:del>
      <w:r>
        <w:rPr>
          <w:rFonts w:hint="eastAsia" w:ascii="宋体" w:hAnsi="宋体" w:eastAsia="宋体" w:cs="宋体"/>
          <w:b w:val="0"/>
          <w:bCs w:val="0"/>
          <w:color w:val="000000" w:themeColor="text1"/>
          <w:sz w:val="21"/>
          <w:szCs w:val="21"/>
          <w:highlight w:val="none"/>
          <w:lang w:eastAsia="en-US" w:bidi="ar"/>
          <w:rPrChange w:id="4528" w:author="小丽～选择大于努力" w:date="2026-09-28T08:00:05Z">
            <w:rPr>
              <w:rFonts w:hint="eastAsia" w:ascii="宋体" w:hAnsi="宋体"/>
              <w:b/>
              <w:bCs/>
              <w:color w:val="000000"/>
              <w:sz w:val="21"/>
              <w:szCs w:val="21"/>
              <w:lang w:eastAsia="zh-CN"/>
            </w:rPr>
          </w:rPrChange>
          <w14:textFill>
            <w14:solidFill>
              <w14:schemeClr w14:val="tx1"/>
            </w14:solidFill>
          </w14:textFill>
        </w:rPr>
        <w:t>其它要求。</w:t>
      </w:r>
      <w:r>
        <w:rPr>
          <w:rFonts w:hint="eastAsia" w:ascii="宋体" w:hAnsi="宋体" w:eastAsia="宋体" w:cs="宋体"/>
          <w:color w:val="000000" w:themeColor="text1"/>
          <w:sz w:val="21"/>
          <w:szCs w:val="21"/>
          <w:highlight w:val="none"/>
          <w:lang w:eastAsia="en-US" w:bidi="ar"/>
          <w:rPrChange w:id="4529" w:author="小丽～选择大于努力" w:date="2026-09-28T08:00:05Z">
            <w:rPr>
              <w:rFonts w:hint="eastAsia" w:ascii="宋体" w:hAnsi="宋体" w:cs="宋体"/>
              <w:color w:val="000000"/>
              <w:sz w:val="21"/>
              <w:szCs w:val="21"/>
              <w:lang w:eastAsia="zh-CN" w:bidi="ar"/>
            </w:rPr>
          </w:rPrChange>
          <w14:textFill>
            <w14:solidFill>
              <w14:schemeClr w14:val="tx1"/>
            </w14:solidFill>
          </w14:textFill>
        </w:rPr>
        <w:t>供应</w:t>
      </w:r>
      <w:r>
        <w:rPr>
          <w:rFonts w:hint="eastAsia" w:ascii="宋体" w:hAnsi="宋体" w:eastAsia="宋体" w:cs="宋体"/>
          <w:color w:val="000000" w:themeColor="text1"/>
          <w:sz w:val="21"/>
          <w:szCs w:val="21"/>
          <w:highlight w:val="none"/>
          <w:lang w:eastAsia="en-US" w:bidi="ar"/>
          <w:rPrChange w:id="4530" w:author="小丽～选择大于努力" w:date="2026-09-28T08:00:05Z">
            <w:rPr>
              <w:rFonts w:hint="eastAsia" w:ascii="宋体" w:hAnsi="宋体" w:cs="宋体"/>
              <w:color w:val="000000"/>
              <w:sz w:val="21"/>
              <w:szCs w:val="21"/>
              <w:lang w:eastAsia="zh-CN" w:bidi="ar"/>
            </w:rPr>
          </w:rPrChange>
          <w14:textFill>
            <w14:solidFill>
              <w14:schemeClr w14:val="tx1"/>
            </w14:solidFill>
          </w14:textFill>
        </w:rPr>
        <w:t>商做出的各种方案</w:t>
      </w:r>
      <w:r>
        <w:rPr>
          <w:rFonts w:hint="eastAsia" w:ascii="宋体" w:hAnsi="宋体" w:eastAsia="宋体" w:cs="宋体"/>
          <w:color w:val="000000" w:themeColor="text1"/>
          <w:sz w:val="21"/>
          <w:szCs w:val="21"/>
          <w:highlight w:val="none"/>
          <w:lang w:eastAsia="en-US" w:bidi="ar"/>
          <w:rPrChange w:id="4531" w:author="小丽～选择大于努力" w:date="2026-09-28T08:00:05Z">
            <w:rPr>
              <w:rFonts w:ascii="宋体" w:hAnsi="宋体" w:cs="宋体"/>
              <w:color w:val="000000"/>
              <w:sz w:val="21"/>
              <w:szCs w:val="21"/>
              <w:lang w:eastAsia="zh-CN" w:bidi="ar"/>
            </w:rPr>
          </w:rPrChange>
          <w14:textFill>
            <w14:solidFill>
              <w14:schemeClr w14:val="tx1"/>
            </w14:solidFill>
          </w14:textFill>
        </w:rPr>
        <w:t>应</w:t>
      </w:r>
      <w:r>
        <w:rPr>
          <w:rFonts w:hint="eastAsia" w:ascii="宋体" w:hAnsi="宋体" w:eastAsia="宋体" w:cs="宋体"/>
          <w:color w:val="000000" w:themeColor="text1"/>
          <w:sz w:val="21"/>
          <w:szCs w:val="21"/>
          <w:highlight w:val="none"/>
          <w:lang w:eastAsia="en-US" w:bidi="ar"/>
          <w:rPrChange w:id="4532" w:author="小丽～选择大于努力" w:date="2026-09-28T08:00:05Z">
            <w:rPr>
              <w:rFonts w:hint="eastAsia" w:ascii="宋体" w:hAnsi="宋体" w:cs="宋体"/>
              <w:color w:val="000000"/>
              <w:sz w:val="21"/>
              <w:szCs w:val="21"/>
              <w:lang w:eastAsia="zh-CN" w:bidi="ar"/>
            </w:rPr>
          </w:rPrChange>
          <w14:textFill>
            <w14:solidFill>
              <w14:schemeClr w14:val="tx1"/>
            </w14:solidFill>
          </w14:textFill>
        </w:rPr>
        <w:t>细化到具体环节，充分考虑到新沂市二轮延包工作的各个环节，</w:t>
      </w:r>
      <w:r>
        <w:rPr>
          <w:rFonts w:hint="eastAsia" w:ascii="宋体" w:hAnsi="宋体" w:eastAsia="宋体" w:cs="宋体"/>
          <w:color w:val="000000" w:themeColor="text1"/>
          <w:sz w:val="21"/>
          <w:szCs w:val="21"/>
          <w:highlight w:val="none"/>
          <w:lang w:eastAsia="en-US" w:bidi="ar"/>
          <w:rPrChange w:id="4533" w:author="小丽～选择大于努力" w:date="2026-09-28T08:00:05Z">
            <w:rPr>
              <w:rFonts w:ascii="宋体" w:hAnsi="宋体" w:cs="宋体"/>
              <w:color w:val="000000"/>
              <w:sz w:val="21"/>
              <w:szCs w:val="21"/>
              <w:lang w:eastAsia="zh-CN" w:bidi="ar"/>
            </w:rPr>
          </w:rPrChange>
          <w14:textFill>
            <w14:solidFill>
              <w14:schemeClr w14:val="tx1"/>
            </w14:solidFill>
          </w14:textFill>
        </w:rPr>
        <w:t>包括时间进度、所需的资源和负责实施方案的</w:t>
      </w:r>
      <w:r>
        <w:rPr>
          <w:rFonts w:hint="eastAsia" w:ascii="宋体" w:hAnsi="宋体" w:eastAsia="宋体" w:cs="宋体"/>
          <w:color w:val="000000" w:themeColor="text1"/>
          <w:sz w:val="21"/>
          <w:szCs w:val="21"/>
          <w:highlight w:val="none"/>
          <w:lang w:eastAsia="en-US" w:bidi="ar"/>
          <w:rPrChange w:id="4534" w:author="小丽～选择大于努力" w:date="2026-09-28T08:00:05Z">
            <w:rPr>
              <w:rFonts w:ascii="宋体" w:hAnsi="宋体" w:cs="宋体"/>
              <w:color w:val="000000"/>
              <w:sz w:val="21"/>
              <w:szCs w:val="21"/>
              <w:lang w:eastAsia="zh-CN" w:bidi="ar"/>
            </w:rPr>
          </w:rPrChange>
          <w14:textFill>
            <w14:solidFill>
              <w14:schemeClr w14:val="tx1"/>
            </w14:solidFill>
          </w14:textFill>
        </w:rPr>
        <w:t>人</w:t>
      </w:r>
      <w:r>
        <w:rPr>
          <w:rFonts w:hint="eastAsia" w:ascii="宋体" w:hAnsi="宋体" w:eastAsia="宋体" w:cs="宋体"/>
          <w:color w:val="000000" w:themeColor="text1"/>
          <w:sz w:val="21"/>
          <w:szCs w:val="21"/>
          <w:highlight w:val="none"/>
          <w:lang w:eastAsia="en-US" w:bidi="ar"/>
          <w:rPrChange w:id="4535" w:author="小丽～选择大于努力" w:date="2026-09-28T08:00:05Z">
            <w:rPr>
              <w:rFonts w:ascii="宋体" w:hAnsi="宋体" w:cs="宋体"/>
              <w:color w:val="000000"/>
              <w:sz w:val="21"/>
              <w:szCs w:val="21"/>
              <w:lang w:eastAsia="zh-CN" w:bidi="ar"/>
            </w:rPr>
          </w:rPrChange>
          <w14:textFill>
            <w14:solidFill>
              <w14:schemeClr w14:val="tx1"/>
            </w14:solidFill>
          </w14:textFill>
        </w:rPr>
        <w:t>员</w:t>
      </w:r>
      <w:r>
        <w:rPr>
          <w:rFonts w:hint="eastAsia" w:ascii="宋体" w:hAnsi="宋体" w:eastAsia="宋体" w:cs="宋体"/>
          <w:color w:val="000000" w:themeColor="text1"/>
          <w:sz w:val="21"/>
          <w:szCs w:val="21"/>
          <w:highlight w:val="none"/>
          <w:lang w:eastAsia="en-US" w:bidi="ar"/>
          <w:rPrChange w:id="4536" w:author="小丽～选择大于努力" w:date="2026-09-28T08:00:05Z">
            <w:rPr>
              <w:rFonts w:hint="eastAsia" w:ascii="宋体" w:hAnsi="宋体" w:cs="宋体"/>
              <w:color w:val="000000"/>
              <w:sz w:val="21"/>
              <w:szCs w:val="21"/>
              <w:lang w:eastAsia="zh-CN" w:bidi="ar"/>
            </w:rPr>
          </w:rPrChange>
          <w14:textFill>
            <w14:solidFill>
              <w14:schemeClr w14:val="tx1"/>
            </w14:solidFill>
          </w14:textFill>
        </w:rPr>
        <w:t>，同时</w:t>
      </w:r>
      <w:ins w:id="4537" w:author="如意" w:date="2025-12-24T17:37:38Z">
        <w:r>
          <w:rPr>
            <w:rFonts w:hint="eastAsia" w:ascii="宋体" w:hAnsi="宋体" w:eastAsia="宋体" w:cs="宋体"/>
            <w:color w:val="000000" w:themeColor="text1"/>
            <w:sz w:val="21"/>
            <w:szCs w:val="21"/>
            <w:highlight w:val="none"/>
            <w:lang w:val="en-US" w:eastAsia="en-US" w:bidi="ar"/>
            <w:rPrChange w:id="4538" w:author="小丽～选择大于努力" w:date="2026-09-28T08:00:05Z">
              <w:rPr>
                <w:rFonts w:hint="eastAsia" w:ascii="宋体" w:hAnsi="宋体" w:cs="宋体"/>
                <w:color w:val="000000"/>
                <w:sz w:val="21"/>
                <w:szCs w:val="21"/>
                <w:lang w:val="en-US" w:eastAsia="zh-CN" w:bidi="ar"/>
              </w:rPr>
            </w:rPrChange>
            <w14:textFill>
              <w14:solidFill>
                <w14:schemeClr w14:val="tx1"/>
              </w14:solidFill>
            </w14:textFill>
          </w:rPr>
          <w:t>应</w:t>
        </w:r>
      </w:ins>
      <w:del w:id="4540" w:author="如意" w:date="2025-12-24T17:38:03Z">
        <w:r>
          <w:rPr>
            <w:rFonts w:hint="eastAsia" w:ascii="宋体" w:hAnsi="宋体" w:eastAsia="宋体" w:cs="宋体"/>
            <w:color w:val="000000" w:themeColor="text1"/>
            <w:sz w:val="21"/>
            <w:szCs w:val="21"/>
            <w:highlight w:val="none"/>
            <w:lang w:eastAsia="en-US" w:bidi="ar"/>
            <w:rPrChange w:id="4541" w:author="小丽～选择大于努力" w:date="2026-09-28T08:00:05Z">
              <w:rPr>
                <w:rFonts w:ascii="宋体" w:hAnsi="宋体" w:cs="宋体"/>
                <w:color w:val="000000"/>
                <w:sz w:val="21"/>
                <w:szCs w:val="21"/>
                <w:lang w:eastAsia="zh-CN" w:bidi="ar"/>
              </w:rPr>
            </w:rPrChange>
            <w14:textFill>
              <w14:solidFill>
                <w14:schemeClr w14:val="tx1"/>
              </w14:solidFill>
            </w14:textFill>
          </w:rPr>
          <w:delText>当</w:delText>
        </w:r>
      </w:del>
      <w:r>
        <w:rPr>
          <w:rFonts w:hint="eastAsia" w:ascii="宋体" w:hAnsi="宋体" w:eastAsia="宋体" w:cs="宋体"/>
          <w:color w:val="000000" w:themeColor="text1"/>
          <w:sz w:val="21"/>
          <w:szCs w:val="21"/>
          <w:highlight w:val="none"/>
          <w:lang w:eastAsia="en-US" w:bidi="ar"/>
          <w:rPrChange w:id="4543" w:author="小丽～选择大于努力" w:date="2026-09-28T08:00:05Z">
            <w:rPr>
              <w:rFonts w:ascii="宋体" w:hAnsi="宋体" w:cs="宋体"/>
              <w:color w:val="000000"/>
              <w:sz w:val="21"/>
              <w:szCs w:val="21"/>
              <w:lang w:eastAsia="zh-CN" w:bidi="ar"/>
            </w:rPr>
          </w:rPrChange>
          <w14:textFill>
            <w14:solidFill>
              <w14:schemeClr w14:val="tx1"/>
            </w14:solidFill>
          </w14:textFill>
        </w:rPr>
        <w:t>顾及短</w:t>
      </w:r>
      <w:r>
        <w:rPr>
          <w:rFonts w:hint="eastAsia" w:ascii="宋体" w:hAnsi="宋体" w:eastAsia="宋体" w:cs="宋体"/>
          <w:color w:val="000000" w:themeColor="text1"/>
          <w:sz w:val="21"/>
          <w:szCs w:val="21"/>
          <w:highlight w:val="none"/>
          <w:lang w:eastAsia="en-US" w:bidi="ar"/>
          <w:rPrChange w:id="4544" w:author="小丽～选择大于努力" w:date="2026-09-28T08:00:05Z">
            <w:rPr>
              <w:rFonts w:ascii="宋体" w:hAnsi="宋体" w:cs="宋体"/>
              <w:color w:val="000000"/>
              <w:sz w:val="21"/>
              <w:szCs w:val="21"/>
              <w:lang w:eastAsia="zh-CN" w:bidi="ar"/>
            </w:rPr>
          </w:rPrChange>
          <w14:textFill>
            <w14:solidFill>
              <w14:schemeClr w14:val="tx1"/>
            </w14:solidFill>
          </w14:textFill>
        </w:rPr>
        <w:t>期和</w:t>
      </w:r>
      <w:r>
        <w:rPr>
          <w:rFonts w:hint="eastAsia" w:ascii="宋体" w:hAnsi="宋体" w:eastAsia="宋体" w:cs="宋体"/>
          <w:color w:val="000000" w:themeColor="text1"/>
          <w:sz w:val="21"/>
          <w:szCs w:val="21"/>
          <w:highlight w:val="none"/>
          <w:lang w:eastAsia="en-US" w:bidi="ar"/>
          <w:rPrChange w:id="4545" w:author="小丽～选择大于努力" w:date="2026-09-28T08:00:05Z">
            <w:rPr>
              <w:rFonts w:ascii="宋体" w:hAnsi="宋体" w:cs="宋体"/>
              <w:color w:val="000000"/>
              <w:sz w:val="21"/>
              <w:szCs w:val="21"/>
              <w:lang w:eastAsia="zh-CN" w:bidi="ar"/>
            </w:rPr>
          </w:rPrChange>
          <w14:textFill>
            <w14:solidFill>
              <w14:schemeClr w14:val="tx1"/>
            </w14:solidFill>
          </w14:textFill>
        </w:rPr>
        <w:t>长期的需要</w:t>
      </w:r>
      <w:r>
        <w:rPr>
          <w:rFonts w:hint="eastAsia" w:ascii="宋体" w:hAnsi="宋体" w:eastAsia="宋体" w:cs="宋体"/>
          <w:color w:val="000000" w:themeColor="text1"/>
          <w:sz w:val="21"/>
          <w:szCs w:val="21"/>
          <w:highlight w:val="none"/>
          <w:lang w:eastAsia="en-US" w:bidi="ar"/>
          <w:rPrChange w:id="4546" w:author="小丽～选择大于努力" w:date="2026-09-28T08:00:05Z">
            <w:rPr>
              <w:rFonts w:hint="eastAsia" w:ascii="宋体" w:hAnsi="宋体" w:cs="宋体"/>
              <w:color w:val="000000"/>
              <w:sz w:val="21"/>
              <w:szCs w:val="21"/>
              <w:lang w:eastAsia="zh-CN" w:bidi="ar"/>
            </w:rPr>
          </w:rPrChange>
          <w14:textFill>
            <w14:solidFill>
              <w14:schemeClr w14:val="tx1"/>
            </w14:solidFill>
          </w14:textFill>
        </w:rPr>
        <w:t>；供应商</w:t>
      </w:r>
      <w:r>
        <w:rPr>
          <w:rFonts w:hint="eastAsia" w:ascii="宋体" w:hAnsi="宋体" w:eastAsia="宋体" w:cs="宋体"/>
          <w:color w:val="000000" w:themeColor="text1"/>
          <w:sz w:val="21"/>
          <w:szCs w:val="21"/>
          <w:highlight w:val="none"/>
          <w:lang w:eastAsia="en-US" w:bidi="ar"/>
          <w:rPrChange w:id="4547" w:author="小丽～选择大于努力" w:date="2026-09-28T08:00:05Z">
            <w:rPr>
              <w:rFonts w:ascii="宋体" w:hAnsi="宋体" w:cs="宋体"/>
              <w:color w:val="000000"/>
              <w:sz w:val="21"/>
              <w:szCs w:val="21"/>
              <w:lang w:eastAsia="zh-CN" w:bidi="ar"/>
            </w:rPr>
          </w:rPrChange>
          <w14:textFill>
            <w14:solidFill>
              <w14:schemeClr w14:val="tx1"/>
            </w14:solidFill>
          </w14:textFill>
        </w:rPr>
        <w:t>应当根据自身的经济条件，考虑选用适宜的、成本效益高的最佳可行技术。</w:t>
      </w:r>
    </w:p>
    <w:p w14:paraId="74B59042">
      <w:pPr>
        <w:pStyle w:val="18"/>
        <w:widowControl w:val="0"/>
        <w:spacing w:line="460" w:lineRule="exact"/>
        <w:ind w:firstLine="0"/>
        <w:outlineLvl w:val="0"/>
        <w:rPr>
          <w:rFonts w:hint="eastAsia" w:ascii="宋体" w:hAnsi="宋体" w:eastAsia="宋体" w:cs="宋体"/>
          <w:b/>
          <w:bCs/>
          <w:color w:val="000000" w:themeColor="text1"/>
          <w:sz w:val="21"/>
          <w:szCs w:val="21"/>
          <w:lang w:eastAsia="zh-CN"/>
          <w:rPrChange w:id="4549" w:author="小丽～选择大于努力" w:date="2026-09-28T07:57:52Z">
            <w:rPr>
              <w:rFonts w:hint="eastAsia" w:ascii="宋体" w:hAnsi="宋体"/>
              <w:b/>
              <w:bCs/>
              <w:sz w:val="21"/>
              <w:szCs w:val="21"/>
              <w:lang w:eastAsia="zh-CN"/>
            </w:rPr>
          </w:rPrChange>
          <w14:textFill>
            <w14:solidFill>
              <w14:schemeClr w14:val="tx1"/>
            </w14:solidFill>
          </w14:textFill>
        </w:rPr>
        <w:pPrChange w:id="4548" w:author="小丽～选择大于努力" w:date="2026-09-22T14:28:19Z">
          <w:pPr>
            <w:pStyle w:val="18"/>
            <w:widowControl w:val="0"/>
            <w:spacing w:line="460" w:lineRule="exact"/>
            <w:ind w:firstLine="0"/>
          </w:pPr>
        </w:pPrChange>
      </w:pPr>
      <w:r>
        <w:rPr>
          <w:rFonts w:hint="eastAsia" w:ascii="宋体" w:hAnsi="宋体" w:eastAsia="宋体" w:cs="宋体"/>
          <w:b/>
          <w:bCs/>
          <w:color w:val="000000" w:themeColor="text1"/>
          <w:sz w:val="21"/>
          <w:szCs w:val="21"/>
          <w:lang w:eastAsia="zh-CN"/>
          <w:rPrChange w:id="4550" w:author="小丽～选择大于努力" w:date="2026-09-28T07:57:52Z">
            <w:rPr>
              <w:rFonts w:hint="eastAsia" w:ascii="宋体" w:hAnsi="宋体"/>
              <w:b/>
              <w:bCs/>
              <w:sz w:val="21"/>
              <w:szCs w:val="21"/>
              <w:lang w:eastAsia="zh-CN"/>
            </w:rPr>
          </w:rPrChange>
          <w14:textFill>
            <w14:solidFill>
              <w14:schemeClr w14:val="tx1"/>
            </w14:solidFill>
          </w14:textFill>
        </w:rPr>
        <w:t>十</w:t>
      </w:r>
      <w:del w:id="4551" w:author="如意" w:date="2025-12-25T15:26:45Z">
        <w:r>
          <w:rPr>
            <w:rFonts w:hint="eastAsia" w:ascii="宋体" w:hAnsi="宋体" w:eastAsia="宋体" w:cs="宋体"/>
            <w:b/>
            <w:bCs/>
            <w:color w:val="000000" w:themeColor="text1"/>
            <w:sz w:val="21"/>
            <w:szCs w:val="21"/>
            <w:lang w:eastAsia="zh-CN"/>
            <w:rPrChange w:id="4552" w:author="小丽～选择大于努力" w:date="2026-09-28T07:57:52Z">
              <w:rPr>
                <w:rFonts w:hint="eastAsia" w:ascii="宋体" w:hAnsi="宋体"/>
                <w:b/>
                <w:bCs/>
                <w:sz w:val="21"/>
                <w:szCs w:val="21"/>
                <w:lang w:eastAsia="zh-CN"/>
              </w:rPr>
            </w:rPrChange>
            <w14:textFill>
              <w14:solidFill>
                <w14:schemeClr w14:val="tx1"/>
              </w14:solidFill>
            </w14:textFill>
          </w:rPr>
          <w:delText>七</w:delText>
        </w:r>
      </w:del>
      <w:ins w:id="4554" w:author="小丽～选择大于努力" w:date="2026-09-23T16:52:13Z">
        <w:r>
          <w:rPr>
            <w:rFonts w:hint="eastAsia" w:ascii="宋体" w:hAnsi="宋体" w:eastAsia="宋体" w:cs="宋体"/>
            <w:b/>
            <w:bCs/>
            <w:color w:val="000000" w:themeColor="text1"/>
            <w:sz w:val="21"/>
            <w:szCs w:val="21"/>
            <w:lang w:val="en-US" w:eastAsia="zh-CN"/>
            <w:rPrChange w:id="4555" w:author="小丽～选择大于努力" w:date="2026-09-28T07:57:52Z">
              <w:rPr>
                <w:rFonts w:hint="eastAsia" w:ascii="宋体" w:hAnsi="宋体"/>
                <w:b/>
                <w:bCs/>
                <w:color w:val="auto"/>
                <w:sz w:val="21"/>
                <w:szCs w:val="21"/>
                <w:lang w:val="en-US" w:eastAsia="zh-CN"/>
              </w:rPr>
            </w:rPrChange>
            <w14:textFill>
              <w14:solidFill>
                <w14:schemeClr w14:val="tx1"/>
              </w14:solidFill>
            </w14:textFill>
          </w:rPr>
          <w:t>六</w:t>
        </w:r>
      </w:ins>
      <w:ins w:id="4557" w:author="如意" w:date="2025-12-25T15:26:46Z">
        <w:del w:id="4558" w:author="小丽～选择大于努力" w:date="2026-09-22T14:38:50Z">
          <w:r>
            <w:rPr>
              <w:rFonts w:hint="eastAsia" w:ascii="宋体" w:hAnsi="宋体" w:eastAsia="宋体" w:cs="宋体"/>
              <w:b/>
              <w:bCs/>
              <w:color w:val="000000" w:themeColor="text1"/>
              <w:sz w:val="21"/>
              <w:szCs w:val="21"/>
              <w:lang w:val="en-US" w:eastAsia="zh-CN"/>
              <w:rPrChange w:id="4559" w:author="小丽～选择大于努力" w:date="2026-09-28T07:57:52Z">
                <w:rPr>
                  <w:rFonts w:hint="eastAsia" w:ascii="宋体" w:hAnsi="宋体"/>
                  <w:b/>
                  <w:bCs/>
                  <w:color w:val="auto"/>
                  <w:sz w:val="21"/>
                  <w:szCs w:val="21"/>
                  <w:lang w:val="en-US" w:eastAsia="zh-CN"/>
                </w:rPr>
              </w:rPrChange>
              <w14:textFill>
                <w14:solidFill>
                  <w14:schemeClr w14:val="tx1"/>
                </w14:solidFill>
              </w14:textFill>
            </w:rPr>
            <w:delText>八</w:delText>
          </w:r>
        </w:del>
      </w:ins>
      <w:r>
        <w:rPr>
          <w:rFonts w:hint="eastAsia" w:ascii="宋体" w:hAnsi="宋体" w:eastAsia="宋体" w:cs="宋体"/>
          <w:b/>
          <w:bCs/>
          <w:color w:val="000000" w:themeColor="text1"/>
          <w:sz w:val="21"/>
          <w:szCs w:val="21"/>
          <w:lang w:eastAsia="zh-CN"/>
          <w:rPrChange w:id="4562" w:author="小丽～选择大于努力" w:date="2026-09-28T07:57:52Z">
            <w:rPr>
              <w:rFonts w:hint="eastAsia" w:ascii="宋体" w:hAnsi="宋体"/>
              <w:b/>
              <w:bCs/>
              <w:sz w:val="21"/>
              <w:szCs w:val="21"/>
              <w:lang w:eastAsia="zh-CN"/>
            </w:rPr>
          </w:rPrChange>
          <w14:textFill>
            <w14:solidFill>
              <w14:schemeClr w14:val="tx1"/>
            </w14:solidFill>
          </w14:textFill>
        </w:rPr>
        <w:t>、采购标的对应的中小企业划分标准所属行业一览表</w:t>
      </w:r>
    </w:p>
    <w:tbl>
      <w:tblPr>
        <w:tblStyle w:val="7"/>
        <w:tblW w:w="9355"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4563" w:author="1114646355@qq.com" w:date="2025-12-06T12:25:00Z">
          <w:tblPr>
            <w:tblStyle w:val="7"/>
            <w:tblW w:w="9355" w:type="dxa"/>
            <w:jc w:val="center"/>
            <w:tblCellSpacing w:w="0" w:type="dxa"/>
            <w:tblLayout w:type="fixed"/>
            <w:tblCellMar>
              <w:top w:w="0" w:type="dxa"/>
              <w:left w:w="108" w:type="dxa"/>
              <w:bottom w:w="0" w:type="dxa"/>
              <w:right w:w="108" w:type="dxa"/>
            </w:tblCellMar>
          </w:tblPr>
        </w:tblPrChange>
      </w:tblPr>
      <w:tblGrid>
        <w:gridCol w:w="925"/>
        <w:gridCol w:w="4267"/>
        <w:gridCol w:w="4163"/>
        <w:tblGridChange w:id="4564">
          <w:tblGrid>
            <w:gridCol w:w="925"/>
            <w:gridCol w:w="4267"/>
            <w:gridCol w:w="4163"/>
          </w:tblGrid>
        </w:tblGridChange>
      </w:tblGrid>
      <w:tr w14:paraId="5E0CF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65" w:author="1114646355@qq.com" w:date="2025-12-06T12:25:00Z">
            <w:tblPrEx>
              <w:tblCellMar>
                <w:top w:w="0" w:type="dxa"/>
                <w:left w:w="108" w:type="dxa"/>
                <w:bottom w:w="0" w:type="dxa"/>
                <w:right w:w="108" w:type="dxa"/>
              </w:tblCellMar>
            </w:tblPrEx>
          </w:tblPrExChange>
        </w:tblPrEx>
        <w:trPr>
          <w:trHeight w:val="700" w:hRule="atLeast"/>
          <w:tblCellSpacing w:w="0" w:type="dxa"/>
          <w:jc w:val="center"/>
          <w:trPrChange w:id="4565" w:author="1114646355@qq.com" w:date="2025-12-06T12:25:00Z">
            <w:trPr>
              <w:trHeight w:val="700" w:hRule="atLeast"/>
              <w:tblCellSpacing w:w="0" w:type="dxa"/>
              <w:jc w:val="center"/>
            </w:trPr>
          </w:trPrChange>
        </w:trPr>
        <w:tc>
          <w:tcPr>
            <w:tcW w:w="925" w:type="dxa"/>
            <w:vAlign w:val="center"/>
            <w:tcPrChange w:id="4566" w:author="1114646355@qq.com" w:date="2025-12-06T12:25:00Z">
              <w:tcPr>
                <w:tcW w:w="925" w:type="dxa"/>
                <w:tcBorders>
                  <w:top w:val="single" w:color="000000" w:sz="4" w:space="0"/>
                  <w:left w:val="single" w:color="000000" w:sz="4" w:space="0"/>
                  <w:bottom w:val="single" w:color="000000" w:sz="4" w:space="0"/>
                  <w:right w:val="single" w:color="000000" w:sz="4" w:space="0"/>
                </w:tcBorders>
                <w:vAlign w:val="center"/>
              </w:tcPr>
            </w:tcPrChange>
          </w:tcPr>
          <w:p w14:paraId="746C3D3E">
            <w:pPr>
              <w:widowControl w:val="0"/>
              <w:adjustRightInd w:val="0"/>
              <w:snapToGrid w:val="0"/>
              <w:spacing w:beforeAutospacing="0" w:after="0" w:afterAutospacing="0" w:line="360" w:lineRule="auto"/>
              <w:ind w:firstLine="210" w:firstLineChars="100"/>
              <w:rPr>
                <w:rFonts w:hint="eastAsia" w:ascii="宋体" w:hAnsi="宋体" w:eastAsia="宋体" w:cs="宋体"/>
                <w:color w:val="000000" w:themeColor="text1"/>
                <w:sz w:val="21"/>
                <w:szCs w:val="21"/>
                <w:highlight w:val="none"/>
                <w:lang w:bidi="ar"/>
                <w:rPrChange w:id="4568" w:author="小丽～选择大于努力" w:date="2026-09-28T08:00:09Z">
                  <w:rPr>
                    <w:rFonts w:hint="eastAsia" w:ascii="宋体" w:hAnsi="宋体" w:cs="宋体"/>
                    <w:color w:val="000000"/>
                    <w:sz w:val="21"/>
                    <w:szCs w:val="21"/>
                  </w:rPr>
                </w:rPrChange>
                <w14:textFill>
                  <w14:solidFill>
                    <w14:schemeClr w14:val="tx1"/>
                  </w14:solidFill>
                </w14:textFill>
              </w:rPr>
              <w:pPrChange w:id="4567" w:author="小丽～选择大于努力" w:date="2026-09-28T08:00:13Z">
                <w:pPr>
                  <w:pStyle w:val="19"/>
                  <w:widowControl w:val="0"/>
                  <w:spacing w:beforeAutospacing="0" w:afterAutospacing="0" w:line="400" w:lineRule="exact"/>
                  <w:jc w:val="center"/>
                </w:pPr>
              </w:pPrChange>
            </w:pPr>
            <w:r>
              <w:rPr>
                <w:rFonts w:hint="eastAsia" w:ascii="宋体" w:hAnsi="宋体" w:eastAsia="宋体" w:cs="宋体"/>
                <w:color w:val="000000" w:themeColor="text1"/>
                <w:sz w:val="21"/>
                <w:szCs w:val="21"/>
                <w:highlight w:val="none"/>
                <w:lang w:bidi="ar"/>
                <w:rPrChange w:id="4569" w:author="小丽～选择大于努力" w:date="2026-09-28T08:00:09Z">
                  <w:rPr>
                    <w:rFonts w:hint="eastAsia" w:ascii="宋体" w:hAnsi="宋体" w:cs="宋体"/>
                    <w:color w:val="000000"/>
                    <w:sz w:val="21"/>
                    <w:szCs w:val="21"/>
                  </w:rPr>
                </w:rPrChange>
                <w14:textFill>
                  <w14:solidFill>
                    <w14:schemeClr w14:val="tx1"/>
                  </w14:solidFill>
                </w14:textFill>
              </w:rPr>
              <w:t>序号</w:t>
            </w:r>
          </w:p>
        </w:tc>
        <w:tc>
          <w:tcPr>
            <w:tcW w:w="4267" w:type="dxa"/>
            <w:vAlign w:val="center"/>
            <w:tcPrChange w:id="4570" w:author="1114646355@qq.com" w:date="2025-12-06T12:25:00Z">
              <w:tcPr>
                <w:tcW w:w="4267" w:type="dxa"/>
                <w:tcBorders>
                  <w:top w:val="single" w:color="000000" w:sz="4" w:space="0"/>
                  <w:left w:val="single" w:color="000000" w:sz="4" w:space="0"/>
                  <w:bottom w:val="single" w:color="000000" w:sz="4" w:space="0"/>
                  <w:right w:val="single" w:color="000000" w:sz="4" w:space="0"/>
                </w:tcBorders>
                <w:vAlign w:val="center"/>
              </w:tcPr>
            </w:tcPrChange>
          </w:tcPr>
          <w:p w14:paraId="77766ABB">
            <w:pPr>
              <w:widowControl w:val="0"/>
              <w:adjustRightInd w:val="0"/>
              <w:snapToGrid w:val="0"/>
              <w:spacing w:beforeAutospacing="0" w:after="0" w:afterAutospacing="0" w:line="360" w:lineRule="auto"/>
              <w:ind w:firstLine="1470" w:firstLineChars="700"/>
              <w:rPr>
                <w:rFonts w:hint="eastAsia" w:ascii="宋体" w:hAnsi="宋体" w:eastAsia="宋体" w:cs="宋体"/>
                <w:color w:val="000000" w:themeColor="text1"/>
                <w:sz w:val="21"/>
                <w:szCs w:val="21"/>
                <w:highlight w:val="none"/>
                <w:lang w:bidi="ar"/>
                <w:rPrChange w:id="4572" w:author="小丽～选择大于努力" w:date="2026-09-28T08:00:09Z">
                  <w:rPr>
                    <w:rFonts w:hint="eastAsia" w:ascii="宋体" w:hAnsi="宋体" w:cs="宋体"/>
                    <w:color w:val="000000"/>
                    <w:sz w:val="21"/>
                    <w:szCs w:val="21"/>
                  </w:rPr>
                </w:rPrChange>
                <w14:textFill>
                  <w14:solidFill>
                    <w14:schemeClr w14:val="tx1"/>
                  </w14:solidFill>
                </w14:textFill>
              </w:rPr>
              <w:pPrChange w:id="4571" w:author="小丽～选择大于努力" w:date="2026-09-28T08:00:15Z">
                <w:pPr>
                  <w:pStyle w:val="19"/>
                  <w:widowControl w:val="0"/>
                  <w:spacing w:beforeAutospacing="0" w:afterAutospacing="0" w:line="400" w:lineRule="exact"/>
                  <w:jc w:val="center"/>
                </w:pPr>
              </w:pPrChange>
            </w:pPr>
            <w:r>
              <w:rPr>
                <w:rFonts w:hint="eastAsia" w:ascii="宋体" w:hAnsi="宋体" w:eastAsia="宋体" w:cs="宋体"/>
                <w:color w:val="000000" w:themeColor="text1"/>
                <w:sz w:val="21"/>
                <w:szCs w:val="21"/>
                <w:highlight w:val="none"/>
                <w:lang w:bidi="ar"/>
                <w:rPrChange w:id="4573" w:author="小丽～选择大于努力" w:date="2026-09-28T08:00:09Z">
                  <w:rPr>
                    <w:rFonts w:hint="eastAsia" w:ascii="宋体" w:hAnsi="宋体" w:cs="宋体"/>
                    <w:color w:val="000000"/>
                    <w:sz w:val="21"/>
                    <w:szCs w:val="21"/>
                  </w:rPr>
                </w:rPrChange>
                <w14:textFill>
                  <w14:solidFill>
                    <w14:schemeClr w14:val="tx1"/>
                  </w14:solidFill>
                </w14:textFill>
              </w:rPr>
              <w:t>采购标的</w:t>
            </w:r>
          </w:p>
        </w:tc>
        <w:tc>
          <w:tcPr>
            <w:tcW w:w="4163" w:type="dxa"/>
            <w:vAlign w:val="center"/>
            <w:tcPrChange w:id="4574" w:author="1114646355@qq.com" w:date="2025-12-06T12:25:00Z">
              <w:tcPr>
                <w:tcW w:w="4163" w:type="dxa"/>
                <w:tcBorders>
                  <w:top w:val="single" w:color="000000" w:sz="4" w:space="0"/>
                  <w:left w:val="single" w:color="000000" w:sz="4" w:space="0"/>
                  <w:bottom w:val="single" w:color="000000" w:sz="4" w:space="0"/>
                  <w:right w:val="single" w:color="000000" w:sz="4" w:space="0"/>
                </w:tcBorders>
                <w:vAlign w:val="center"/>
              </w:tcPr>
            </w:tcPrChange>
          </w:tcPr>
          <w:p w14:paraId="14E987D7">
            <w:pPr>
              <w:widowControl w:val="0"/>
              <w:adjustRightInd w:val="0"/>
              <w:snapToGrid w:val="0"/>
              <w:spacing w:beforeAutospacing="0" w:after="0" w:afterAutospacing="0" w:line="360" w:lineRule="auto"/>
              <w:ind w:firstLine="420" w:firstLineChars="200"/>
              <w:rPr>
                <w:rFonts w:hint="eastAsia" w:ascii="宋体" w:hAnsi="宋体" w:eastAsia="宋体" w:cs="宋体"/>
                <w:color w:val="000000" w:themeColor="text1"/>
                <w:sz w:val="21"/>
                <w:szCs w:val="21"/>
                <w:highlight w:val="none"/>
                <w:lang w:eastAsia="en-US" w:bidi="ar"/>
                <w:rPrChange w:id="4576" w:author="小丽～选择大于努力" w:date="2026-09-28T08:00:09Z">
                  <w:rPr>
                    <w:rFonts w:hint="eastAsia" w:ascii="宋体" w:hAnsi="宋体" w:cs="宋体"/>
                    <w:color w:val="000000"/>
                    <w:sz w:val="21"/>
                    <w:szCs w:val="21"/>
                    <w:lang w:eastAsia="zh-CN"/>
                  </w:rPr>
                </w:rPrChange>
                <w14:textFill>
                  <w14:solidFill>
                    <w14:schemeClr w14:val="tx1"/>
                  </w14:solidFill>
                </w14:textFill>
              </w:rPr>
              <w:pPrChange w:id="4575" w:author="小丽～选择大于努力" w:date="2026-09-28T08:00:09Z">
                <w:pPr>
                  <w:pStyle w:val="19"/>
                  <w:widowControl w:val="0"/>
                  <w:spacing w:beforeAutospacing="0" w:afterAutospacing="0" w:line="400" w:lineRule="exact"/>
                  <w:jc w:val="center"/>
                </w:pPr>
              </w:pPrChange>
            </w:pPr>
            <w:r>
              <w:rPr>
                <w:rFonts w:hint="eastAsia" w:ascii="宋体" w:hAnsi="宋体" w:eastAsia="宋体" w:cs="宋体"/>
                <w:color w:val="000000" w:themeColor="text1"/>
                <w:sz w:val="21"/>
                <w:szCs w:val="21"/>
                <w:highlight w:val="none"/>
                <w:lang w:eastAsia="en-US" w:bidi="ar"/>
                <w:rPrChange w:id="4577" w:author="小丽～选择大于努力" w:date="2026-09-28T08:00:09Z">
                  <w:rPr>
                    <w:rFonts w:hint="eastAsia" w:ascii="宋体" w:hAnsi="宋体" w:cs="宋体"/>
                    <w:color w:val="000000"/>
                    <w:sz w:val="21"/>
                    <w:szCs w:val="21"/>
                    <w:lang w:eastAsia="zh-CN"/>
                  </w:rPr>
                </w:rPrChange>
                <w14:textFill>
                  <w14:solidFill>
                    <w14:schemeClr w14:val="tx1"/>
                  </w14:solidFill>
                </w14:textFill>
              </w:rPr>
              <w:t>对应中小企业划分标准所属行业</w:t>
            </w:r>
          </w:p>
        </w:tc>
      </w:tr>
      <w:tr w14:paraId="095A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578" w:author="1114646355@qq.com" w:date="2025-12-06T12:25:00Z">
            <w:tblPrEx>
              <w:tblCellMar>
                <w:top w:w="0" w:type="dxa"/>
                <w:left w:w="108" w:type="dxa"/>
                <w:bottom w:w="0" w:type="dxa"/>
                <w:right w:w="108" w:type="dxa"/>
              </w:tblCellMar>
            </w:tblPrEx>
          </w:tblPrExChange>
        </w:tblPrEx>
        <w:trPr>
          <w:trHeight w:val="1045" w:hRule="atLeast"/>
          <w:tblCellSpacing w:w="0" w:type="dxa"/>
          <w:jc w:val="center"/>
          <w:trPrChange w:id="4578" w:author="1114646355@qq.com" w:date="2025-12-06T12:25:00Z">
            <w:trPr>
              <w:trHeight w:val="1045" w:hRule="atLeast"/>
              <w:tblCellSpacing w:w="0" w:type="dxa"/>
              <w:jc w:val="center"/>
            </w:trPr>
          </w:trPrChange>
        </w:trPr>
        <w:tc>
          <w:tcPr>
            <w:tcW w:w="925" w:type="dxa"/>
            <w:vAlign w:val="center"/>
            <w:tcPrChange w:id="4579" w:author="1114646355@qq.com" w:date="2025-12-06T12:25:00Z">
              <w:tcPr>
                <w:tcW w:w="925" w:type="dxa"/>
                <w:tcBorders>
                  <w:top w:val="single" w:color="000000" w:sz="4" w:space="0"/>
                  <w:left w:val="single" w:color="000000" w:sz="4" w:space="0"/>
                  <w:bottom w:val="single" w:color="000000" w:sz="4" w:space="0"/>
                  <w:right w:val="single" w:color="000000" w:sz="4" w:space="0"/>
                </w:tcBorders>
                <w:vAlign w:val="center"/>
              </w:tcPr>
            </w:tcPrChange>
          </w:tcPr>
          <w:p w14:paraId="32B87FAA">
            <w:pPr>
              <w:widowControl w:val="0"/>
              <w:adjustRightInd w:val="0"/>
              <w:snapToGrid w:val="0"/>
              <w:spacing w:beforeAutospacing="0" w:after="0" w:afterAutospacing="0" w:line="360" w:lineRule="auto"/>
              <w:ind w:firstLine="420" w:firstLineChars="200"/>
              <w:rPr>
                <w:rFonts w:hint="eastAsia" w:ascii="宋体" w:hAnsi="宋体" w:eastAsia="宋体" w:cs="宋体"/>
                <w:color w:val="000000" w:themeColor="text1"/>
                <w:sz w:val="21"/>
                <w:szCs w:val="21"/>
                <w:highlight w:val="none"/>
                <w:lang w:bidi="ar"/>
                <w:rPrChange w:id="4581" w:author="小丽～选择大于努力" w:date="2026-09-28T08:00:09Z">
                  <w:rPr>
                    <w:rFonts w:hint="eastAsia" w:ascii="宋体" w:hAnsi="宋体" w:cs="宋体"/>
                    <w:color w:val="000000"/>
                    <w:sz w:val="21"/>
                    <w:szCs w:val="21"/>
                  </w:rPr>
                </w:rPrChange>
                <w14:textFill>
                  <w14:solidFill>
                    <w14:schemeClr w14:val="tx1"/>
                  </w14:solidFill>
                </w14:textFill>
              </w:rPr>
              <w:pPrChange w:id="4580" w:author="小丽～选择大于努力" w:date="2026-09-28T08:00:09Z">
                <w:pPr>
                  <w:pStyle w:val="19"/>
                  <w:widowControl w:val="0"/>
                  <w:spacing w:beforeAutospacing="0" w:afterAutospacing="0" w:line="400" w:lineRule="exact"/>
                  <w:jc w:val="center"/>
                </w:pPr>
              </w:pPrChange>
            </w:pPr>
            <w:r>
              <w:rPr>
                <w:rFonts w:hint="eastAsia" w:ascii="宋体" w:hAnsi="宋体" w:eastAsia="宋体" w:cs="宋体"/>
                <w:color w:val="000000" w:themeColor="text1"/>
                <w:sz w:val="21"/>
                <w:szCs w:val="21"/>
                <w:highlight w:val="none"/>
                <w:lang w:bidi="ar"/>
                <w:rPrChange w:id="4582" w:author="小丽～选择大于努力" w:date="2026-09-28T08:00:09Z">
                  <w:rPr>
                    <w:rFonts w:hint="eastAsia" w:ascii="宋体" w:hAnsi="宋体" w:cs="宋体"/>
                    <w:color w:val="000000"/>
                    <w:sz w:val="21"/>
                    <w:szCs w:val="21"/>
                  </w:rPr>
                </w:rPrChange>
                <w14:textFill>
                  <w14:solidFill>
                    <w14:schemeClr w14:val="tx1"/>
                  </w14:solidFill>
                </w14:textFill>
              </w:rPr>
              <w:t>1</w:t>
            </w:r>
          </w:p>
        </w:tc>
        <w:tc>
          <w:tcPr>
            <w:tcW w:w="4267" w:type="dxa"/>
            <w:vAlign w:val="center"/>
            <w:tcPrChange w:id="4583" w:author="1114646355@qq.com" w:date="2025-12-06T12:25:00Z">
              <w:tcPr>
                <w:tcW w:w="4267" w:type="dxa"/>
                <w:tcBorders>
                  <w:top w:val="single" w:color="000000" w:sz="4" w:space="0"/>
                  <w:left w:val="single" w:color="000000" w:sz="4" w:space="0"/>
                  <w:bottom w:val="single" w:color="000000" w:sz="4" w:space="0"/>
                  <w:right w:val="single" w:color="000000" w:sz="4" w:space="0"/>
                </w:tcBorders>
                <w:vAlign w:val="center"/>
              </w:tcPr>
            </w:tcPrChange>
          </w:tcPr>
          <w:p w14:paraId="6B06655C">
            <w:pPr>
              <w:widowControl w:val="0"/>
              <w:adjustRightInd w:val="0"/>
              <w:snapToGrid w:val="0"/>
              <w:spacing w:beforeAutospacing="0" w:after="0" w:afterAutospacing="0" w:line="360" w:lineRule="auto"/>
              <w:ind w:firstLine="420" w:firstLineChars="200"/>
              <w:rPr>
                <w:rFonts w:hint="eastAsia" w:ascii="宋体" w:hAnsi="宋体" w:eastAsia="宋体" w:cs="宋体"/>
                <w:color w:val="000000" w:themeColor="text1"/>
                <w:sz w:val="21"/>
                <w:szCs w:val="21"/>
                <w:highlight w:val="none"/>
                <w:lang w:eastAsia="en-US" w:bidi="ar"/>
                <w:rPrChange w:id="4585" w:author="小丽～选择大于努力" w:date="2026-09-28T08:00:09Z">
                  <w:rPr>
                    <w:rFonts w:hint="eastAsia" w:ascii="宋体" w:hAnsi="宋体" w:cs="宋体"/>
                    <w:color w:val="000000"/>
                    <w:sz w:val="21"/>
                    <w:szCs w:val="21"/>
                    <w:lang w:eastAsia="zh-CN"/>
                  </w:rPr>
                </w:rPrChange>
                <w14:textFill>
                  <w14:solidFill>
                    <w14:schemeClr w14:val="tx1"/>
                  </w14:solidFill>
                </w14:textFill>
              </w:rPr>
              <w:pPrChange w:id="4584" w:author="小丽～选择大于努力" w:date="2026-09-28T08:00:09Z">
                <w:pPr>
                  <w:pStyle w:val="19"/>
                  <w:widowControl w:val="0"/>
                  <w:spacing w:beforeAutospacing="0" w:afterAutospacing="0" w:line="400" w:lineRule="exact"/>
                  <w:jc w:val="center"/>
                </w:pPr>
              </w:pPrChange>
            </w:pPr>
            <w:r>
              <w:rPr>
                <w:rFonts w:hint="eastAsia" w:ascii="宋体" w:hAnsi="宋体" w:eastAsia="宋体" w:cs="宋体"/>
                <w:color w:val="000000" w:themeColor="text1"/>
                <w:sz w:val="21"/>
                <w:szCs w:val="21"/>
                <w:highlight w:val="none"/>
                <w:lang w:eastAsia="en-US" w:bidi="ar"/>
                <w:rPrChange w:id="4586" w:author="小丽～选择大于努力" w:date="2026-09-28T08:00:09Z">
                  <w:rPr>
                    <w:rFonts w:hint="eastAsia" w:ascii="宋体" w:hAnsi="宋体" w:cs="宋体"/>
                    <w:color w:val="000000"/>
                    <w:sz w:val="21"/>
                    <w:szCs w:val="21"/>
                    <w:lang w:eastAsia="zh-CN"/>
                  </w:rPr>
                </w:rPrChange>
                <w14:textFill>
                  <w14:solidFill>
                    <w14:schemeClr w14:val="tx1"/>
                  </w14:solidFill>
                </w14:textFill>
              </w:rPr>
              <w:t>新沂市</w:t>
            </w:r>
            <w:del w:id="4587" w:author="如意" w:date="2026-09-16T09:33:43Z">
              <w:r>
                <w:rPr>
                  <w:rFonts w:hint="eastAsia" w:ascii="宋体" w:hAnsi="宋体" w:eastAsia="宋体" w:cs="宋体"/>
                  <w:color w:val="000000" w:themeColor="text1"/>
                  <w:sz w:val="21"/>
                  <w:szCs w:val="21"/>
                  <w:highlight w:val="none"/>
                  <w:lang w:eastAsia="en-US" w:bidi="ar"/>
                  <w:rPrChange w:id="4588" w:author="小丽～选择大于努力" w:date="2026-09-28T08:00:09Z">
                    <w:rPr>
                      <w:rFonts w:hint="eastAsia" w:ascii="宋体" w:hAnsi="宋体" w:cs="宋体"/>
                      <w:color w:val="000000"/>
                      <w:sz w:val="21"/>
                      <w:szCs w:val="21"/>
                      <w:lang w:eastAsia="zh-CN"/>
                    </w:rPr>
                  </w:rPrChange>
                  <w14:textFill>
                    <w14:solidFill>
                      <w14:schemeClr w14:val="tx1"/>
                    </w14:solidFill>
                  </w14:textFill>
                </w:rPr>
                <w:delText>高流镇</w:delText>
              </w:r>
            </w:del>
            <w:ins w:id="4590" w:author="如意" w:date="2026-09-16T09:33:43Z">
              <w:r>
                <w:rPr>
                  <w:rFonts w:hint="eastAsia" w:ascii="宋体" w:hAnsi="宋体" w:eastAsia="宋体" w:cs="宋体"/>
                  <w:color w:val="000000" w:themeColor="text1"/>
                  <w:sz w:val="21"/>
                  <w:szCs w:val="21"/>
                  <w:highlight w:val="none"/>
                  <w:lang w:eastAsia="en-US" w:bidi="ar"/>
                  <w:rPrChange w:id="4591" w:author="小丽～选择大于努力" w:date="2026-09-28T08:00:09Z">
                    <w:rPr>
                      <w:rFonts w:hint="eastAsia" w:ascii="宋体" w:hAnsi="宋体" w:cs="宋体"/>
                      <w:color w:val="auto"/>
                      <w:sz w:val="21"/>
                      <w:szCs w:val="21"/>
                      <w:lang w:eastAsia="zh-CN"/>
                    </w:rPr>
                  </w:rPrChange>
                  <w14:textFill>
                    <w14:solidFill>
                      <w14:schemeClr w14:val="tx1"/>
                    </w14:solidFill>
                  </w14:textFill>
                </w:rPr>
                <w:t>时集镇等8个镇（街）</w:t>
              </w:r>
            </w:ins>
            <w:r>
              <w:rPr>
                <w:rFonts w:hint="eastAsia" w:ascii="宋体" w:hAnsi="宋体" w:eastAsia="宋体" w:cs="宋体"/>
                <w:color w:val="000000" w:themeColor="text1"/>
                <w:sz w:val="21"/>
                <w:szCs w:val="21"/>
                <w:highlight w:val="none"/>
                <w:lang w:eastAsia="en-US" w:bidi="ar"/>
                <w:rPrChange w:id="4593" w:author="小丽～选择大于努力" w:date="2026-09-28T08:00:09Z">
                  <w:rPr>
                    <w:rFonts w:hint="eastAsia" w:ascii="宋体" w:hAnsi="宋体" w:cs="宋体"/>
                    <w:color w:val="000000"/>
                    <w:sz w:val="21"/>
                    <w:szCs w:val="21"/>
                    <w:lang w:eastAsia="zh-CN"/>
                  </w:rPr>
                </w:rPrChange>
                <w14:textFill>
                  <w14:solidFill>
                    <w14:schemeClr w14:val="tx1"/>
                  </w14:solidFill>
                </w14:textFill>
              </w:rPr>
              <w:t>2025年第二轮土地承包到期后再延长30年试点项目</w:t>
            </w:r>
          </w:p>
        </w:tc>
        <w:tc>
          <w:tcPr>
            <w:tcW w:w="4163" w:type="dxa"/>
            <w:vAlign w:val="center"/>
            <w:tcPrChange w:id="4594" w:author="1114646355@qq.com" w:date="2025-12-06T12:25:00Z">
              <w:tcPr>
                <w:tcW w:w="4163" w:type="dxa"/>
                <w:tcBorders>
                  <w:top w:val="single" w:color="000000" w:sz="4" w:space="0"/>
                  <w:left w:val="single" w:color="000000" w:sz="4" w:space="0"/>
                  <w:bottom w:val="single" w:color="000000" w:sz="4" w:space="0"/>
                  <w:right w:val="single" w:color="000000" w:sz="4" w:space="0"/>
                </w:tcBorders>
                <w:vAlign w:val="center"/>
              </w:tcPr>
            </w:tcPrChange>
          </w:tcPr>
          <w:p w14:paraId="6F6B7AFF">
            <w:pPr>
              <w:widowControl w:val="0"/>
              <w:adjustRightInd w:val="0"/>
              <w:snapToGrid w:val="0"/>
              <w:spacing w:beforeAutospacing="0" w:after="0" w:afterAutospacing="0" w:line="360" w:lineRule="auto"/>
              <w:ind w:firstLine="1260" w:firstLineChars="600"/>
              <w:rPr>
                <w:rFonts w:hint="eastAsia" w:ascii="宋体" w:hAnsi="宋体" w:eastAsia="宋体" w:cs="宋体"/>
                <w:color w:val="000000" w:themeColor="text1"/>
                <w:sz w:val="21"/>
                <w:szCs w:val="21"/>
                <w:highlight w:val="none"/>
                <w:lang w:eastAsia="en-US" w:bidi="ar"/>
                <w:rPrChange w:id="4596" w:author="小丽～选择大于努力" w:date="2026-09-28T08:00:09Z">
                  <w:rPr>
                    <w:rFonts w:hint="eastAsia" w:ascii="宋体" w:hAnsi="宋体" w:cs="宋体"/>
                    <w:color w:val="000000"/>
                    <w:sz w:val="21"/>
                    <w:szCs w:val="21"/>
                    <w:lang w:eastAsia="zh-CN"/>
                  </w:rPr>
                </w:rPrChange>
                <w14:textFill>
                  <w14:solidFill>
                    <w14:schemeClr w14:val="tx1"/>
                  </w14:solidFill>
                </w14:textFill>
              </w:rPr>
              <w:pPrChange w:id="4595" w:author="小丽～选择大于努力" w:date="2026-09-28T08:00:17Z">
                <w:pPr>
                  <w:pStyle w:val="19"/>
                  <w:widowControl w:val="0"/>
                  <w:spacing w:beforeAutospacing="0" w:afterAutospacing="0" w:line="400" w:lineRule="exact"/>
                  <w:jc w:val="center"/>
                </w:pPr>
              </w:pPrChange>
            </w:pPr>
            <w:r>
              <w:rPr>
                <w:rFonts w:hint="eastAsia" w:ascii="宋体" w:hAnsi="宋体" w:eastAsia="宋体" w:cs="宋体"/>
                <w:color w:val="000000" w:themeColor="text1"/>
                <w:sz w:val="21"/>
                <w:szCs w:val="21"/>
                <w:highlight w:val="none"/>
                <w:lang w:eastAsia="en-US" w:bidi="ar"/>
                <w:rPrChange w:id="4597" w:author="小丽～选择大于努力" w:date="2026-09-28T08:00:09Z">
                  <w:rPr>
                    <w:rFonts w:hint="eastAsia" w:ascii="宋体" w:hAnsi="宋体"/>
                    <w:color w:val="000000"/>
                    <w:sz w:val="21"/>
                    <w:szCs w:val="21"/>
                    <w:lang w:eastAsia="zh-CN"/>
                  </w:rPr>
                </w:rPrChange>
                <w14:textFill>
                  <w14:solidFill>
                    <w14:schemeClr w14:val="tx1"/>
                  </w14:solidFill>
                </w14:textFill>
              </w:rPr>
              <w:t>其他未列明行业</w:t>
            </w:r>
          </w:p>
        </w:tc>
      </w:tr>
    </w:tbl>
    <w:p w14:paraId="6F800606">
      <w:pPr>
        <w:spacing w:line="360" w:lineRule="auto"/>
        <w:jc w:val="both"/>
        <w:outlineLvl w:val="0"/>
        <w:rPr>
          <w:del w:id="4599" w:author="小丽～选择大于努力" w:date="2026-09-28T08:00:19Z"/>
          <w:rFonts w:hint="eastAsia" w:ascii="宋体" w:hAnsi="宋体" w:eastAsia="宋体" w:cs="宋体"/>
          <w:b/>
          <w:color w:val="000000" w:themeColor="text1"/>
          <w:sz w:val="32"/>
          <w:szCs w:val="32"/>
          <w:lang w:eastAsia="zh-CN"/>
          <w:rPrChange w:id="4600" w:author="小丽～选择大于努力" w:date="2026-09-28T07:57:52Z">
            <w:rPr>
              <w:del w:id="4601" w:author="小丽～选择大于努力" w:date="2026-09-28T08:00:19Z"/>
              <w:rFonts w:hint="eastAsia" w:ascii="宋体" w:hAnsi="宋体" w:cs="新宋体"/>
              <w:b/>
              <w:sz w:val="32"/>
              <w:szCs w:val="32"/>
              <w:lang w:eastAsia="zh-CN"/>
            </w:rPr>
          </w:rPrChange>
          <w14:textFill>
            <w14:solidFill>
              <w14:schemeClr w14:val="tx1"/>
            </w14:solidFill>
          </w14:textFill>
        </w:rPr>
        <w:pPrChange w:id="4598" w:author="小丽～选择大于努力" w:date="2026-09-28T08:00:20Z">
          <w:pPr>
            <w:spacing w:line="360" w:lineRule="auto"/>
            <w:jc w:val="center"/>
            <w:outlineLvl w:val="0"/>
          </w:pPr>
        </w:pPrChange>
      </w:pPr>
      <w:bookmarkStart w:id="35" w:name="_GoBack"/>
      <w:bookmarkEnd w:id="35"/>
    </w:p>
    <w:p w14:paraId="1D74119D">
      <w:pPr>
        <w:spacing w:line="360" w:lineRule="auto"/>
        <w:jc w:val="both"/>
        <w:outlineLvl w:val="0"/>
        <w:rPr>
          <w:rFonts w:hint="eastAsia" w:ascii="宋体" w:hAnsi="宋体" w:eastAsia="宋体" w:cs="宋体"/>
          <w:b/>
          <w:color w:val="000000" w:themeColor="text1"/>
          <w:sz w:val="32"/>
          <w:szCs w:val="32"/>
          <w:lang w:eastAsia="zh-CN"/>
          <w:rPrChange w:id="4603" w:author="小丽～选择大于努力" w:date="2026-09-28T07:57:52Z">
            <w:rPr>
              <w:rFonts w:hint="eastAsia" w:ascii="宋体" w:hAnsi="宋体" w:cs="新宋体"/>
              <w:b/>
              <w:sz w:val="32"/>
              <w:szCs w:val="32"/>
              <w:lang w:eastAsia="zh-CN"/>
            </w:rPr>
          </w:rPrChange>
          <w14:textFill>
            <w14:solidFill>
              <w14:schemeClr w14:val="tx1"/>
            </w14:solidFill>
          </w14:textFill>
        </w:rPr>
        <w:pPrChange w:id="4602" w:author="小丽～选择大于努力" w:date="2026-09-28T08:00:19Z">
          <w:pPr>
            <w:spacing w:line="360" w:lineRule="auto"/>
            <w:jc w:val="center"/>
            <w:outlineLvl w:val="0"/>
          </w:pPr>
        </w:pPrChange>
      </w:pPr>
    </w:p>
    <w:p w14:paraId="08D46A36">
      <w:pPr>
        <w:rPr>
          <w:rFonts w:hint="eastAsia" w:ascii="宋体" w:hAnsi="宋体" w:eastAsia="宋体" w:cs="宋体"/>
          <w:color w:val="000000" w:themeColor="text1"/>
          <w:rPrChange w:id="4604" w:author="小丽～选择大于努力" w:date="2026-09-28T07:57:52Z">
            <w:rPr/>
          </w:rPrChange>
          <w14:textFill>
            <w14:solidFill>
              <w14:schemeClr w14:val="tx1"/>
            </w14:solidFill>
          </w14:textFill>
        </w:rPr>
      </w:pPr>
    </w:p>
    <w:p w14:paraId="57FB599B">
      <w:pPr>
        <w:rPr>
          <w:rFonts w:hint="eastAsia" w:ascii="宋体" w:hAnsi="宋体" w:eastAsia="宋体" w:cs="宋体"/>
          <w:color w:val="000000" w:themeColor="text1"/>
          <w:rPrChange w:id="4605" w:author="小丽～选择大于努力" w:date="2026-09-28T07:57:52Z">
            <w:rPr/>
          </w:rPrChange>
          <w14:textFill>
            <w14:solidFill>
              <w14:schemeClr w14:val="tx1"/>
            </w14:solidFill>
          </w14:textFill>
        </w:rPr>
      </w:pPr>
    </w:p>
    <w:sectPr>
      <w:footerReference r:id="rId7" w:type="default"/>
      <w:pgSz w:w="11906" w:h="16838"/>
      <w:pgMar w:top="1417" w:right="1417" w:bottom="1417" w:left="1417" w:header="851" w:footer="992" w:gutter="0"/>
      <w:pgNumType w:fmt="decimal"/>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1114646355@qq.com" w:date="2025-12-06T12:22:00Z" w:initials="">
    <w:p w14:paraId="217417E1">
      <w:pPr>
        <w:pStyle w:val="2"/>
      </w:pPr>
      <w:r>
        <w:annotationRef/>
      </w:r>
    </w:p>
  </w:comment>
  <w:comment w:id="1" w:author="1114646355@qq.com" w:date="2025-12-06T12:22:00Z" w:initials="">
    <w:p w14:paraId="23E95132">
      <w:pPr>
        <w:pStyle w:val="2"/>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17417E1" w15:done="0"/>
  <w15:commentEx w15:paraId="23E9513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18B6">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1FEBFE">
                          <w:pPr>
                            <w:pStyle w:val="3"/>
                          </w:pPr>
                          <w:ins w:id="0" w:author="如意" w:date="2025-12-24T17:53:59Z">
                            <w:r>
                              <w:rPr/>
                              <w:fldChar w:fldCharType="begin"/>
                            </w:r>
                          </w:ins>
                          <w:ins w:id="1" w:author="如意" w:date="2025-12-24T17:53:59Z">
                            <w:r>
                              <w:rPr/>
                              <w:instrText xml:space="preserve"> PAGE  \* MERGEFORMAT </w:instrText>
                            </w:r>
                          </w:ins>
                          <w:ins w:id="2" w:author="如意" w:date="2025-12-24T17:53:59Z">
                            <w:r>
                              <w:rPr/>
                              <w:fldChar w:fldCharType="separate"/>
                            </w:r>
                          </w:ins>
                          <w:ins w:id="3" w:author="如意" w:date="2025-12-24T17:53:59Z">
                            <w:r>
                              <w:rPr/>
                              <w:t>1</w:t>
                            </w:r>
                          </w:ins>
                          <w:ins w:id="4" w:author="如意" w:date="2025-12-24T17:53:59Z">
                            <w:r>
                              <w:rPr/>
                              <w:fldChar w:fldCharType="end"/>
                            </w:r>
                          </w:ins>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1E1FEBFE">
                    <w:pPr>
                      <w:pStyle w:val="3"/>
                    </w:pPr>
                    <w:ins w:id="5" w:author="如意" w:date="2025-12-24T17:53:59Z">
                      <w:r>
                        <w:rPr/>
                        <w:fldChar w:fldCharType="begin"/>
                      </w:r>
                    </w:ins>
                    <w:ins w:id="6" w:author="如意" w:date="2025-12-24T17:53:59Z">
                      <w:r>
                        <w:rPr/>
                        <w:instrText xml:space="preserve"> PAGE  \* MERGEFORMAT </w:instrText>
                      </w:r>
                    </w:ins>
                    <w:ins w:id="7" w:author="如意" w:date="2025-12-24T17:53:59Z">
                      <w:r>
                        <w:rPr/>
                        <w:fldChar w:fldCharType="separate"/>
                      </w:r>
                    </w:ins>
                    <w:ins w:id="8" w:author="如意" w:date="2025-12-24T17:53:59Z">
                      <w:r>
                        <w:rPr/>
                        <w:t>1</w:t>
                      </w:r>
                    </w:ins>
                    <w:ins w:id="9" w:author="如意" w:date="2025-12-24T17:53:59Z">
                      <w:r>
                        <w:rPr/>
                        <w:fldChar w:fldCharType="end"/>
                      </w:r>
                    </w:ins>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74965D"/>
    <w:multiLevelType w:val="singleLevel"/>
    <w:tmpl w:val="1974965D"/>
    <w:lvl w:ilvl="0" w:tentative="0">
      <w:start w:val="1"/>
      <w:numFmt w:val="chineseCounting"/>
      <w:suff w:val="nothing"/>
      <w:lvlText w:val="%1、"/>
      <w:lvlJc w:val="left"/>
      <w:rPr>
        <w:rFonts w:hint="eastAsia"/>
      </w:rPr>
    </w:lvl>
  </w:abstractNum>
  <w:abstractNum w:abstractNumId="1">
    <w:nsid w:val="4079646B"/>
    <w:multiLevelType w:val="singleLevel"/>
    <w:tmpl w:val="4079646B"/>
    <w:lvl w:ilvl="0" w:tentative="0">
      <w:start w:val="1"/>
      <w:numFmt w:val="chineseCounting"/>
      <w:suff w:val="nothing"/>
      <w:lvlText w:val="%1、"/>
      <w:lvlJc w:val="left"/>
      <w:rPr>
        <w:rFonts w:hint="eastAsia"/>
      </w:rPr>
    </w:lvl>
  </w:abstractNum>
  <w:abstractNum w:abstractNumId="2">
    <w:nsid w:val="5654FBA9"/>
    <w:multiLevelType w:val="singleLevel"/>
    <w:tmpl w:val="5654FBA9"/>
    <w:lvl w:ilvl="0" w:tentative="0">
      <w:start w:val="1"/>
      <w:numFmt w:val="chineseCounting"/>
      <w:suff w:val="nothing"/>
      <w:lvlText w:val="%1、"/>
      <w:lvlJc w:val="left"/>
      <w:rPr>
        <w:rFonts w:hint="eastAsia"/>
      </w:rPr>
    </w:lvl>
  </w:abstractNum>
  <w:abstractNum w:abstractNumId="3">
    <w:nsid w:val="5856385E"/>
    <w:multiLevelType w:val="singleLevel"/>
    <w:tmpl w:val="5856385E"/>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小丽～选择大于努力">
    <w15:presenceInfo w15:providerId="WPS Office" w15:userId="3695094800"/>
  </w15:person>
  <w15:person w15:author="如意">
    <w15:presenceInfo w15:providerId="WPS Office" w15:userId="9269553288"/>
  </w15:person>
  <w15:person w15:author="1114646355@qq.com">
    <w15:presenceInfo w15:providerId="Windows Live" w15:userId="6321a4cdc0e868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054266"/>
    <w:rsid w:val="00353EFF"/>
    <w:rsid w:val="003C26A5"/>
    <w:rsid w:val="00B13460"/>
    <w:rsid w:val="00DA3E5E"/>
    <w:rsid w:val="023B699A"/>
    <w:rsid w:val="04233F8A"/>
    <w:rsid w:val="05D4091B"/>
    <w:rsid w:val="07246A64"/>
    <w:rsid w:val="084E512D"/>
    <w:rsid w:val="09E30B63"/>
    <w:rsid w:val="0C90592A"/>
    <w:rsid w:val="0E4B63E2"/>
    <w:rsid w:val="0E6F2774"/>
    <w:rsid w:val="11054266"/>
    <w:rsid w:val="15AD217F"/>
    <w:rsid w:val="16A42449"/>
    <w:rsid w:val="17331D98"/>
    <w:rsid w:val="1B1C713C"/>
    <w:rsid w:val="1D5538D4"/>
    <w:rsid w:val="1F833816"/>
    <w:rsid w:val="217562BF"/>
    <w:rsid w:val="22164837"/>
    <w:rsid w:val="25EA6171"/>
    <w:rsid w:val="28AD5CD0"/>
    <w:rsid w:val="2C406299"/>
    <w:rsid w:val="2EDB2A8D"/>
    <w:rsid w:val="30420241"/>
    <w:rsid w:val="31EC5663"/>
    <w:rsid w:val="37002DEF"/>
    <w:rsid w:val="39D554FB"/>
    <w:rsid w:val="3B88052E"/>
    <w:rsid w:val="3BAB3BFC"/>
    <w:rsid w:val="3C2679C3"/>
    <w:rsid w:val="3EA6303D"/>
    <w:rsid w:val="40F40090"/>
    <w:rsid w:val="41DB468F"/>
    <w:rsid w:val="42636FB1"/>
    <w:rsid w:val="44B71B00"/>
    <w:rsid w:val="491549FF"/>
    <w:rsid w:val="4FFB10A6"/>
    <w:rsid w:val="500B2DF8"/>
    <w:rsid w:val="533A4E9A"/>
    <w:rsid w:val="54B60AAD"/>
    <w:rsid w:val="55130B6F"/>
    <w:rsid w:val="5D230B44"/>
    <w:rsid w:val="62C639BF"/>
    <w:rsid w:val="63B16E91"/>
    <w:rsid w:val="648473E0"/>
    <w:rsid w:val="655E1D80"/>
    <w:rsid w:val="6A54035A"/>
    <w:rsid w:val="6B556489"/>
    <w:rsid w:val="6C5D4C05"/>
    <w:rsid w:val="6FA931BC"/>
    <w:rsid w:val="72015D54"/>
    <w:rsid w:val="749E2864"/>
    <w:rsid w:val="78122184"/>
    <w:rsid w:val="78174828"/>
    <w:rsid w:val="7BA44DEF"/>
    <w:rsid w:val="7C3C572D"/>
    <w:rsid w:val="7F9B4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宋体" w:cs="Arial"/>
      <w:sz w:val="22"/>
      <w:szCs w:val="22"/>
      <w:lang w:val="en-US" w:eastAsia="en-US"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qFormat/>
    <w:uiPriority w:val="0"/>
  </w:style>
  <w:style w:type="paragraph" w:styleId="3">
    <w:name w:val="footer"/>
    <w:basedOn w:val="1"/>
    <w:qFormat/>
    <w:uiPriority w:val="0"/>
    <w:pPr>
      <w:tabs>
        <w:tab w:val="center" w:pos="4153"/>
        <w:tab w:val="right" w:pos="8306"/>
      </w:tabs>
      <w:snapToGrid w:val="0"/>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basedOn w:val="1"/>
    <w:next w:val="1"/>
    <w:qFormat/>
    <w:uiPriority w:val="0"/>
    <w:pPr>
      <w:spacing w:before="300" w:after="200"/>
      <w:contextualSpacing/>
    </w:pPr>
    <w:rPr>
      <w:sz w:val="48"/>
      <w:szCs w:val="48"/>
    </w:rPr>
  </w:style>
  <w:style w:type="paragraph" w:styleId="6">
    <w:name w:val="annotation subject"/>
    <w:basedOn w:val="2"/>
    <w:next w:val="2"/>
    <w:link w:val="22"/>
    <w:qFormat/>
    <w:uiPriority w:val="0"/>
    <w:rPr>
      <w:b/>
      <w:bCs/>
    </w:rPr>
  </w:style>
  <w:style w:type="character" w:styleId="9">
    <w:name w:val="Strong"/>
    <w:basedOn w:val="8"/>
    <w:qFormat/>
    <w:uiPriority w:val="0"/>
    <w:rPr>
      <w:b/>
    </w:rPr>
  </w:style>
  <w:style w:type="character" w:styleId="10">
    <w:name w:val="annotation reference"/>
    <w:basedOn w:val="8"/>
    <w:qFormat/>
    <w:uiPriority w:val="0"/>
    <w:rPr>
      <w:sz w:val="21"/>
      <w:szCs w:val="21"/>
    </w:rPr>
  </w:style>
  <w:style w:type="paragraph" w:customStyle="1" w:styleId="11">
    <w:name w:val="标题 41"/>
    <w:basedOn w:val="1"/>
    <w:next w:val="12"/>
    <w:qFormat/>
    <w:uiPriority w:val="0"/>
    <w:pPr>
      <w:keepNext/>
      <w:keepLines/>
      <w:spacing w:before="280" w:after="290" w:line="376" w:lineRule="auto"/>
      <w:outlineLvl w:val="3"/>
    </w:pPr>
    <w:rPr>
      <w:rFonts w:eastAsia="黑体"/>
      <w:b/>
      <w:bCs/>
      <w:sz w:val="28"/>
      <w:szCs w:val="28"/>
    </w:rPr>
  </w:style>
  <w:style w:type="paragraph" w:customStyle="1" w:styleId="12">
    <w:name w:val="正文缩进1"/>
    <w:basedOn w:val="1"/>
    <w:next w:val="1"/>
    <w:qFormat/>
    <w:uiPriority w:val="0"/>
    <w:pPr>
      <w:ind w:firstLine="420"/>
    </w:pPr>
    <w:rPr>
      <w:szCs w:val="21"/>
    </w:rPr>
  </w:style>
  <w:style w:type="paragraph" w:customStyle="1" w:styleId="13">
    <w:name w:val="Body Text First Indent 2"/>
    <w:basedOn w:val="14"/>
    <w:next w:val="1"/>
    <w:qFormat/>
    <w:uiPriority w:val="0"/>
    <w:pPr>
      <w:spacing w:line="360" w:lineRule="auto"/>
      <w:ind w:firstLine="200" w:firstLineChars="200"/>
    </w:pPr>
    <w:rPr>
      <w:rFonts w:ascii="宋体"/>
      <w:szCs w:val="20"/>
    </w:rPr>
  </w:style>
  <w:style w:type="paragraph" w:customStyle="1" w:styleId="14">
    <w:name w:val="Body Text Indent"/>
    <w:basedOn w:val="1"/>
    <w:next w:val="15"/>
    <w:qFormat/>
    <w:uiPriority w:val="0"/>
    <w:pPr>
      <w:spacing w:after="120" w:afterLines="0"/>
      <w:ind w:left="200" w:leftChars="200"/>
    </w:pPr>
  </w:style>
  <w:style w:type="paragraph" w:customStyle="1" w:styleId="15">
    <w:name w:val="envelope return"/>
    <w:basedOn w:val="1"/>
    <w:next w:val="5"/>
    <w:qFormat/>
    <w:uiPriority w:val="0"/>
    <w:pPr>
      <w:snapToGrid w:val="0"/>
    </w:pPr>
    <w:rPr>
      <w:rFonts w:ascii="Arial" w:hAnsi="Arial"/>
    </w:rPr>
  </w:style>
  <w:style w:type="character" w:customStyle="1" w:styleId="16">
    <w:name w:val="NormalCharacter1"/>
    <w:semiHidden/>
    <w:qFormat/>
    <w:uiPriority w:val="0"/>
    <w:rPr>
      <w:rFonts w:hint="default" w:ascii="Arial" w:hAnsi="Arial" w:eastAsia="宋体" w:cs="Arial"/>
      <w:sz w:val="22"/>
      <w:szCs w:val="22"/>
      <w:lang w:val="en-US" w:eastAsia="en-US" w:bidi="ar-SA"/>
    </w:rPr>
  </w:style>
  <w:style w:type="paragraph" w:customStyle="1" w:styleId="17">
    <w:name w:val="Default"/>
    <w:qFormat/>
    <w:uiPriority w:val="0"/>
    <w:pPr>
      <w:widowControl w:val="0"/>
    </w:pPr>
    <w:rPr>
      <w:rFonts w:ascii="宋体" w:hAnsi="Times New Roman" w:eastAsia="宋体" w:cs="Times New Roman"/>
      <w:color w:val="000000"/>
      <w:sz w:val="24"/>
      <w:szCs w:val="24"/>
      <w:lang w:val="en-US" w:eastAsia="zh-CN" w:bidi="ar-SA"/>
    </w:rPr>
  </w:style>
  <w:style w:type="paragraph" w:customStyle="1" w:styleId="18">
    <w:name w:val="列出段落1"/>
    <w:basedOn w:val="1"/>
    <w:qFormat/>
    <w:uiPriority w:val="34"/>
    <w:pPr>
      <w:ind w:firstLine="420"/>
    </w:pPr>
    <w:rPr>
      <w:rFonts w:cs="Times New Roman"/>
    </w:rPr>
  </w:style>
  <w:style w:type="paragraph" w:customStyle="1" w:styleId="19">
    <w:name w:val="普通(网站)11"/>
    <w:basedOn w:val="1"/>
    <w:qFormat/>
    <w:uiPriority w:val="0"/>
    <w:pPr>
      <w:spacing w:beforeAutospacing="1" w:afterAutospacing="1"/>
    </w:pPr>
    <w:rPr>
      <w:sz w:val="24"/>
    </w:rPr>
  </w:style>
  <w:style w:type="paragraph" w:customStyle="1" w:styleId="20">
    <w:name w:val="Revision"/>
    <w:hidden/>
    <w:unhideWhenUsed/>
    <w:qFormat/>
    <w:uiPriority w:val="99"/>
    <w:rPr>
      <w:rFonts w:ascii="Arial" w:hAnsi="Arial" w:eastAsia="宋体" w:cs="Arial"/>
      <w:sz w:val="22"/>
      <w:szCs w:val="22"/>
      <w:lang w:val="en-US" w:eastAsia="en-US" w:bidi="ar-SA"/>
    </w:rPr>
  </w:style>
  <w:style w:type="character" w:customStyle="1" w:styleId="21">
    <w:name w:val="批注文字 字符"/>
    <w:basedOn w:val="8"/>
    <w:link w:val="2"/>
    <w:qFormat/>
    <w:uiPriority w:val="0"/>
    <w:rPr>
      <w:rFonts w:ascii="Arial" w:hAnsi="Arial" w:eastAsia="宋体" w:cs="Arial"/>
      <w:sz w:val="22"/>
      <w:szCs w:val="22"/>
      <w:lang w:eastAsia="en-US"/>
    </w:rPr>
  </w:style>
  <w:style w:type="character" w:customStyle="1" w:styleId="22">
    <w:name w:val="批注主题 字符"/>
    <w:basedOn w:val="21"/>
    <w:link w:val="6"/>
    <w:qFormat/>
    <w:uiPriority w:val="0"/>
    <w:rPr>
      <w:rFonts w:ascii="Arial" w:hAnsi="Arial" w:eastAsia="宋体" w:cs="Arial"/>
      <w:b/>
      <w:bCs/>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116</Words>
  <Characters>139</Characters>
  <Lines>68</Lines>
  <Paragraphs>19</Paragraphs>
  <TotalTime>60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2025-12-03T03:05:00Z</dcterms:created>
  <dc:creator>之乎者</dc:creator>
  <cp:lastModifiedBy>小丽～选择大于努力</cp:lastModifiedBy>
  <cp:lastPrinted>2025-12-24T10:02:00Z</cp:lastPrinted>
  <dcterms:modified xsi:type="dcterms:W3CDTF">2026-09-28T00:00:23Z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7B27E1617B5040C1A2A3C5B0FB0A5145_13</vt:lpwstr>
  </property>
  <property fmtid="{D5CDD505-2E9C-101B-9397-08002B2CF9AE}" pid="4" name="KSOTemplateDocerSaveRecord">
    <vt:lpwstr>eyJoZGlkIjoiNjc4MjY4M2FhM2FhNDc5NzdmMWY5ZmI0NDM5YTdjZjMiLCJ1c2VySWQiOiIyNjI3MDI4NDAifQ==</vt:lpwstr>
  </property>
</Properties>
</file>