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-122555</wp:posOffset>
                </wp:positionH>
                <wp:positionV relativeFrom="paragraph">
                  <wp:posOffset>-104140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9.7pt;mso-position-horizontal:absolute;mso-position-vertical-relative:text;margin-top:-8.2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 xml:space="preserve">扬州市中医院（文昌路院区）</w:t>
      </w:r>
      <w:r/>
    </w:p>
    <w:p>
      <w:pPr>
        <w:ind w:right="120"/>
        <w:jc w:val="center"/>
        <w:spacing w:line="360" w:lineRule="auto"/>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 xml:space="preserve">能源托管服务</w:t>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r>
      <w:r/>
    </w:p>
    <w:p>
      <w:pPr>
        <w:ind w:right="120"/>
        <w:jc w:val="center"/>
        <w:spacing w:line="360" w:lineRule="auto"/>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招标文件</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JSZC-321000-NJXD-G2026-0020</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b/>
          <w:bCs/>
          <w:color w:val="ffffff" w:themeColor="background1"/>
          <w:sz w:val="72"/>
          <w:szCs w:val="72"/>
          <w:highlight w:val="none"/>
          <w:lang w:eastAsia="zh-CN"/>
          <w14:textFill>
            <w14:solidFill>
              <w14:schemeClr w14:val="bg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-59690</wp:posOffset>
                </wp:positionH>
                <wp:positionV relativeFrom="page">
                  <wp:posOffset>6356985</wp:posOffset>
                </wp:positionV>
                <wp:extent cx="5662930" cy="2211070"/>
                <wp:effectExtent l="0" t="0" r="13970" b="17780"/>
                <wp:wrapNone/>
                <wp:docPr id="4" name="图片 89" descr="05911ef592e8551b45b99a8c91f07f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05911ef592e8551b45b99a8c91f07f5a"/>
                        <pic:cNvPicPr>
                          <a:picLocks noChangeAspect="1"/>
                        </pic:cNvPicPr>
                        <pic:nvPr/>
                      </pic:nvPicPr>
                      <pic:blipFill>
                        <a:blip r:embed="rId16"/>
                        <a:srcRect l="0" t="19049" r="0" b="15581"/>
                        <a:stretch/>
                      </pic:blipFill>
                      <pic:spPr bwMode="auto">
                        <a:xfrm>
                          <a:off x="0" y="0"/>
                          <a:ext cx="5662930" cy="221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4.7pt;mso-position-horizontal:absolute;mso-position-vertical-relative:page;margin-top:500.5pt;mso-position-vertical:absolute;width:445.9pt;height:174.1pt;mso-wrap-distance-left:9.0pt;mso-wrap-distance-top:0.0pt;mso-wrap-distance-right:9.0pt;mso-wrap-distance-bottom:0.0pt;" stroked="false">
                <v:path textboxrect="0,0,0,0"/>
                <v:imagedata r:id="rId16" o:title=""/>
              </v:shape>
            </w:pict>
          </mc:Fallback>
        </mc:AlternateConten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4</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TOC \o "1-1" \h \u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_Toc24951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_Toc24951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_Toc10141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_Toc10141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_Toc24088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_Toc24088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_Toc25166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_Toc25166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45</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_Toc22378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_Toc22378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78</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_Toc18639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_Toc18639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85</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tabs>
              <w:tab w:val="right" w:pos="8844" w:leader="dot"/>
            </w:tabs>
            <w:rPr>
              <w:highlight w:val="none"/>
            </w:rPr>
          </w:pPr>
          <w:r>
            <w:rPr>
              <w:highlight w:val="none"/>
            </w:r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fldChar w:fldCharType="end"/>
          </w:r>
          <w:r/>
        </w:p>
      </w:sdtContent>
    </w:sdt>
    <w:p>
      <w:pPr>
        <w:pStyle w:val="968"/>
        <w:jc w:val="center"/>
        <w:spacing w:line="360" w:lineRule="auto"/>
        <w:rPr>
          <w:rFonts w:hint="eastAsia" w:ascii="仿宋" w:hAnsi="仿宋" w:eastAsia="仿宋" w:cs="仿宋"/>
          <w:color w:val="auto"/>
          <w:sz w:val="28"/>
          <w:szCs w:val="28"/>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68"/>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扬州市中医院（文昌路院区）能源托管服务</w:t>
      </w:r>
      <w:r>
        <w:rPr>
          <w:rFonts w:hint="eastAsia" w:ascii="仿宋" w:hAnsi="仿宋" w:eastAsia="仿宋" w:cs="仿宋"/>
          <w:color w:val="auto"/>
          <w:highlight w:val="none"/>
          <w:lang w:eastAsia="zh-CN"/>
        </w:rPr>
        <w:t xml:space="preserve">JSZC-321000-NJXD-G2026-0020</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4月29日09:30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JSZC-321000-NJXD-G2026-0020</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扬州市中医院（文昌路院区）能源托管服务</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rPr>
        <w:t xml:space="preserve">6147.2万元/10年</w:t>
      </w:r>
      <w:ins w:id="0" w:author="万晗晓" w:date="2026-04-20T08:06:03Z" oouserid="万晗晓">
        <w:r>
          <w:rPr>
            <w:rFonts w:hint="eastAsia" w:ascii="仿宋" w:hAnsi="仿宋" w:eastAsia="仿宋" w:cs="仿宋"/>
          </w:rPr>
        </w:r>
      </w:ins>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rPr>
        <w:t xml:space="preserve">6147.2万元/10年</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sz w:val="24"/>
          <w:szCs w:val="24"/>
        </w:rPr>
        <w:t xml:space="preserve">扬州市中医院（文昌路院区）</w:t>
      </w:r>
      <w:r>
        <w:rPr>
          <w:rFonts w:hint="eastAsia" w:ascii="仿宋" w:hAnsi="仿宋" w:eastAsia="仿宋" w:cs="仿宋"/>
          <w:bCs/>
          <w:iCs/>
          <w:color w:val="000000"/>
          <w:highlight w:val="none"/>
        </w:rPr>
        <w:t xml:space="preserve">采购所需</w:t>
      </w:r>
      <w:r>
        <w:rPr>
          <w:rFonts w:hint="eastAsia" w:ascii="仿宋" w:hAnsi="仿宋" w:eastAsia="仿宋" w:cs="仿宋"/>
          <w:sz w:val="24"/>
          <w:szCs w:val="24"/>
        </w:rPr>
        <w:t xml:space="preserve">能源托管服务项目，具体要求见招标文件。</w:t>
      </w:r>
      <w:r/>
    </w:p>
    <w:p>
      <w:pPr>
        <w:ind w:firstLine="42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（六）合同履行期限：</w:t>
      </w:r>
      <w:r/>
    </w:p>
    <w:p>
      <w:pPr>
        <w:ind w:firstLine="42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1.</w:t>
      </w:r>
      <w:r>
        <w:rPr>
          <w:rFonts w:ascii="仿宋" w:hAnsi="仿宋" w:eastAsia="仿宋" w:cs="仿宋"/>
          <w:highlight w:val="none"/>
        </w:rPr>
        <w:t xml:space="preserve">项目建设期：</w:t>
      </w:r>
      <w:r>
        <w:rPr>
          <w:rFonts w:hint="default" w:ascii="仿宋" w:hAnsi="仿宋" w:eastAsia="仿宋" w:cs="仿宋"/>
          <w:bCs w:val="0"/>
          <w:highlight w:val="none"/>
        </w:rPr>
        <w:t xml:space="preserve">合同生效之日起</w:t>
      </w:r>
      <w:r>
        <w:rPr>
          <w:rFonts w:ascii="仿宋" w:hAnsi="仿宋" w:eastAsia="仿宋" w:cs="仿宋"/>
          <w:bCs w:val="0"/>
          <w:highlight w:val="none"/>
        </w:rPr>
        <w:t xml:space="preserve">365</w:t>
      </w:r>
      <w:r>
        <w:rPr>
          <w:rFonts w:hint="default" w:ascii="仿宋" w:hAnsi="仿宋" w:eastAsia="仿宋" w:cs="仿宋"/>
          <w:bCs w:val="0"/>
          <w:highlight w:val="none"/>
        </w:rPr>
        <w:t xml:space="preserve">个日历天，完成节能改造内容（含设备调试），</w:t>
      </w:r>
      <w:r>
        <w:rPr>
          <w:rFonts w:hint="default" w:ascii="仿宋" w:hAnsi="仿宋" w:eastAsia="仿宋" w:cs="仿宋"/>
          <w:b w:val="0"/>
          <w:bCs w:val="0"/>
          <w:highlight w:val="none"/>
        </w:rPr>
        <w:t xml:space="preserve">其中高效冷站系统建设应在</w:t>
      </w:r>
      <w:r>
        <w:rPr>
          <w:rFonts w:hint="eastAsia" w:ascii="仿宋" w:hAnsi="仿宋" w:eastAsia="仿宋" w:cs="仿宋"/>
          <w:b w:val="0"/>
          <w:bCs w:val="0"/>
          <w:color w:val="ff0000"/>
          <w:highlight w:val="none"/>
          <w:lang w:val="en-US" w:eastAsia="zh-CN"/>
        </w:rPr>
        <w:t xml:space="preserve">合同生效之日起50日内</w:t>
      </w:r>
      <w:r>
        <w:rPr>
          <w:rFonts w:hint="default" w:ascii="仿宋" w:hAnsi="仿宋" w:eastAsia="仿宋" w:cs="仿宋"/>
          <w:b w:val="0"/>
          <w:bCs w:val="0"/>
          <w:highlight w:val="none"/>
        </w:rPr>
        <w:t xml:space="preserve">完成</w:t>
      </w:r>
      <w:r>
        <w:rPr>
          <w:rFonts w:hint="default" w:ascii="仿宋" w:hAnsi="仿宋" w:eastAsia="仿宋" w:cs="仿宋"/>
          <w:b w:val="0"/>
          <w:bCs w:val="0"/>
          <w:highlight w:val="none"/>
          <w:lang w:val="en-US" w:eastAsia="zh-CN"/>
        </w:rPr>
        <w:t xml:space="preserve">并运行</w:t>
      </w:r>
      <w:r>
        <w:rPr>
          <w:rFonts w:hint="default" w:ascii="仿宋" w:hAnsi="仿宋" w:eastAsia="仿宋" w:cs="仿宋"/>
          <w:b w:val="0"/>
          <w:bCs w:val="0"/>
          <w:highlight w:val="none"/>
        </w:rPr>
        <w:t xml:space="preserve">（含设备调试）</w:t>
      </w:r>
      <w:r>
        <w:rPr>
          <w:rFonts w:hint="default" w:ascii="仿宋" w:hAnsi="仿宋" w:eastAsia="仿宋" w:cs="仿宋"/>
          <w:bCs w:val="0"/>
          <w:highlight w:val="none"/>
        </w:rPr>
        <w:t xml:space="preserve">。</w:t>
      </w:r>
      <w:r>
        <w:rPr>
          <w:rFonts w:ascii="仿宋" w:hAnsi="仿宋" w:eastAsia="仿宋" w:cs="仿宋"/>
          <w:highlight w:val="none"/>
        </w:rPr>
        <w:t xml:space="preserve">经验收合格后次月1号进入能源托管服务期。</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highlight w:val="none"/>
          <w:lang w:val="en-US" w:eastAsia="zh-CN"/>
        </w:rPr>
        <w:t xml:space="preserve">2.</w:t>
      </w:r>
      <w:r>
        <w:rPr>
          <w:rFonts w:ascii="仿宋" w:hAnsi="仿宋" w:eastAsia="仿宋" w:cs="仿宋"/>
          <w:highlight w:val="none"/>
        </w:rPr>
        <w:t xml:space="preserve">项目能源托管服务期限：本项目合同分为两部分，其中能源托管内容服务合作期限 10 年，</w:t>
      </w:r>
      <w:r>
        <w:rPr>
          <w:rFonts w:ascii="仿宋" w:hAnsi="仿宋" w:eastAsia="仿宋" w:cs="仿宋"/>
          <w:color w:val="auto"/>
          <w:highlight w:val="none"/>
        </w:rPr>
        <w:t xml:space="preserve">光储充发电内容合作期限2</w:t>
      </w:r>
      <w:r>
        <w:rPr>
          <w:rFonts w:hint="eastAsia" w:ascii="仿宋" w:hAnsi="仿宋" w:eastAsia="仿宋" w:cs="仿宋"/>
          <w:color w:val="auto"/>
          <w:highlight w:val="none"/>
          <w:lang w:val="en-US" w:eastAsia="zh-CN"/>
        </w:rPr>
        <w:t xml:space="preserve">5</w:t>
      </w:r>
      <w:r>
        <w:rPr>
          <w:rFonts w:ascii="仿宋" w:hAnsi="仿宋" w:eastAsia="仿宋" w:cs="仿宋"/>
          <w:color w:val="auto"/>
          <w:highlight w:val="none"/>
        </w:rPr>
        <w:t xml:space="preserve">年，项目从验收</w:t>
      </w:r>
      <w:r>
        <w:rPr>
          <w:rFonts w:ascii="仿宋" w:hAnsi="仿宋" w:eastAsia="仿宋" w:cs="仿宋"/>
          <w:highlight w:val="none"/>
        </w:rPr>
        <w:t xml:space="preserve">后的次月1号进入托管服务期，能源托管服务期共10年，至合同结束且双方履行完毕各自权利与义务之日止。</w:t>
      </w:r>
      <w:r/>
    </w:p>
    <w:p>
      <w:pPr>
        <w:ind w:firstLine="42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（七）本项目</w:t>
      </w:r>
      <w:r>
        <w:rPr>
          <w:rFonts w:hint="eastAsia" w:ascii="仿宋" w:hAnsi="仿宋" w:eastAsia="仿宋" w:cs="仿宋"/>
          <w:szCs w:val="22"/>
          <w:highlight w:val="none"/>
        </w:rPr>
        <w:t xml:space="preserve">接受联合体</w:t>
      </w:r>
      <w:r>
        <w:rPr>
          <w:rFonts w:hint="eastAsia" w:ascii="仿宋" w:hAnsi="仿宋" w:eastAsia="仿宋" w:cs="仿宋"/>
          <w:szCs w:val="22"/>
          <w:highlight w:val="none"/>
          <w:lang w:eastAsia="zh-CN"/>
        </w:rPr>
        <w:t xml:space="preserve">，</w:t>
      </w:r>
      <w:r>
        <w:rPr>
          <w:rFonts w:hint="eastAsia" w:ascii="仿宋" w:hAnsi="仿宋" w:eastAsia="仿宋" w:cs="仿宋"/>
          <w:color w:val="auto"/>
          <w:highlight w:val="none"/>
        </w:rPr>
        <w:t xml:space="preserve">允许最多2家单位组成联合体参加投标。</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2.具有良好的商业信誉和健全的财务会计制度（提供2024年度或2025</w:t>
      </w:r>
      <w:r>
        <w:rPr>
          <w:rFonts w:hint="eastAsia" w:ascii="仿宋" w:hAnsi="仿宋" w:eastAsia="仿宋" w:cs="仿宋"/>
          <w:i/>
          <w:iCs/>
          <w:color w:val="auto"/>
          <w:highlight w:val="none"/>
          <w:u w:val="single"/>
          <w:lang w:val="en-US" w:eastAsia="zh-CN"/>
        </w:rPr>
        <w:t xml:space="preserve">年度</w:t>
      </w:r>
      <w:r>
        <w:rPr>
          <w:rFonts w:hint="eastAsia" w:ascii="仿宋" w:hAnsi="仿宋" w:eastAsia="仿宋" w:cs="仿宋"/>
          <w:i/>
          <w:iCs/>
          <w:color w:val="auto"/>
          <w:highlight w:val="none"/>
          <w:u w:val="single"/>
        </w:rPr>
        <w:t xml:space="preserve">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3.具有履行合同所必需的设备和专业技术能力（投标人根据履行采购项目合同需要，提供履行合同所必需的设备和专业技术能力的声明函或证明材料）；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4.有依法缴纳税收和社会保障资金的良好记录（提供2025年</w:t>
      </w:r>
      <w:r>
        <w:rPr>
          <w:rFonts w:hint="eastAsia" w:ascii="仿宋" w:hAnsi="仿宋" w:eastAsia="仿宋" w:cs="仿宋"/>
          <w:i/>
          <w:iCs/>
          <w:color w:val="auto"/>
          <w:highlight w:val="none"/>
          <w:u w:val="single"/>
          <w:lang w:val="en-US" w:eastAsia="zh-CN"/>
        </w:rPr>
        <w:t xml:space="preserve">9</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新成立企业距投标截止日不足30日的，可不提供，以新办企业营业执照发放日期为准）；</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6.投标人信用承诺书（提供承诺书）；</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7.法律、行政法规规定的其他条件：无。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3.本项目接受联合体投标，</w:t>
      </w:r>
      <w:r>
        <w:rPr>
          <w:rFonts w:hint="eastAsia" w:ascii="仿宋" w:hAnsi="仿宋" w:eastAsia="仿宋" w:cs="仿宋"/>
          <w:bCs w:val="0"/>
          <w:i/>
          <w:iCs/>
          <w:color w:val="000000"/>
          <w:sz w:val="24"/>
          <w:szCs w:val="24"/>
          <w:highlight w:val="none"/>
          <w:u w:val="single"/>
        </w:rPr>
        <w:t xml:space="preserve">以联合体形式</w:t>
      </w:r>
      <w:r>
        <w:rPr>
          <w:rFonts w:hint="eastAsia" w:ascii="仿宋" w:hAnsi="仿宋" w:eastAsia="仿宋" w:cs="仿宋"/>
          <w:bCs w:val="0"/>
          <w:i/>
          <w:iCs/>
          <w:color w:val="000000"/>
          <w:sz w:val="24"/>
          <w:szCs w:val="24"/>
          <w:highlight w:val="none"/>
          <w:u w:val="single"/>
          <w:lang w:val="en-US" w:eastAsia="zh-CN"/>
        </w:rPr>
        <w:t xml:space="preserve">参与本项目的</w:t>
      </w:r>
      <w:r>
        <w:rPr>
          <w:rFonts w:hint="eastAsia" w:ascii="仿宋" w:hAnsi="仿宋" w:eastAsia="仿宋" w:cs="仿宋"/>
          <w:i/>
          <w:iCs/>
          <w:color w:val="000000"/>
          <w:highlight w:val="none"/>
          <w:u w:val="single"/>
          <w:lang w:val="en-US" w:eastAsia="zh-CN"/>
        </w:rPr>
        <w:t xml:space="preserve">，参加联合体的供应商均应满足本项目资格要求，均应按照要求提供证明材料，并须向采购人提交联合体协议，明确联合体牵头人，</w:t>
      </w:r>
      <w:r>
        <w:rPr>
          <w:rFonts w:hint="eastAsia" w:ascii="仿宋" w:hAnsi="仿宋" w:eastAsia="仿宋" w:cs="仿宋"/>
          <w:bCs w:val="0"/>
          <w:i/>
          <w:iCs/>
          <w:color w:val="000000"/>
          <w:sz w:val="24"/>
          <w:szCs w:val="24"/>
          <w:highlight w:val="none"/>
          <w:u w:val="single"/>
        </w:rPr>
        <w:t xml:space="preserve">载明联合体各方承担的工作和义务</w:t>
      </w:r>
      <w:r>
        <w:rPr>
          <w:rFonts w:hint="eastAsia" w:ascii="仿宋" w:hAnsi="仿宋" w:eastAsia="仿宋" w:cs="仿宋"/>
          <w:bCs w:val="0"/>
          <w:i/>
          <w:iCs/>
          <w:color w:val="000000"/>
          <w:sz w:val="24"/>
          <w:szCs w:val="24"/>
          <w:highlight w:val="none"/>
          <w:u w:val="single"/>
          <w:lang w:eastAsia="zh-CN"/>
        </w:rPr>
        <w:t xml:space="preserve">。</w:t>
      </w:r>
      <w:r>
        <w:rPr>
          <w:rFonts w:hint="eastAsia" w:ascii="仿宋" w:hAnsi="仿宋" w:eastAsia="仿宋" w:cs="仿宋"/>
          <w:i/>
          <w:iCs/>
          <w:color w:val="000000"/>
          <w:highlight w:val="none"/>
          <w:u w:val="single"/>
          <w:lang w:val="en-US" w:eastAsia="zh-CN"/>
        </w:rPr>
        <w:t xml:space="preserve">联合体全部成员最多不得超过2家。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15</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23:59</w:t>
      </w:r>
      <w:r>
        <w:rPr>
          <w:rFonts w:hint="eastAsia" w:ascii="仿宋" w:hAnsi="仿宋" w:eastAsia="仿宋" w:cs="仿宋"/>
          <w:bCs/>
          <w:color w:val="000000"/>
          <w:highlight w:val="none"/>
        </w:rPr>
        <w:t xml:space="preserve">）</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29</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09:3</w:t>
      </w:r>
      <w:r>
        <w:rPr>
          <w:rFonts w:hint="eastAsia" w:ascii="仿宋" w:hAnsi="仿宋" w:eastAsia="仿宋" w:cs="仿宋"/>
          <w:bCs/>
          <w:color w:val="000000"/>
          <w:highlight w:val="none"/>
        </w:rPr>
        <w:t xml:space="preserve">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参与方式</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（三）其他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江苏省政府采购网”发布的信息。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rPr>
          <w:rFonts w:hint="default" w:ascii="仿宋" w:hAnsi="仿宋" w:eastAsia="仿宋" w:cs="仿宋"/>
          <w:color w:val="auto"/>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highlight w:val="none"/>
        </w:rPr>
      </w:pPr>
      <w:r/>
      <w:bookmarkStart w:id="9" w:name="EB6c5d4254c80a4b9cbed1a4ace593426e"/>
      <w:r>
        <w:rPr>
          <w:rFonts w:hint="eastAsia" w:ascii="仿宋" w:hAnsi="仿宋" w:eastAsia="仿宋" w:cs="仿宋"/>
          <w:color w:val="auto"/>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扬州市中医院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单位地址：扬州市邗江区文昌中路577号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联系方式：0514-87326203</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名称：南京相度工程咨询有限公司</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万晗晓、周超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项目联系人：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万晗晓、周超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68"/>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69"/>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52"/>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0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0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92"/>
              <w:jc w:val="both"/>
              <w:spacing w:line="50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0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0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sz w:val="24"/>
                <w:szCs w:val="24"/>
              </w:rPr>
              <w:t xml:space="preserve">本项目采购代理服务费参照计价格〔2002〕1980号文标准收取，在领取中标通知书前一次性缴纳。</w:t>
            </w:r>
            <w:r/>
          </w:p>
          <w:p>
            <w:pPr>
              <w:spacing w:line="50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0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0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合同签订后，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支付</w:t>
            </w:r>
            <w:r>
              <w:rPr>
                <w:rFonts w:hint="eastAsia" w:ascii="仿宋" w:hAnsi="仿宋" w:eastAsia="仿宋" w:cs="仿宋"/>
                <w:color w:val="auto"/>
                <w:highlight w:val="none"/>
                <w:lang w:val="en-US" w:eastAsia="zh-CN"/>
              </w:rPr>
              <w:t xml:space="preserve">50万元</w:t>
            </w:r>
            <w:r>
              <w:rPr>
                <w:rFonts w:hint="eastAsia" w:ascii="仿宋" w:hAnsi="仿宋" w:eastAsia="仿宋" w:cs="仿宋"/>
                <w:color w:val="auto"/>
                <w:highlight w:val="none"/>
              </w:rPr>
              <w:t xml:space="preserve">的履约保证金。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w:t>
            </w:r>
            <w:r>
              <w:rPr>
                <w:rFonts w:hint="default" w:ascii="仿宋" w:hAnsi="仿宋" w:eastAsia="仿宋" w:cs="仿宋"/>
                <w:bCs w:val="0"/>
                <w:color w:val="auto"/>
                <w:highlight w:val="none"/>
              </w:rPr>
              <w:t xml:space="preserve">节能改造</w:t>
            </w:r>
            <w:r>
              <w:rPr>
                <w:rFonts w:hint="eastAsia" w:ascii="仿宋" w:hAnsi="仿宋" w:eastAsia="仿宋" w:cs="仿宋"/>
                <w:color w:val="auto"/>
                <w:highlight w:val="none"/>
              </w:rPr>
              <w:t xml:space="preserve">完成，</w:t>
            </w:r>
            <w:r>
              <w:rPr>
                <w:rFonts w:hint="eastAsia" w:ascii="仿宋" w:hAnsi="仿宋" w:eastAsia="仿宋" w:cs="仿宋"/>
                <w:color w:val="auto"/>
                <w:highlight w:val="none"/>
                <w:lang w:val="en-US" w:eastAsia="zh-CN"/>
              </w:rPr>
              <w:t xml:space="preserve">验收合格并进入托管期后，</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无息返还履约保证金。</w:t>
            </w:r>
            <w:r/>
          </w:p>
          <w:p>
            <w:pPr>
              <w:spacing w:line="50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其余条款详见第33条。</w:t>
            </w:r>
            <w:r/>
          </w:p>
        </w:tc>
      </w:tr>
      <w:tr>
        <w:trPr>
          <w:trHeight w:val="423"/>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auto"/>
                <w:highlight w:val="none"/>
              </w:rPr>
              <w:t xml:space="preserve">。</w:t>
            </w:r>
            <w:bookmarkEnd w:id="13"/>
            <w:r/>
            <w:r/>
          </w:p>
        </w:tc>
      </w:tr>
      <w:tr>
        <w:trPr/>
        <w:tc>
          <w:tcPr>
            <w:tcW w:w="760" w:type="dxa"/>
            <w:vAlign w:val="center"/>
            <w:textDirection w:val="lrTb"/>
            <w:noWrap w:val="false"/>
          </w:tcPr>
          <w:p>
            <w:pPr>
              <w:jc w:val="center"/>
              <w:spacing w:line="50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tcW w:w="2013" w:type="dxa"/>
            <w:vAlign w:val="center"/>
            <w:textDirection w:val="lrTb"/>
            <w:noWrap w:val="false"/>
          </w:tcPr>
          <w:p>
            <w:pPr>
              <w:spacing w:line="500" w:lineRule="exact"/>
              <w:rPr>
                <w:rFonts w:hint="eastAsia" w:ascii="仿宋" w:hAnsi="仿宋" w:eastAsia="仿宋" w:cs="仿宋"/>
                <w:color w:val="auto"/>
                <w:highlight w:val="none"/>
              </w:rPr>
            </w:pPr>
            <w:r>
              <w:rPr>
                <w:rFonts w:hint="eastAsia" w:ascii="仿宋" w:hAnsi="仿宋" w:eastAsia="仿宋" w:cs="仿宋"/>
                <w:color w:val="000000"/>
                <w:highlight w:val="none"/>
              </w:rPr>
              <w:t xml:space="preserve">现场踏勘</w:t>
            </w:r>
            <w:r/>
          </w:p>
        </w:tc>
        <w:tc>
          <w:tcPr>
            <w:tcW w:w="6859" w:type="dxa"/>
            <w:vAlign w:val="center"/>
            <w:textDirection w:val="lrTb"/>
            <w:noWrap w:val="false"/>
          </w:tcPr>
          <w:p>
            <w:pPr>
              <w:spacing w:line="50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本项目组织集中现场踏勘，各潜在投标人需按照约定时间准时到达指定踏勘现场。请务必对项目现场和周围环境进行仔细认真踏勘，在随后的采购中，对现场资料和数据所做出的推论、解释和结论及由此造成的后果由投标人负责。</w:t>
            </w:r>
            <w:r/>
          </w:p>
          <w:p>
            <w:pPr>
              <w:spacing w:line="500" w:lineRule="exact"/>
              <w:shd w:val="clear" w:color="auto"/>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踏勘时间：20</w:t>
            </w:r>
            <w:r>
              <w:rPr>
                <w:rFonts w:hint="eastAsia" w:ascii="仿宋" w:hAnsi="仿宋" w:eastAsia="仿宋" w:cs="仿宋"/>
                <w:color w:val="auto"/>
                <w:highlight w:val="none"/>
                <w:lang w:val="en-US" w:eastAsia="zh-CN"/>
              </w:rPr>
              <w:t xml:space="preserve">26</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月</w:t>
            </w:r>
            <w:r>
              <w:rPr>
                <w:rFonts w:hint="eastAsia" w:ascii="仿宋" w:hAnsi="仿宋" w:eastAsia="仿宋" w:cs="仿宋"/>
                <w:color w:val="auto"/>
                <w:highlight w:val="none"/>
                <w:lang w:val="en-US" w:eastAsia="zh-CN"/>
              </w:rPr>
              <w:t xml:space="preserve">17</w:t>
            </w:r>
            <w:r>
              <w:rPr>
                <w:rFonts w:hint="eastAsia" w:ascii="仿宋" w:hAnsi="仿宋" w:eastAsia="仿宋" w:cs="仿宋"/>
                <w:color w:val="auto"/>
                <w:highlight w:val="none"/>
              </w:rPr>
              <w:t xml:space="preserve">日 </w:t>
            </w:r>
            <w:r>
              <w:rPr>
                <w:rFonts w:hint="eastAsia" w:ascii="仿宋" w:hAnsi="仿宋" w:eastAsia="仿宋" w:cs="仿宋"/>
                <w:color w:val="auto"/>
                <w:highlight w:val="none"/>
                <w:lang w:val="en-US" w:eastAsia="zh-CN"/>
              </w:rPr>
              <w:t xml:space="preserve">14:00</w:t>
            </w:r>
            <w:r/>
          </w:p>
          <w:p>
            <w:pPr>
              <w:spacing w:line="50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踏勘集合地点：扬州市文昌路577号综合楼一楼门诊大厅</w:t>
            </w:r>
            <w:r/>
          </w:p>
          <w:p>
            <w:pPr>
              <w:spacing w:line="500" w:lineRule="exact"/>
              <w:shd w:val="clear" w:color="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联系人：马老师</w:t>
            </w:r>
            <w:r/>
          </w:p>
          <w:p>
            <w:pPr>
              <w:spacing w:line="500" w:lineRule="exact"/>
              <w:shd w:val="clear" w:color="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联系方式：0514-87937078（办公室）</w:t>
            </w:r>
            <w:r/>
          </w:p>
          <w:p>
            <w:pPr>
              <w:spacing w:line="500" w:lineRule="exact"/>
              <w:shd w:val="clear" w:color="auto"/>
              <w:rPr>
                <w:rFonts w:hint="eastAsia" w:ascii="仿宋" w:hAnsi="仿宋" w:eastAsia="仿宋" w:cs="仿宋"/>
                <w:color w:val="auto"/>
                <w:highlight w:val="none"/>
              </w:rPr>
            </w:pPr>
            <w:r>
              <w:rPr>
                <w:rFonts w:hint="eastAsia" w:ascii="仿宋" w:hAnsi="仿宋" w:eastAsia="仿宋" w:cs="仿宋"/>
                <w:b/>
                <w:bCs/>
                <w:color w:val="auto"/>
                <w:highlight w:val="none"/>
              </w:rPr>
              <w:t xml:space="preserve">无论投标人是否进行踏勘，都视为已清楚了解现场情况。未踏勘现场或踏勘工作不详细的投标人中标后，不得以不完全了解现场情况为理由而向采购人提出任何索赔或其他要求，对此采购人不承担任何责任并将不作任何答复。</w:t>
            </w:r>
            <w:r/>
          </w:p>
        </w:tc>
      </w:tr>
      <w:tr>
        <w:trPr/>
        <w:tc>
          <w:tcPr>
            <w:shd w:val="clear" w:color="auto" w:fill="auto"/>
            <w:tcW w:w="760" w:type="dxa"/>
            <w:vAlign w:val="center"/>
            <w:textDirection w:val="lrTb"/>
            <w:noWrap w:val="false"/>
          </w:tcPr>
          <w:p>
            <w:pPr>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10</w:t>
            </w:r>
            <w:r/>
          </w:p>
        </w:tc>
        <w:tc>
          <w:tcPr>
            <w:tcW w:w="2013" w:type="dxa"/>
            <w:vAlign w:val="center"/>
            <w:textDirection w:val="lrTb"/>
            <w:noWrap w:val="false"/>
          </w:tcPr>
          <w:p>
            <w:pPr>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联合体</w:t>
            </w:r>
            <w:r>
              <w:rPr>
                <w:rFonts w:hint="eastAsia" w:ascii="仿宋" w:hAnsi="仿宋" w:eastAsia="仿宋" w:cs="仿宋"/>
                <w:color w:val="000000"/>
                <w:highlight w:val="none"/>
                <w:lang w:val="en-US" w:eastAsia="zh-CN"/>
              </w:rPr>
              <w:t xml:space="preserve">投标</w:t>
            </w:r>
            <w:r/>
          </w:p>
        </w:tc>
        <w:tc>
          <w:tcPr>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本项目接受联合体</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w:t>
            </w:r>
            <w:r/>
          </w:p>
          <w:p>
            <w:pPr>
              <w:spacing w:line="500" w:lineRule="exact"/>
              <w:rPr>
                <w:rFonts w:hint="eastAsia" w:ascii="仿宋" w:hAnsi="仿宋" w:eastAsia="仿宋" w:cs="仿宋"/>
                <w:color w:val="000000"/>
                <w:highlight w:val="none"/>
              </w:rPr>
            </w:pPr>
            <w:r>
              <w:rPr>
                <w:rFonts w:hint="eastAsia" w:ascii="仿宋" w:hAnsi="仿宋" w:eastAsia="仿宋" w:cs="仿宋"/>
                <w:sz w:val="24"/>
                <w:szCs w:val="24"/>
                <w:highlight w:val="none"/>
              </w:rPr>
              <w:t xml:space="preserve">联合体应满足下列要求：（1）除联合体协议由联合体全部成员共同签署外，响应文件其余部分由联合体牵头人签署即可，对联合体各成员具有约束力。法定代表人身份证明或法定代表人授权书由联合体牵头人出具。（2）联合体各方不得再单独参加或者与其他供应商另外组成联合体参加本项目，否则相关投标均无效。（3）联合体中有同类资质的供应商按照联合体分工承担相同工作的，应当按照资质等级较低的供应商确定资质等级。（4）联合体各方应当共同与采购人签订采购合同，就采购合同约定的事项对采购人承担连带责任。</w:t>
            </w:r>
            <w:r/>
          </w:p>
        </w:tc>
      </w:tr>
      <w:tr>
        <w:trPr/>
        <w:tc>
          <w:tcPr>
            <w:shd w:val="clear" w:color="auto" w:fill="auto"/>
            <w:tcW w:w="760" w:type="dxa"/>
            <w:vAlign w:val="center"/>
            <w:textDirection w:val="lrTb"/>
            <w:noWrap w:val="false"/>
          </w:tcPr>
          <w:p>
            <w:pPr>
              <w:jc w:val="center"/>
              <w:spacing w:line="5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1</w:t>
            </w:r>
            <w:r/>
          </w:p>
        </w:tc>
        <w:tc>
          <w:tcPr>
            <w:gridSpan w:val="2"/>
            <w:tcW w:w="8872"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12</w:t>
            </w:r>
            <w:r/>
          </w:p>
        </w:tc>
        <w:tc>
          <w:tcPr>
            <w:gridSpan w:val="2"/>
            <w:tcW w:w="8872"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69"/>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98"/>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4.1 投标人应自行承担所有与参加投标有关的费用，无论投标过程中的做法和结果如何，代理机构在任何情况下均无义务和责任承担这些费用。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4.2代理服务费：领取中标通知书前，以中标金额为基数，中标人按照投标人须知前附表所述标准，一次性支付给采购代理机构。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（1）代理服务费以人民币支付；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（2）代理服务费一次性以电汇、转账等非现金形式支付；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（3）代理服务费不在投标报价中单列，包含在投标总价中，由中标单位支付给代理机构。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4.3专家评审费按扬财购</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2020</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40号文《关于进一步规范扬州市政府采购专家评审费标准的通知》执行。</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pStyle w:val="969"/>
        <w:keepLines w:val="0"/>
        <w:keepNext w:val="0"/>
        <w:spacing w:before="0" w:after="0" w:line="520" w:lineRule="exact"/>
        <w:rPr>
          <w:color w:val="auto"/>
          <w:highlight w:val="none"/>
        </w:rPr>
      </w:pPr>
      <w:r/>
      <w:bookmarkStart w:id="17" w:name="_Toc3962"/>
      <w:r>
        <w:rPr>
          <w:rFonts w:hint="eastAsia"/>
          <w:color w:val="auto"/>
          <w:highlight w:val="none"/>
        </w:rPr>
        <w:t xml:space="preserve">二、招标文件</w:t>
      </w:r>
      <w:bookmarkEnd w:id="1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6</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8" w:name="EBebf7ede40ba2404eabfa943e46b0c520"/>
      <w:r>
        <w:rPr>
          <w:rFonts w:hint="eastAsia" w:ascii="仿宋_GB2312" w:eastAsia="仿宋_GB2312"/>
          <w:color w:val="auto"/>
          <w:sz w:val="20"/>
          <w:highlight w:val="none"/>
        </w:rPr>
        <w:t xml:space="preserve"> </w:t>
      </w:r>
      <w:bookmarkEnd w:id="18"/>
      <w:r/>
      <w:bookmarkStart w:id="19" w:name="EB27df85fc5a574ebaaed6d5868f4535a1"/>
      <w:r>
        <w:rPr>
          <w:rFonts w:hint="eastAsia" w:ascii="仿宋_GB2312" w:eastAsia="仿宋_GB2312"/>
          <w:color w:val="auto"/>
          <w:sz w:val="20"/>
          <w:highlight w:val="none"/>
        </w:rPr>
        <w:t xml:space="preserve"> </w:t>
      </w:r>
      <w:bookmarkEnd w:id="19"/>
      <w:r/>
      <w:bookmarkStart w:id="20" w:name="EB3eb7ea0b01144628b9ffe3df796b5351"/>
      <w:r>
        <w:rPr>
          <w:rFonts w:hint="eastAsia" w:ascii="仿宋_GB2312" w:eastAsia="仿宋_GB2312"/>
          <w:color w:val="auto"/>
          <w:sz w:val="20"/>
          <w:highlight w:val="none"/>
        </w:rPr>
        <w:t xml:space="preserve"> </w:t>
      </w:r>
      <w:bookmarkEnd w:id="20"/>
      <w:r/>
      <w:r/>
    </w:p>
    <w:p>
      <w:pPr>
        <w:pStyle w:val="969"/>
        <w:keepLines w:val="0"/>
        <w:keepNext w:val="0"/>
        <w:spacing w:before="0" w:after="0" w:line="520" w:lineRule="exact"/>
        <w:rPr>
          <w:color w:val="auto"/>
          <w:highlight w:val="none"/>
        </w:rPr>
      </w:pPr>
      <w:r/>
      <w:bookmarkStart w:id="21" w:name="_Toc27518"/>
      <w:r>
        <w:rPr>
          <w:rFonts w:hint="eastAsia"/>
          <w:color w:val="auto"/>
          <w:highlight w:val="none"/>
        </w:rPr>
        <w:t xml:space="preserve">三、投标文件的编制</w:t>
      </w:r>
      <w:bookmarkEnd w:id="21"/>
      <w:r/>
      <w:r/>
    </w:p>
    <w:p>
      <w:pPr>
        <w:ind w:firstLine="482"/>
        <w:spacing w:line="520" w:lineRule="exact"/>
        <w:rPr>
          <w:rFonts w:ascii="仿宋" w:hAnsi="仿宋" w:eastAsia="仿宋" w:cs="仿宋"/>
          <w:b/>
          <w:color w:val="auto"/>
          <w:highlight w:val="none"/>
        </w:rPr>
      </w:pPr>
      <w:r/>
      <w:bookmarkStart w:id="22" w:name="EB2ca96763a7244d75908a3586115531a8"/>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i/>
          <w:iCs/>
          <w:color w:val="auto"/>
          <w:highlight w:val="none"/>
          <w:u w:val="single"/>
        </w:rPr>
      </w:pPr>
      <w:r>
        <w:rPr>
          <w:rFonts w:hint="eastAsia" w:ascii="仿宋" w:hAnsi="仿宋" w:eastAsia="仿宋" w:cs="仿宋"/>
          <w:b/>
          <w:bCs/>
          <w:i/>
          <w:iCs/>
          <w:color w:val="auto"/>
          <w:highlight w:val="none"/>
          <w:u w:val="single"/>
          <w:lang w:val="en-US" w:eastAsia="zh-CN"/>
        </w:rPr>
        <w:t xml:space="preserve">9</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.3报价文件</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.3.1开标一览表；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.3.2明细报价表。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.4技术文件</w:t>
      </w:r>
      <w:r/>
    </w:p>
    <w:p>
      <w:pPr>
        <w:ind w:firstLine="480"/>
        <w:spacing w:line="520" w:lineRule="exact"/>
        <w:rPr>
          <w:rFonts w:hint="eastAsia" w:ascii="仿宋" w:hAnsi="仿宋" w:eastAsia="仿宋" w:cs="仿宋"/>
          <w:color w:val="000000"/>
          <w:sz w:val="24"/>
          <w:highlight w:val="none"/>
        </w:rPr>
      </w:pPr>
      <w:r/>
      <w:bookmarkStart w:id="23" w:name="EB7f6b24a996964930b08d6b290b36e3fd"/>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.4.1</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方案等（格式自拟）；</w:t>
      </w:r>
      <w:r/>
    </w:p>
    <w:p>
      <w:pPr>
        <w:ind w:firstLine="480"/>
        <w:spacing w:line="520" w:lineRule="exact"/>
        <w:rPr>
          <w:rFonts w:hint="eastAsia" w:ascii="仿宋" w:hAnsi="仿宋" w:eastAsia="仿宋" w:cs="仿宋"/>
          <w:color w:val="0000ff"/>
          <w:sz w:val="24"/>
          <w:highlight w:val="none"/>
          <w:lang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.4.3技术响应偏离表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ff"/>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4其他技术文件。</w:t>
      </w:r>
      <w:bookmarkEnd w:id="23"/>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.5商务文件</w:t>
      </w:r>
      <w:r/>
    </w:p>
    <w:p>
      <w:pPr>
        <w:ind w:firstLine="480"/>
        <w:spacing w:line="520" w:lineRule="exact"/>
        <w:rPr>
          <w:rFonts w:hint="eastAsia" w:ascii="仿宋" w:hAnsi="仿宋" w:eastAsia="仿宋" w:cs="仿宋"/>
          <w:color w:val="000000"/>
          <w:sz w:val="24"/>
          <w:highlight w:val="none"/>
          <w:lang w:val="en-US" w:eastAsia="zh-CN"/>
        </w:rPr>
      </w:pPr>
      <w:r/>
      <w:bookmarkStart w:id="24" w:name="EBdc2c24f6358343e896cd43bd6621a619"/>
      <w:r>
        <w:rPr>
          <w:rFonts w:hint="eastAsia" w:ascii="仿宋" w:hAnsi="仿宋" w:eastAsia="仿宋" w:cs="仿宋"/>
          <w:color w:val="000000"/>
          <w:sz w:val="24"/>
          <w:highlight w:val="none"/>
          <w:lang w:val="en-US" w:eastAsia="zh-CN"/>
        </w:rPr>
        <w:t xml:space="preserve">10.5.1业绩一览表。</w:t>
      </w:r>
      <w:r/>
    </w:p>
    <w:p>
      <w:pPr>
        <w:ind w:firstLine="480"/>
        <w:spacing w:line="5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商务响应偏离表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其他商务文件。</w:t>
      </w:r>
      <w:bookmarkEnd w:id="24"/>
      <w:r/>
      <w:r/>
    </w:p>
    <w:p>
      <w:pPr>
        <w:ind w:firstLine="480"/>
        <w:spacing w:line="520" w:lineRule="exact"/>
        <w:rPr>
          <w:rFonts w:hint="default" w:ascii="仿宋" w:hAnsi="仿宋" w:eastAsia="仿宋" w:cs="仿宋"/>
          <w:color w:val="000000"/>
          <w:sz w:val="24"/>
          <w:highlight w:val="yellow"/>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认为有必要提供的</w:t>
      </w:r>
      <w:r>
        <w:rPr>
          <w:rFonts w:hint="eastAsia" w:ascii="仿宋" w:hAnsi="仿宋" w:eastAsia="仿宋" w:cs="仿宋"/>
          <w:color w:val="000000"/>
          <w:sz w:val="24"/>
          <w:highlight w:val="none"/>
          <w:lang w:eastAsia="zh-CN"/>
        </w:rPr>
        <w:t xml:space="preserve">其他</w:t>
      </w:r>
      <w:r>
        <w:rPr>
          <w:rFonts w:hint="eastAsia" w:ascii="仿宋" w:hAnsi="仿宋" w:eastAsia="仿宋" w:cs="仿宋"/>
          <w:color w:val="000000"/>
          <w:sz w:val="24"/>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11</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12.</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5" w:name="EB54dd097a55df4796bd5f9b6bdf2ddc40"/>
      <w:r>
        <w:rPr>
          <w:rFonts w:hint="eastAsia" w:ascii="仿宋" w:hAnsi="仿宋" w:eastAsia="仿宋" w:cs="仿宋"/>
          <w:i/>
          <w:iCs/>
          <w:color w:val="auto"/>
          <w:highlight w:val="none"/>
          <w:u w:val="single"/>
        </w:rPr>
        <w:t xml:space="preserve">招标文件中</w:t>
      </w:r>
      <w:r>
        <w:rPr>
          <w:rFonts w:hint="eastAsia" w:ascii="仿宋" w:hAnsi="仿宋" w:eastAsia="仿宋" w:cs="仿宋"/>
          <w:i/>
          <w:iCs/>
          <w:color w:val="auto"/>
          <w:highlight w:val="none"/>
          <w:u w:val="single"/>
          <w:lang w:eastAsia="zh-CN"/>
        </w:rPr>
        <w:t xml:space="preserve">涉及</w:t>
      </w:r>
      <w:r>
        <w:rPr>
          <w:rFonts w:hint="eastAsia" w:ascii="仿宋" w:hAnsi="仿宋" w:eastAsia="仿宋" w:cs="仿宋"/>
          <w:i/>
          <w:iCs/>
          <w:color w:val="auto"/>
          <w:highlight w:val="none"/>
          <w:u w:val="single"/>
        </w:rPr>
        <w:t xml:space="preserve">的其他一切费用。</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2"/>
      <w:r/>
      <w:bookmarkStart w:id="26" w:name="EBaba05b8f22db47c3ae604c949d101942"/>
      <w:r>
        <w:rPr>
          <w:rFonts w:hint="eastAsia" w:ascii="仿宋_GB2312" w:eastAsia="仿宋_GB2312"/>
          <w:color w:val="auto"/>
          <w:sz w:val="20"/>
          <w:highlight w:val="none"/>
        </w:rPr>
        <w:t xml:space="preserve"> </w:t>
      </w:r>
      <w:bookmarkEnd w:id="26"/>
      <w:r/>
      <w:bookmarkStart w:id="27" w:name="EB473de9cb146c4384b72e7eac9a23572d"/>
      <w:r>
        <w:rPr>
          <w:rFonts w:hint="eastAsia" w:ascii="仿宋_GB2312" w:eastAsia="仿宋_GB2312"/>
          <w:color w:val="auto"/>
          <w:sz w:val="20"/>
          <w:highlight w:val="none"/>
        </w:rPr>
        <w:t xml:space="preserve"> </w:t>
      </w:r>
      <w:bookmarkEnd w:id="27"/>
      <w:r/>
      <w:r/>
    </w:p>
    <w:p>
      <w:pPr>
        <w:pStyle w:val="969"/>
        <w:keepLines w:val="0"/>
        <w:keepNext w:val="0"/>
        <w:spacing w:before="0" w:after="0" w:line="520" w:lineRule="exact"/>
        <w:rPr>
          <w:color w:val="auto"/>
          <w:highlight w:val="none"/>
        </w:rPr>
      </w:pPr>
      <w:r/>
      <w:bookmarkStart w:id="28" w:name="_Toc11947"/>
      <w:r>
        <w:rPr>
          <w:rFonts w:hint="eastAsia"/>
          <w:color w:val="auto"/>
          <w:highlight w:val="none"/>
        </w:rPr>
        <w:t xml:space="preserve">四、投标文件的提交</w:t>
      </w:r>
      <w:bookmarkEnd w:id="28"/>
      <w:r/>
      <w:r/>
    </w:p>
    <w:p>
      <w:pPr>
        <w:ind w:firstLine="482"/>
        <w:spacing w:line="520" w:lineRule="exact"/>
        <w:rPr>
          <w:rFonts w:ascii="仿宋" w:hAnsi="仿宋" w:eastAsia="仿宋" w:cs="仿宋"/>
          <w:b/>
          <w:color w:val="auto"/>
          <w:highlight w:val="none"/>
        </w:rPr>
      </w:pPr>
      <w:r/>
      <w:bookmarkStart w:id="29"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0" w:name="_Toc16938542"/>
      <w:r/>
      <w:bookmarkEnd w:id="30"/>
      <w:r/>
      <w:bookmarkStart w:id="31" w:name="_Toc513029226"/>
      <w:r/>
      <w:bookmarkEnd w:id="31"/>
      <w:r/>
      <w:bookmarkStart w:id="32" w:name="_Toc20823298"/>
      <w:r/>
      <w:bookmarkEnd w:id="32"/>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29"/>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69"/>
        <w:keepLines w:val="0"/>
        <w:keepNext w:val="0"/>
        <w:spacing w:before="0" w:after="0" w:line="520" w:lineRule="exact"/>
        <w:rPr>
          <w:color w:val="auto"/>
          <w:highlight w:val="none"/>
        </w:rPr>
      </w:pPr>
      <w:r/>
      <w:bookmarkStart w:id="33" w:name="_Toc18981"/>
      <w:r>
        <w:rPr>
          <w:rFonts w:hint="eastAsia"/>
          <w:color w:val="auto"/>
          <w:highlight w:val="none"/>
        </w:rPr>
        <w:t xml:space="preserve">五、</w:t>
      </w:r>
      <w:bookmarkEnd w:id="33"/>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19.5联合体投标的没有提交共同投标协议（联合体协议）</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19.9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12</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19.15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19.16</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19.21</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69"/>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4"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w:t>
      </w:r>
      <w:r>
        <w:rPr>
          <w:rFonts w:hint="eastAsia" w:ascii="仿宋" w:hAnsi="仿宋" w:eastAsia="仿宋" w:cs="仿宋"/>
          <w:color w:val="auto"/>
          <w:highlight w:val="none"/>
          <w:lang w:eastAsia="zh-CN"/>
        </w:rPr>
        <w:t xml:space="preserve">涉及</w:t>
      </w:r>
      <w:r>
        <w:rPr>
          <w:rFonts w:hint="eastAsia" w:ascii="仿宋" w:hAnsi="仿宋" w:eastAsia="仿宋" w:cs="仿宋"/>
          <w:color w:val="auto"/>
          <w:highlight w:val="none"/>
        </w:rPr>
        <w:t xml:space="preserve">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5"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5"/>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69"/>
        <w:keepLines w:val="0"/>
        <w:keepNext w:val="0"/>
        <w:spacing w:before="0" w:after="0" w:line="520" w:lineRule="exact"/>
        <w:rPr>
          <w:color w:val="auto"/>
          <w:highlight w:val="none"/>
        </w:rPr>
      </w:pPr>
      <w:r/>
      <w:bookmarkStart w:id="36" w:name="_Toc6774"/>
      <w:r>
        <w:rPr>
          <w:rFonts w:hint="eastAsia"/>
          <w:color w:val="auto"/>
          <w:highlight w:val="none"/>
        </w:rPr>
        <w:t xml:space="preserve">七、中标及合同签订</w:t>
      </w:r>
      <w:bookmarkEnd w:id="36"/>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7" w:name="EB17cdacdfdd1244abbb73389fe0bfffe7"/>
      <w:r>
        <w:rPr>
          <w:rFonts w:hint="eastAsia" w:ascii="仿宋" w:hAnsi="仿宋" w:eastAsia="仿宋" w:cs="仿宋"/>
          <w:color w:val="auto"/>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auto"/>
          <w:highlight w:val="none"/>
          <w:lang w:eastAsia="zh-CN"/>
        </w:rPr>
        <w:t xml:space="preserve">，由</w:t>
      </w:r>
      <w:r>
        <w:rPr>
          <w:rFonts w:hint="eastAsia" w:ascii="仿宋" w:hAnsi="仿宋" w:eastAsia="仿宋" w:cs="仿宋"/>
          <w:color w:val="auto"/>
          <w:highlight w:val="none"/>
        </w:rPr>
        <w:t xml:space="preserve">监管部门依法处理。如果确定第一中标候选人无法履行合同，采购人可以按排名依次对其余中标候选人进行类似的审查或重新招标。</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投标人在节能改造完成，验收合格并进入托管期后，采购人无息返还履约保证金。</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69"/>
        <w:keepLines w:val="0"/>
        <w:keepNext w:val="0"/>
        <w:spacing w:before="0" w:after="0" w:line="520" w:lineRule="exact"/>
        <w:rPr>
          <w:rFonts w:hint="eastAsia"/>
          <w:color w:val="auto"/>
          <w:highlight w:val="none"/>
        </w:rPr>
        <w:outlineLvl w:val="9"/>
      </w:pPr>
      <w:r/>
      <w:bookmarkStart w:id="38" w:name="_Toc15475"/>
      <w:r/>
      <w:r/>
    </w:p>
    <w:p>
      <w:pPr>
        <w:pStyle w:val="969"/>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69"/>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98"/>
        <w:spacing w:line="520" w:lineRule="exact"/>
        <w:rPr>
          <w:color w:val="auto"/>
          <w:highlight w:val="none"/>
        </w:rPr>
      </w:pPr>
      <w:r>
        <w:rPr>
          <w:color w:val="auto"/>
          <w:highlight w:val="none"/>
        </w:rPr>
      </w:r>
      <w:r/>
    </w:p>
    <w:p>
      <w:pPr>
        <w:pStyle w:val="969"/>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998"/>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69"/>
        <w:keepLines w:val="0"/>
        <w:keepNext w:val="0"/>
        <w:spacing w:before="0" w:after="0" w:line="520" w:lineRule="exact"/>
        <w:rPr>
          <w:color w:val="auto"/>
          <w:highlight w:val="none"/>
        </w:rPr>
        <w:outlineLvl w:val="9"/>
      </w:pPr>
      <w:r/>
      <w:bookmarkStart w:id="43" w:name="_Toc23826"/>
      <w:r/>
      <w:r/>
    </w:p>
    <w:p>
      <w:pPr>
        <w:pStyle w:val="969"/>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50"/>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50"/>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50"/>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50"/>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50"/>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68"/>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ind w:left="0" w:right="0" w:firstLine="560"/>
        <w:jc w:val="left"/>
        <w:keepLines w:val="0"/>
        <w:keepNext w:val="0"/>
        <w:pageBreakBefore w:val="0"/>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本合同文本为公共机构能源托管规程DB</w:t>
      </w:r>
      <w:r>
        <w:rPr>
          <w:rFonts w:hint="eastAsia" w:ascii="仿宋" w:hAnsi="仿宋" w:eastAsia="仿宋" w:cs="仿宋"/>
          <w:b/>
          <w:bCs/>
          <w:spacing w:val="-1"/>
          <w:sz w:val="24"/>
          <w:szCs w:val="24"/>
        </w:rPr>
        <w:t xml:space="preserve"> 32/</w:t>
      </w:r>
      <w:r>
        <w:rPr>
          <w:rFonts w:hint="eastAsia" w:ascii="仿宋" w:hAnsi="仿宋" w:eastAsia="仿宋" w:cs="仿宋"/>
          <w:b/>
          <w:bCs/>
          <w:sz w:val="24"/>
          <w:szCs w:val="24"/>
        </w:rPr>
        <w:t xml:space="preserve">T 4446—2023的合同模版，如遇和实际情况有不符之处，双方签订合同时根据实际情况修改。</w:t>
      </w:r>
      <w:r/>
    </w:p>
    <w:p>
      <w:pPr>
        <w:pStyle w:val="1162"/>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62"/>
        <w:ind w:left="0" w:right="0"/>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b/>
          <w:sz w:val="24"/>
          <w:szCs w:val="24"/>
        </w:rPr>
      </w:r>
      <w:r/>
    </w:p>
    <w:p>
      <w:pPr>
        <w:pStyle w:val="1162"/>
        <w:ind w:left="0" w:right="0"/>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b/>
          <w:sz w:val="24"/>
          <w:szCs w:val="24"/>
        </w:rPr>
      </w:r>
      <w:r/>
    </w:p>
    <w:p>
      <w:pPr>
        <w:ind w:left="0" w:right="0"/>
        <w:jc w:val="center"/>
        <w:keepLines w:val="0"/>
        <w:keepNext w:val="0"/>
        <w:pageBreakBefore w:val="0"/>
        <w:spacing w:line="360" w:lineRule="auto"/>
        <w:widowControl w:val="off"/>
        <w:rPr>
          <w:rFonts w:hint="eastAsia" w:ascii="仿宋" w:hAnsi="仿宋" w:eastAsia="仿宋" w:cs="仿宋"/>
          <w:b/>
          <w:bCs/>
          <w:sz w:val="48"/>
          <w:szCs w:val="48"/>
        </w:rPr>
      </w:pPr>
      <w:r>
        <w:rPr>
          <w:rFonts w:hint="eastAsia" w:ascii="仿宋" w:hAnsi="仿宋" w:eastAsia="仿宋" w:cs="仿宋"/>
          <w:b/>
          <w:bCs/>
          <w:sz w:val="48"/>
          <w:szCs w:val="48"/>
        </w:rPr>
        <w:t xml:space="preserve">扬州市中医院（文昌路院区）</w:t>
      </w:r>
      <w:r/>
    </w:p>
    <w:p>
      <w:pPr>
        <w:ind w:left="0" w:right="0"/>
        <w:jc w:val="center"/>
        <w:keepLines w:val="0"/>
        <w:keepNext w:val="0"/>
        <w:pageBreakBefore w:val="0"/>
        <w:spacing w:line="360" w:lineRule="auto"/>
        <w:widowControl w:val="off"/>
        <w:rPr>
          <w:rFonts w:hint="eastAsia" w:ascii="仿宋" w:hAnsi="仿宋" w:eastAsia="仿宋" w:cs="仿宋"/>
          <w:b/>
          <w:bCs/>
          <w:sz w:val="48"/>
          <w:szCs w:val="48"/>
        </w:rPr>
      </w:pPr>
      <w:r>
        <w:rPr>
          <w:rFonts w:hint="eastAsia" w:ascii="仿宋" w:hAnsi="仿宋" w:eastAsia="仿宋" w:cs="仿宋"/>
          <w:b/>
          <w:bCs/>
          <w:sz w:val="48"/>
          <w:szCs w:val="48"/>
        </w:rPr>
        <w:t xml:space="preserve">合同能源管理项目</w:t>
      </w:r>
      <w:r/>
    </w:p>
    <w:p>
      <w:pPr>
        <w:ind w:left="0" w:right="0"/>
        <w:jc w:val="center"/>
        <w:keepLines w:val="0"/>
        <w:keepNext w:val="0"/>
        <w:pageBreakBefore w:val="0"/>
        <w:spacing w:line="360" w:lineRule="auto"/>
        <w:widowControl w:val="off"/>
        <w:rPr>
          <w:rFonts w:hint="eastAsia" w:ascii="仿宋" w:hAnsi="仿宋" w:eastAsia="仿宋" w:cs="仿宋"/>
          <w:b/>
          <w:bCs/>
          <w:sz w:val="48"/>
          <w:szCs w:val="48"/>
        </w:rPr>
      </w:pPr>
      <w:r>
        <w:rPr>
          <w:rFonts w:hint="eastAsia" w:ascii="仿宋" w:hAnsi="仿宋" w:eastAsia="仿宋" w:cs="仿宋"/>
          <w:b/>
          <w:bCs/>
          <w:sz w:val="48"/>
          <w:szCs w:val="48"/>
        </w:rPr>
        <w:t xml:space="preserve">合 同 文 件</w:t>
      </w:r>
      <w:r/>
    </w:p>
    <w:p>
      <w:pPr>
        <w:ind w:left="0" w:right="0"/>
        <w:keepLines w:val="0"/>
        <w:keepNext w:val="0"/>
        <w:pageBreakBefore w:val="0"/>
        <w:spacing w:line="500" w:lineRule="exact"/>
        <w:rPr>
          <w:rFonts w:hint="eastAsia" w:ascii="仿宋" w:hAnsi="仿宋" w:eastAsia="仿宋" w:cs="仿宋"/>
          <w:b/>
          <w:bCs/>
          <w:sz w:val="48"/>
          <w:szCs w:val="48"/>
        </w:rPr>
      </w:pPr>
      <w:r>
        <w:rPr>
          <w:rFonts w:hint="eastAsia" w:ascii="仿宋" w:hAnsi="仿宋" w:eastAsia="仿宋" w:cs="仿宋"/>
          <w:b/>
          <w:bCs/>
          <w:sz w:val="48"/>
          <w:szCs w:val="48"/>
        </w:rPr>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pStyle w:val="757"/>
        <w:rPr>
          <w:rFonts w:hint="eastAsia"/>
        </w:rPr>
      </w:pPr>
      <w:r>
        <w:rPr>
          <w:rFonts w:hint="eastAsia"/>
        </w:rPr>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1606"/>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甲方：</w:t>
      </w:r>
      <w:r/>
    </w:p>
    <w:p>
      <w:pPr>
        <w:ind w:left="0" w:right="0" w:firstLine="1606"/>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乙方：</w:t>
      </w:r>
      <w:r/>
    </w:p>
    <w:p>
      <w:pPr>
        <w:ind w:left="0" w:right="0" w:firstLine="1280"/>
        <w:keepLines w:val="0"/>
        <w:keepNext w:val="0"/>
        <w:pageBreakBefore w:val="0"/>
        <w:spacing w:line="500" w:lineRule="exact"/>
        <w:rPr>
          <w:rFonts w:hint="eastAsia" w:ascii="仿宋" w:hAnsi="仿宋" w:eastAsia="仿宋" w:cs="仿宋"/>
          <w:sz w:val="32"/>
          <w:szCs w:val="32"/>
        </w:rPr>
      </w:pPr>
      <w:r>
        <w:rPr>
          <w:rFonts w:hint="eastAsia" w:ascii="仿宋" w:hAnsi="仿宋" w:eastAsia="仿宋" w:cs="仿宋"/>
          <w:sz w:val="32"/>
          <w:szCs w:val="32"/>
        </w:rPr>
      </w:r>
      <w:r/>
    </w:p>
    <w:p>
      <w:pPr>
        <w:ind w:left="0" w:right="0" w:firstLine="1280"/>
        <w:keepLines w:val="0"/>
        <w:keepNext w:val="0"/>
        <w:pageBreakBefore w:val="0"/>
        <w:spacing w:line="500" w:lineRule="exact"/>
        <w:rPr>
          <w:rFonts w:hint="eastAsia" w:ascii="仿宋" w:hAnsi="仿宋" w:eastAsia="仿宋" w:cs="仿宋"/>
          <w:sz w:val="32"/>
          <w:szCs w:val="32"/>
        </w:rPr>
      </w:pPr>
      <w:r>
        <w:rPr>
          <w:rFonts w:hint="eastAsia" w:ascii="仿宋" w:hAnsi="仿宋" w:eastAsia="仿宋" w:cs="仿宋"/>
          <w:sz w:val="32"/>
          <w:szCs w:val="32"/>
        </w:rPr>
      </w:r>
      <w:r/>
    </w:p>
    <w:p>
      <w:pPr>
        <w:ind w:left="0" w:right="0"/>
        <w:jc w:val="center"/>
        <w:keepLines w:val="0"/>
        <w:keepNext w:val="0"/>
        <w:pageBreakBefore w:val="0"/>
        <w:spacing w:line="500" w:lineRule="exact"/>
        <w:rPr>
          <w:rFonts w:hint="eastAsia" w:ascii="仿宋" w:hAnsi="仿宋" w:eastAsia="仿宋" w:cs="仿宋"/>
          <w:sz w:val="32"/>
          <w:szCs w:val="32"/>
        </w:rPr>
        <w:sectPr>
          <w:footerReference w:type="default" r:id="rId11"/>
          <w:footnotePr/>
          <w:endnotePr/>
          <w:type w:val="nextPage"/>
          <w:pgSz w:w="11906" w:h="16838" w:orient="portrait"/>
          <w:pgMar w:top="1111" w:right="1191" w:bottom="1276" w:left="1191" w:header="851" w:footer="899" w:gutter="0"/>
          <w:cols w:num="1" w:sep="0" w:space="720" w:equalWidth="1"/>
          <w:docGrid w:linePitch="360"/>
        </w:sectPr>
      </w:pPr>
      <w:r>
        <w:rPr>
          <w:rFonts w:hint="eastAsia" w:ascii="仿宋" w:hAnsi="仿宋" w:eastAsia="仿宋" w:cs="仿宋"/>
          <w:sz w:val="32"/>
          <w:szCs w:val="32"/>
        </w:rPr>
        <w:t xml:space="preserve">签订日期：      年    月   日</w:t>
      </w:r>
      <w:r/>
    </w:p>
    <w:p>
      <w:pPr>
        <w:ind w:left="0" w:right="0"/>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pacing w:val="-1"/>
          <w:position w:val="27"/>
          <w:sz w:val="24"/>
          <w:szCs w:val="24"/>
        </w:rPr>
        <w:t xml:space="preserve">公共机构能</w:t>
      </w:r>
      <w:r>
        <w:rPr>
          <w:rFonts w:hint="eastAsia" w:ascii="仿宋" w:hAnsi="仿宋" w:eastAsia="仿宋" w:cs="仿宋"/>
          <w:b/>
          <w:bCs/>
          <w:position w:val="27"/>
          <w:sz w:val="24"/>
          <w:szCs w:val="24"/>
        </w:rPr>
        <w:t xml:space="preserve">源托管项目参考合同</w:t>
      </w:r>
      <w:r/>
    </w:p>
    <w:tbl>
      <w:tblPr>
        <w:tblStyle w:val="1385"/>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7"/>
        <w:gridCol w:w="1955"/>
        <w:gridCol w:w="2507"/>
        <w:gridCol w:w="1422"/>
        <w:gridCol w:w="3023"/>
      </w:tblGrid>
      <w:tr>
        <w:trPr>
          <w:trHeight w:val="400"/>
        </w:trPr>
        <w:tc>
          <w:tcPr>
            <w:tcBorders>
              <w:bottom w:val="none" w:color="000000" w:sz="4" w:space="0"/>
            </w:tcBorders>
            <w:tcW w:w="667" w:type="dxa"/>
            <w:vMerge w:val="restart"/>
            <w:textDirection w:val="tbRlV"/>
            <w:noWrap w:val="false"/>
          </w:tcPr>
          <w:p>
            <w:pPr>
              <w:ind w:left="0"/>
              <w:jc w:val="center"/>
              <w:spacing w:before="162" w:line="360" w:lineRule="auto"/>
              <w:rPr>
                <w:rFonts w:hint="eastAsia" w:ascii="仿宋" w:hAnsi="仿宋" w:eastAsia="仿宋" w:cs="仿宋"/>
                <w:sz w:val="19"/>
                <w:szCs w:val="19"/>
                <w:lang w:eastAsia="en-US"/>
              </w:rPr>
            </w:pPr>
            <w:r>
              <w:rPr>
                <w:rFonts w:hint="eastAsia" w:ascii="仿宋" w:hAnsi="仿宋" w:eastAsia="仿宋" w:cs="仿宋"/>
                <w:spacing w:val="17"/>
                <w:sz w:val="19"/>
                <w:szCs w:val="19"/>
                <w:lang w:eastAsia="en-US"/>
              </w:rPr>
              <w:t xml:space="preserve">甲</w:t>
            </w:r>
            <w:r>
              <w:rPr>
                <w:rFonts w:hint="eastAsia" w:ascii="仿宋" w:hAnsi="仿宋" w:eastAsia="仿宋" w:cs="仿宋"/>
                <w:spacing w:val="16"/>
                <w:sz w:val="19"/>
                <w:szCs w:val="19"/>
                <w:lang w:eastAsia="en-US"/>
              </w:rPr>
              <w:t xml:space="preserve">方 </w:t>
            </w:r>
            <w:r/>
          </w:p>
        </w:tc>
        <w:tc>
          <w:tcPr>
            <w:tcW w:w="1955" w:type="dxa"/>
            <w:textDirection w:val="lrTb"/>
            <w:noWrap w:val="false"/>
          </w:tcPr>
          <w:p>
            <w:pPr>
              <w:ind w:left="582"/>
              <w:spacing w:before="35"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单位名</w:t>
            </w:r>
            <w:r>
              <w:rPr>
                <w:rFonts w:hint="eastAsia" w:ascii="仿宋" w:hAnsi="仿宋" w:eastAsia="仿宋" w:cs="仿宋"/>
                <w:spacing w:val="6"/>
                <w:sz w:val="19"/>
                <w:szCs w:val="19"/>
                <w:lang w:eastAsia="en-US"/>
              </w:rPr>
              <w:t xml:space="preserve">称</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0"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注</w:t>
            </w:r>
            <w:r>
              <w:rPr>
                <w:rFonts w:hint="eastAsia" w:ascii="仿宋" w:hAnsi="仿宋" w:eastAsia="仿宋" w:cs="仿宋"/>
                <w:spacing w:val="7"/>
                <w:sz w:val="19"/>
                <w:szCs w:val="19"/>
                <w:lang w:eastAsia="en-US"/>
              </w:rPr>
              <w:t xml:space="preserve">册地址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1"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通</w:t>
            </w:r>
            <w:r>
              <w:rPr>
                <w:rFonts w:hint="eastAsia" w:ascii="仿宋" w:hAnsi="仿宋" w:eastAsia="仿宋" w:cs="仿宋"/>
                <w:spacing w:val="7"/>
                <w:sz w:val="19"/>
                <w:szCs w:val="19"/>
                <w:lang w:eastAsia="en-US"/>
              </w:rPr>
              <w:t xml:space="preserve">讯地址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4"/>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185"/>
              <w:spacing w:before="31" w:line="360" w:lineRule="auto"/>
              <w:rPr>
                <w:rFonts w:hint="eastAsia" w:ascii="仿宋" w:hAnsi="仿宋" w:eastAsia="仿宋" w:cs="仿宋"/>
                <w:sz w:val="19"/>
                <w:szCs w:val="19"/>
                <w:lang w:eastAsia="en-US"/>
              </w:rPr>
            </w:pPr>
            <w:r>
              <w:rPr>
                <w:rFonts w:hint="eastAsia" w:ascii="仿宋" w:hAnsi="仿宋" w:eastAsia="仿宋" w:cs="仿宋"/>
                <w:spacing w:val="9"/>
                <w:sz w:val="19"/>
                <w:szCs w:val="19"/>
                <w:lang w:eastAsia="en-US"/>
              </w:rPr>
              <w:t xml:space="preserve">统</w:t>
            </w:r>
            <w:r>
              <w:rPr>
                <w:rFonts w:hint="eastAsia" w:ascii="仿宋" w:hAnsi="仿宋" w:eastAsia="仿宋" w:cs="仿宋"/>
                <w:spacing w:val="8"/>
                <w:sz w:val="19"/>
                <w:szCs w:val="19"/>
                <w:lang w:eastAsia="en-US"/>
              </w:rPr>
              <w:t xml:space="preserve">一社会信用代码</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6"/>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481"/>
              <w:spacing w:before="34"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法定代表</w:t>
            </w:r>
            <w:r>
              <w:rPr>
                <w:rFonts w:hint="eastAsia" w:ascii="仿宋" w:hAnsi="仿宋" w:eastAsia="仿宋" w:cs="仿宋"/>
                <w:spacing w:val="7"/>
                <w:sz w:val="19"/>
                <w:szCs w:val="19"/>
                <w:lang w:eastAsia="en-US"/>
              </w:rPr>
              <w:t xml:space="preserve">人</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216"/>
              <w:spacing w:before="33" w:line="360" w:lineRule="auto"/>
              <w:rPr>
                <w:rFonts w:hint="eastAsia" w:ascii="仿宋" w:hAnsi="仿宋" w:eastAsia="仿宋" w:cs="仿宋"/>
                <w:sz w:val="19"/>
                <w:szCs w:val="19"/>
                <w:lang w:eastAsia="en-US"/>
              </w:rPr>
            </w:pPr>
            <w:r>
              <w:rPr>
                <w:rFonts w:hint="eastAsia" w:ascii="仿宋" w:hAnsi="仿宋" w:eastAsia="仿宋" w:cs="仿宋"/>
                <w:spacing w:val="9"/>
                <w:sz w:val="19"/>
                <w:szCs w:val="19"/>
                <w:lang w:eastAsia="en-US"/>
              </w:rPr>
              <w:t xml:space="preserve">委</w:t>
            </w:r>
            <w:r>
              <w:rPr>
                <w:rFonts w:hint="eastAsia" w:ascii="仿宋" w:hAnsi="仿宋" w:eastAsia="仿宋" w:cs="仿宋"/>
                <w:spacing w:val="8"/>
                <w:sz w:val="19"/>
                <w:szCs w:val="19"/>
                <w:lang w:eastAsia="en-US"/>
              </w:rPr>
              <w:t xml:space="preserve">托代理人</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680"/>
              <w:spacing w:before="31"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联</w:t>
            </w:r>
            <w:r>
              <w:rPr>
                <w:rFonts w:hint="eastAsia" w:ascii="仿宋" w:hAnsi="仿宋" w:eastAsia="仿宋" w:cs="仿宋"/>
                <w:spacing w:val="6"/>
                <w:sz w:val="19"/>
                <w:szCs w:val="19"/>
                <w:lang w:eastAsia="en-US"/>
              </w:rPr>
              <w:t xml:space="preserve">系人</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803"/>
              <w:spacing w:before="31" w:line="360" w:lineRule="auto"/>
              <w:rPr>
                <w:rFonts w:hint="eastAsia" w:ascii="仿宋" w:hAnsi="仿宋" w:eastAsia="仿宋" w:cs="仿宋"/>
                <w:sz w:val="19"/>
                <w:szCs w:val="19"/>
                <w:lang w:eastAsia="en-US"/>
              </w:rPr>
            </w:pPr>
            <w:r>
              <w:rPr>
                <w:rFonts w:hint="eastAsia" w:ascii="仿宋" w:hAnsi="仿宋" w:eastAsia="仿宋" w:cs="仿宋"/>
                <w:spacing w:val="-4"/>
                <w:sz w:val="19"/>
                <w:szCs w:val="19"/>
                <w:lang w:eastAsia="en-US"/>
              </w:rPr>
              <w:t xml:space="preserve">电</w:t>
            </w:r>
            <w:r>
              <w:rPr>
                <w:rFonts w:hint="eastAsia" w:ascii="仿宋" w:hAnsi="仿宋" w:eastAsia="仿宋" w:cs="仿宋"/>
                <w:spacing w:val="-3"/>
                <w:sz w:val="19"/>
                <w:szCs w:val="19"/>
                <w:lang w:eastAsia="en-US"/>
              </w:rPr>
              <w:t xml:space="preserve">话</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515"/>
              <w:spacing w:before="31" w:line="360" w:lineRule="auto"/>
              <w:rPr>
                <w:rFonts w:hint="eastAsia" w:ascii="仿宋" w:hAnsi="仿宋" w:eastAsia="仿宋" w:cs="仿宋"/>
                <w:sz w:val="19"/>
                <w:szCs w:val="19"/>
                <w:lang w:eastAsia="en-US"/>
              </w:rPr>
            </w:pPr>
            <w:r>
              <w:rPr>
                <w:rFonts w:hint="eastAsia" w:ascii="仿宋" w:hAnsi="仿宋" w:eastAsia="仿宋" w:cs="仿宋"/>
                <w:spacing w:val="6"/>
                <w:sz w:val="19"/>
                <w:szCs w:val="19"/>
                <w:lang w:eastAsia="en-US"/>
              </w:rPr>
              <w:t xml:space="preserve">传真</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5"/>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604"/>
              <w:spacing w:before="32" w:line="360" w:lineRule="auto"/>
              <w:rPr>
                <w:rFonts w:hint="eastAsia" w:ascii="仿宋" w:hAnsi="仿宋" w:eastAsia="仿宋" w:cs="仿宋"/>
                <w:sz w:val="19"/>
                <w:szCs w:val="19"/>
                <w:lang w:eastAsia="en-US"/>
              </w:rPr>
            </w:pPr>
            <w:r>
              <w:rPr>
                <w:rFonts w:hint="eastAsia" w:ascii="仿宋" w:hAnsi="仿宋" w:eastAsia="仿宋" w:cs="仿宋"/>
                <w:spacing w:val="2"/>
                <w:sz w:val="19"/>
                <w:szCs w:val="19"/>
                <w:lang w:eastAsia="en-US"/>
              </w:rPr>
              <w:t xml:space="preserve">电</w:t>
            </w:r>
            <w:r>
              <w:rPr>
                <w:rFonts w:hint="eastAsia" w:ascii="仿宋" w:hAnsi="仿宋" w:eastAsia="仿宋" w:cs="仿宋"/>
                <w:spacing w:val="1"/>
                <w:sz w:val="19"/>
                <w:szCs w:val="19"/>
                <w:lang w:eastAsia="en-US"/>
              </w:rPr>
              <w:t xml:space="preserve">子邮箱</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2"/>
              <w:spacing w:before="33"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开户银行</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788"/>
              <w:spacing w:before="33" w:line="360" w:lineRule="auto"/>
              <w:rPr>
                <w:rFonts w:hint="eastAsia" w:ascii="仿宋" w:hAnsi="仿宋" w:eastAsia="仿宋" w:cs="仿宋"/>
                <w:sz w:val="19"/>
                <w:szCs w:val="19"/>
                <w:lang w:eastAsia="en-US"/>
              </w:rPr>
            </w:pPr>
            <w:r>
              <w:rPr>
                <w:rFonts w:hint="eastAsia" w:ascii="仿宋" w:hAnsi="仿宋" w:eastAsia="仿宋" w:cs="仿宋"/>
                <w:spacing w:val="1"/>
                <w:sz w:val="19"/>
                <w:szCs w:val="19"/>
                <w:lang w:eastAsia="en-US"/>
              </w:rPr>
              <w:t xml:space="preserve">帐号</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516"/>
              <w:spacing w:before="33" w:line="360" w:lineRule="auto"/>
              <w:rPr>
                <w:rFonts w:hint="eastAsia" w:ascii="仿宋" w:hAnsi="仿宋" w:eastAsia="仿宋" w:cs="仿宋"/>
                <w:sz w:val="19"/>
                <w:szCs w:val="19"/>
                <w:lang w:eastAsia="en-US"/>
              </w:rPr>
            </w:pPr>
            <w:r>
              <w:rPr>
                <w:rFonts w:hint="eastAsia" w:ascii="仿宋" w:hAnsi="仿宋" w:eastAsia="仿宋" w:cs="仿宋"/>
                <w:spacing w:val="6"/>
                <w:sz w:val="19"/>
                <w:szCs w:val="19"/>
                <w:lang w:eastAsia="en-US"/>
              </w:rPr>
              <w:t xml:space="preserve">税</w:t>
            </w:r>
            <w:r>
              <w:rPr>
                <w:rFonts w:hint="eastAsia" w:ascii="仿宋" w:hAnsi="仿宋" w:eastAsia="仿宋" w:cs="仿宋"/>
                <w:spacing w:val="5"/>
                <w:sz w:val="19"/>
                <w:szCs w:val="19"/>
                <w:lang w:eastAsia="en-US"/>
              </w:rPr>
              <w:t xml:space="preserve">号</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bottom w:val="none" w:color="000000" w:sz="4" w:space="0"/>
            </w:tcBorders>
            <w:tcW w:w="667" w:type="dxa"/>
            <w:vMerge w:val="restart"/>
            <w:textDirection w:val="tbRlV"/>
            <w:noWrap w:val="false"/>
          </w:tcPr>
          <w:p>
            <w:pPr>
              <w:ind w:left="0"/>
              <w:jc w:val="center"/>
              <w:spacing w:before="161" w:line="360" w:lineRule="auto"/>
              <w:rPr>
                <w:rFonts w:hint="eastAsia" w:ascii="仿宋" w:hAnsi="仿宋" w:eastAsia="仿宋" w:cs="仿宋"/>
                <w:sz w:val="19"/>
                <w:szCs w:val="19"/>
                <w:lang w:eastAsia="en-US"/>
              </w:rPr>
            </w:pPr>
            <w:r>
              <w:rPr>
                <w:rFonts w:hint="eastAsia" w:ascii="仿宋" w:hAnsi="仿宋" w:eastAsia="仿宋" w:cs="仿宋"/>
                <w:spacing w:val="15"/>
                <w:sz w:val="19"/>
                <w:szCs w:val="19"/>
                <w:lang w:eastAsia="en-US"/>
              </w:rPr>
              <w:t xml:space="preserve">乙方</w:t>
            </w:r>
            <w:r/>
          </w:p>
        </w:tc>
        <w:tc>
          <w:tcPr>
            <w:tcW w:w="1955" w:type="dxa"/>
            <w:textDirection w:val="lrTb"/>
            <w:noWrap w:val="false"/>
          </w:tcPr>
          <w:p>
            <w:pPr>
              <w:ind w:left="582"/>
              <w:spacing w:before="34"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单位名</w:t>
            </w:r>
            <w:r>
              <w:rPr>
                <w:rFonts w:hint="eastAsia" w:ascii="仿宋" w:hAnsi="仿宋" w:eastAsia="仿宋" w:cs="仿宋"/>
                <w:spacing w:val="6"/>
                <w:sz w:val="19"/>
                <w:szCs w:val="19"/>
                <w:lang w:eastAsia="en-US"/>
              </w:rPr>
              <w:t xml:space="preserve">称</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6"/>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6"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注</w:t>
            </w:r>
            <w:r>
              <w:rPr>
                <w:rFonts w:hint="eastAsia" w:ascii="仿宋" w:hAnsi="仿宋" w:eastAsia="仿宋" w:cs="仿宋"/>
                <w:spacing w:val="7"/>
                <w:sz w:val="19"/>
                <w:szCs w:val="19"/>
                <w:lang w:eastAsia="en-US"/>
              </w:rPr>
              <w:t xml:space="preserve">册地址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3"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通</w:t>
            </w:r>
            <w:r>
              <w:rPr>
                <w:rFonts w:hint="eastAsia" w:ascii="仿宋" w:hAnsi="仿宋" w:eastAsia="仿宋" w:cs="仿宋"/>
                <w:spacing w:val="7"/>
                <w:sz w:val="19"/>
                <w:szCs w:val="19"/>
                <w:lang w:eastAsia="en-US"/>
              </w:rPr>
              <w:t xml:space="preserve">讯地址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4"/>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185"/>
              <w:spacing w:before="34" w:line="360" w:lineRule="auto"/>
              <w:rPr>
                <w:rFonts w:hint="eastAsia" w:ascii="仿宋" w:hAnsi="仿宋" w:eastAsia="仿宋" w:cs="仿宋"/>
                <w:sz w:val="19"/>
                <w:szCs w:val="19"/>
                <w:lang w:eastAsia="en-US"/>
              </w:rPr>
            </w:pPr>
            <w:r>
              <w:rPr>
                <w:rFonts w:hint="eastAsia" w:ascii="仿宋" w:hAnsi="仿宋" w:eastAsia="仿宋" w:cs="仿宋"/>
                <w:spacing w:val="9"/>
                <w:sz w:val="19"/>
                <w:szCs w:val="19"/>
                <w:lang w:eastAsia="en-US"/>
              </w:rPr>
              <w:t xml:space="preserve">统</w:t>
            </w:r>
            <w:r>
              <w:rPr>
                <w:rFonts w:hint="eastAsia" w:ascii="仿宋" w:hAnsi="仿宋" w:eastAsia="仿宋" w:cs="仿宋"/>
                <w:spacing w:val="8"/>
                <w:sz w:val="19"/>
                <w:szCs w:val="19"/>
                <w:lang w:eastAsia="en-US"/>
              </w:rPr>
              <w:t xml:space="preserve">一社会信用代码</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481"/>
              <w:spacing w:before="34"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法定代表</w:t>
            </w:r>
            <w:r>
              <w:rPr>
                <w:rFonts w:hint="eastAsia" w:ascii="仿宋" w:hAnsi="仿宋" w:eastAsia="仿宋" w:cs="仿宋"/>
                <w:spacing w:val="7"/>
                <w:sz w:val="19"/>
                <w:szCs w:val="19"/>
                <w:lang w:eastAsia="en-US"/>
              </w:rPr>
              <w:t xml:space="preserve">人</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216"/>
              <w:spacing w:before="34" w:line="360" w:lineRule="auto"/>
              <w:rPr>
                <w:rFonts w:hint="eastAsia" w:ascii="仿宋" w:hAnsi="仿宋" w:eastAsia="仿宋" w:cs="仿宋"/>
                <w:sz w:val="19"/>
                <w:szCs w:val="19"/>
                <w:lang w:eastAsia="en-US"/>
              </w:rPr>
            </w:pPr>
            <w:r>
              <w:rPr>
                <w:rFonts w:hint="eastAsia" w:ascii="仿宋" w:hAnsi="仿宋" w:eastAsia="仿宋" w:cs="仿宋"/>
                <w:spacing w:val="9"/>
                <w:sz w:val="19"/>
                <w:szCs w:val="19"/>
                <w:lang w:eastAsia="en-US"/>
              </w:rPr>
              <w:t xml:space="preserve">委</w:t>
            </w:r>
            <w:r>
              <w:rPr>
                <w:rFonts w:hint="eastAsia" w:ascii="仿宋" w:hAnsi="仿宋" w:eastAsia="仿宋" w:cs="仿宋"/>
                <w:spacing w:val="8"/>
                <w:sz w:val="19"/>
                <w:szCs w:val="19"/>
                <w:lang w:eastAsia="en-US"/>
              </w:rPr>
              <w:t xml:space="preserve">托代理人</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6"/>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680"/>
              <w:spacing w:before="36"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联</w:t>
            </w:r>
            <w:r>
              <w:rPr>
                <w:rFonts w:hint="eastAsia" w:ascii="仿宋" w:hAnsi="仿宋" w:eastAsia="仿宋" w:cs="仿宋"/>
                <w:spacing w:val="6"/>
                <w:sz w:val="19"/>
                <w:szCs w:val="19"/>
                <w:lang w:eastAsia="en-US"/>
              </w:rPr>
              <w:t xml:space="preserve">系人</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4"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通</w:t>
            </w:r>
            <w:r>
              <w:rPr>
                <w:rFonts w:hint="eastAsia" w:ascii="仿宋" w:hAnsi="仿宋" w:eastAsia="仿宋" w:cs="仿宋"/>
                <w:spacing w:val="7"/>
                <w:sz w:val="19"/>
                <w:szCs w:val="19"/>
                <w:lang w:eastAsia="en-US"/>
              </w:rPr>
              <w:t xml:space="preserve">讯地址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803"/>
              <w:spacing w:before="34" w:line="360" w:lineRule="auto"/>
              <w:rPr>
                <w:rFonts w:hint="eastAsia" w:ascii="仿宋" w:hAnsi="仿宋" w:eastAsia="仿宋" w:cs="仿宋"/>
                <w:sz w:val="19"/>
                <w:szCs w:val="19"/>
                <w:lang w:eastAsia="en-US"/>
              </w:rPr>
            </w:pPr>
            <w:r>
              <w:rPr>
                <w:rFonts w:hint="eastAsia" w:ascii="仿宋" w:hAnsi="仿宋" w:eastAsia="仿宋" w:cs="仿宋"/>
                <w:spacing w:val="-4"/>
                <w:sz w:val="19"/>
                <w:szCs w:val="19"/>
                <w:lang w:eastAsia="en-US"/>
              </w:rPr>
              <w:t xml:space="preserve">电</w:t>
            </w:r>
            <w:r>
              <w:rPr>
                <w:rFonts w:hint="eastAsia" w:ascii="仿宋" w:hAnsi="仿宋" w:eastAsia="仿宋" w:cs="仿宋"/>
                <w:spacing w:val="-3"/>
                <w:sz w:val="19"/>
                <w:szCs w:val="19"/>
                <w:lang w:eastAsia="en-US"/>
              </w:rPr>
              <w:t xml:space="preserve">话</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515"/>
              <w:spacing w:before="34" w:line="360" w:lineRule="auto"/>
              <w:rPr>
                <w:rFonts w:hint="eastAsia" w:ascii="仿宋" w:hAnsi="仿宋" w:eastAsia="仿宋" w:cs="仿宋"/>
                <w:sz w:val="19"/>
                <w:szCs w:val="19"/>
                <w:lang w:eastAsia="en-US"/>
              </w:rPr>
            </w:pPr>
            <w:r>
              <w:rPr>
                <w:rFonts w:hint="eastAsia" w:ascii="仿宋" w:hAnsi="仿宋" w:eastAsia="仿宋" w:cs="仿宋"/>
                <w:spacing w:val="6"/>
                <w:sz w:val="19"/>
                <w:szCs w:val="19"/>
                <w:lang w:eastAsia="en-US"/>
              </w:rPr>
              <w:t xml:space="preserve">传真</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6"/>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604"/>
              <w:spacing w:before="35" w:line="360" w:lineRule="auto"/>
              <w:rPr>
                <w:rFonts w:hint="eastAsia" w:ascii="仿宋" w:hAnsi="仿宋" w:eastAsia="仿宋" w:cs="仿宋"/>
                <w:sz w:val="19"/>
                <w:szCs w:val="19"/>
                <w:lang w:eastAsia="en-US"/>
              </w:rPr>
            </w:pPr>
            <w:r>
              <w:rPr>
                <w:rFonts w:hint="eastAsia" w:ascii="仿宋" w:hAnsi="仿宋" w:eastAsia="仿宋" w:cs="仿宋"/>
                <w:spacing w:val="2"/>
                <w:sz w:val="19"/>
                <w:szCs w:val="19"/>
                <w:lang w:eastAsia="en-US"/>
              </w:rPr>
              <w:t xml:space="preserve">电</w:t>
            </w:r>
            <w:r>
              <w:rPr>
                <w:rFonts w:hint="eastAsia" w:ascii="仿宋" w:hAnsi="仿宋" w:eastAsia="仿宋" w:cs="仿宋"/>
                <w:spacing w:val="1"/>
                <w:sz w:val="19"/>
                <w:szCs w:val="19"/>
                <w:lang w:eastAsia="en-US"/>
              </w:rPr>
              <w:t xml:space="preserve">子邮箱</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2"/>
              <w:spacing w:before="35"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开户银行</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8"/>
        </w:trPr>
        <w:tc>
          <w:tcPr>
            <w:tcBorders>
              <w:top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788"/>
              <w:spacing w:before="35" w:line="360" w:lineRule="auto"/>
              <w:rPr>
                <w:rFonts w:hint="eastAsia" w:ascii="仿宋" w:hAnsi="仿宋" w:eastAsia="仿宋" w:cs="仿宋"/>
                <w:sz w:val="19"/>
                <w:szCs w:val="19"/>
                <w:lang w:eastAsia="en-US"/>
              </w:rPr>
            </w:pPr>
            <w:r>
              <w:rPr>
                <w:rFonts w:hint="eastAsia" w:ascii="仿宋" w:hAnsi="仿宋" w:eastAsia="仿宋" w:cs="仿宋"/>
                <w:spacing w:val="1"/>
                <w:sz w:val="19"/>
                <w:szCs w:val="19"/>
                <w:lang w:eastAsia="en-US"/>
              </w:rPr>
              <w:t xml:space="preserve">帐号</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516"/>
              <w:spacing w:before="35" w:line="360" w:lineRule="auto"/>
              <w:rPr>
                <w:rFonts w:hint="eastAsia" w:ascii="仿宋" w:hAnsi="仿宋" w:eastAsia="仿宋" w:cs="仿宋"/>
                <w:sz w:val="19"/>
                <w:szCs w:val="19"/>
                <w:lang w:eastAsia="en-US"/>
              </w:rPr>
            </w:pPr>
            <w:r>
              <w:rPr>
                <w:rFonts w:hint="eastAsia" w:ascii="仿宋" w:hAnsi="仿宋" w:eastAsia="仿宋" w:cs="仿宋"/>
                <w:spacing w:val="6"/>
                <w:sz w:val="19"/>
                <w:szCs w:val="19"/>
                <w:lang w:eastAsia="en-US"/>
              </w:rPr>
              <w:t xml:space="preserve">税</w:t>
            </w:r>
            <w:r>
              <w:rPr>
                <w:rFonts w:hint="eastAsia" w:ascii="仿宋" w:hAnsi="仿宋" w:eastAsia="仿宋" w:cs="仿宋"/>
                <w:spacing w:val="5"/>
                <w:sz w:val="19"/>
                <w:szCs w:val="19"/>
                <w:lang w:eastAsia="en-US"/>
              </w:rPr>
              <w:t xml:space="preserve">号</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bl>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u w:val="single"/>
          <w:lang w:eastAsia="zh-CN"/>
        </w:rPr>
        <w:t xml:space="preserve"> </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(以下简称甲方)与</w:t>
      </w:r>
      <w:r>
        <w:rPr>
          <w:rFonts w:hint="eastAsia" w:ascii="仿宋" w:hAnsi="仿宋" w:eastAsia="仿宋" w:cs="仿宋"/>
          <w:spacing w:val="4"/>
          <w:sz w:val="24"/>
          <w:szCs w:val="24"/>
          <w:u w:val="single"/>
          <w:lang w:eastAsia="zh-CN"/>
        </w:rPr>
        <w:t xml:space="preserve"> </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(以下简称乙方)，根据《</w:t>
      </w:r>
      <w:r>
        <w:rPr>
          <w:rFonts w:hint="eastAsia" w:ascii="仿宋" w:hAnsi="仿宋" w:eastAsia="仿宋" w:cs="仿宋"/>
          <w:spacing w:val="4"/>
          <w:sz w:val="24"/>
          <w:szCs w:val="24"/>
          <w:lang w:val="en-US" w:eastAsia="zh-CN"/>
        </w:rPr>
        <w:t xml:space="preserve">民法典</w:t>
      </w:r>
      <w:r>
        <w:rPr>
          <w:rFonts w:hint="eastAsia" w:ascii="仿宋" w:hAnsi="仿宋" w:eastAsia="仿宋" w:cs="仿宋"/>
          <w:spacing w:val="4"/>
          <w:sz w:val="24"/>
          <w:szCs w:val="24"/>
        </w:rPr>
        <w:t xml:space="preserve">》《政府采购法》《招投标法》《公共机构节能条例》及有关节能、环保、供热、供电、供水等法律、法规，本着平等、自愿的原则，就甲方的能源费用及其相应的能源供用系统(以下简称托管项目)按“能源费用托管型合同能源管理”模式进行托管的事宜，经双方协商一致，签订本合同(以下简称项目合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第一条 名词解释</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1.1合同能源管理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lang w:val="en-US" w:eastAsia="zh-CN"/>
        </w:rPr>
        <w:t xml:space="preserve">甲方与乙方</w:t>
      </w:r>
      <w:r>
        <w:rPr>
          <w:rFonts w:hint="eastAsia" w:ascii="仿宋" w:hAnsi="仿宋" w:eastAsia="仿宋" w:cs="仿宋"/>
          <w:spacing w:val="4"/>
          <w:sz w:val="24"/>
          <w:szCs w:val="24"/>
        </w:rPr>
        <w:t xml:space="preserve">以契约形式约定节能项目的节能目标，</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为实现节能目标向</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提供必要的服务，</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以节能效益、节能服务费或能源托管费支付</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的投入及其合理利润的节能服务机制。</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1.2能源托管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合同能源管理的一种形式。由</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委托能够提供用能诊断、节能改造、运行管理等服务的专业化</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，进行电、气、煤、油、市政热力、水等能源资源系统的运行、管理、维护和改造，</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将根据能源基准确定的费用支付给</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作为托管费用，</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通过科学的管理运行和节能技术的应用达到节约能源资源、减少费用支出等目的，获取合理的利润。</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1.3能源基准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用作比较能源绩效的定量参考依据。</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注1：能源基准反映的是特定时间段的能源利用状况。</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注2：能源基准可采用建筑能源审计所确定的基准期内、项目边界内建筑或各用能设备(系统)的能源消耗量作为能源绩效参数。</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注3：能源基准也可作为能源绩效改进措施实施前后的参照来计算节能量。</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1.4建筑能源审计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1.5项目边界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实施节能改造措施所影响的建筑或用能设备(系统)的运行时间、范围和地理位置界线。</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1.6基准期</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在建筑合同能源管理项目实施前，能够代表项目边界内用能设备和系统运行规律的时间段。</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1.7能源托管费用基数</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能源托管项目根据能源基准和项目服务范围确定的年度能源托管费用，可包括能源费用基数和运行管理及维护费用基数等。其中，能源费用基数是指</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在基准期所花费的能源费用；运行管理及维护费用基数是根据能源托管范围中所包含的能源系统运行、管理、维护维修范围确定的年度费用。</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第二条托管项目基本情况</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2.1托管项目的房屋建筑设施系甲方的经营办公场所，位于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，相关建设、运营等手续合法、有效。托管项目区域内的供暖及制冷系统各项申报、批准、验收手续齐全。如果上述手续尚不齐备</w:t>
      </w:r>
      <w:r>
        <w:rPr>
          <w:rFonts w:hint="eastAsia" w:ascii="仿宋" w:hAnsi="仿宋" w:eastAsia="仿宋" w:cs="仿宋"/>
          <w:spacing w:val="4"/>
          <w:sz w:val="24"/>
          <w:szCs w:val="24"/>
          <w:lang w:eastAsia="zh-CN"/>
        </w:rPr>
        <w:t xml:space="preserve">，</w:t>
      </w:r>
      <w:r>
        <w:rPr>
          <w:rFonts w:hint="eastAsia" w:ascii="仿宋" w:hAnsi="仿宋" w:eastAsia="仿宋" w:cs="仿宋"/>
          <w:spacing w:val="4"/>
          <w:sz w:val="24"/>
          <w:szCs w:val="24"/>
        </w:rPr>
        <w:t xml:space="preserve">由甲方负责完善。</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2.2托管项目的用能建筑情况：本项目建筑主要有</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栋，</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楼栋建筑面积为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㎡。项目总建筑面积为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 其中需要供暖和供冷的建筑面积</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 ㎡。大楼于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年竣工并投入使用。</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2.3托管项目的能源种类范围：本项目能源托管的范围包括政府自行缴纳费用的</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等能源形式，政府其他能源费用不在本次托管范围内。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2.4托管项目的能源系统设备设施：供能设备包括供暖设备、制冷设备、配电室设备。用能设备包括冬季取暖供热、夏季空调供冷的建筑设施，生活、生产、工作用电等设施。</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2.5托管项目的用能时间及要求</w:t>
      </w:r>
      <w:r/>
    </w:p>
    <w:tbl>
      <w:tblPr>
        <w:tblStyle w:val="1385"/>
        <w:tblW w:w="95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8"/>
        <w:gridCol w:w="1704"/>
        <w:gridCol w:w="1674"/>
        <w:gridCol w:w="2202"/>
        <w:gridCol w:w="2407"/>
      </w:tblGrid>
      <w:tr>
        <w:trPr>
          <w:trHeight w:val="244"/>
        </w:trPr>
        <w:tc>
          <w:tcPr>
            <w:tcW w:w="1578" w:type="dxa"/>
            <w:textDirection w:val="lrTb"/>
            <w:noWrap w:val="false"/>
          </w:tcPr>
          <w:p>
            <w:pPr>
              <w:ind w:left="434"/>
              <w:spacing w:before="32" w:line="217"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供冷</w:t>
            </w:r>
            <w:r>
              <w:rPr>
                <w:rFonts w:hint="eastAsia" w:ascii="仿宋" w:hAnsi="仿宋" w:eastAsia="仿宋" w:cs="仿宋"/>
                <w:spacing w:val="-1"/>
                <w:sz w:val="18"/>
                <w:szCs w:val="18"/>
                <w:lang w:eastAsia="en-US"/>
              </w:rPr>
              <w:t xml:space="preserve">时间</w:t>
            </w:r>
            <w:r/>
          </w:p>
        </w:tc>
        <w:tc>
          <w:tcPr>
            <w:gridSpan w:val="4"/>
            <w:tcW w:w="7987"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237"/>
        </w:trPr>
        <w:tc>
          <w:tcPr>
            <w:tcW w:w="1578" w:type="dxa"/>
            <w:textDirection w:val="lrTb"/>
            <w:noWrap w:val="false"/>
          </w:tcPr>
          <w:p>
            <w:pPr>
              <w:ind w:left="434"/>
              <w:spacing w:before="25" w:line="217"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供冷</w:t>
            </w:r>
            <w:r>
              <w:rPr>
                <w:rFonts w:hint="eastAsia" w:ascii="仿宋" w:hAnsi="仿宋" w:eastAsia="仿宋" w:cs="仿宋"/>
                <w:spacing w:val="-1"/>
                <w:sz w:val="18"/>
                <w:szCs w:val="18"/>
                <w:lang w:eastAsia="en-US"/>
              </w:rPr>
              <w:t xml:space="preserve">条件</w:t>
            </w:r>
            <w:r/>
          </w:p>
        </w:tc>
        <w:tc>
          <w:tcPr>
            <w:gridSpan w:val="4"/>
            <w:tcW w:w="7987" w:type="dxa"/>
            <w:textDirection w:val="lrTb"/>
            <w:noWrap w:val="false"/>
          </w:tcPr>
          <w:p>
            <w:pPr>
              <w:spacing w:line="237"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9"/>
        </w:trPr>
        <w:tc>
          <w:tcPr>
            <w:tcW w:w="1578" w:type="dxa"/>
            <w:textDirection w:val="lrTb"/>
            <w:noWrap w:val="false"/>
          </w:tcPr>
          <w:p>
            <w:pPr>
              <w:ind w:left="434"/>
              <w:spacing w:before="26" w:line="218"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供热</w:t>
            </w:r>
            <w:r>
              <w:rPr>
                <w:rFonts w:hint="eastAsia" w:ascii="仿宋" w:hAnsi="仿宋" w:eastAsia="仿宋" w:cs="仿宋"/>
                <w:spacing w:val="-1"/>
                <w:sz w:val="18"/>
                <w:szCs w:val="18"/>
                <w:lang w:eastAsia="en-US"/>
              </w:rPr>
              <w:t xml:space="preserve">时间</w:t>
            </w:r>
            <w:r/>
          </w:p>
        </w:tc>
        <w:tc>
          <w:tcPr>
            <w:gridSpan w:val="4"/>
            <w:tcW w:w="7987" w:type="dxa"/>
            <w:textDirection w:val="lrTb"/>
            <w:noWrap w:val="false"/>
          </w:tcPr>
          <w:p>
            <w:pPr>
              <w:spacing w:line="239"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7"/>
        </w:trPr>
        <w:tc>
          <w:tcPr>
            <w:tcW w:w="1578" w:type="dxa"/>
            <w:textDirection w:val="lrTb"/>
            <w:noWrap w:val="false"/>
          </w:tcPr>
          <w:p>
            <w:pPr>
              <w:ind w:left="434"/>
              <w:spacing w:before="27" w:line="215"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供热</w:t>
            </w:r>
            <w:r>
              <w:rPr>
                <w:rFonts w:hint="eastAsia" w:ascii="仿宋" w:hAnsi="仿宋" w:eastAsia="仿宋" w:cs="仿宋"/>
                <w:spacing w:val="-1"/>
                <w:sz w:val="18"/>
                <w:szCs w:val="18"/>
                <w:lang w:eastAsia="en-US"/>
              </w:rPr>
              <w:t xml:space="preserve">条件</w:t>
            </w:r>
            <w:r/>
          </w:p>
        </w:tc>
        <w:tc>
          <w:tcPr>
            <w:gridSpan w:val="4"/>
            <w:tcW w:w="7987" w:type="dxa"/>
            <w:textDirection w:val="lrTb"/>
            <w:noWrap w:val="false"/>
          </w:tcPr>
          <w:p>
            <w:pPr>
              <w:spacing w:line="237"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9"/>
        </w:trPr>
        <w:tc>
          <w:tcPr>
            <w:tcW w:w="1578" w:type="dxa"/>
            <w:textDirection w:val="lrTb"/>
            <w:noWrap w:val="false"/>
          </w:tcPr>
          <w:p>
            <w:pPr>
              <w:ind w:left="439"/>
              <w:spacing w:before="27" w:line="217" w:lineRule="auto"/>
              <w:rPr>
                <w:rFonts w:hint="eastAsia" w:ascii="仿宋" w:hAnsi="仿宋" w:eastAsia="仿宋" w:cs="仿宋"/>
                <w:sz w:val="18"/>
                <w:szCs w:val="18"/>
                <w:lang w:eastAsia="en-US"/>
              </w:rPr>
            </w:pPr>
            <w:r>
              <w:rPr>
                <w:rFonts w:hint="eastAsia" w:ascii="仿宋" w:hAnsi="仿宋" w:eastAsia="仿宋" w:cs="仿宋"/>
                <w:spacing w:val="-4"/>
                <w:sz w:val="18"/>
                <w:szCs w:val="18"/>
                <w:lang w:eastAsia="en-US"/>
              </w:rPr>
              <w:t xml:space="preserve">空</w:t>
            </w:r>
            <w:r>
              <w:rPr>
                <w:rFonts w:hint="eastAsia" w:ascii="仿宋" w:hAnsi="仿宋" w:eastAsia="仿宋" w:cs="仿宋"/>
                <w:spacing w:val="-2"/>
                <w:sz w:val="18"/>
                <w:szCs w:val="18"/>
                <w:lang w:eastAsia="en-US"/>
              </w:rPr>
              <w:t xml:space="preserve">调标准</w:t>
            </w:r>
            <w:r/>
          </w:p>
        </w:tc>
        <w:tc>
          <w:tcPr>
            <w:gridSpan w:val="4"/>
            <w:tcW w:w="7987" w:type="dxa"/>
            <w:textDirection w:val="lrTb"/>
            <w:noWrap w:val="false"/>
          </w:tcPr>
          <w:p>
            <w:pPr>
              <w:spacing w:line="239"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7"/>
        </w:trPr>
        <w:tc>
          <w:tcPr>
            <w:tcW w:w="1578" w:type="dxa"/>
            <w:textDirection w:val="lrTb"/>
            <w:noWrap w:val="false"/>
          </w:tcPr>
          <w:p>
            <w:pPr>
              <w:ind w:left="255"/>
              <w:spacing w:before="28" w:line="214"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卫生</w:t>
            </w:r>
            <w:r>
              <w:rPr>
                <w:rFonts w:hint="eastAsia" w:ascii="仿宋" w:hAnsi="仿宋" w:eastAsia="仿宋" w:cs="仿宋"/>
                <w:spacing w:val="-1"/>
                <w:sz w:val="18"/>
                <w:szCs w:val="18"/>
                <w:lang w:eastAsia="en-US"/>
              </w:rPr>
              <w:t xml:space="preserve">热水标准</w:t>
            </w:r>
            <w:r/>
          </w:p>
        </w:tc>
        <w:tc>
          <w:tcPr>
            <w:gridSpan w:val="4"/>
            <w:tcW w:w="7987" w:type="dxa"/>
            <w:textDirection w:val="lrTb"/>
            <w:noWrap w:val="false"/>
          </w:tcPr>
          <w:p>
            <w:pPr>
              <w:spacing w:line="237"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7"/>
        </w:trPr>
        <w:tc>
          <w:tcPr>
            <w:tcW w:w="1578" w:type="dxa"/>
            <w:textDirection w:val="lrTb"/>
            <w:noWrap w:val="false"/>
          </w:tcPr>
          <w:p>
            <w:pPr>
              <w:ind w:left="436"/>
              <w:spacing w:before="28" w:line="214"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蒸汽标</w:t>
            </w:r>
            <w:r>
              <w:rPr>
                <w:rFonts w:hint="eastAsia" w:ascii="仿宋" w:hAnsi="仿宋" w:eastAsia="仿宋" w:cs="仿宋"/>
                <w:spacing w:val="-1"/>
                <w:sz w:val="18"/>
                <w:szCs w:val="18"/>
                <w:lang w:eastAsia="en-US"/>
              </w:rPr>
              <w:t xml:space="preserve">准</w:t>
            </w:r>
            <w:r/>
          </w:p>
        </w:tc>
        <w:tc>
          <w:tcPr>
            <w:gridSpan w:val="4"/>
            <w:tcW w:w="7987" w:type="dxa"/>
            <w:textDirection w:val="lrTb"/>
            <w:noWrap w:val="false"/>
          </w:tcPr>
          <w:p>
            <w:pPr>
              <w:spacing w:line="237"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9"/>
        </w:trPr>
        <w:tc>
          <w:tcPr>
            <w:tcBorders>
              <w:bottom w:val="none" w:color="000000" w:sz="4" w:space="0"/>
            </w:tcBorders>
            <w:tcW w:w="1578" w:type="dxa"/>
            <w:vMerge w:val="restart"/>
            <w:textDirection w:val="lrTb"/>
            <w:noWrap w:val="false"/>
          </w:tcPr>
          <w:p>
            <w:pPr>
              <w:ind w:left="464"/>
              <w:spacing w:before="139" w:line="219" w:lineRule="auto"/>
              <w:rPr>
                <w:rFonts w:hint="eastAsia" w:ascii="仿宋" w:hAnsi="仿宋" w:eastAsia="仿宋" w:cs="仿宋"/>
                <w:sz w:val="18"/>
                <w:szCs w:val="18"/>
                <w:lang w:eastAsia="en-US"/>
              </w:rPr>
            </w:pPr>
            <w:r>
              <w:rPr>
                <w:rFonts w:hint="eastAsia" w:ascii="仿宋" w:hAnsi="仿宋" w:eastAsia="仿宋" w:cs="仿宋"/>
                <w:spacing w:val="-8"/>
                <w:sz w:val="18"/>
                <w:szCs w:val="18"/>
                <w:lang w:eastAsia="en-US"/>
              </w:rPr>
              <w:t xml:space="preserve">日</w:t>
            </w:r>
            <w:r>
              <w:rPr>
                <w:rFonts w:hint="eastAsia" w:ascii="仿宋" w:hAnsi="仿宋" w:eastAsia="仿宋" w:cs="仿宋"/>
                <w:spacing w:val="-7"/>
                <w:sz w:val="18"/>
                <w:szCs w:val="18"/>
                <w:lang w:eastAsia="en-US"/>
              </w:rPr>
              <w:t xml:space="preserve">供时段</w:t>
            </w:r>
            <w:r/>
          </w:p>
        </w:tc>
        <w:tc>
          <w:tcPr>
            <w:tcW w:w="1704" w:type="dxa"/>
            <w:textDirection w:val="lrTb"/>
            <w:noWrap w:val="false"/>
          </w:tcPr>
          <w:p>
            <w:pPr>
              <w:ind w:left="675"/>
              <w:spacing w:before="31" w:line="213"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供冷</w:t>
            </w:r>
            <w:r/>
          </w:p>
        </w:tc>
        <w:tc>
          <w:tcPr>
            <w:tcW w:w="1674" w:type="dxa"/>
            <w:textDirection w:val="lrTb"/>
            <w:noWrap w:val="false"/>
          </w:tcPr>
          <w:p>
            <w:pPr>
              <w:ind w:left="661"/>
              <w:spacing w:before="31" w:line="213"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供热</w:t>
            </w:r>
            <w:r/>
          </w:p>
        </w:tc>
        <w:tc>
          <w:tcPr>
            <w:tcW w:w="2202" w:type="dxa"/>
            <w:textDirection w:val="lrTb"/>
            <w:noWrap w:val="false"/>
          </w:tcPr>
          <w:p>
            <w:pPr>
              <w:ind w:left="748"/>
              <w:spacing w:before="31" w:line="213"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卫生热</w:t>
            </w:r>
            <w:r>
              <w:rPr>
                <w:rFonts w:hint="eastAsia" w:ascii="仿宋" w:hAnsi="仿宋" w:eastAsia="仿宋" w:cs="仿宋"/>
                <w:spacing w:val="-1"/>
                <w:sz w:val="18"/>
                <w:szCs w:val="18"/>
                <w:lang w:eastAsia="en-US"/>
              </w:rPr>
              <w:t xml:space="preserve">水</w:t>
            </w:r>
            <w:r/>
          </w:p>
        </w:tc>
        <w:tc>
          <w:tcPr>
            <w:tcW w:w="2407" w:type="dxa"/>
            <w:textDirection w:val="lrTb"/>
            <w:noWrap w:val="false"/>
          </w:tcPr>
          <w:p>
            <w:pPr>
              <w:ind w:left="1031"/>
              <w:spacing w:before="31" w:line="213" w:lineRule="auto"/>
              <w:rPr>
                <w:rFonts w:hint="eastAsia" w:ascii="仿宋" w:hAnsi="仿宋" w:eastAsia="仿宋" w:cs="仿宋"/>
                <w:sz w:val="18"/>
                <w:szCs w:val="18"/>
                <w:lang w:eastAsia="en-US"/>
              </w:rPr>
            </w:pPr>
            <w:r>
              <w:rPr>
                <w:rFonts w:hint="eastAsia" w:ascii="仿宋" w:hAnsi="仿宋" w:eastAsia="仿宋" w:cs="仿宋"/>
                <w:spacing w:val="-3"/>
                <w:sz w:val="18"/>
                <w:szCs w:val="18"/>
                <w:lang w:eastAsia="en-US"/>
              </w:rPr>
              <w:t xml:space="preserve">蒸</w:t>
            </w:r>
            <w:r>
              <w:rPr>
                <w:rFonts w:hint="eastAsia" w:ascii="仿宋" w:hAnsi="仿宋" w:eastAsia="仿宋" w:cs="仿宋"/>
                <w:spacing w:val="-2"/>
                <w:sz w:val="18"/>
                <w:szCs w:val="18"/>
                <w:lang w:eastAsia="en-US"/>
              </w:rPr>
              <w:t xml:space="preserve">汽</w:t>
            </w:r>
            <w:r/>
          </w:p>
        </w:tc>
      </w:tr>
      <w:tr>
        <w:trPr>
          <w:trHeight w:val="211"/>
        </w:trPr>
        <w:tc>
          <w:tcPr>
            <w:tcBorders>
              <w:top w:val="none" w:color="000000" w:sz="4" w:space="0"/>
            </w:tcBorders>
            <w:tcW w:w="1578" w:type="dxa"/>
            <w:vMerge w:val="continue"/>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04" w:type="dxa"/>
            <w:textDirection w:val="lrTb"/>
            <w:noWrap w:val="false"/>
          </w:tcPr>
          <w:p>
            <w:pPr>
              <w:spacing w:line="210" w:lineRule="exact"/>
              <w:rPr>
                <w:rFonts w:hint="eastAsia" w:ascii="仿宋" w:hAnsi="仿宋" w:eastAsia="仿宋" w:cs="仿宋"/>
                <w:sz w:val="18"/>
                <w:szCs w:val="22"/>
                <w:lang w:eastAsia="en-US"/>
              </w:rPr>
            </w:pPr>
            <w:r>
              <w:rPr>
                <w:rFonts w:hint="eastAsia" w:ascii="仿宋" w:hAnsi="仿宋" w:eastAsia="仿宋" w:cs="仿宋"/>
                <w:sz w:val="18"/>
                <w:szCs w:val="22"/>
                <w:lang w:eastAsia="en-US"/>
              </w:rPr>
            </w:r>
            <w:r/>
          </w:p>
        </w:tc>
        <w:tc>
          <w:tcPr>
            <w:tcW w:w="1674" w:type="dxa"/>
            <w:textDirection w:val="lrTb"/>
            <w:noWrap w:val="false"/>
          </w:tcPr>
          <w:p>
            <w:pPr>
              <w:spacing w:line="210" w:lineRule="exact"/>
              <w:rPr>
                <w:rFonts w:hint="eastAsia" w:ascii="仿宋" w:hAnsi="仿宋" w:eastAsia="仿宋" w:cs="仿宋"/>
                <w:sz w:val="18"/>
                <w:szCs w:val="22"/>
                <w:lang w:eastAsia="en-US"/>
              </w:rPr>
            </w:pPr>
            <w:r>
              <w:rPr>
                <w:rFonts w:hint="eastAsia" w:ascii="仿宋" w:hAnsi="仿宋" w:eastAsia="仿宋" w:cs="仿宋"/>
                <w:sz w:val="18"/>
                <w:szCs w:val="22"/>
                <w:lang w:eastAsia="en-US"/>
              </w:rPr>
            </w:r>
            <w:r/>
          </w:p>
        </w:tc>
        <w:tc>
          <w:tcPr>
            <w:tcW w:w="2202" w:type="dxa"/>
            <w:textDirection w:val="lrTb"/>
            <w:noWrap w:val="false"/>
          </w:tcPr>
          <w:p>
            <w:pPr>
              <w:spacing w:line="210" w:lineRule="exact"/>
              <w:rPr>
                <w:rFonts w:hint="eastAsia" w:ascii="仿宋" w:hAnsi="仿宋" w:eastAsia="仿宋" w:cs="仿宋"/>
                <w:sz w:val="18"/>
                <w:szCs w:val="22"/>
                <w:lang w:eastAsia="en-US"/>
              </w:rPr>
            </w:pPr>
            <w:r>
              <w:rPr>
                <w:rFonts w:hint="eastAsia" w:ascii="仿宋" w:hAnsi="仿宋" w:eastAsia="仿宋" w:cs="仿宋"/>
                <w:sz w:val="18"/>
                <w:szCs w:val="22"/>
                <w:lang w:eastAsia="en-US"/>
              </w:rPr>
            </w:r>
            <w:r/>
          </w:p>
        </w:tc>
        <w:tc>
          <w:tcPr>
            <w:tcW w:w="2407" w:type="dxa"/>
            <w:textDirection w:val="lrTb"/>
            <w:noWrap w:val="false"/>
          </w:tcPr>
          <w:p>
            <w:pPr>
              <w:spacing w:line="210" w:lineRule="exact"/>
              <w:rPr>
                <w:rFonts w:hint="eastAsia" w:ascii="仿宋" w:hAnsi="仿宋" w:eastAsia="仿宋" w:cs="仿宋"/>
                <w:sz w:val="18"/>
                <w:szCs w:val="22"/>
                <w:lang w:eastAsia="en-US"/>
              </w:rPr>
            </w:pPr>
            <w:r>
              <w:rPr>
                <w:rFonts w:hint="eastAsia" w:ascii="仿宋" w:hAnsi="仿宋" w:eastAsia="仿宋" w:cs="仿宋"/>
                <w:sz w:val="18"/>
                <w:szCs w:val="22"/>
                <w:lang w:eastAsia="en-US"/>
              </w:rPr>
            </w:r>
            <w:r/>
          </w:p>
        </w:tc>
      </w:tr>
      <w:tr>
        <w:trPr>
          <w:trHeight w:val="244"/>
        </w:trPr>
        <w:tc>
          <w:tcPr>
            <w:tcW w:w="1578" w:type="dxa"/>
            <w:textDirection w:val="lrTb"/>
            <w:noWrap w:val="false"/>
          </w:tcPr>
          <w:p>
            <w:pPr>
              <w:ind w:left="439"/>
              <w:spacing w:before="29" w:line="220" w:lineRule="auto"/>
              <w:rPr>
                <w:rFonts w:hint="eastAsia" w:ascii="仿宋" w:hAnsi="仿宋" w:eastAsia="仿宋" w:cs="仿宋"/>
                <w:sz w:val="18"/>
                <w:szCs w:val="18"/>
                <w:lang w:eastAsia="en-US"/>
              </w:rPr>
            </w:pPr>
            <w:r>
              <w:rPr>
                <w:rFonts w:hint="eastAsia" w:ascii="仿宋" w:hAnsi="仿宋" w:eastAsia="仿宋" w:cs="仿宋"/>
                <w:spacing w:val="-4"/>
                <w:sz w:val="18"/>
                <w:szCs w:val="18"/>
                <w:lang w:eastAsia="en-US"/>
              </w:rPr>
              <w:t xml:space="preserve">照</w:t>
            </w:r>
            <w:r>
              <w:rPr>
                <w:rFonts w:hint="eastAsia" w:ascii="仿宋" w:hAnsi="仿宋" w:eastAsia="仿宋" w:cs="仿宋"/>
                <w:spacing w:val="-2"/>
                <w:sz w:val="18"/>
                <w:szCs w:val="18"/>
                <w:lang w:eastAsia="en-US"/>
              </w:rPr>
              <w:t xml:space="preserve">明标准</w:t>
            </w:r>
            <w:r/>
          </w:p>
        </w:tc>
        <w:tc>
          <w:tcPr>
            <w:gridSpan w:val="4"/>
            <w:tcW w:w="7987"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bl>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2.6托管项目的运维管理情况：甲方委托乙方对本项目</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(用能系统) 的设备及系统进行管理 运营， 设备开关及控制由</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负责，日常管理/值班人员</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人次，值班周期为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2.7托管项目区域内的用能建筑情况(2.2) 和能源系统设备设施(2.4)、项目运维管理情况(2.6)，由双方进行逐一登记造册，形成“项目现有用能情况”作为本合同附件一。</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2.8项目托管服务范围包括：</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第三条 能源审计和能源基准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3.1能源审计是甲方能源系统能源消耗状况的依据，能源审计费用由        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3.2经过能源审计确定托管项目的能源基准：确定本项目在实施能源托管前，代表项目边界内用能设备和系统运行规律的基准期为</w:t>
      </w:r>
      <w:r>
        <w:rPr>
          <w:rFonts w:hint="eastAsia" w:ascii="仿宋" w:hAnsi="仿宋" w:eastAsia="仿宋" w:cs="仿宋"/>
          <w:spacing w:val="4"/>
          <w:sz w:val="24"/>
          <w:szCs w:val="24"/>
          <w:u w:val="single"/>
        </w:rPr>
        <w:t xml:space="preserve">       年   月   日至     年    月    日</w:t>
      </w:r>
      <w:r>
        <w:rPr>
          <w:rFonts w:hint="eastAsia" w:ascii="仿宋" w:hAnsi="仿宋" w:eastAsia="仿宋" w:cs="仿宋"/>
          <w:spacing w:val="4"/>
          <w:sz w:val="24"/>
          <w:szCs w:val="24"/>
        </w:rPr>
        <w:t xml:space="preserve">；能源基准如下所示：</w:t>
      </w:r>
      <w:r/>
    </w:p>
    <w:tbl>
      <w:tblPr>
        <w:tblStyle w:val="1385"/>
        <w:tblW w:w="95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5"/>
        <w:gridCol w:w="1876"/>
        <w:gridCol w:w="1987"/>
        <w:gridCol w:w="2212"/>
        <w:gridCol w:w="1725"/>
      </w:tblGrid>
      <w:tr>
        <w:trPr>
          <w:trHeight w:val="321"/>
        </w:trPr>
        <w:tc>
          <w:tcPr>
            <w:tcW w:w="1765" w:type="dxa"/>
            <w:textDirection w:val="lrTb"/>
            <w:noWrap w:val="false"/>
          </w:tcPr>
          <w:p>
            <w:pPr>
              <w:ind w:left="347"/>
              <w:spacing w:before="67" w:line="220" w:lineRule="auto"/>
              <w:rPr>
                <w:rFonts w:hint="eastAsia" w:ascii="仿宋" w:hAnsi="仿宋" w:eastAsia="仿宋" w:cs="仿宋"/>
                <w:sz w:val="18"/>
                <w:szCs w:val="18"/>
                <w:lang w:eastAsia="en-US"/>
              </w:rPr>
            </w:pPr>
            <w:r>
              <w:rPr>
                <w:rFonts w:hint="eastAsia" w:ascii="仿宋" w:hAnsi="仿宋" w:eastAsia="仿宋" w:cs="仿宋"/>
                <w:spacing w:val="-1"/>
                <w:sz w:val="18"/>
                <w:szCs w:val="18"/>
                <w:lang w:eastAsia="en-US"/>
              </w:rPr>
              <w:t xml:space="preserve">托管能源类型</w:t>
            </w:r>
            <w:r/>
          </w:p>
        </w:tc>
        <w:tc>
          <w:tcPr>
            <w:tcW w:w="1876" w:type="dxa"/>
            <w:textDirection w:val="lrTb"/>
            <w:noWrap w:val="false"/>
          </w:tcPr>
          <w:p>
            <w:pPr>
              <w:ind w:left="408"/>
              <w:spacing w:before="68" w:line="219"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能源缴费户号</w:t>
            </w:r>
            <w:r/>
          </w:p>
        </w:tc>
        <w:tc>
          <w:tcPr>
            <w:tcW w:w="1987" w:type="dxa"/>
            <w:textDirection w:val="lrTb"/>
            <w:noWrap w:val="false"/>
          </w:tcPr>
          <w:p>
            <w:pPr>
              <w:ind w:left="367"/>
              <w:spacing w:before="68" w:line="220" w:lineRule="auto"/>
              <w:rPr>
                <w:rFonts w:hint="eastAsia" w:ascii="仿宋" w:hAnsi="仿宋" w:eastAsia="仿宋" w:cs="仿宋"/>
                <w:sz w:val="18"/>
                <w:szCs w:val="18"/>
                <w:lang w:eastAsia="en-US"/>
              </w:rPr>
            </w:pPr>
            <w:r>
              <w:rPr>
                <w:rFonts w:hint="eastAsia" w:ascii="仿宋" w:hAnsi="仿宋" w:eastAsia="仿宋" w:cs="仿宋"/>
                <w:spacing w:val="-1"/>
                <w:sz w:val="18"/>
                <w:szCs w:val="18"/>
                <w:lang w:eastAsia="en-US"/>
              </w:rPr>
              <w:t xml:space="preserve">基准期能源用量</w:t>
            </w:r>
            <w:r/>
          </w:p>
        </w:tc>
        <w:tc>
          <w:tcPr>
            <w:tcW w:w="2212" w:type="dxa"/>
            <w:textDirection w:val="lrTb"/>
            <w:noWrap w:val="false"/>
          </w:tcPr>
          <w:p>
            <w:pPr>
              <w:ind w:left="211"/>
              <w:spacing w:before="68" w:line="218" w:lineRule="auto"/>
              <w:rPr>
                <w:rFonts w:hint="eastAsia" w:ascii="仿宋" w:hAnsi="仿宋" w:eastAsia="仿宋" w:cs="仿宋"/>
                <w:sz w:val="18"/>
                <w:szCs w:val="18"/>
                <w:lang w:eastAsia="en-US"/>
              </w:rPr>
            </w:pPr>
            <w:r>
              <w:rPr>
                <w:rFonts w:hint="eastAsia" w:ascii="仿宋" w:hAnsi="仿宋" w:eastAsia="仿宋" w:cs="仿宋"/>
                <w:spacing w:val="8"/>
                <w:sz w:val="18"/>
                <w:szCs w:val="18"/>
                <w:lang w:eastAsia="en-US"/>
              </w:rPr>
              <w:t xml:space="preserve">基</w:t>
            </w:r>
            <w:r>
              <w:rPr>
                <w:rFonts w:hint="eastAsia" w:ascii="仿宋" w:hAnsi="仿宋" w:eastAsia="仿宋" w:cs="仿宋"/>
                <w:spacing w:val="7"/>
                <w:sz w:val="18"/>
                <w:szCs w:val="18"/>
                <w:lang w:eastAsia="en-US"/>
              </w:rPr>
              <w:t xml:space="preserve">准期能源单价(元)</w:t>
            </w:r>
            <w:r/>
          </w:p>
        </w:tc>
        <w:tc>
          <w:tcPr>
            <w:tcW w:w="1725" w:type="dxa"/>
            <w:textDirection w:val="lrTb"/>
            <w:noWrap w:val="false"/>
          </w:tcPr>
          <w:p>
            <w:pPr>
              <w:ind w:left="688"/>
              <w:spacing w:before="68" w:line="221" w:lineRule="auto"/>
              <w:rPr>
                <w:rFonts w:hint="eastAsia" w:ascii="仿宋" w:hAnsi="仿宋" w:eastAsia="仿宋" w:cs="仿宋"/>
                <w:sz w:val="18"/>
                <w:szCs w:val="18"/>
                <w:lang w:eastAsia="en-US"/>
              </w:rPr>
            </w:pPr>
            <w:r>
              <w:rPr>
                <w:rFonts w:hint="eastAsia" w:ascii="仿宋" w:hAnsi="仿宋" w:eastAsia="仿宋" w:cs="仿宋"/>
                <w:spacing w:val="-3"/>
                <w:sz w:val="18"/>
                <w:szCs w:val="18"/>
                <w:lang w:eastAsia="en-US"/>
              </w:rPr>
              <w:t xml:space="preserve">备</w:t>
            </w:r>
            <w:r>
              <w:rPr>
                <w:rFonts w:hint="eastAsia" w:ascii="仿宋" w:hAnsi="仿宋" w:eastAsia="仿宋" w:cs="仿宋"/>
                <w:spacing w:val="-2"/>
                <w:sz w:val="18"/>
                <w:szCs w:val="18"/>
                <w:lang w:eastAsia="en-US"/>
              </w:rPr>
              <w:t xml:space="preserve">注</w:t>
            </w:r>
            <w:r/>
          </w:p>
        </w:tc>
      </w:tr>
      <w:tr>
        <w:trPr>
          <w:trHeight w:val="316"/>
        </w:trPr>
        <w:tc>
          <w:tcPr>
            <w:tcW w:w="1765" w:type="dxa"/>
            <w:textDirection w:val="lrTb"/>
            <w:noWrap w:val="false"/>
          </w:tcPr>
          <w:p>
            <w:pPr>
              <w:ind w:left="817"/>
              <w:spacing w:before="64" w:line="225"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电</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ind w:right="28"/>
              <w:jc w:val="right"/>
              <w:spacing w:before="94" w:line="232"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kW</w:t>
            </w:r>
            <w:r>
              <w:rPr>
                <w:rFonts w:hint="eastAsia" w:ascii="仿宋" w:hAnsi="仿宋" w:eastAsia="仿宋" w:cs="仿宋"/>
                <w:spacing w:val="15"/>
                <w:sz w:val="18"/>
                <w:szCs w:val="18"/>
                <w:lang w:eastAsia="en-US"/>
              </w:rPr>
              <w:t xml:space="preserve"> ·</w:t>
            </w:r>
            <w:r>
              <w:rPr>
                <w:rFonts w:hint="eastAsia" w:ascii="仿宋" w:hAnsi="仿宋" w:eastAsia="仿宋" w:cs="仿宋"/>
                <w:sz w:val="18"/>
                <w:szCs w:val="18"/>
                <w:lang w:eastAsia="en-US"/>
              </w:rPr>
              <w:t xml:space="preserve">h</w:t>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318"/>
        </w:trPr>
        <w:tc>
          <w:tcPr>
            <w:tcW w:w="1765" w:type="dxa"/>
            <w:textDirection w:val="lrTb"/>
            <w:noWrap w:val="false"/>
          </w:tcPr>
          <w:p>
            <w:pPr>
              <w:ind w:left="798"/>
              <w:spacing w:before="67" w:line="220"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水</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ind w:right="19"/>
              <w:jc w:val="right"/>
              <w:spacing w:before="100" w:line="186"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m</w:t>
            </w:r>
            <w:r>
              <w:rPr>
                <w:rFonts w:hint="eastAsia" w:ascii="仿宋" w:hAnsi="仿宋" w:eastAsia="仿宋" w:cs="仿宋"/>
                <w:spacing w:val="83"/>
                <w:sz w:val="18"/>
                <w:szCs w:val="18"/>
                <w:lang w:eastAsia="en-US"/>
              </w:rPr>
              <w:t xml:space="preserve">³</w:t>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316"/>
        </w:trPr>
        <w:tc>
          <w:tcPr>
            <w:tcW w:w="1765" w:type="dxa"/>
            <w:textDirection w:val="lrTb"/>
            <w:noWrap w:val="false"/>
          </w:tcPr>
          <w:p>
            <w:pPr>
              <w:ind w:left="620"/>
              <w:spacing w:before="65" w:line="219" w:lineRule="auto"/>
              <w:rPr>
                <w:rFonts w:hint="eastAsia" w:ascii="仿宋" w:hAnsi="仿宋" w:eastAsia="仿宋" w:cs="仿宋"/>
                <w:sz w:val="18"/>
                <w:szCs w:val="18"/>
                <w:lang w:eastAsia="en-US"/>
              </w:rPr>
            </w:pPr>
            <w:r>
              <w:rPr>
                <w:rFonts w:hint="eastAsia" w:ascii="仿宋" w:hAnsi="仿宋" w:eastAsia="仿宋" w:cs="仿宋"/>
                <w:spacing w:val="-4"/>
                <w:sz w:val="18"/>
                <w:szCs w:val="18"/>
                <w:lang w:eastAsia="en-US"/>
              </w:rPr>
              <w:t xml:space="preserve">天</w:t>
            </w:r>
            <w:r>
              <w:rPr>
                <w:rFonts w:hint="eastAsia" w:ascii="仿宋" w:hAnsi="仿宋" w:eastAsia="仿宋" w:cs="仿宋"/>
                <w:spacing w:val="-2"/>
                <w:sz w:val="18"/>
                <w:szCs w:val="18"/>
                <w:lang w:eastAsia="en-US"/>
              </w:rPr>
              <w:t xml:space="preserve">然气</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ind w:right="19"/>
              <w:jc w:val="right"/>
              <w:spacing w:before="99" w:line="186"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m</w:t>
            </w:r>
            <w:r>
              <w:rPr>
                <w:rFonts w:hint="eastAsia" w:ascii="仿宋" w:hAnsi="仿宋" w:eastAsia="仿宋" w:cs="仿宋"/>
                <w:spacing w:val="83"/>
                <w:sz w:val="18"/>
                <w:szCs w:val="18"/>
                <w:lang w:eastAsia="en-US"/>
              </w:rPr>
              <w:t xml:space="preserve">³</w:t>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316"/>
        </w:trPr>
        <w:tc>
          <w:tcPr>
            <w:tcW w:w="1765" w:type="dxa"/>
            <w:textDirection w:val="lrTb"/>
            <w:noWrap w:val="false"/>
          </w:tcPr>
          <w:p>
            <w:pPr>
              <w:ind w:left="709"/>
              <w:spacing w:before="66" w:line="218" w:lineRule="auto"/>
              <w:rPr>
                <w:rFonts w:hint="eastAsia" w:ascii="仿宋" w:hAnsi="仿宋" w:eastAsia="仿宋" w:cs="仿宋"/>
                <w:sz w:val="18"/>
                <w:szCs w:val="18"/>
                <w:lang w:eastAsia="en-US"/>
              </w:rPr>
            </w:pPr>
            <w:r>
              <w:rPr>
                <w:rFonts w:hint="eastAsia" w:ascii="仿宋" w:hAnsi="仿宋" w:eastAsia="仿宋" w:cs="仿宋"/>
                <w:spacing w:val="-3"/>
                <w:sz w:val="18"/>
                <w:szCs w:val="18"/>
                <w:lang w:eastAsia="en-US"/>
              </w:rPr>
              <w:t xml:space="preserve">蒸</w:t>
            </w:r>
            <w:r>
              <w:rPr>
                <w:rFonts w:hint="eastAsia" w:ascii="仿宋" w:hAnsi="仿宋" w:eastAsia="仿宋" w:cs="仿宋"/>
                <w:spacing w:val="-2"/>
                <w:sz w:val="18"/>
                <w:szCs w:val="18"/>
                <w:lang w:eastAsia="en-US"/>
              </w:rPr>
              <w:t xml:space="preserve">汽</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ind w:right="19"/>
              <w:jc w:val="right"/>
              <w:spacing w:before="66" w:line="235"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t</w:t>
            </w:r>
            <w:r>
              <w:rPr>
                <w:rFonts w:hint="eastAsia" w:ascii="仿宋" w:hAnsi="仿宋" w:eastAsia="仿宋" w:cs="仿宋"/>
                <w:spacing w:val="11"/>
                <w:sz w:val="18"/>
                <w:szCs w:val="18"/>
                <w:lang w:eastAsia="en-US"/>
              </w:rPr>
              <w:t xml:space="preserve"> </w:t>
            </w:r>
            <w:r>
              <w:rPr>
                <w:rFonts w:hint="eastAsia" w:ascii="仿宋" w:hAnsi="仿宋" w:eastAsia="仿宋" w:cs="仿宋"/>
                <w:spacing w:val="9"/>
                <w:sz w:val="18"/>
                <w:szCs w:val="18"/>
                <w:lang w:eastAsia="en-US"/>
              </w:rPr>
              <w:t xml:space="preserve">或 </w:t>
            </w:r>
            <w:r>
              <w:rPr>
                <w:rFonts w:hint="eastAsia" w:ascii="仿宋" w:hAnsi="仿宋" w:eastAsia="仿宋" w:cs="仿宋"/>
                <w:sz w:val="18"/>
                <w:szCs w:val="18"/>
                <w:lang w:eastAsia="en-US"/>
              </w:rPr>
              <w:t xml:space="preserve">m</w:t>
            </w:r>
            <w:r>
              <w:rPr>
                <w:rFonts w:hint="eastAsia" w:ascii="仿宋" w:hAnsi="仿宋" w:eastAsia="仿宋" w:cs="仿宋"/>
                <w:spacing w:val="9"/>
                <w:sz w:val="18"/>
                <w:szCs w:val="18"/>
                <w:lang w:eastAsia="en-US"/>
              </w:rPr>
              <w:t xml:space="preserve">³</w:t>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320"/>
        </w:trPr>
        <w:tc>
          <w:tcPr>
            <w:tcW w:w="1765" w:type="dxa"/>
            <w:textDirection w:val="lrTb"/>
            <w:noWrap w:val="false"/>
          </w:tcPr>
          <w:p>
            <w:pPr>
              <w:ind w:left="708"/>
              <w:spacing w:before="67" w:line="221"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合计</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bl>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第四条 节能目标 </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4.1在满足同等需求或达到同等目标的前提下，托管期间的年节能量与基准期能源用量之比应达到</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  (</w:t>
      </w:r>
      <w:r>
        <w:rPr>
          <w:rFonts w:hint="eastAsia" w:ascii="仿宋" w:hAnsi="仿宋" w:eastAsia="仿宋" w:cs="仿宋"/>
          <w:spacing w:val="4"/>
          <w:sz w:val="24"/>
          <w:szCs w:val="24"/>
          <w:highlight w:val="yellow"/>
          <w:lang w:eastAsia="zh-CN"/>
        </w:rPr>
        <w:t xml:space="preserve">节费率</w:t>
      </w:r>
      <w:r>
        <w:rPr>
          <w:rFonts w:hint="eastAsia" w:ascii="仿宋" w:hAnsi="仿宋" w:eastAsia="仿宋" w:cs="仿宋"/>
          <w:spacing w:val="4"/>
          <w:sz w:val="24"/>
          <w:szCs w:val="24"/>
        </w:rPr>
        <w:t xml:space="preserve">) 。</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4.2如果在托管期间需要进行中期评估或托管结束时进行节能效果评估，可以委托第三方评估，或双方协商评估。节能效果评估费用由</w:t>
      </w:r>
      <w:r>
        <w:rPr>
          <w:rFonts w:hint="eastAsia" w:ascii="仿宋" w:hAnsi="仿宋" w:eastAsia="仿宋" w:cs="仿宋"/>
          <w:spacing w:val="4"/>
          <w:sz w:val="24"/>
          <w:szCs w:val="24"/>
          <w:u w:val="single"/>
        </w:rPr>
        <w:t xml:space="preserve">     方</w:t>
      </w:r>
      <w:r>
        <w:rPr>
          <w:rFonts w:hint="eastAsia" w:ascii="仿宋" w:hAnsi="仿宋" w:eastAsia="仿宋" w:cs="仿宋"/>
          <w:spacing w:val="4"/>
          <w:sz w:val="24"/>
          <w:szCs w:val="24"/>
        </w:rPr>
        <w:t xml:space="preserve">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4.3节能目标(根据项目实际情况举例)：</w:t>
      </w:r>
      <w:r>
        <w:rPr>
          <w:rFonts w:hint="eastAsia" w:ascii="仿宋" w:hAnsi="仿宋" w:eastAsia="仿宋" w:cs="仿宋"/>
          <w:strike w:val="0"/>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4.4达到节能目标的奖励：</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；达不到节能目标的惩罚：</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第五条 托管期限</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5.1本项目的建设期为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天，自</w:t>
      </w:r>
      <w:r>
        <w:rPr>
          <w:rFonts w:hint="eastAsia" w:ascii="仿宋" w:hAnsi="仿宋" w:eastAsia="仿宋" w:cs="仿宋"/>
          <w:spacing w:val="4"/>
          <w:sz w:val="24"/>
          <w:szCs w:val="24"/>
          <w:u w:val="single"/>
        </w:rPr>
        <w:t xml:space="preserve">     年    月    日(以开工令为准) ，至     年    月 日</w:t>
      </w:r>
      <w:r>
        <w:rPr>
          <w:rFonts w:hint="eastAsia" w:ascii="仿宋" w:hAnsi="仿宋" w:eastAsia="仿宋" w:cs="仿宋"/>
          <w:spacing w:val="4"/>
          <w:sz w:val="24"/>
          <w:szCs w:val="24"/>
        </w:rPr>
        <w:t xml:space="preserve">。托管期限为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年，自项目移交之日起至托管期限届满</w:t>
      </w:r>
      <w:r>
        <w:rPr>
          <w:rFonts w:hint="eastAsia" w:ascii="仿宋" w:hAnsi="仿宋" w:eastAsia="仿宋" w:cs="仿宋"/>
          <w:spacing w:val="4"/>
          <w:sz w:val="24"/>
          <w:szCs w:val="24"/>
          <w:u w:val="single"/>
        </w:rPr>
        <w:t xml:space="preserve">(即   年   月   日开始，至      年 月    日为止)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5.2托管期限届满，乙方将托管的能源系统设备、设施移交给甲方或甲方指定的单位。</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5.3本合同期限届满，乙方如约完成节能目标并且达到本合同约定的服务标准，如果甲方继续采用能源费用托管的形式进行能源系统的管理，在同等条件下，乙方享有优先续约的权利。</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第六条 乙方的管理和服务标准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6.1托管期限内，托管区域内的供暖(冷)、用电、用水、用气等系统的经营及管理权归乙方，由乙方自主经营，自负盈亏。</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6.2乙方在本项目设有专门的能源管理人员负责托管事宜，并建立专业的管理团队提供服务，人员 配置要求为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。管理团队成员名单、相应的资质资格证书应提交甲方备案。</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6.3乙方提供的服务范围和项目包括：用电、供暖、供冷、燃气、用水系统。</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(注：服务范围和内容应当具体全面。)</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6.4乙方的服务标准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6.4.1供暖期间的室内温度标准</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，供冷期间的室内温度标准</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，生活热水的出水温度</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。(注：按建筑功能要求室内温度不低于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。医院、学校、机关供冷供热时间不同。)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6.4.2托管期间，</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设备的维护、保养由乙方负责，维护保养频次为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。现场用能设备日常巡视服务频次为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6.4.3托管期间，</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设备的维修由乙方负责，报修方式为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。设备检修服务的 时限为接到通知后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小时内到场，     小时内处理完毕。设备抢修服务的时限为接到通知后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小时 到场，</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小时内处理完毕。</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6.4.4托管期间，</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(用能系统)设备开关由</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负责执行，设备开关及控制策略由乙方制定 后报业主方审核确认，该用能系统的日常管理/值班人员</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人次。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6.5乙方的服务标准应当体现文明、高效、及时、优质的服务，“乙方的服务标准”应当制作专门文件，作为本合同的附件二。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第七条 双方责任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7.1甲、乙双方应当建立健全能源管理使用制度，各方人员应当切实遵守。相关的能源管理使用制度应当由双方签字确认。</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7.2甲、乙双方应当建立能源托管日常工作协调机制，定期组织双方现场管理人员召开工作例会；每年度进行一次综合分析评估，协商解决因客观情况变化而产生的利益分配等问题。</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7.3甲方义务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(1)甲方应协助乙方办理甲方</w:t>
      </w:r>
      <w:r>
        <w:rPr>
          <w:rFonts w:hint="eastAsia" w:ascii="仿宋" w:hAnsi="仿宋" w:eastAsia="仿宋" w:cs="仿宋"/>
          <w:spacing w:val="4"/>
          <w:sz w:val="24"/>
          <w:szCs w:val="24"/>
          <w:lang w:val="en-US" w:eastAsia="zh-CN"/>
        </w:rPr>
        <w:t xml:space="preserve">蒸汽费</w:t>
      </w:r>
      <w:r>
        <w:rPr>
          <w:rFonts w:hint="eastAsia" w:ascii="仿宋" w:hAnsi="仿宋" w:eastAsia="仿宋" w:cs="仿宋"/>
          <w:spacing w:val="4"/>
          <w:sz w:val="24"/>
          <w:szCs w:val="24"/>
        </w:rPr>
        <w:t xml:space="preserve">和电费、水费分割手续，实际每月产生的</w:t>
      </w:r>
      <w:r>
        <w:rPr>
          <w:rFonts w:hint="eastAsia" w:ascii="仿宋" w:hAnsi="仿宋" w:eastAsia="仿宋" w:cs="仿宋"/>
          <w:spacing w:val="4"/>
          <w:sz w:val="24"/>
          <w:szCs w:val="24"/>
          <w:lang w:eastAsia="zh-CN"/>
        </w:rPr>
        <w:t xml:space="preserve">蒸汽</w:t>
      </w:r>
      <w:r>
        <w:rPr>
          <w:rFonts w:hint="eastAsia" w:ascii="仿宋" w:hAnsi="仿宋" w:eastAsia="仿宋" w:cs="仿宋"/>
          <w:spacing w:val="4"/>
          <w:sz w:val="24"/>
          <w:szCs w:val="24"/>
        </w:rPr>
        <w:t xml:space="preserve">费、电费、水费由乙方承担并直接支付给</w:t>
      </w:r>
      <w:r>
        <w:rPr>
          <w:rFonts w:hint="eastAsia" w:ascii="仿宋" w:hAnsi="仿宋" w:eastAsia="仿宋" w:cs="仿宋"/>
          <w:spacing w:val="4"/>
          <w:sz w:val="24"/>
          <w:szCs w:val="24"/>
          <w:lang w:val="en-US" w:eastAsia="zh-CN"/>
        </w:rPr>
        <w:t xml:space="preserve">供热</w:t>
      </w:r>
      <w:r>
        <w:rPr>
          <w:rFonts w:hint="eastAsia" w:ascii="仿宋" w:hAnsi="仿宋" w:eastAsia="仿宋" w:cs="仿宋"/>
          <w:spacing w:val="4"/>
          <w:sz w:val="24"/>
          <w:szCs w:val="24"/>
        </w:rPr>
        <w:t xml:space="preserve">公司、电力公司、水务集团，发票抬头为乙方。为了便于管理及核算项目节能量，能源过户时双方应确定各计量仪表的过户数量、覆盖范围、计量底数及仪表编码等。</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(2)甲方应当与乙方共同协商做好原设备操作人员工作安排，由甲乙双方共同管理相关人员。</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(3)甲方应当提供必要的资料，协助、配合第三方机构开展节能量测量和验证。在托管期间积极配合政府主管部门对托管项目进行核查和监督，并提供有关证明材料。</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(4)甲方应当切实履行节能管理主体责任，加强对用能场所的管控，强化日常考核和监督检查，形成合理用能、节约用能的良好场景。</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(5)有新增/减设备或用能区域变更的需提前向乙方提供增/减设备或变更情况的书面记录。</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(6)甲方应当将与托管项目有关的其内部规章制度和特殊安全规定提前告知乙方并书面提交给乙方。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(7)甲方应当协助乙方向有关政府机构或者组织申请与项目相关的补助、奖励或其他可适用的优惠政策，甲乙双方可以约定分成比例，以奖补资金继续推进实施节能技改项目。</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(8)甲方应当为乙方的管理服务工作提供必要的方便条件，包括但不限于提供必要的场所、通讯、水电以及合理调整办公、设备试运行等便利。</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(9)甲方应当组织有关用能岗位的人员学习能源管理使用的规章制度并切实遵守；应配合乙方落实合同约定的用能系统设备开关策略及能源供应标准。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7.4乙方义务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(1)乙方应当配合甲方建立和完善能源管理和使用规章制度，并组织甲方有关用能岗位的人员学习落实，同时定期对能源使用情况进行检查和监督，制止能源浪费行为。</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(2)乙方投资的设备、工程等在合同期内的维保及质量问题由乙方负责，并应定期向甲方提供设备维护、更新情况记录。</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(3)乙方应在完成所投资设备的安装和调试后，对甲方指派的操作人员定期进行专业培训，以使其能承担相应的操作和设施维护要求。</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(4)乙方若发现有私自拆、改、破坏能源系统的行为应及时上报甲方，并马上采取措施制止，若严重威胁到能源系统的可暂停服务。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(5)因乙方未缴纳能源费用或乙方实施改造原因，导致甲方断水、断电、断天然气事故或造成其他损失的，责任由乙方承担，但不可抗力或甲方有违约行为的除外。</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(6)乙方应负责本方人员的安全管理，在合同履行期内，因乙方原因出现的安全(工伤)事故由乙方负责承担。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(8)乙方应当协助、配合第三方机构或者甲方开展节能量测量和验证。</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w:t>
      </w:r>
      <w:r>
        <w:rPr>
          <w:rFonts w:hint="eastAsia" w:ascii="仿宋" w:hAnsi="仿宋" w:eastAsia="仿宋" w:cs="仿宋"/>
          <w:spacing w:val="4"/>
          <w:sz w:val="24"/>
          <w:szCs w:val="24"/>
          <w:lang w:val="en-US" w:eastAsia="zh-CN"/>
        </w:rPr>
        <w:t xml:space="preserve">5</w:t>
      </w:r>
      <w:r>
        <w:rPr>
          <w:rFonts w:hint="eastAsia" w:ascii="仿宋" w:hAnsi="仿宋" w:eastAsia="仿宋" w:cs="仿宋"/>
          <w:spacing w:val="4"/>
          <w:sz w:val="24"/>
          <w:szCs w:val="24"/>
        </w:rPr>
        <w:t xml:space="preserve">其他需要互相配合的事项：</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w:t>
      </w:r>
      <w:r>
        <w:rPr>
          <w:rFonts w:hint="eastAsia" w:ascii="仿宋" w:hAnsi="仿宋" w:eastAsia="仿宋" w:cs="仿宋"/>
          <w:spacing w:val="4"/>
          <w:sz w:val="24"/>
          <w:szCs w:val="24"/>
          <w:lang w:val="en-US" w:eastAsia="zh-CN"/>
        </w:rPr>
        <w:t xml:space="preserve">6</w:t>
      </w:r>
      <w:r>
        <w:rPr>
          <w:rFonts w:hint="eastAsia" w:ascii="仿宋" w:hAnsi="仿宋" w:eastAsia="仿宋" w:cs="仿宋"/>
          <w:spacing w:val="4"/>
          <w:sz w:val="24"/>
          <w:szCs w:val="24"/>
        </w:rPr>
        <w:t xml:space="preserve">甲方的项目负责人为：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；乙方的项目负责人为：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 任何一方更换项目负责人应以书面形式通知对方。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项目负责人可以就本合同的履行过程中的事项签署相关洽商文件，该洽商文件对双方具有约束力，其他相关人员无权签署此类洽商文件。</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第八条 项目移交事项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8.1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8.2移交过程中，甲方需要向乙方提供有关项目审批、验收、备案、行政许可等相关手续的复印件，供暖、供电、供水、燃气系统及消防系统申报、批准验收等手续；供暖及供冷系统相关资料等。</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8.3移交相关的文件资料包括设备、设施的购买、维修、使用文件、能源管理的规章制度、行政许可证照及其他全部有关文件。</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8.4其他移交事项：</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8.5针对移交的设备、设施、物品及有关事项，双方应当签署移交清单。</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8.6本合同约定的托管期限届满，乙方应将其投资形成的有形和无形资产以人民币壹元价值向甲方移交，同时需移交投资、验收、运行等相关的全部文件资料。</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移交之前由乙方主导，甲方参与，双方共同对用能系统进行一次全面检修。检修费用由乙方承担。用能系统移交时乙方应保证设备和设施的完整性和能够正常运行。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8.7本合同第五条第5.1款约定的托管期限开始日的30日之前，甲方向乙方的移交事项应当办理完毕，以便于乙方进行准备工作。</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第九条 托管费用的标准及支付</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9.1年度能源托管费用包括能源费用和能源系统的日常运营、维修维护管理费、消耗性材料费等。</w:t>
      </w:r>
      <w:r/>
    </w:p>
    <w:tbl>
      <w:tblPr>
        <w:tblStyle w:val="1385"/>
        <w:tblW w:w="9570"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353"/>
        <w:gridCol w:w="931"/>
        <w:gridCol w:w="1574"/>
        <w:gridCol w:w="1732"/>
        <w:gridCol w:w="2785"/>
        <w:gridCol w:w="1195"/>
      </w:tblGrid>
      <w:tr>
        <w:trPr>
          <w:trHeight w:val="321"/>
        </w:trPr>
        <w:tc>
          <w:tcPr>
            <w:gridSpan w:val="3"/>
            <w:shd w:val="clear" w:color="auto" w:fill="auto"/>
            <w:tcW w:w="3858" w:type="dxa"/>
            <w:vAlign w:val="top"/>
            <w:textDirection w:val="lrTb"/>
            <w:noWrap w:val="false"/>
          </w:tcPr>
          <w:p>
            <w:pPr>
              <w:ind w:left="1014" w:right="0"/>
              <w:jc w:val="both"/>
              <w:keepLines w:val="0"/>
              <w:keepNext w:val="0"/>
              <w:spacing w:before="68"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8"/>
                <w:sz w:val="18"/>
                <w:szCs w:val="18"/>
                <w:lang w:val="en-US" w:eastAsia="zh-CN" w:bidi="ar"/>
              </w:rPr>
              <w:t xml:space="preserve">能</w:t>
            </w:r>
            <w:r>
              <w:rPr>
                <w:rFonts w:hint="eastAsia" w:ascii="仿宋" w:hAnsi="仿宋" w:eastAsia="仿宋" w:cs="仿宋"/>
                <w:spacing w:val="6"/>
                <w:sz w:val="18"/>
                <w:szCs w:val="18"/>
                <w:lang w:val="en-US" w:eastAsia="zh-CN" w:bidi="ar"/>
              </w:rPr>
              <w:t xml:space="preserve">源费用基数(元/年)</w:t>
            </w:r>
            <w:r/>
          </w:p>
        </w:tc>
        <w:tc>
          <w:tcPr>
            <w:gridSpan w:val="3"/>
            <w:shd w:val="clear" w:color="auto" w:fill="auto"/>
            <w:tcW w:w="5712" w:type="dxa"/>
            <w:vAlign w:val="top"/>
            <w:textDirection w:val="lrTb"/>
            <w:noWrap w:val="false"/>
          </w:tcPr>
          <w:p>
            <w:pPr>
              <w:ind w:left="1931" w:right="0"/>
              <w:jc w:val="both"/>
              <w:keepLines w:val="0"/>
              <w:keepNext w:val="0"/>
              <w:spacing w:before="68"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7"/>
                <w:sz w:val="18"/>
                <w:szCs w:val="18"/>
                <w:lang w:val="en-US" w:eastAsia="zh-CN" w:bidi="ar"/>
              </w:rPr>
              <w:t xml:space="preserve">运维费用基数(元/年</w:t>
            </w:r>
            <w:r>
              <w:rPr>
                <w:rFonts w:hint="eastAsia" w:ascii="仿宋" w:hAnsi="仿宋" w:eastAsia="仿宋" w:cs="仿宋"/>
                <w:spacing w:val="5"/>
                <w:sz w:val="18"/>
                <w:szCs w:val="18"/>
                <w:lang w:val="en-US" w:eastAsia="zh-CN" w:bidi="ar"/>
              </w:rPr>
              <w:t xml:space="preserve">)</w:t>
            </w:r>
            <w:r/>
          </w:p>
        </w:tc>
      </w:tr>
      <w:tr>
        <w:trPr>
          <w:trHeight w:val="316"/>
        </w:trPr>
        <w:tc>
          <w:tcPr>
            <w:shd w:val="clear" w:color="auto" w:fill="auto"/>
            <w:tcW w:w="1353" w:type="dxa"/>
            <w:vAlign w:val="top"/>
            <w:vMerge w:val="restart"/>
            <w:textDirection w:val="lrTb"/>
            <w:noWrap w:val="false"/>
          </w:tcPr>
          <w:p>
            <w:pPr>
              <w:ind w:left="0" w:right="0"/>
              <w:jc w:val="both"/>
              <w:keepLines w:val="0"/>
              <w:keepNext w:val="0"/>
              <w:spacing w:before="0" w:beforeAutospacing="0" w:after="0" w:afterAutospacing="0" w:line="321" w:lineRule="auto"/>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p>
            <w:pPr>
              <w:ind w:left="0" w:right="0"/>
              <w:jc w:val="both"/>
              <w:keepLines w:val="0"/>
              <w:keepNext w:val="0"/>
              <w:spacing w:before="0" w:beforeAutospacing="0" w:after="0" w:afterAutospacing="0" w:line="321" w:lineRule="auto"/>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p>
            <w:pPr>
              <w:ind w:left="138" w:right="0"/>
              <w:jc w:val="both"/>
              <w:keepLines w:val="0"/>
              <w:keepNext w:val="0"/>
              <w:spacing w:before="59"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托管能源类型</w:t>
            </w:r>
            <w:r/>
          </w:p>
        </w:tc>
        <w:tc>
          <w:tcPr>
            <w:shd w:val="clear" w:color="auto" w:fill="auto"/>
            <w:tcW w:w="931" w:type="dxa"/>
            <w:vAlign w:val="top"/>
            <w:textDirection w:val="lrTb"/>
            <w:noWrap w:val="false"/>
          </w:tcPr>
          <w:p>
            <w:pPr>
              <w:ind w:left="398" w:right="0"/>
              <w:jc w:val="both"/>
              <w:keepLines w:val="0"/>
              <w:keepNext w:val="0"/>
              <w:spacing w:before="64"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z w:val="18"/>
                <w:szCs w:val="18"/>
                <w:lang w:val="en-US" w:eastAsia="zh-CN" w:bidi="ar"/>
              </w:rPr>
              <w:t xml:space="preserve">电</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restart"/>
            <w:textDirection w:val="lrTb"/>
            <w:noWrap w:val="false"/>
          </w:tcPr>
          <w:p>
            <w:pPr>
              <w:ind w:left="0" w:right="0"/>
              <w:jc w:val="both"/>
              <w:keepLines w:val="0"/>
              <w:keepNext w:val="0"/>
              <w:spacing w:before="0" w:beforeAutospacing="0" w:after="0" w:afterAutospacing="0" w:line="321" w:lineRule="auto"/>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p>
            <w:pPr>
              <w:ind w:left="0" w:right="0"/>
              <w:jc w:val="both"/>
              <w:keepLines w:val="0"/>
              <w:keepNext w:val="0"/>
              <w:spacing w:before="0" w:beforeAutospacing="0" w:after="0" w:afterAutospacing="0" w:line="321" w:lineRule="auto"/>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p>
            <w:pPr>
              <w:ind w:left="109" w:right="0"/>
              <w:jc w:val="both"/>
              <w:keepLines w:val="0"/>
              <w:keepNext w:val="0"/>
              <w:spacing w:before="59"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托管运维费用类</w:t>
            </w:r>
            <w:r>
              <w:rPr>
                <w:rFonts w:hint="eastAsia" w:ascii="仿宋" w:hAnsi="仿宋" w:eastAsia="仿宋" w:cs="仿宋"/>
                <w:sz w:val="18"/>
                <w:szCs w:val="18"/>
                <w:lang w:val="en-US" w:eastAsia="zh-CN" w:bidi="ar"/>
              </w:rPr>
              <w:t xml:space="preserve">型</w:t>
            </w:r>
            <w:r/>
          </w:p>
        </w:tc>
        <w:tc>
          <w:tcPr>
            <w:shd w:val="clear" w:color="auto" w:fill="auto"/>
            <w:tcW w:w="2785" w:type="dxa"/>
            <w:vAlign w:val="top"/>
            <w:textDirection w:val="lrTb"/>
            <w:noWrap w:val="false"/>
          </w:tcPr>
          <w:p>
            <w:pPr>
              <w:ind w:left="245" w:right="0"/>
              <w:jc w:val="both"/>
              <w:keepLines w:val="0"/>
              <w:keepNext w:val="0"/>
              <w:spacing w:before="63"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2"/>
                <w:sz w:val="18"/>
                <w:szCs w:val="18"/>
                <w:lang w:val="en-US" w:eastAsia="zh-CN" w:bidi="ar"/>
              </w:rPr>
              <w:t xml:space="preserve">中央空调系统运行及维</w:t>
            </w:r>
            <w:r>
              <w:rPr>
                <w:rFonts w:hint="eastAsia" w:ascii="仿宋" w:hAnsi="仿宋" w:eastAsia="仿宋" w:cs="仿宋"/>
                <w:spacing w:val="-1"/>
                <w:sz w:val="18"/>
                <w:szCs w:val="18"/>
                <w:lang w:val="en-US" w:eastAsia="zh-CN" w:bidi="ar"/>
              </w:rPr>
              <w:t xml:space="preserve">修维护</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16"/>
        </w:trPr>
        <w:tc>
          <w:tcPr>
            <w:shd w:val="clear" w:color="auto" w:fill="auto"/>
            <w:tcW w:w="1353"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931" w:type="dxa"/>
            <w:vAlign w:val="top"/>
            <w:textDirection w:val="lrTb"/>
            <w:noWrap w:val="false"/>
          </w:tcPr>
          <w:p>
            <w:pPr>
              <w:ind w:left="379" w:right="0"/>
              <w:jc w:val="both"/>
              <w:keepLines w:val="0"/>
              <w:keepNext w:val="0"/>
              <w:spacing w:before="64"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z w:val="18"/>
                <w:szCs w:val="18"/>
                <w:lang w:val="en-US" w:eastAsia="zh-CN" w:bidi="ar"/>
              </w:rPr>
              <w:t xml:space="preserve">水</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2785" w:type="dxa"/>
            <w:vAlign w:val="top"/>
            <w:textDirection w:val="lrTb"/>
            <w:noWrap w:val="false"/>
          </w:tcPr>
          <w:p>
            <w:pPr>
              <w:ind w:left="136" w:right="0"/>
              <w:jc w:val="both"/>
              <w:keepLines w:val="0"/>
              <w:keepNext w:val="0"/>
              <w:spacing w:before="64"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锅炉房系统设备</w:t>
            </w:r>
            <w:r>
              <w:rPr>
                <w:rFonts w:hint="eastAsia" w:ascii="仿宋" w:hAnsi="仿宋" w:eastAsia="仿宋" w:cs="仿宋"/>
                <w:sz w:val="18"/>
                <w:szCs w:val="18"/>
                <w:lang w:val="en-US" w:eastAsia="zh-CN" w:bidi="ar"/>
              </w:rPr>
              <w:t xml:space="preserve">运行及维修维护</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18"/>
        </w:trPr>
        <w:tc>
          <w:tcPr>
            <w:shd w:val="clear" w:color="auto" w:fill="auto"/>
            <w:tcW w:w="1353"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931" w:type="dxa"/>
            <w:vAlign w:val="top"/>
            <w:textDirection w:val="lrTb"/>
            <w:noWrap w:val="false"/>
          </w:tcPr>
          <w:p>
            <w:pPr>
              <w:ind w:left="200" w:right="0"/>
              <w:jc w:val="both"/>
              <w:keepLines w:val="0"/>
              <w:keepNext w:val="0"/>
              <w:spacing w:before="67"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4"/>
                <w:sz w:val="18"/>
                <w:szCs w:val="18"/>
                <w:lang w:val="en-US" w:eastAsia="zh-CN" w:bidi="ar"/>
              </w:rPr>
              <w:t xml:space="preserve">天</w:t>
            </w:r>
            <w:r>
              <w:rPr>
                <w:rFonts w:hint="eastAsia" w:ascii="仿宋" w:hAnsi="仿宋" w:eastAsia="仿宋" w:cs="仿宋"/>
                <w:spacing w:val="-2"/>
                <w:sz w:val="18"/>
                <w:szCs w:val="18"/>
                <w:lang w:val="en-US" w:eastAsia="zh-CN" w:bidi="ar"/>
              </w:rPr>
              <w:t xml:space="preserve">然气</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2785" w:type="dxa"/>
            <w:vAlign w:val="top"/>
            <w:textDirection w:val="lrTb"/>
            <w:noWrap w:val="false"/>
          </w:tcPr>
          <w:p>
            <w:pPr>
              <w:ind w:left="228" w:right="0"/>
              <w:jc w:val="both"/>
              <w:keepLines w:val="0"/>
              <w:keepNext w:val="0"/>
              <w:spacing w:before="67"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其他机电设备运行</w:t>
            </w:r>
            <w:r>
              <w:rPr>
                <w:rFonts w:hint="eastAsia" w:ascii="仿宋" w:hAnsi="仿宋" w:eastAsia="仿宋" w:cs="仿宋"/>
                <w:sz w:val="18"/>
                <w:szCs w:val="18"/>
                <w:lang w:val="en-US" w:eastAsia="zh-CN" w:bidi="ar"/>
              </w:rPr>
              <w:t xml:space="preserve">及维修维护</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16"/>
        </w:trPr>
        <w:tc>
          <w:tcPr>
            <w:shd w:val="clear" w:color="auto" w:fill="auto"/>
            <w:tcW w:w="1353"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931" w:type="dxa"/>
            <w:vAlign w:val="top"/>
            <w:textDirection w:val="lrTb"/>
            <w:noWrap w:val="false"/>
          </w:tcPr>
          <w:p>
            <w:pPr>
              <w:ind w:left="287" w:right="0"/>
              <w:jc w:val="both"/>
              <w:keepLines w:val="0"/>
              <w:keepNext w:val="0"/>
              <w:spacing w:before="66"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3"/>
                <w:sz w:val="18"/>
                <w:szCs w:val="18"/>
                <w:lang w:val="en-US" w:eastAsia="zh-CN" w:bidi="ar"/>
              </w:rPr>
              <w:t xml:space="preserve">蒸</w:t>
            </w:r>
            <w:r>
              <w:rPr>
                <w:rFonts w:hint="eastAsia" w:ascii="仿宋" w:hAnsi="仿宋" w:eastAsia="仿宋" w:cs="仿宋"/>
                <w:spacing w:val="-2"/>
                <w:sz w:val="18"/>
                <w:szCs w:val="18"/>
                <w:lang w:val="en-US" w:eastAsia="zh-CN" w:bidi="ar"/>
              </w:rPr>
              <w:t xml:space="preserve">汽</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2785" w:type="dxa"/>
            <w:vAlign w:val="top"/>
            <w:textDirection w:val="lrTb"/>
            <w:noWrap w:val="false"/>
          </w:tcPr>
          <w:p>
            <w:pPr>
              <w:ind w:left="496" w:right="0"/>
              <w:jc w:val="both"/>
              <w:keepLines w:val="0"/>
              <w:keepNext w:val="0"/>
              <w:spacing w:before="65"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配电房运行及维</w:t>
            </w:r>
            <w:r>
              <w:rPr>
                <w:rFonts w:hint="eastAsia" w:ascii="仿宋" w:hAnsi="仿宋" w:eastAsia="仿宋" w:cs="仿宋"/>
                <w:sz w:val="18"/>
                <w:szCs w:val="18"/>
                <w:lang w:val="en-US" w:eastAsia="zh-CN" w:bidi="ar"/>
              </w:rPr>
              <w:t xml:space="preserve">修维护</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16"/>
        </w:trPr>
        <w:tc>
          <w:tcPr>
            <w:shd w:val="clear" w:color="auto" w:fill="auto"/>
            <w:tcW w:w="1353"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931" w:type="dxa"/>
            <w:vAlign w:val="top"/>
            <w:textDirection w:val="lrTb"/>
            <w:noWrap w:val="false"/>
          </w:tcPr>
          <w:p>
            <w:pPr>
              <w:ind w:left="390" w:right="0"/>
              <w:jc w:val="both"/>
              <w:keepLines w:val="0"/>
              <w:keepNext w:val="0"/>
              <w:spacing w:before="204" w:beforeAutospacing="0" w:after="0" w:afterAutospacing="0" w:line="56" w:lineRule="exact"/>
              <w:widowControl w:val="off"/>
              <w:rPr>
                <w:rFonts w:hint="eastAsia" w:ascii="仿宋" w:hAnsi="仿宋" w:eastAsia="仿宋" w:cs="仿宋"/>
                <w:sz w:val="18"/>
                <w:szCs w:val="18"/>
              </w:rPr>
              <w:suppressLineNumbers w:val="0"/>
            </w:pPr>
            <w:r>
              <w:rPr>
                <w:rFonts w:hint="eastAsia" w:ascii="仿宋" w:hAnsi="仿宋" w:eastAsia="仿宋" w:cs="仿宋"/>
                <w:position w:val="1"/>
                <w:sz w:val="18"/>
                <w:szCs w:val="18"/>
                <w:lang w:val="en-US" w:eastAsia="zh-CN" w:bidi="ar"/>
              </w:rPr>
              <w:t xml:space="preserve">…</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2785" w:type="dxa"/>
            <w:vAlign w:val="top"/>
            <w:textDirection w:val="lrTb"/>
            <w:noWrap w:val="false"/>
          </w:tcPr>
          <w:p>
            <w:pPr>
              <w:ind w:left="1321" w:right="0"/>
              <w:jc w:val="both"/>
              <w:keepLines w:val="0"/>
              <w:keepNext w:val="0"/>
              <w:spacing w:before="204" w:beforeAutospacing="0" w:after="0" w:afterAutospacing="0" w:line="56" w:lineRule="exact"/>
              <w:widowControl w:val="off"/>
              <w:rPr>
                <w:rFonts w:hint="eastAsia" w:ascii="仿宋" w:hAnsi="仿宋" w:eastAsia="仿宋" w:cs="仿宋"/>
                <w:sz w:val="18"/>
                <w:szCs w:val="18"/>
              </w:rPr>
              <w:suppressLineNumbers w:val="0"/>
            </w:pPr>
            <w:r>
              <w:rPr>
                <w:rFonts w:hint="eastAsia" w:ascii="仿宋" w:hAnsi="仿宋" w:eastAsia="仿宋" w:cs="仿宋"/>
                <w:position w:val="1"/>
                <w:sz w:val="18"/>
                <w:szCs w:val="18"/>
                <w:lang w:val="en-US" w:eastAsia="zh-CN" w:bidi="ar"/>
              </w:rPr>
              <w:t xml:space="preserve">…</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20"/>
        </w:trPr>
        <w:tc>
          <w:tcPr>
            <w:gridSpan w:val="2"/>
            <w:shd w:val="clear" w:color="auto" w:fill="auto"/>
            <w:tcW w:w="2284" w:type="dxa"/>
            <w:vAlign w:val="top"/>
            <w:textDirection w:val="lrTb"/>
            <w:noWrap w:val="false"/>
          </w:tcPr>
          <w:p>
            <w:pPr>
              <w:ind w:left="967" w:right="0"/>
              <w:jc w:val="both"/>
              <w:keepLines w:val="0"/>
              <w:keepNext w:val="0"/>
              <w:spacing w:before="67"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2"/>
                <w:sz w:val="18"/>
                <w:szCs w:val="18"/>
                <w:lang w:val="en-US" w:eastAsia="zh-CN" w:bidi="ar"/>
              </w:rPr>
              <w:t xml:space="preserve">合计</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2"/>
            <w:shd w:val="clear" w:color="auto" w:fill="auto"/>
            <w:tcW w:w="4517" w:type="dxa"/>
            <w:vAlign w:val="top"/>
            <w:textDirection w:val="lrTb"/>
            <w:noWrap w:val="false"/>
          </w:tcPr>
          <w:p>
            <w:pPr>
              <w:ind w:left="2080" w:right="0"/>
              <w:jc w:val="both"/>
              <w:keepLines w:val="0"/>
              <w:keepNext w:val="0"/>
              <w:spacing w:before="67"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2"/>
                <w:sz w:val="18"/>
                <w:szCs w:val="18"/>
                <w:lang w:val="en-US" w:eastAsia="zh-CN" w:bidi="ar"/>
              </w:rPr>
              <w:t xml:space="preserve">合计</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bl>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9.2托管费用总额为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元，支付年限为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年，支付标准为每年支付</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次，每次</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元，支付时间为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向供电、供热、燃气、供水等机构交纳的能源费、水费等，根据项目当地的实际情况，以乙方的名义交纳，从托管费用中由乙方代为支付。如果有关机构对于支付上述费用有规定的，按照规定方式支付。乙方开具相应金额的能源费用发票给甲方，每期托管费用与能源费用的差值开具服务费发票给甲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9.3合同约定的节能改造范围以外的供能设备(包括供暖设备、制冷设备、配电室、变压器、风机盘管、管道等设备)的更新改造和大修费用不包括在托管费用之内，列入甲方的固定资产投资计划，由甲方另行承担。合同约定的节能改造范围以内、乙方投资的供能设备，日常维修保养费用由乙方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9.4上述能源托管费用由乙方包干使用，通过能源系统管理运营节约的能源费用作为乙方的合理利润。</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第十条 托管费用的调整和调节</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10.1托管期间，若发生用能设备的增减、用能人数增减、用能区域变化、能源价格调整、用能行为改变、极端气候以及其他致使用能边界发生变化的情况，双方需对能源托管费用基数进行调整，调整约定如下：</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 调整方式：甲乙双方协商确定，或聘请第三方机构进行核定，第三方核定费用由</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支付。</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(2)调整周期：双方应依据协商确定或第三方机构核定的调整量签订补充协议，在每个托管年度结算期满后的</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天内一次性结清。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10.2甲方的用能设备和其他用能项的增加或减少，应当通知乙方。甲、乙双方应当对增加或减少的设备和其他用能项予以书面确认。其他用能项包括但不限于用能建筑面积、用能时间、用能人员等。因用能设备和其他用能项的增减，应当调整基准能耗，并相应地据实增减能源托管费用基数。本项目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10.3项目托管期间，因建筑改扩建增加的临时用能能耗需单独计量；新增用能区域的能耗需单独计量；如用能区域建筑功能发生改变，则该功能区能耗需单独计量。因用能区域变化导致的用能增减，应当调整基准能耗，并相应地据实增减能源托管费用基数。本项目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10.4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，双方可协商托管费用调整方式。本项目调整方式为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10.5托管期间的能源单价调整，甲方支付给乙方的托管费用亦应按比例调整。具体调整结算方式可由</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与</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双方协商确定</w:t>
      </w:r>
      <w:r>
        <w:rPr>
          <w:rFonts w:hint="eastAsia" w:ascii="仿宋" w:hAnsi="仿宋" w:eastAsia="仿宋" w:cs="仿宋"/>
          <w:spacing w:val="4"/>
          <w:sz w:val="24"/>
          <w:szCs w:val="24"/>
          <w:lang w:eastAsia="zh-CN"/>
        </w:rPr>
        <w:t xml:space="preserve">。</w:t>
      </w:r>
      <w:r>
        <w:rPr>
          <w:rFonts w:hint="eastAsia" w:ascii="仿宋" w:hAnsi="仿宋" w:eastAsia="仿宋" w:cs="仿宋"/>
          <w:spacing w:val="4"/>
          <w:sz w:val="24"/>
          <w:szCs w:val="24"/>
        </w:rPr>
        <w:t xml:space="preserve">本项目调整方式为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10.6基于甲方提供的数据错误导致基准能耗核定错误，可以据实修正基准期能耗和能源托管费用基数，相应的责任应当由甲方承担，费用补偿及调整方式为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第十一条 节能改造</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11.1托管项目范围内，如需进行节能改造，乙方应当制定专项或者综合节能改造方案。甲、乙双方应当就改造的范围、拟使用的节能技术、产品，投资数额、投资形成的资产所有权、施工时间等问题进行协商，乙方在前述基础上就节能改造事项制定专项方案，并经甲方签字、盖章确认方可实施。</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11.2节能改造所需投资和收益由甲乙双方本着经济合理性的原则协商确定。</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“节能改造方案”详见本合同附件三。</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第十二条 安全生产和环境保护</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12.1乙方在运营管理过程中应当严格遵守能源管理使用的法律、法规、规章制度，因违章操作或不尽职尽责导致在运行期间出现安全事故和经济损失由乙方负责。</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12.2乙方进行的节能改造部分，由于乙方原因导致改造自身存在系统缺陷或施工质量导致安全事故和经济损失由乙方负责。</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12.3甲方先期建设的能源供应和使用系统，由于系统缺陷或施工质量导致的安全事故和经济损失由甲方负责。</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12.4针对安全生产和环境保护，甲、乙双方应当制定专项规范，划分相关的责任。“安全生产和环境保护规范”详见本合同附件四。</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第十三条 禁止商业贿赂</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甲、乙双方应当遵守廉洁从政、廉洁经商的有关规定，禁止一方向另一方提供实物、现金、有价证券、超标准宴请、高消费娱乐活动等违反“廉洁协议书”约定的行为。</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“廉洁协议书”详见本合同附件五。</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第十四条 保密义务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14.1甲、乙双方及其项目参加人员应对在合同履行过程中了解到的涉及到对方技术信息、经验信息、商业秘密以及其他尚未公开的有关信息、资料负有保密义务，并采取相应的保密措施。双方应承担的保密义务包括但不限于：</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14.1.1未经对方书面同意，不得将上述信息、资料披露给任何第三人；</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14.1.2不得将上述信息、资料用于本合同以外的其他目的；</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14.1.3在本合同终止或解除后应按对方要求，及时将上述信息、资料返还对方或按对方要求作适当处理。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14.2本合同项下的保密义务至相关商业秘密信息、资料正式向社会公开之日或一方书面解除另一方本合同项下保密义务之日起终止。</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14.3本条约定在本合同终止后仍然继续有效，且不受合同解除、终止或无效的影响。</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第十五条 合同变更、中止、解除</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15.1出现需要变更合同内容的客观情形，或者一方提出合理的诉求，经双方协商一致可以变更合同内容。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15.2本合同的权利义务不可转让，特殊情况下，如乙方确需转让本合同权利义务，须经甲方书面同意，并另行签署合同约定。</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15.3甲方发生必须停止办公或经营的情况，例如房屋大修或者部分拆除，可以中止合同履行。导致合同中止的事由消除后，恢复合同履行。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15.4双方协商一致可以解除本合同。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15.5一方严重违约，导致合同不能继续履行或者使合同履行成为不必要。守约方有权解除合同，守约方应当书面通知对方，书面通知到达违约方时即产生解除合同的效力。</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15.6本合同经双方签字并盖章之日起90天内没有实际履行，任何一方均可书面通知对方解除合同。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第十六条 违约责任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16.1甲方违约责任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16.1.1如甲方未能按时足额支付托管费用经乙方催告后仍不支付时，按照拖延支付的金额每日万分之五向乙方支付违约金。</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16.1.2如甲方未遵守本合同附件及其他条款约定，导致乙方经济损失，甲方应当按照乙方的实际损失额向乙方赔偿。</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16.2乙方违约责任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16.2.1如乙方未能按照服务标准提供服务，违反操作规章制度、违反相关的服务标准，经甲方催仍不能改正的，按照对甲方的实际影响，向甲方支付违约金不少于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 。</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16.2.2如乙方未遵守本合同附件及其他条款规定，导致甲方经济损失，应当按照甲方的实际损失额向甲方赔偿。</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16.2.3乙方应始终本着服务至上、保障运行的原则，积极响应和满足甲方的特殊和应急用能需求，所产生的额外能源费用事后双方协商解决。</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第十七条 不可抗力</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17.1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17.2遇有不可抗力事件的一方可以中止履行，直至不可抗力事件结束，但中止最长时间不超过90天，超过90天，终止本合同的履行。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17.3遇有不可抗力事件的一方可以在通知另一方后10日内终止合同，任何一方将不对另一方继续承担义务，但甲方和乙方应当据实结算托管费用。仅仅发生不可抗力事件并不能必然减轻或影响具有付款义务的一方向另一方付款。</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17.4遇有不可抗力事件的一方应采取措施，避免损失的扩大。如果因为未采取相应的措施而导致损失扩大，应向另一方承担赔偿责任。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第十八条 法律适用和争议解决</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18.1本合同的订立、履行和解释，应遵守中华人民共和国法律、法规，并应遵守行业惯例。</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18.2因本合同的履行、解释等引起的争议，双方应友好协商解决。如在一方提出书面协商请求后 15 日内 双方无法达成一致，任何一方均可选择</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(1)依法向项目所在地有管辖权的人民法院提起诉讼。</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(2)将争议提交 </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仲裁委员会，按照该会的仲裁程序和规则进行仲裁。</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18.3无论采用仲裁还是诉讼，由此产生的律师代理费、交通差旅费、举证费、鉴定费及其他与仲裁或诉讼相关的费用，均由败诉方承担。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第十九条合同的生效及其他</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19.1本合同适用于能源费用托管形式的合同能源管理项目，包括但不限于政府机关、政府投资的医院、学校、社团组织及其他事业单位的办公和经营场所。</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19.2  本合同一式</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份，甲、乙双方各执</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份，具有同等法律效力。本合同经双方法定代表人或授 权代表签字并加盖公章之日起生效。</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19.3本合同的附件为本合同不可分割的组成部分，与本合同具有同等法律效力。本合同与附件及附件之间规定不一致时，以规定详细的文件为准。</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附件共</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 xml:space="preserve">份：</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附件一：项目现有用能情况；</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附件二：乙方的服务标准；</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附件三：节能改造方案；</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附件四：安全生产和环境保护规范；</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附件五：廉洁协议书</w:t>
      </w:r>
      <w:r/>
    </w:p>
    <w:p>
      <w:pPr>
        <w:ind w:left="0" w:right="0"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pacing w:val="4"/>
          <w:sz w:val="24"/>
          <w:szCs w:val="24"/>
        </w:rPr>
        <w:t xml:space="preserve">19.4甲、乙双方发送给对方的通知，如用电话、微信、传真、电子邮件等形式发送通知时，凡涉及各方权利、义务的，应随之以书面形式通知对方。本合同中所列甲、乙双方的地址即为甲、乙双方的收件地址。如果任何一方地址发生变化，应在15日内书面通知对方。</w:t>
      </w:r>
      <w:r/>
    </w:p>
    <w:p>
      <w:pPr>
        <w:ind w:firstLine="420"/>
        <w:rPr>
          <w:rFonts w:ascii="宋体"/>
          <w:color w:val="000000"/>
          <w:szCs w:val="20"/>
        </w:rPr>
      </w:pPr>
      <w:r>
        <w:rPr>
          <w:rFonts w:ascii="宋体"/>
          <w:color w:val="000000"/>
          <w:szCs w:val="20"/>
        </w:rPr>
      </w:r>
      <w:r/>
    </w:p>
    <w:p>
      <w:pPr>
        <w:jc w:val="center"/>
        <w:spacing w:after="0"/>
        <w:widowControl w:val="off"/>
        <w:rPr>
          <w:rFonts w:hint="eastAsia"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r>
      <w:r/>
    </w:p>
    <w:p>
      <w:pPr>
        <w:rPr>
          <w:rFonts w:hint="default" w:ascii="Times New Roman" w:hAnsi="Times New Roman" w:eastAsia="宋体" w:cs="Times New Roman"/>
          <w:sz w:val="21"/>
          <w:highlight w:val="none"/>
        </w:rPr>
      </w:pPr>
      <w:r>
        <w:rPr>
          <w:rFonts w:hint="eastAsia" w:ascii="Times New Roman" w:hAnsi="Times New Roman" w:eastAsia="宋体" w:cs="Times New Roman"/>
          <w:b/>
          <w:color w:val="auto"/>
          <w:sz w:val="44"/>
          <w:szCs w:val="20"/>
          <w:highlight w:val="none"/>
          <w:lang w:val="en-US" w:eastAsia="zh-CN" w:bidi="ar-SA"/>
        </w:rPr>
        <w:br w:type="page" w:clear="all"/>
      </w:r>
      <w:r/>
    </w:p>
    <w:p>
      <w:pPr>
        <w:pStyle w:val="968"/>
        <w:numPr>
          <w:ilvl w:val="0"/>
          <w:numId w:val="4"/>
        </w:numPr>
        <w:jc w:val="center"/>
        <w:spacing w:before="160" w:after="150" w:line="240" w:lineRule="auto"/>
        <w:rPr>
          <w:highlight w:val="none"/>
        </w:rPr>
      </w:pPr>
      <w:r/>
      <w:bookmarkStart w:id="46" w:name="_Toc25166"/>
      <w:r/>
      <w:bookmarkStart w:id="47" w:name="_Toc30821"/>
      <w:r>
        <w:rPr>
          <w:rFonts w:hint="eastAsia"/>
          <w:color w:val="auto"/>
          <w:highlight w:val="none"/>
          <w:lang w:val="en-US" w:eastAsia="zh-CN"/>
        </w:rPr>
        <w:t xml:space="preserve">  </w:t>
      </w:r>
      <w:r>
        <w:rPr>
          <w:rFonts w:hint="eastAsia"/>
          <w:color w:val="auto"/>
          <w:highlight w:val="none"/>
        </w:rPr>
        <w:t xml:space="preserve">采购需求</w:t>
      </w:r>
      <w:bookmarkEnd w:id="46"/>
      <w:r/>
      <w:bookmarkEnd w:id="47"/>
      <w:r/>
      <w:r/>
    </w:p>
    <w:p>
      <w:pPr>
        <w:ind w:firstLine="482"/>
        <w:spacing w:line="360" w:lineRule="auto"/>
        <w:rPr>
          <w:rFonts w:hint="eastAsia" w:ascii="仿宋" w:hAnsi="仿宋" w:eastAsia="仿宋" w:cs="仿宋"/>
          <w:b/>
          <w:bCs/>
          <w:sz w:val="24"/>
          <w:szCs w:val="24"/>
        </w:rPr>
        <w:outlineLvl w:val="1"/>
      </w:pPr>
      <w:r/>
      <w:bookmarkStart w:id="48" w:name="_Toc3358"/>
      <w:r>
        <w:rPr>
          <w:rFonts w:hint="eastAsia" w:ascii="仿宋" w:hAnsi="仿宋" w:eastAsia="仿宋" w:cs="仿宋"/>
          <w:b/>
          <w:bCs/>
          <w:sz w:val="24"/>
          <w:szCs w:val="24"/>
        </w:rPr>
        <w:t xml:space="preserve">一、项目概况</w:t>
      </w:r>
      <w:r/>
    </w:p>
    <w:p>
      <w:pPr>
        <w:ind w:firstLine="480"/>
        <w:spacing w:line="360" w:lineRule="auto"/>
        <w:rPr>
          <w:rFonts w:hint="eastAsia" w:ascii="仿宋" w:hAnsi="仿宋" w:eastAsia="仿宋" w:cs="仿宋"/>
          <w:bCs/>
          <w:color w:val="000000"/>
          <w:shd w:val="clear" w:color="auto" w:fill="ffffff"/>
        </w:rPr>
      </w:pPr>
      <w:r>
        <w:rPr>
          <w:rFonts w:hint="eastAsia" w:ascii="仿宋" w:hAnsi="仿宋" w:eastAsia="仿宋" w:cs="仿宋"/>
          <w:lang w:val="en-US" w:eastAsia="zh-CN"/>
        </w:rPr>
        <w:t xml:space="preserve">1.</w:t>
      </w:r>
      <w:r>
        <w:rPr>
          <w:rFonts w:hint="eastAsia" w:ascii="仿宋" w:hAnsi="仿宋" w:eastAsia="仿宋" w:cs="仿宋"/>
          <w:bCs/>
          <w:color w:val="000000"/>
          <w:shd w:val="clear" w:color="auto" w:fill="ffffff"/>
        </w:rPr>
        <w:t xml:space="preserve">采购需求：本项目采用能源费用托管型合同能源管理模式，由中标人负责投资与实施节能技改及综合能源服务。主要包括以下内容（包含但不限于以下内容）：扬州市中医院（文昌路院区）共10栋楼（1、2、3、5、6、8、10、11、15、16号楼）共计55930.08㎡的（</w:t>
      </w:r>
      <w:r>
        <w:rPr>
          <w:rFonts w:hint="eastAsia" w:ascii="仿宋" w:hAnsi="仿宋" w:eastAsia="仿宋" w:cs="仿宋"/>
          <w:bCs/>
          <w:color w:val="000000"/>
          <w:shd w:val="clear" w:color="auto" w:fill="ffffff"/>
          <w:lang w:eastAsia="zh-CN"/>
        </w:rPr>
        <w:t xml:space="preserve">食堂除外</w:t>
      </w:r>
      <w:r>
        <w:rPr>
          <w:rFonts w:hint="eastAsia" w:ascii="仿宋" w:hAnsi="仿宋" w:eastAsia="仿宋" w:cs="仿宋"/>
          <w:bCs/>
          <w:color w:val="000000"/>
          <w:shd w:val="clear" w:color="auto" w:fill="ffffff"/>
        </w:rPr>
        <w:t xml:space="preserve">），能源托管服务年限10年，拟由</w:t>
      </w:r>
      <w:r>
        <w:rPr>
          <w:rFonts w:hint="eastAsia" w:ascii="仿宋" w:hAnsi="仿宋" w:eastAsia="仿宋" w:cs="仿宋"/>
          <w:bCs/>
          <w:color w:val="000000"/>
          <w:shd w:val="clear" w:color="auto" w:fill="ffffff"/>
          <w:lang w:eastAsia="zh-CN"/>
        </w:rPr>
        <w:t xml:space="preserve">投标人</w:t>
      </w:r>
      <w:r>
        <w:rPr>
          <w:rFonts w:hint="eastAsia" w:ascii="仿宋" w:hAnsi="仿宋" w:eastAsia="仿宋" w:cs="仿宋"/>
          <w:bCs/>
          <w:color w:val="000000"/>
          <w:shd w:val="clear" w:color="auto" w:fill="ffffff"/>
        </w:rPr>
        <w:t xml:space="preserve">提供服务范围内的水、电、蒸汽（不含食堂、药膳坊、超市，此部分单独计量收费）能源供应及保障服务、节能技术改造及相关设备维保服务、医院能源管理平台搭建及运维服务、综合能源服务。</w:t>
      </w:r>
      <w:r/>
    </w:p>
    <w:p>
      <w:pPr>
        <w:ind w:firstLine="480"/>
        <w:spacing w:line="360" w:lineRule="auto"/>
        <w:rPr>
          <w:rFonts w:hint="eastAsia" w:ascii="仿宋" w:hAnsi="仿宋" w:eastAsia="仿宋" w:cs="仿宋"/>
        </w:rPr>
      </w:pPr>
      <w:r>
        <w:rPr>
          <w:rFonts w:hint="eastAsia" w:ascii="仿宋" w:hAnsi="仿宋" w:eastAsia="仿宋" w:cs="仿宋"/>
          <w:lang w:val="en-US" w:eastAsia="zh-CN"/>
        </w:rPr>
        <w:t xml:space="preserve">2.</w:t>
      </w:r>
      <w:r>
        <w:rPr>
          <w:rFonts w:hint="eastAsia" w:ascii="仿宋" w:hAnsi="仿宋" w:eastAsia="仿宋" w:cs="仿宋"/>
        </w:rPr>
        <w:t xml:space="preserve">服务地点：扬州市中医院（文昌路院区）（扬州市邗江区文昌中路577号）。</w:t>
      </w:r>
      <w:r/>
    </w:p>
    <w:p>
      <w:pPr>
        <w:ind w:firstLine="480"/>
        <w:spacing w:line="360" w:lineRule="auto"/>
        <w:rPr>
          <w:rFonts w:hint="eastAsia" w:ascii="仿宋" w:hAnsi="仿宋" w:eastAsia="仿宋" w:cs="仿宋"/>
          <w:highlight w:val="none"/>
        </w:rPr>
      </w:pPr>
      <w:r>
        <w:rPr>
          <w:rFonts w:hint="eastAsia" w:ascii="仿宋" w:hAnsi="仿宋" w:eastAsia="仿宋" w:cs="仿宋"/>
          <w:lang w:val="en-US" w:eastAsia="zh-CN"/>
        </w:rPr>
        <w:t xml:space="preserve">3.</w:t>
      </w:r>
      <w:r>
        <w:rPr>
          <w:rFonts w:hint="eastAsia" w:ascii="仿宋" w:hAnsi="仿宋" w:eastAsia="仿宋" w:cs="仿宋"/>
        </w:rPr>
        <w:t xml:space="preserve">招标范围及要求：鉴于医院当前现状，拟委托专业综合能源服务公司，采用能源费用托管型合同能源管理方式，利用国内外最新能源及信息技术发展成果，统筹推进扬州市中医院（文昌路院区）实现能源利用高效化、清洁化、智能化、数字化。本次项目旨在通过实施包括技术、管理等专业化能源解决方案，实现综合能源</w:t>
      </w:r>
      <w:r>
        <w:rPr>
          <w:rFonts w:hint="eastAsia" w:ascii="仿宋" w:hAnsi="仿宋" w:eastAsia="仿宋" w:cs="仿宋"/>
          <w:highlight w:val="none"/>
        </w:rPr>
        <w:t xml:space="preserve">费用逐渐降低、机电运行安全提升。</w:t>
      </w:r>
      <w:r/>
    </w:p>
    <w:p>
      <w:pPr>
        <w:pStyle w:val="1401"/>
        <w:ind w:firstLine="480"/>
        <w:spacing w:line="360" w:lineRule="auto"/>
        <w:widowControl/>
        <w:rPr>
          <w:rFonts w:ascii="仿宋" w:hAnsi="仿宋" w:eastAsia="仿宋" w:cs="仿宋"/>
          <w:b/>
          <w:bCs/>
          <w:i/>
          <w:iCs/>
          <w:color w:val="000000" w:themeColor="text1"/>
          <w:highlight w:val="none"/>
          <w:u w:val="single"/>
          <w14:textFill>
            <w14:solidFill>
              <w14:schemeClr w14:val="tx1"/>
            </w14:solidFill>
          </w14:textFill>
        </w:rPr>
      </w:pPr>
      <w:r>
        <w:rPr>
          <w:rFonts w:ascii="仿宋" w:hAnsi="仿宋" w:eastAsia="仿宋" w:cs="仿宋"/>
          <w:b w:val="0"/>
          <w:bCs w:val="0"/>
          <w:i w:val="0"/>
          <w:iCs w:val="0"/>
          <w:color w:val="000000" w:themeColor="text1"/>
          <w:highlight w:val="none"/>
          <w:u w:val="none"/>
          <w14:textFill>
            <w14:solidFill>
              <w14:schemeClr w14:val="tx1"/>
            </w14:solidFill>
          </w14:textFill>
        </w:rPr>
        <w:t xml:space="preserve">★</w:t>
      </w:r>
      <w:r>
        <w:rPr>
          <w:rFonts w:hint="eastAsia" w:ascii="仿宋" w:hAnsi="仿宋" w:eastAsia="仿宋" w:cs="仿宋"/>
          <w:color w:val="auto"/>
          <w:highlight w:val="none"/>
          <w:lang w:val="en-US" w:eastAsia="zh-CN"/>
        </w:rPr>
        <w:t xml:space="preserve">4.</w:t>
      </w:r>
      <w:r>
        <w:rPr>
          <w:rFonts w:ascii="仿宋" w:hAnsi="仿宋" w:eastAsia="仿宋" w:cs="仿宋"/>
          <w:b/>
          <w:bCs/>
          <w:i/>
          <w:iCs/>
          <w:color w:val="000000" w:themeColor="text1"/>
          <w:highlight w:val="none"/>
          <w:u w:val="single"/>
          <w14:textFill>
            <w14:solidFill>
              <w14:schemeClr w14:val="tx1"/>
            </w14:solidFill>
          </w14:textFill>
        </w:rPr>
        <w:t xml:space="preserve">投标人在进行节能改造过程中投入的信息化软件必须满足国家信创和等保测评要求，配合医院后期进行五级电子病历评级、四级互联互通测评、三级智慧医院建设和进一步评级，须提供相应承诺函并盖公章。</w:t>
      </w:r>
      <w:r/>
    </w:p>
    <w:p>
      <w:pPr>
        <w:ind w:firstLine="48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highlight w:val="none"/>
          <w:lang w:val="en-US" w:eastAsia="zh-CN"/>
        </w:rPr>
        <w:t xml:space="preserve">5.</w:t>
      </w:r>
      <w:r>
        <w:rPr>
          <w:rFonts w:hint="eastAsia" w:ascii="仿宋" w:hAnsi="仿宋" w:eastAsia="仿宋" w:cs="仿宋"/>
          <w:color w:val="000000" w:themeColor="text1"/>
          <w:highlight w:val="none"/>
          <w14:textFill>
            <w14:solidFill>
              <w14:schemeClr w14:val="tx1"/>
            </w14:solidFill>
          </w14:textFill>
        </w:rPr>
        <w:t xml:space="preserve">数据安全。投标人进行节能技改及信息智慧建设过程中涉及所有的数据必须进行存储，同时考虑数据容灾，存储的数据必须进行备份；后期按照医院要求，配合医院信息部门定期将数据进行备份处理</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便于采购人数据随时调取</w:t>
      </w:r>
      <w:r>
        <w:rPr>
          <w:rFonts w:hint="eastAsia" w:ascii="仿宋" w:hAnsi="仿宋" w:eastAsia="仿宋" w:cs="仿宋"/>
          <w:color w:val="000000" w:themeColor="text1"/>
          <w:highlight w:val="none"/>
          <w14:textFill>
            <w14:solidFill>
              <w14:schemeClr w14:val="tx1"/>
            </w14:solidFill>
          </w14:textFill>
        </w:rPr>
        <w:t xml:space="preserve">。</w:t>
      </w:r>
      <w:r/>
    </w:p>
    <w:p>
      <w:pPr>
        <w:ind w:firstLine="482"/>
        <w:spacing w:line="360" w:lineRule="auto"/>
        <w:rPr>
          <w:rFonts w:hint="default" w:ascii="仿宋" w:hAnsi="仿宋" w:eastAsia="仿宋" w:cs="仿宋"/>
          <w:b/>
          <w:bCs/>
          <w:sz w:val="24"/>
          <w:szCs w:val="24"/>
          <w:highlight w:val="none"/>
          <w:lang w:val="en-US" w:eastAsia="zh-CN"/>
        </w:rPr>
        <w:outlineLvl w:val="1"/>
      </w:pPr>
      <w:r>
        <w:rPr>
          <w:rFonts w:hint="eastAsia" w:ascii="仿宋" w:hAnsi="仿宋" w:eastAsia="仿宋" w:cs="仿宋"/>
          <w:b/>
          <w:bCs/>
          <w:sz w:val="24"/>
          <w:szCs w:val="24"/>
          <w:highlight w:val="none"/>
        </w:rPr>
        <w:t xml:space="preserve">二、</w:t>
      </w:r>
      <w:r>
        <w:rPr>
          <w:rFonts w:hint="eastAsia" w:ascii="仿宋" w:hAnsi="仿宋" w:eastAsia="仿宋" w:cs="仿宋"/>
          <w:b/>
          <w:bCs/>
          <w:sz w:val="24"/>
          <w:szCs w:val="24"/>
          <w:highlight w:val="none"/>
          <w:lang w:val="en-US" w:eastAsia="zh-CN"/>
        </w:rPr>
        <w:t xml:space="preserve">相关事项说明</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1</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合同能源管理：</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与</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以合同形式约定能源托管项目的实施内容，</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向</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提供必要的服务，</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以节能效益，节能服务费或能源托管费支付</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的投入及其合理利润的节能服务机制。</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2</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能源费用托管型合同能源管理：合同能源管理的一种形式。由</w:t>
      </w:r>
      <w:r>
        <w:rPr>
          <w:rFonts w:hint="eastAsia" w:ascii="仿宋" w:hAnsi="仿宋" w:eastAsia="仿宋" w:cs="仿宋"/>
          <w:spacing w:val="-4"/>
          <w:szCs w:val="24"/>
          <w:lang w:val="en-US" w:eastAsia="zh-CN"/>
        </w:rPr>
        <w:t xml:space="preserve">采购人</w:t>
      </w:r>
      <w:r>
        <w:rPr>
          <w:rFonts w:hint="eastAsia" w:ascii="仿宋" w:hAnsi="仿宋" w:eastAsia="仿宋" w:cs="仿宋"/>
          <w:spacing w:val="-4"/>
          <w:szCs w:val="24"/>
        </w:rPr>
        <w:t xml:space="preserve">委托</w:t>
      </w:r>
      <w:r>
        <w:rPr>
          <w:rFonts w:hint="eastAsia" w:ascii="仿宋" w:hAnsi="仿宋" w:eastAsia="仿宋" w:cs="仿宋"/>
          <w:spacing w:val="-4"/>
          <w:szCs w:val="24"/>
          <w:lang w:val="en-US" w:eastAsia="zh-CN"/>
        </w:rPr>
        <w:t xml:space="preserve">投标人</w:t>
      </w:r>
      <w:r>
        <w:rPr>
          <w:rFonts w:hint="eastAsia" w:ascii="仿宋" w:hAnsi="仿宋" w:eastAsia="仿宋" w:cs="仿宋"/>
          <w:spacing w:val="-4"/>
          <w:szCs w:val="24"/>
        </w:rPr>
        <w:t xml:space="preserve">进行能源系统的运行、管理、维护或（和）节能改造。</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根据能源基准确定的能源系统运行、管理、维护和能源使用的费用作为托管费用。</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通过科学的管理运行和节能技术的应用达到节约能源，减少费用支出或增加收益，获取合理的利润。托管范围可包括：电、气、煤、油、市政热力、水等项目所发生的费用，能源系统的运行、管理、维护维修费用（含人工、消耗性材料、工具）。</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3</w:t>
      </w:r>
      <w:r>
        <w:rPr>
          <w:rFonts w:hint="eastAsia" w:ascii="仿宋" w:hAnsi="仿宋" w:eastAsia="仿宋" w:cs="仿宋"/>
          <w:spacing w:val="-4"/>
          <w:szCs w:val="24"/>
          <w:lang w:val="en-US" w:eastAsia="zh-CN"/>
        </w:rPr>
        <w:t xml:space="preserve">.</w:t>
      </w:r>
      <w:r>
        <w:rPr>
          <w:rFonts w:hint="eastAsia" w:ascii="仿宋" w:hAnsi="仿宋" w:eastAsia="仿宋" w:cs="仿宋"/>
        </w:rPr>
        <w:t xml:space="preserve">综合能源服务公司</w:t>
      </w:r>
      <w:r>
        <w:rPr>
          <w:rFonts w:hint="eastAsia" w:ascii="仿宋" w:hAnsi="仿宋" w:eastAsia="仿宋" w:cs="仿宋"/>
          <w:spacing w:val="-4"/>
          <w:szCs w:val="24"/>
        </w:rPr>
        <w:t xml:space="preserve">：提供用能状况诊断、节能项目设计、融资、改造（施工、设备安装、调试）、运行管理等服务的专业化公司。</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4</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能源基准：用作比较能源绩效的定量参考依据，反映了特定时间段的能源利用状况，可采用建筑能源审计所确定的基准期内、项目边界内建筑或各用能设备（系统）的能源消耗量作为能源绩效参数，也可作为能源绩效改进措施实施前后的参照来计算节能量。</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5</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能源托管费用基数：能源托管项目根据能源基准和项目服务范围确定的年度能源托管费用，可包括能源费用基数和运行管理及维护费用基数等。其中，能源费用基数是指</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在基准期所花费的能源费用；运行管理及维护费用基数是指根据能源托管范围中所包含的能源系统运行、管理、维护维修范围确定的年度费用。</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6</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建设期：</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完成改造（施工、设备安装、调试）并通过</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验收的期限。</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7</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能源托管服务期限：指</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向</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提供能源托管服务，</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向</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支付能源托管费用的期限。</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8</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节能设备：指本项目下所有由</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采购并安装的设备、设施、仪器和系统等财产。</w:t>
      </w:r>
      <w:r/>
    </w:p>
    <w:p>
      <w:pPr>
        <w:ind w:firstLine="482"/>
        <w:spacing w:line="360" w:lineRule="auto"/>
        <w:rPr>
          <w:rFonts w:hint="eastAsia" w:ascii="仿宋" w:hAnsi="仿宋" w:eastAsia="仿宋" w:cs="仿宋"/>
          <w:b/>
          <w:bCs/>
          <w:sz w:val="24"/>
          <w:szCs w:val="24"/>
        </w:rPr>
        <w:outlineLvl w:val="1"/>
      </w:pPr>
      <w:r>
        <w:rPr>
          <w:rFonts w:hint="eastAsia" w:ascii="仿宋" w:hAnsi="仿宋" w:eastAsia="仿宋" w:cs="仿宋"/>
          <w:b/>
          <w:bCs/>
          <w:sz w:val="24"/>
          <w:szCs w:val="24"/>
        </w:rPr>
        <w:t xml:space="preserve">三、项目需求</w:t>
      </w:r>
      <w:r/>
    </w:p>
    <w:p>
      <w:pPr>
        <w:ind w:firstLine="482"/>
        <w:spacing w:line="360" w:lineRule="auto"/>
        <w:rPr>
          <w:rFonts w:hint="eastAsia" w:ascii="仿宋" w:hAnsi="仿宋" w:eastAsia="仿宋" w:cs="仿宋"/>
          <w:b/>
          <w:bCs/>
          <w:sz w:val="24"/>
          <w:szCs w:val="24"/>
        </w:rPr>
        <w:outlineLvl w:val="2"/>
      </w:pPr>
      <w:r/>
      <w:bookmarkStart w:id="49" w:name="_Toc5391"/>
      <w:r>
        <w:rPr>
          <w:rFonts w:hint="eastAsia" w:ascii="仿宋" w:hAnsi="仿宋" w:eastAsia="仿宋" w:cs="仿宋"/>
          <w:b/>
          <w:bCs/>
          <w:sz w:val="24"/>
          <w:szCs w:val="24"/>
        </w:rPr>
        <w:t xml:space="preserve">（一）</w:t>
      </w:r>
      <w:bookmarkEnd w:id="49"/>
      <w:r>
        <w:rPr>
          <w:rFonts w:hint="eastAsia" w:ascii="仿宋" w:hAnsi="仿宋" w:eastAsia="仿宋" w:cs="仿宋"/>
          <w:b/>
          <w:bCs/>
          <w:sz w:val="24"/>
          <w:szCs w:val="24"/>
        </w:rPr>
        <w:t xml:space="preserve">项目背景</w:t>
      </w:r>
      <w:r/>
    </w:p>
    <w:p>
      <w:pPr>
        <w:ind w:firstLine="464"/>
        <w:spacing w:before="0" w:line="360" w:lineRule="auto"/>
        <w:rPr>
          <w:rFonts w:hint="eastAsia" w:ascii="仿宋" w:hAnsi="仿宋" w:eastAsia="仿宋" w:cs="仿宋"/>
          <w:spacing w:val="-4"/>
        </w:rPr>
      </w:pPr>
      <w:r>
        <w:rPr>
          <w:rFonts w:hint="eastAsia" w:ascii="仿宋" w:hAnsi="仿宋" w:eastAsia="仿宋" w:cs="仿宋"/>
          <w:spacing w:val="-4"/>
        </w:rPr>
        <w:t xml:space="preserve">近些年来，伴随着扬州市中医院门诊住院人数的增加和设备老化严重，加之人们对医院服务水平的要求不断提升，以及现有能耗计量精度和后勤信息化建设的限制，医院的能源费用呈现逐年增长情况，难以通过简单的节能方式遏制住能源增长态势，医院能源管理难度越来越大，为深入贯彻习近平新时代中国特色社会主义思想，落实国家、省、市节能管理政策要求，推动</w:t>
      </w:r>
      <w:r>
        <w:rPr>
          <w:rFonts w:hint="eastAsia" w:ascii="仿宋" w:hAnsi="仿宋" w:eastAsia="仿宋" w:cs="仿宋"/>
          <w:spacing w:val="-4"/>
          <w:lang w:val="en-US" w:eastAsia="zh-CN"/>
        </w:rPr>
        <w:t xml:space="preserve">能源</w:t>
      </w:r>
      <w:r>
        <w:rPr>
          <w:rFonts w:hint="eastAsia" w:ascii="仿宋" w:hAnsi="仿宋" w:eastAsia="仿宋" w:cs="仿宋"/>
          <w:spacing w:val="-4"/>
        </w:rPr>
        <w:t xml:space="preserve">管理工作，起到节能示范引领作用。本项目旨在保障用能安全的情况下，通过实施专业化节能解决方案，采用能源费用托管型合同能源管理方式，委托第三方专业能源服务公司对我院进行节能改造和综合能源服务，提升医院能源综合利用水平，实现医院绿色低碳发展。</w:t>
      </w:r>
      <w:r/>
    </w:p>
    <w:p>
      <w:pPr>
        <w:ind w:firstLine="482"/>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（二）项目基本情况</w:t>
      </w:r>
      <w:r/>
    </w:p>
    <w:p>
      <w:pPr>
        <w:ind w:firstLine="464"/>
        <w:spacing w:line="360" w:lineRule="auto"/>
        <w:rPr>
          <w:rFonts w:hint="eastAsia" w:ascii="仿宋" w:hAnsi="仿宋" w:eastAsia="仿宋" w:cs="仿宋"/>
          <w:szCs w:val="24"/>
        </w:rPr>
      </w:pPr>
      <w:r>
        <w:rPr>
          <w:rFonts w:hint="eastAsia" w:ascii="仿宋" w:hAnsi="仿宋" w:eastAsia="仿宋" w:cs="仿宋"/>
          <w:spacing w:val="-4"/>
        </w:rPr>
        <w:t xml:space="preserve">扬州市中医院（文昌路院区）位于扬州市邗江区文昌西</w:t>
      </w:r>
      <w:r>
        <w:rPr>
          <w:rFonts w:hint="eastAsia" w:ascii="仿宋" w:hAnsi="仿宋" w:eastAsia="仿宋" w:cs="仿宋"/>
          <w:spacing w:val="-4"/>
        </w:rPr>
        <w:t xml:space="preserve">路577号，是一所集医疗、教学、科研、预防、保健、康复为一体的国家三级甲等中医医院。本次能源托管服务对象为文昌路院区全部在用建筑，总建筑面积57800㎡。主要建筑包括门诊医技病房综合楼、急诊综合楼、内科病房楼、行政楼、中医传统疗法中心、康复中心、食堂、药剂楼、教学楼、宿舍楼。急诊、病房等实行24小时不间断运行，门诊及办公区域建筑运行时间7:30-18:00，食堂运行时间6:00～19:00。2025年常驻人数1144人，开放床位数量688张，床位使用率88.4%，年门诊量572338人，急诊量28767人。</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具体建筑信息见下表：</w:t>
      </w:r>
      <w:r/>
    </w:p>
    <w:tbl>
      <w:tblPr>
        <w:tblStyle w:val="780"/>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7"/>
        <w:gridCol w:w="1770"/>
        <w:gridCol w:w="1255"/>
        <w:gridCol w:w="1519"/>
        <w:gridCol w:w="1255"/>
        <w:gridCol w:w="1787"/>
      </w:tblGrid>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楼号</w:t>
            </w:r>
            <w:r/>
          </w:p>
        </w:tc>
        <w:tc>
          <w:tcPr>
            <w:tcW w:w="944"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建筑名称</w:t>
            </w:r>
            <w:r/>
          </w:p>
        </w:tc>
        <w:tc>
          <w:tcPr>
            <w:tcW w:w="669"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建筑面积（m</w:t>
            </w:r>
            <w:r>
              <w:rPr>
                <w:rFonts w:hint="eastAsia" w:ascii="仿宋" w:hAnsi="仿宋" w:eastAsia="仿宋" w:cs="仿宋"/>
                <w:b/>
                <w:bCs/>
                <w:sz w:val="24"/>
                <w:szCs w:val="24"/>
                <w:vertAlign w:val="superscript"/>
              </w:rPr>
              <w:t xml:space="preserve">2</w:t>
            </w:r>
            <w:r>
              <w:rPr>
                <w:rFonts w:hint="eastAsia" w:ascii="仿宋" w:hAnsi="仿宋" w:eastAsia="仿宋" w:cs="仿宋"/>
                <w:b/>
                <w:bCs/>
                <w:sz w:val="24"/>
                <w:szCs w:val="24"/>
              </w:rPr>
              <w:t xml:space="preserve">）</w:t>
            </w:r>
            <w:r/>
          </w:p>
        </w:tc>
        <w:tc>
          <w:tcPr>
            <w:tcW w:w="810"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主要功能</w:t>
            </w:r>
            <w:r/>
          </w:p>
        </w:tc>
        <w:tc>
          <w:tcPr>
            <w:tcW w:w="669"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建筑年代</w:t>
            </w:r>
            <w:r/>
          </w:p>
        </w:tc>
        <w:tc>
          <w:tcPr>
            <w:tcW w:w="953"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用能种类</w:t>
            </w:r>
            <w:r/>
          </w:p>
        </w:tc>
      </w:tr>
      <w:tr>
        <w:trPr>
          <w:jc w:val="center"/>
          <w:trHeight w:val="631"/>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门急诊医技病房综合楼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38754.08</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2011年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水、电、蒸汽</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2号楼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急诊综合楼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4171</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1986年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3号楼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内科病房楼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7711</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1992年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5号楼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行政楼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1352</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2015年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6号楼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中医传统疗法中心</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332</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1996年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8号楼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康复中心</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815</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2005年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Height w:val="90"/>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9号楼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食堂</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888</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餐饮</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1995年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水、电、蒸汽、天然气</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10号楼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药剂楼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937</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1988年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11号楼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教学楼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748</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教学</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1997年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15、16号楼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宿舍</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1110</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住宿</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1991年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水、电、蒸汽</w:t>
            </w:r>
            <w:r/>
          </w:p>
        </w:tc>
      </w:tr>
    </w:tbl>
    <w:p>
      <w:pPr>
        <w:ind w:firstLine="464"/>
        <w:spacing w:before="0" w:line="360" w:lineRule="auto"/>
        <w:rPr>
          <w:rFonts w:hint="eastAsia" w:ascii="仿宋" w:hAnsi="仿宋" w:eastAsia="仿宋" w:cs="仿宋"/>
          <w:spacing w:val="-4"/>
        </w:rPr>
      </w:pPr>
      <w:r>
        <w:rPr>
          <w:rFonts w:hint="eastAsia" w:ascii="仿宋" w:hAnsi="仿宋" w:eastAsia="仿宋" w:cs="仿宋"/>
          <w:spacing w:val="-4"/>
        </w:rPr>
        <w:t xml:space="preserve">综合能源托管服务范围包括扬州市中医院（文昌路院区）共10栋楼（1、2、3、5、6、8、10、11、15、16号楼）共计55930.08</w:t>
      </w:r>
      <w:r>
        <w:rPr>
          <w:rFonts w:hint="eastAsia" w:ascii="仿宋" w:hAnsi="仿宋" w:eastAsia="仿宋" w:cs="仿宋"/>
          <w:spacing w:val="-4"/>
          <w:lang w:eastAsia="zh-CN"/>
        </w:rPr>
        <w:t xml:space="preserve">㎡</w:t>
      </w:r>
      <w:r>
        <w:rPr>
          <w:rFonts w:hint="eastAsia" w:ascii="仿宋" w:hAnsi="仿宋" w:eastAsia="仿宋" w:cs="仿宋"/>
          <w:spacing w:val="-4"/>
        </w:rPr>
        <w:t xml:space="preserve">（</w:t>
      </w:r>
      <w:r>
        <w:rPr>
          <w:rFonts w:hint="eastAsia" w:ascii="仿宋" w:hAnsi="仿宋" w:eastAsia="仿宋" w:cs="仿宋"/>
          <w:spacing w:val="-4"/>
          <w:lang w:eastAsia="zh-CN"/>
        </w:rPr>
        <w:t xml:space="preserve">食堂除外</w:t>
      </w:r>
      <w:r>
        <w:rPr>
          <w:rFonts w:hint="eastAsia" w:ascii="仿宋" w:hAnsi="仿宋" w:eastAsia="仿宋" w:cs="仿宋"/>
          <w:spacing w:val="-4"/>
        </w:rPr>
        <w:t xml:space="preserve">）的用电、蒸汽及用水，其它能源不在此次托管范围内。</w:t>
      </w:r>
      <w:r/>
    </w:p>
    <w:p>
      <w:pPr>
        <w:ind w:firstLine="482"/>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（三）医院用能系统现状</w:t>
      </w:r>
      <w:r/>
    </w:p>
    <w:p>
      <w:pPr>
        <w:ind w:right="-159" w:firstLine="480"/>
        <w:spacing w:line="360" w:lineRule="auto"/>
        <w:rPr>
          <w:rFonts w:hint="eastAsia" w:ascii="仿宋" w:hAnsi="仿宋" w:eastAsia="仿宋" w:cs="仿宋"/>
          <w:spacing w:val="-4"/>
        </w:rPr>
      </w:pPr>
      <w:r>
        <w:rPr>
          <w:rFonts w:hint="eastAsia" w:ascii="仿宋" w:hAnsi="仿宋" w:eastAsia="仿宋" w:cs="仿宋"/>
          <w:spacing w:val="-4"/>
        </w:rPr>
        <w:t xml:space="preserve">医院用能系统主要包括以下子系统：暖通空调、热水系统、蒸汽系统、照明系统、办公系统、动力系统、餐饮设备、医疗系统以及其他系统等。各用能系统消耗的能源主要为电力、市政蒸汽、自来水和天然气，其中电力主要用于空调系统、照明系统、动力系统、生活热水、信息机房、消防及其它等；市政蒸汽主要用于暖通系统、生活热水、供应室消毒及食堂餐饮等；自来水主要用于住院医疗用水、暖通空调和食堂餐饮等；天然气主要用于食堂餐饮，具体设备清单详见相关能源审计文件。</w:t>
      </w:r>
      <w:r/>
    </w:p>
    <w:tbl>
      <w:tblPr>
        <w:tblStyle w:val="752"/>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64" w:type="dxa"/>
          <w:right w:w="128" w:type="dxa"/>
          <w:bottom w:w="64" w:type="dxa"/>
        </w:tblCellMar>
        <w:tblLook w:val="04A0" w:firstRow="1" w:lastRow="0" w:firstColumn="1" w:lastColumn="0" w:noHBand="0" w:noVBand="1"/>
      </w:tblPr>
      <w:tblGrid>
        <w:gridCol w:w="1813"/>
        <w:gridCol w:w="6524"/>
      </w:tblGrid>
      <w:tr>
        <w:trPr>
          <w:jc w:val="center"/>
          <w:trHeight w:val="616"/>
          <w:tblHead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b/>
                <w:bCs w:val="0"/>
                <w:sz w:val="24"/>
              </w:rPr>
            </w:pPr>
            <w:r>
              <w:rPr>
                <w:rFonts w:hint="eastAsia" w:ascii="仿宋" w:hAnsi="仿宋" w:eastAsia="仿宋" w:cs="仿宋"/>
                <w:b/>
                <w:bCs w:val="0"/>
                <w:sz w:val="24"/>
              </w:rPr>
              <w:t xml:space="preserve">类别</w:t>
            </w:r>
            <w:r/>
          </w:p>
        </w:tc>
        <w:tc>
          <w:tcPr>
            <w:tcW w:w="6524" w:type="dxa"/>
            <w:vAlign w:val="center"/>
            <w:textDirection w:val="lrTb"/>
            <w:noWrap w:val="false"/>
          </w:tcPr>
          <w:p>
            <w:pPr>
              <w:pStyle w:val="1402"/>
              <w:ind w:left="236" w:right="229"/>
              <w:jc w:val="center"/>
              <w:spacing w:before="0" w:line="400" w:lineRule="exact"/>
              <w:rPr>
                <w:rFonts w:hint="eastAsia" w:ascii="仿宋" w:hAnsi="仿宋" w:eastAsia="仿宋" w:cs="仿宋"/>
                <w:b/>
                <w:bCs w:val="0"/>
                <w:sz w:val="24"/>
              </w:rPr>
            </w:pPr>
            <w:r>
              <w:rPr>
                <w:rFonts w:hint="eastAsia" w:ascii="仿宋" w:hAnsi="仿宋" w:eastAsia="仿宋" w:cs="仿宋"/>
                <w:b/>
                <w:bCs w:val="0"/>
                <w:sz w:val="24"/>
              </w:rPr>
              <w:t xml:space="preserve">主要内容</w:t>
            </w:r>
            <w:r/>
          </w:p>
        </w:tc>
      </w:tr>
      <w:tr>
        <w:trPr>
          <w:jc w:val="center"/>
          <w:trHeight w:val="693"/>
        </w:trPr>
        <w:tc>
          <w:tcPr>
            <w:tcW w:w="1813" w:type="dxa"/>
            <w:vAlign w:val="center"/>
            <w:textDirection w:val="lrTb"/>
            <w:noWrap w:val="false"/>
          </w:tcPr>
          <w:p>
            <w:pPr>
              <w:pStyle w:val="1402"/>
              <w:ind w:left="236" w:right="229"/>
              <w:jc w:val="center"/>
              <w:spacing w:line="400" w:lineRule="exact"/>
              <w:rPr>
                <w:rFonts w:hint="eastAsia" w:ascii="仿宋" w:hAnsi="仿宋" w:eastAsia="仿宋" w:cs="仿宋"/>
                <w:sz w:val="24"/>
              </w:rPr>
            </w:pPr>
            <w:r>
              <w:rPr>
                <w:rFonts w:hint="eastAsia" w:ascii="仿宋" w:hAnsi="仿宋" w:eastAsia="仿宋" w:cs="仿宋"/>
                <w:sz w:val="24"/>
              </w:rPr>
              <w:t xml:space="preserve">暖通空调</w:t>
            </w:r>
            <w:r/>
          </w:p>
        </w:tc>
        <w:tc>
          <w:tcPr>
            <w:tcW w:w="6524" w:type="dxa"/>
            <w:vAlign w:val="center"/>
            <w:textDirection w:val="lrTb"/>
            <w:noWrap w:val="false"/>
          </w:tcPr>
          <w:p>
            <w:pPr>
              <w:pStyle w:val="1402"/>
              <w:ind w:left="106" w:right="101"/>
              <w:jc w:val="center"/>
              <w:spacing w:before="0" w:line="400" w:lineRule="exact"/>
              <w:rPr>
                <w:rFonts w:hint="eastAsia" w:ascii="仿宋" w:hAnsi="仿宋" w:eastAsia="仿宋" w:cs="仿宋"/>
                <w:sz w:val="24"/>
              </w:rPr>
            </w:pPr>
            <w:r>
              <w:rPr>
                <w:rFonts w:hint="eastAsia" w:ascii="仿宋" w:hAnsi="仿宋" w:eastAsia="仿宋" w:cs="仿宋"/>
                <w:sz w:val="24"/>
              </w:rPr>
              <w:t xml:space="preserve">主要为冷水机组、风冷热泵、循环水泵、多联式空调机组、分体空调、市政蒸汽、换热器等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热水系统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市政蒸汽、换热器等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蒸汽系统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市政蒸汽、分汽缸等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照明系统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LED灯、筒灯、平板灯等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动力系统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电梯、生活水泵、污水泵、消防水泵等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餐饮设备</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冰箱、电烤炉、灶具等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办公设备</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电脑、打印机等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医疗系统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CT、超声诊断仪、呼吸机、消毒机、无影灯等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其他</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信息机房、小型用能设备等</w:t>
            </w:r>
            <w:r/>
          </w:p>
        </w:tc>
      </w:tr>
    </w:tbl>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3.1 暖通空调系统</w:t>
      </w:r>
      <w:r/>
    </w:p>
    <w:p>
      <w:pPr>
        <w:ind w:firstLine="466"/>
        <w:spacing w:line="360" w:lineRule="auto"/>
        <w:rPr>
          <w:rFonts w:hint="eastAsia" w:ascii="仿宋" w:hAnsi="仿宋" w:eastAsia="仿宋" w:cs="仿宋"/>
        </w:rPr>
      </w:pPr>
      <w:r>
        <w:rPr>
          <w:rFonts w:hint="eastAsia" w:ascii="仿宋" w:hAnsi="仿宋" w:eastAsia="仿宋" w:cs="仿宋"/>
          <w:b/>
          <w:bCs/>
          <w:spacing w:val="-4"/>
        </w:rPr>
        <w:t xml:space="preserve">冷源：</w:t>
      </w:r>
      <w:r>
        <w:rPr>
          <w:rFonts w:hint="eastAsia" w:ascii="仿宋" w:hAnsi="仿宋" w:eastAsia="仿宋" w:cs="仿宋"/>
          <w:spacing w:val="-4"/>
        </w:rPr>
        <w:t xml:space="preserve">1号楼门急诊医技综合楼为集中冷源，冷源由3台开利螺杆式冷水机组（单台制冷量1218kW，总制冷量3654kW，出厂日期2011年）供冷；另有风冷螺杆热泵机组为手术室备用系统，部分区域采用多联机及分体机等供冷。其余楼栋均采用多联机及分体机供冷。</w:t>
      </w:r>
      <w:r/>
    </w:p>
    <w:p>
      <w:pPr>
        <w:ind w:firstLine="466"/>
        <w:spacing w:line="360" w:lineRule="auto"/>
        <w:rPr>
          <w:rFonts w:hint="eastAsia" w:ascii="仿宋" w:hAnsi="仿宋" w:eastAsia="仿宋" w:cs="仿宋"/>
          <w:b/>
          <w:bCs/>
          <w:spacing w:val="-4"/>
        </w:rPr>
      </w:pPr>
      <w:r>
        <w:rPr>
          <w:rFonts w:hint="eastAsia" w:ascii="仿宋" w:hAnsi="仿宋" w:eastAsia="仿宋" w:cs="仿宋"/>
          <w:b/>
          <w:bCs/>
          <w:spacing w:val="-4"/>
        </w:rPr>
        <w:t xml:space="preserve">热源：</w:t>
      </w:r>
      <w:r>
        <w:rPr>
          <w:rFonts w:hint="eastAsia" w:ascii="仿宋" w:hAnsi="仿宋" w:eastAsia="仿宋" w:cs="仿宋"/>
          <w:spacing w:val="-4"/>
        </w:rPr>
        <w:t xml:space="preserve">1号楼门急诊医技综合楼为集中热源，以市政蒸汽为源，经管壳式换热器采暖，换热量为2616kW，热源侧为0.6MPa过热蒸汽，供回水温度60/50℃。其余楼栋均采用多联机及分体机供热。</w:t>
      </w:r>
      <w:r/>
    </w:p>
    <w:p>
      <w:pPr>
        <w:ind w:firstLine="466"/>
        <w:spacing w:line="360" w:lineRule="auto"/>
        <w:rPr>
          <w:rFonts w:hint="eastAsia" w:ascii="仿宋" w:hAnsi="仿宋" w:eastAsia="仿宋" w:cs="仿宋"/>
          <w:spacing w:val="-4"/>
        </w:rPr>
      </w:pPr>
      <w:r>
        <w:rPr>
          <w:rFonts w:hint="eastAsia" w:ascii="仿宋" w:hAnsi="仿宋" w:eastAsia="仿宋" w:cs="仿宋"/>
          <w:b/>
          <w:bCs/>
          <w:spacing w:val="-4"/>
        </w:rPr>
        <w:t xml:space="preserve">输配与末端：</w:t>
      </w:r>
      <w:r>
        <w:rPr>
          <w:rFonts w:hint="eastAsia" w:ascii="仿宋" w:hAnsi="仿宋" w:eastAsia="仿宋" w:cs="仿宋"/>
          <w:spacing w:val="-4"/>
        </w:rPr>
        <w:t xml:space="preserve">1号楼主要输配水泵（冷冻泵、冷却泵、热水循环泵）共13台，均配置变频器（控制失效）；冷却塔3组；末端主要为空调柜、风机盘管+独立新风系统。</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暖通空调设备表如下：</w:t>
      </w:r>
      <w:r/>
    </w:p>
    <w:p>
      <w:pPr>
        <w:jc w:val="center"/>
        <w:spacing w:line="360" w:lineRule="auto"/>
        <w:rPr>
          <w:rFonts w:hint="eastAsia" w:ascii="仿宋" w:hAnsi="仿宋" w:eastAsia="仿宋" w:cs="仿宋"/>
        </w:rPr>
      </w:pPr>
      <w:r>
        <w:rPr>
          <w:rFonts w:hint="eastAsia" w:ascii="仿宋" w:hAnsi="仿宋" w:eastAsia="仿宋" w:cs="仿宋"/>
          <w:b/>
          <w:bCs/>
        </w:rPr>
        <w:t xml:space="preserve">表1 中央空调系统主要设备表</w:t>
      </w:r>
      <w:r/>
    </w:p>
    <w:tbl>
      <w:tblPr>
        <w:tblStyle w:val="752"/>
        <w:tblW w:w="5000" w:type="pct"/>
        <w:jc w:val="center"/>
        <w:tblLayout w:type="autofit"/>
        <w:tblCellMar>
          <w:left w:w="0" w:type="dxa"/>
          <w:top w:w="0" w:type="dxa"/>
          <w:right w:w="0" w:type="dxa"/>
          <w:bottom w:w="0" w:type="dxa"/>
        </w:tblCellMar>
        <w:tblLook w:val="04A0" w:firstRow="1" w:lastRow="0" w:firstColumn="1" w:lastColumn="0" w:noHBand="0" w:noVBand="1"/>
      </w:tblPr>
      <w:tblGrid>
        <w:gridCol w:w="1833"/>
        <w:gridCol w:w="3604"/>
        <w:gridCol w:w="867"/>
        <w:gridCol w:w="1458"/>
        <w:gridCol w:w="1466"/>
      </w:tblGrid>
      <w:tr>
        <w:trPr>
          <w:jc w:val="center"/>
          <w:trHeight w:val="710"/>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b/>
                <w:bCs/>
                <w:szCs w:val="24"/>
              </w:rPr>
              <w:t xml:space="preserve">设备名称</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b/>
                <w:bCs/>
                <w:szCs w:val="24"/>
              </w:rPr>
              <w:t xml:space="preserve">型号规格</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b/>
                <w:bCs/>
                <w:szCs w:val="24"/>
              </w:rPr>
              <w:t xml:space="preserve">数量</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b/>
                <w:bCs/>
                <w:szCs w:val="24"/>
              </w:rPr>
              <w:t xml:space="preserve">品牌</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b/>
                <w:bCs/>
                <w:szCs w:val="24"/>
              </w:rPr>
              <w:t xml:space="preserve">备注</w:t>
            </w:r>
            <w:r/>
          </w:p>
        </w:tc>
      </w:tr>
      <w:tr>
        <w:trPr>
          <w:jc w:val="center"/>
          <w:trHeight w:val="1591"/>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制冷螺杆机</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制冷量1218</w:t>
            </w:r>
            <w:r>
              <w:rPr>
                <w:rFonts w:hint="eastAsia" w:ascii="仿宋" w:hAnsi="仿宋" w:eastAsia="仿宋" w:cs="仿宋"/>
                <w:szCs w:val="24"/>
                <w:lang w:eastAsia="zh-CN"/>
              </w:rPr>
              <w:t xml:space="preserve">kW</w:t>
            </w:r>
            <w:r>
              <w:rPr>
                <w:rFonts w:hint="eastAsia" w:ascii="仿宋" w:hAnsi="仿宋" w:eastAsia="仿宋" w:cs="仿宋"/>
                <w:szCs w:val="24"/>
              </w:rPr>
              <w:t xml:space="preserve">，输入功率234</w:t>
            </w:r>
            <w:r>
              <w:rPr>
                <w:rFonts w:hint="eastAsia" w:ascii="仿宋" w:hAnsi="仿宋" w:eastAsia="仿宋" w:cs="仿宋"/>
                <w:szCs w:val="24"/>
                <w:lang w:eastAsia="zh-CN"/>
              </w:rPr>
              <w:t xml:space="preserve">kW</w:t>
            </w:r>
            <w:r>
              <w:rPr>
                <w:rFonts w:hint="eastAsia" w:ascii="仿宋" w:hAnsi="仿宋" w:eastAsia="仿宋" w:cs="仿宋"/>
                <w:szCs w:val="24"/>
              </w:rPr>
              <w:t xml:space="preserve">，COP=5.205，出厂日期2011年6月</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3</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开利</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两用一备</w:t>
            </w:r>
            <w:r/>
          </w:p>
        </w:tc>
      </w:tr>
      <w:tr>
        <w:trPr>
          <w:jc w:val="center"/>
          <w:trHeight w:val="920"/>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冷冻水泵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230m</w:t>
            </w:r>
            <w:r>
              <w:rPr>
                <w:rFonts w:hint="eastAsia" w:ascii="仿宋" w:hAnsi="仿宋" w:eastAsia="仿宋" w:cs="仿宋"/>
                <w:szCs w:val="24"/>
                <w:vertAlign w:val="superscript"/>
              </w:rPr>
              <w:t xml:space="preserve">3</w:t>
            </w:r>
            <w:r>
              <w:rPr>
                <w:rFonts w:hint="eastAsia" w:ascii="仿宋" w:hAnsi="仿宋" w:eastAsia="仿宋" w:cs="仿宋"/>
                <w:szCs w:val="24"/>
              </w:rPr>
              <w:t xml:space="preserve">/h，H=33米，N=33.5</w:t>
            </w:r>
            <w:r>
              <w:rPr>
                <w:rFonts w:hint="eastAsia" w:ascii="仿宋" w:hAnsi="仿宋" w:eastAsia="仿宋" w:cs="仿宋"/>
                <w:szCs w:val="24"/>
                <w:lang w:eastAsia="zh-CN"/>
              </w:rPr>
              <w:t xml:space="preserve">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4</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西门子</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变频（控制失效）</w:t>
            </w:r>
            <w:r/>
          </w:p>
        </w:tc>
      </w:tr>
      <w:tr>
        <w:trPr>
          <w:jc w:val="center"/>
          <w:trHeight w:val="894"/>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冷却水泵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294m</w:t>
            </w:r>
            <w:r>
              <w:rPr>
                <w:rFonts w:hint="eastAsia" w:ascii="仿宋" w:hAnsi="仿宋" w:eastAsia="仿宋" w:cs="仿宋"/>
                <w:szCs w:val="24"/>
                <w:vertAlign w:val="superscript"/>
              </w:rPr>
              <w:t xml:space="preserve">3</w:t>
            </w:r>
            <w:r>
              <w:rPr>
                <w:rFonts w:hint="eastAsia" w:ascii="仿宋" w:hAnsi="仿宋" w:eastAsia="仿宋" w:cs="仿宋"/>
                <w:szCs w:val="24"/>
              </w:rPr>
              <w:t xml:space="preserve">/h，H=27米，N=33.5</w:t>
            </w:r>
            <w:r>
              <w:rPr>
                <w:rFonts w:hint="eastAsia" w:ascii="仿宋" w:hAnsi="仿宋" w:eastAsia="仿宋" w:cs="仿宋"/>
                <w:szCs w:val="24"/>
                <w:lang w:eastAsia="zh-CN"/>
              </w:rPr>
              <w:t xml:space="preserve">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4</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西门子</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变频（控制失效）</w:t>
            </w:r>
            <w:r/>
          </w:p>
        </w:tc>
      </w:tr>
      <w:tr>
        <w:trPr>
          <w:jc w:val="center"/>
          <w:trHeight w:val="896"/>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冷却塔</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ind w:firstLine="0"/>
              <w:jc w:val="center"/>
              <w:spacing w:line="400" w:lineRule="exact"/>
              <w:rPr>
                <w:rFonts w:hint="eastAsia" w:ascii="仿宋" w:hAnsi="仿宋" w:eastAsia="仿宋" w:cs="仿宋"/>
                <w:szCs w:val="24"/>
              </w:rPr>
            </w:pPr>
            <w:r>
              <w:rPr>
                <w:rFonts w:hint="eastAsia" w:ascii="仿宋" w:hAnsi="仿宋" w:eastAsia="仿宋" w:cs="仿宋"/>
                <w:szCs w:val="24"/>
              </w:rPr>
              <w:t xml:space="preserve">1050m</w:t>
            </w:r>
            <w:r>
              <w:rPr>
                <w:rFonts w:hint="eastAsia" w:ascii="仿宋" w:hAnsi="仿宋" w:eastAsia="仿宋" w:cs="仿宋"/>
                <w:szCs w:val="24"/>
                <w:vertAlign w:val="superscript"/>
              </w:rPr>
              <w:t xml:space="preserve">3</w:t>
            </w:r>
            <w:r>
              <w:rPr>
                <w:rFonts w:hint="eastAsia" w:ascii="仿宋" w:hAnsi="仿宋" w:eastAsia="仿宋" w:cs="仿宋"/>
                <w:szCs w:val="24"/>
              </w:rPr>
              <w:t xml:space="preserve">/h,2×5.5kW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3组</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海水</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定频</w:t>
            </w:r>
            <w:r/>
          </w:p>
        </w:tc>
      </w:tr>
      <w:tr>
        <w:trPr>
          <w:jc w:val="center"/>
          <w:trHeight w:val="877"/>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采暖泵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130m</w:t>
            </w:r>
            <w:r>
              <w:rPr>
                <w:rFonts w:hint="eastAsia" w:ascii="仿宋" w:hAnsi="仿宋" w:eastAsia="仿宋" w:cs="仿宋"/>
                <w:szCs w:val="24"/>
                <w:vertAlign w:val="superscript"/>
              </w:rPr>
              <w:t xml:space="preserve">3</w:t>
            </w:r>
            <w:r>
              <w:rPr>
                <w:rFonts w:hint="eastAsia" w:ascii="仿宋" w:hAnsi="仿宋" w:eastAsia="仿宋" w:cs="仿宋"/>
                <w:szCs w:val="24"/>
              </w:rPr>
              <w:t xml:space="preserve">/h，H=26米，N=15kW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西门子</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变频（控制失效）</w:t>
            </w:r>
            <w:r/>
          </w:p>
        </w:tc>
      </w:tr>
      <w:tr>
        <w:trPr>
          <w:jc w:val="center"/>
          <w:trHeight w:val="685"/>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换热模块</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换热量2616kW，供回水温度60/50℃</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1</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江阴双球</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w:t>
            </w:r>
            <w:r/>
          </w:p>
        </w:tc>
      </w:tr>
      <w:tr>
        <w:trPr>
          <w:jc w:val="center"/>
          <w:trHeight w:val="694"/>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定压补水泵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N=3kW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定频</w:t>
            </w:r>
            <w:r/>
          </w:p>
        </w:tc>
      </w:tr>
      <w:tr>
        <w:trPr>
          <w:jc w:val="center"/>
          <w:trHeight w:val="694"/>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风冷螺杆热泵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制冷量373.4kW，输入功率125.8kW，</w:t>
            </w:r>
            <w:r/>
          </w:p>
          <w:p>
            <w:pPr>
              <w:jc w:val="center"/>
              <w:spacing w:line="400" w:lineRule="exact"/>
              <w:rPr>
                <w:rFonts w:hint="eastAsia" w:ascii="仿宋" w:hAnsi="仿宋" w:eastAsia="仿宋" w:cs="仿宋"/>
                <w:szCs w:val="24"/>
              </w:rPr>
            </w:pPr>
            <w:r>
              <w:rPr>
                <w:rFonts w:hint="eastAsia" w:ascii="仿宋" w:hAnsi="仿宋" w:eastAsia="仿宋" w:cs="仿宋"/>
                <w:szCs w:val="24"/>
              </w:rPr>
              <w:t xml:space="preserve">出厂日期2011年7月</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宁波惠康</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一用一备</w:t>
            </w:r>
            <w:r/>
          </w:p>
        </w:tc>
      </w:tr>
      <w:tr>
        <w:trPr>
          <w:jc w:val="center"/>
          <w:trHeight w:val="694"/>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手术室循环水泵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70m3/h，H=29.2m，N=11kW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3</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西门子</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一用两备</w:t>
            </w:r>
            <w:r/>
          </w:p>
        </w:tc>
      </w:tr>
    </w:tbl>
    <w:p>
      <w:pPr>
        <w:jc w:val="center"/>
        <w:spacing w:line="360" w:lineRule="auto"/>
        <w:rPr>
          <w:rFonts w:hint="eastAsia" w:ascii="仿宋" w:hAnsi="仿宋" w:eastAsia="仿宋" w:cs="仿宋"/>
        </w:rPr>
      </w:pPr>
      <w:r>
        <w:rPr>
          <w:rFonts w:hint="eastAsia" w:ascii="仿宋" w:hAnsi="仿宋" w:eastAsia="仿宋" w:cs="仿宋"/>
          <w:b/>
          <w:bCs/>
        </w:rPr>
        <w:t xml:space="preserve">表2.多联机空调设备表</w:t>
      </w:r>
      <w:r/>
    </w:p>
    <w:tbl>
      <w:tblPr>
        <w:tblStyle w:val="75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42"/>
        <w:gridCol w:w="1470"/>
        <w:gridCol w:w="1882"/>
        <w:gridCol w:w="1844"/>
        <w:gridCol w:w="769"/>
        <w:gridCol w:w="2253"/>
      </w:tblGrid>
      <w:tr>
        <w:trPr>
          <w:trHeight w:val="671"/>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设备名称</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制冷功率 (kW)</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制热功率 (kW)</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安装位置</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门诊1号楼楼顶东侧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7.75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7.69</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1号楼楼顶平台东侧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7.75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7.69</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门诊1号楼顶平台西侧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12.09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12.12</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1号楼设备层北侧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1号楼设备层北侧</w:t>
            </w:r>
            <w:r/>
          </w:p>
        </w:tc>
      </w:tr>
      <w:tr>
        <w:trPr>
          <w:trHeight w:val="29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1号楼5楼西侧</w:t>
            </w:r>
            <w:r/>
          </w:p>
        </w:tc>
      </w:tr>
      <w:tr>
        <w:trPr>
          <w:trHeight w:val="29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8.55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8.46</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1号楼5楼西侧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20.8</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19.8</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1号楼4楼西侧平台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6.3</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1号楼4楼西侧平台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5.95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1号楼4楼西侧平台</w:t>
            </w:r>
            <w:r/>
          </w:p>
        </w:tc>
      </w:tr>
      <w:tr>
        <w:trPr>
          <w:trHeight w:val="29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15.76</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15.42</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1号楼东北角</w:t>
            </w:r>
            <w:r/>
          </w:p>
        </w:tc>
      </w:tr>
      <w:tr>
        <w:trPr>
          <w:trHeight w:val="29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18.48</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17.58</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1号楼东北角</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14.9</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9.3</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2号楼急诊3楼平台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13.8</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2号楼急诊3楼平台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5号楼行政楼楼顶</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8.75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8.84</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5号楼行政楼楼顶</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18.79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17.86</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5号楼行政楼楼顶</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19.1</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3号楼7楼西侧平台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19.1</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1号楼地下车库</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12.47</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1号楼地下室电瓶车车库</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2号楼急诊2楼平台西侧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2号楼急诊2楼平台西侧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3号楼二楼东墙</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12.91</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11号楼教学楼东南角</w:t>
            </w:r>
            <w:r/>
          </w:p>
        </w:tc>
      </w:tr>
    </w:tbl>
    <w:p>
      <w:pPr>
        <w:jc w:val="center"/>
        <w:spacing w:line="360" w:lineRule="auto"/>
        <w:rPr>
          <w:rFonts w:hint="eastAsia" w:ascii="仿宋" w:hAnsi="仿宋" w:eastAsia="仿宋" w:cs="仿宋"/>
          <w:b/>
          <w:bCs/>
        </w:rPr>
      </w:pPr>
      <w:r>
        <w:rPr>
          <w:rFonts w:hint="eastAsia" w:ascii="仿宋" w:hAnsi="仿宋" w:eastAsia="仿宋" w:cs="仿宋"/>
          <w:b/>
          <w:bCs/>
        </w:rPr>
        <w:t xml:space="preserve">表3.分体空调设备表</w:t>
      </w:r>
      <w:r/>
    </w:p>
    <w:tbl>
      <w:tblPr>
        <w:tblStyle w:val="75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43"/>
        <w:gridCol w:w="1470"/>
        <w:gridCol w:w="1871"/>
        <w:gridCol w:w="1854"/>
        <w:gridCol w:w="769"/>
        <w:gridCol w:w="2253"/>
      </w:tblGrid>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1号楼-1F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2.338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4.932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1号楼1F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1号楼1F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0.98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1号楼2F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2.338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4.932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0.795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1号楼5F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4.65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1号楼配电房</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1号楼维修间</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7.46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2号楼1F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2号楼2、4F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2号楼3F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3号楼1-6F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0.98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3号楼7F血透室</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0.978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3号楼7F血透室</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7.46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3号楼7F血透室</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1.147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2.147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3号楼电梯机房</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3号楼屋面</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3号楼灾备机房</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3号楼灾备机房</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2.337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11号楼教学楼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0.845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门卫</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门卫处、岗亭、被服站</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0.92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中医药剂仓库西侧</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0.795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宿舍</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宿舍</w:t>
            </w:r>
            <w:r/>
          </w:p>
        </w:tc>
      </w:tr>
    </w:tbl>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3.2热水系统</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医院生活热水是通过生活热水机房的容积式换热器将市政蒸汽制取生活热水，供应医院各楼层科室、病房、宿舍等使用。生活热水机房分别位于1号楼门急诊医技综合楼，3号楼内科楼。</w:t>
      </w:r>
      <w:r/>
    </w:p>
    <w:p>
      <w:pPr>
        <w:ind w:firstLine="464"/>
        <w:spacing w:line="360" w:lineRule="auto"/>
        <w:rPr>
          <w:rFonts w:hint="eastAsia" w:ascii="仿宋" w:hAnsi="仿宋" w:eastAsia="仿宋" w:cs="仿宋"/>
          <w:szCs w:val="24"/>
        </w:rPr>
      </w:pPr>
      <w:r>
        <w:rPr>
          <w:rFonts w:hint="eastAsia" w:ascii="仿宋" w:hAnsi="仿宋" w:eastAsia="仿宋" w:cs="仿宋"/>
          <w:spacing w:val="-4"/>
        </w:rPr>
        <w:t xml:space="preserve">其中1号楼热水系统于地下室生活热水机房配置2组容积式换热器（一组1台、一组2台），于2012年投入使用，分别供应手术室和6-11F病区使用，同时在地下室消防水泵房设置开式热水箱回收蒸汽冷凝水供应供应室和15、16号楼宿舍生活热水。3号楼热水系统于1层生活热水机房配置1台容积式换热器，于2009年投入使用，供应3号楼病区使用。</w:t>
      </w:r>
      <w:r/>
    </w:p>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3.3蒸汽系统</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本项目市政蒸汽供应空调采暖、生活热水、消毒供应中心、9号楼食堂以及净化空调等区域。</w:t>
      </w:r>
      <w:r/>
    </w:p>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3.4照明系统</w:t>
      </w:r>
      <w:r/>
    </w:p>
    <w:p>
      <w:pPr>
        <w:ind w:firstLine="464"/>
        <w:spacing w:line="360" w:lineRule="auto"/>
        <w:rPr>
          <w:rFonts w:hint="eastAsia" w:ascii="仿宋" w:hAnsi="仿宋" w:eastAsia="仿宋" w:cs="仿宋"/>
        </w:rPr>
      </w:pPr>
      <w:r>
        <w:rPr>
          <w:rFonts w:hint="eastAsia" w:ascii="仿宋" w:hAnsi="仿宋" w:eastAsia="仿宋" w:cs="仿宋"/>
          <w:spacing w:val="-4"/>
        </w:rPr>
        <w:t xml:space="preserve">大部分已改造为LED，但仍存在部分区域使用节能灯的情况，有进一步节能提升空间；地下车库部分灯具为常亮情况，可更改为LED雷达灯。</w:t>
      </w:r>
      <w:r/>
    </w:p>
    <w:p>
      <w:pPr>
        <w:ind w:left="0"/>
        <w:jc w:val="left"/>
        <w:spacing w:line="360" w:lineRule="auto"/>
        <w:rPr>
          <w:rFonts w:hint="eastAsia" w:ascii="仿宋" w:hAnsi="仿宋" w:eastAsia="仿宋" w:cs="仿宋"/>
          <w:b/>
          <w:bCs/>
        </w:rPr>
      </w:pPr>
      <w:r>
        <w:rPr>
          <w:rFonts w:hint="eastAsia" w:ascii="仿宋" w:hAnsi="仿宋" w:eastAsia="仿宋" w:cs="仿宋"/>
          <w:b/>
          <w:bCs/>
        </w:rPr>
        <w:br w:type="page" w:clear="all"/>
      </w:r>
      <w:r/>
    </w:p>
    <w:p>
      <w:pPr>
        <w:ind w:left="720"/>
        <w:jc w:val="center"/>
        <w:spacing w:line="360" w:lineRule="auto"/>
        <w:rPr>
          <w:rFonts w:hint="eastAsia" w:ascii="仿宋" w:hAnsi="仿宋" w:eastAsia="仿宋" w:cs="仿宋"/>
        </w:rPr>
      </w:pPr>
      <w:r>
        <w:rPr>
          <w:rFonts w:hint="eastAsia" w:ascii="仿宋" w:hAnsi="仿宋" w:eastAsia="仿宋" w:cs="仿宋"/>
          <w:b/>
          <w:bCs/>
        </w:rPr>
        <w:t xml:space="preserve">照明灯具设备表</w:t>
      </w:r>
      <w:r/>
    </w:p>
    <w:tbl>
      <w:tblPr>
        <w:tblStyle w:val="75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42"/>
        <w:gridCol w:w="3386"/>
        <w:gridCol w:w="1496"/>
        <w:gridCol w:w="3036"/>
      </w:tblGrid>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功率（W）</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数量（个/支/套/㎡）</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3寸筒灯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189</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6寸筒灯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1127</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8寸筒灯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93</w:t>
            </w:r>
            <w:r/>
          </w:p>
        </w:tc>
      </w:tr>
      <w:tr>
        <w:trPr>
          <w:jc w:val="center"/>
          <w:trHeight w:val="64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LED平板灯（200*1200）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r>
      <w:tr>
        <w:trPr>
          <w:jc w:val="center"/>
          <w:trHeight w:val="64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LED平板灯（300*1200）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92</w:t>
            </w:r>
            <w:r/>
          </w:p>
        </w:tc>
      </w:tr>
      <w:tr>
        <w:trPr>
          <w:jc w:val="center"/>
          <w:trHeight w:val="64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LED平板灯（300*2000）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147</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LED平板灯（300*300）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352</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LED平板灯（300*600）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217</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LED平板灯（600*600）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1372</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T5灯管（1200）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T5格栅灯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T8灯管（1200）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797</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T8灯管（600）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灯带</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496</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方形造型灯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方形造型灯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防爆T8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节能灯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238</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螺旋节能灯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双U型节能灯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48</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吸顶灯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展示柜造型灯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51</w:t>
            </w:r>
            <w:r/>
          </w:p>
        </w:tc>
      </w:tr>
    </w:tbl>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3.5 其他系统</w:t>
      </w:r>
      <w:r/>
    </w:p>
    <w:p>
      <w:pPr>
        <w:ind w:firstLine="466"/>
        <w:spacing w:line="360" w:lineRule="auto"/>
        <w:rPr>
          <w:rFonts w:hint="eastAsia" w:ascii="仿宋" w:hAnsi="仿宋" w:eastAsia="仿宋" w:cs="仿宋"/>
          <w:spacing w:val="-4"/>
        </w:rPr>
      </w:pPr>
      <w:r>
        <w:rPr>
          <w:rFonts w:hint="eastAsia" w:ascii="仿宋" w:hAnsi="仿宋" w:eastAsia="仿宋" w:cs="仿宋"/>
          <w:b/>
          <w:bCs/>
          <w:spacing w:val="-4"/>
        </w:rPr>
        <w:t xml:space="preserve">供配电系统：</w:t>
      </w:r>
      <w:r>
        <w:rPr>
          <w:rFonts w:hint="eastAsia" w:ascii="仿宋" w:hAnsi="仿宋" w:eastAsia="仿宋" w:cs="仿宋"/>
          <w:spacing w:val="-4"/>
        </w:rPr>
        <w:t xml:space="preserve">医院配电房在1号楼B1F，配置2路10KV进线，互为备用，配置2台1250kVA变压器。</w:t>
      </w:r>
      <w:r/>
    </w:p>
    <w:p>
      <w:pPr>
        <w:ind w:firstLine="466"/>
        <w:spacing w:line="360" w:lineRule="auto"/>
        <w:rPr>
          <w:rFonts w:hint="eastAsia" w:ascii="仿宋" w:hAnsi="仿宋" w:eastAsia="仿宋" w:cs="仿宋"/>
          <w:spacing w:val="-4"/>
        </w:rPr>
      </w:pPr>
      <w:r>
        <w:rPr>
          <w:rFonts w:hint="eastAsia" w:ascii="仿宋" w:hAnsi="仿宋" w:eastAsia="仿宋" w:cs="仿宋"/>
          <w:b/>
          <w:bCs/>
          <w:spacing w:val="-4"/>
        </w:rPr>
        <w:t xml:space="preserve">给排水系统：</w:t>
      </w:r>
      <w:r>
        <w:rPr>
          <w:rFonts w:hint="eastAsia" w:ascii="仿宋" w:hAnsi="仿宋" w:eastAsia="仿宋" w:cs="仿宋"/>
          <w:spacing w:val="-4"/>
        </w:rPr>
        <w:t xml:space="preserve">以市政自来水为水源，采用无负压变频供水系统。</w:t>
      </w:r>
      <w:r/>
    </w:p>
    <w:p>
      <w:pPr>
        <w:ind w:firstLine="466"/>
        <w:spacing w:line="360" w:lineRule="auto"/>
        <w:rPr>
          <w:rFonts w:hint="eastAsia" w:ascii="仿宋" w:hAnsi="仿宋" w:eastAsia="仿宋" w:cs="仿宋"/>
          <w:spacing w:val="-4"/>
        </w:rPr>
      </w:pPr>
      <w:r>
        <w:rPr>
          <w:rFonts w:hint="eastAsia" w:ascii="仿宋" w:hAnsi="仿宋" w:eastAsia="仿宋" w:cs="仿宋"/>
          <w:b/>
          <w:bCs/>
          <w:spacing w:val="-4"/>
        </w:rPr>
        <w:t xml:space="preserve">动力及电梯系统：</w:t>
      </w:r>
      <w:r>
        <w:rPr>
          <w:rFonts w:hint="eastAsia" w:ascii="仿宋" w:hAnsi="仿宋" w:eastAsia="仿宋" w:cs="仿宋"/>
          <w:spacing w:val="-4"/>
        </w:rPr>
        <w:t xml:space="preserve">全院共有电梯15台，其中扶梯6台，垂直升降梯9台。</w:t>
      </w:r>
      <w:r/>
    </w:p>
    <w:p>
      <w:pPr>
        <w:ind w:firstLine="482"/>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（四）能源资源消耗基准数据（节选自能源审计报告）</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本项目能源审计报告有详细的历史能耗分析，基准核算期：电力及蒸汽： 2025年1月1日至2025年12月31日（一个完整自然年）。</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自来水由于2025年10月发生过水管漏水，选取2024年10月-2025年9月数据作为基准。</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扬州市中医院（文昌路院区）2025年能源资源消耗电力总用量</w:t>
      </w:r>
      <w:r>
        <w:rPr>
          <w:rFonts w:hint="eastAsia" w:ascii="仿宋" w:hAnsi="仿宋" w:eastAsia="仿宋" w:cs="仿宋"/>
          <w:spacing w:val="-4"/>
          <w:lang w:val="en-US" w:eastAsia="zh-CN"/>
        </w:rPr>
        <w:t xml:space="preserve">6350505</w:t>
      </w:r>
      <w:r>
        <w:rPr>
          <w:rFonts w:hint="eastAsia" w:ascii="仿宋" w:hAnsi="仿宋" w:eastAsia="仿宋" w:cs="仿宋"/>
          <w:spacing w:val="-4"/>
        </w:rPr>
        <w:t xml:space="preserve">kWh，自来水总用量168070m</w:t>
      </w:r>
      <w:r>
        <w:rPr>
          <w:rFonts w:hint="eastAsia" w:ascii="仿宋" w:hAnsi="仿宋" w:eastAsia="仿宋" w:cs="仿宋"/>
          <w:spacing w:val="-4"/>
          <w:vertAlign w:val="superscript"/>
        </w:rPr>
        <w:t xml:space="preserve">3</w:t>
      </w:r>
      <w:r>
        <w:rPr>
          <w:rFonts w:hint="eastAsia" w:ascii="仿宋" w:hAnsi="仿宋" w:eastAsia="仿宋" w:cs="仿宋"/>
          <w:spacing w:val="-4"/>
        </w:rPr>
        <w:t xml:space="preserve">，蒸汽用量5151t；扣除食堂、药膳坊、超市消耗量后，核定后能耗基准值为电力</w:t>
      </w:r>
      <w:r>
        <w:rPr>
          <w:rFonts w:hint="eastAsia" w:ascii="仿宋" w:hAnsi="仿宋" w:eastAsia="仿宋" w:cs="仿宋"/>
          <w:spacing w:val="-4"/>
          <w:lang w:val="en-US" w:eastAsia="zh-CN"/>
        </w:rPr>
        <w:t xml:space="preserve">6205813</w:t>
      </w:r>
      <w:r>
        <w:rPr>
          <w:rFonts w:hint="eastAsia" w:ascii="仿宋" w:hAnsi="仿宋" w:eastAsia="仿宋" w:cs="仿宋"/>
          <w:spacing w:val="-4"/>
        </w:rPr>
        <w:t xml:space="preserve">kWh，自来水151221m</w:t>
      </w:r>
      <w:r>
        <w:rPr>
          <w:rFonts w:hint="eastAsia" w:ascii="仿宋" w:hAnsi="仿宋" w:eastAsia="仿宋" w:cs="仿宋"/>
          <w:spacing w:val="-4"/>
          <w:vertAlign w:val="superscript"/>
        </w:rPr>
        <w:t xml:space="preserve">3</w:t>
      </w:r>
      <w:r>
        <w:rPr>
          <w:rFonts w:hint="eastAsia" w:ascii="仿宋" w:hAnsi="仿宋" w:eastAsia="仿宋" w:cs="仿宋"/>
          <w:spacing w:val="-4"/>
        </w:rPr>
        <w:t xml:space="preserve">，蒸汽4881.7t。</w:t>
      </w:r>
      <w:r/>
    </w:p>
    <w:tbl>
      <w:tblPr>
        <w:tblStyle w:val="7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6"/>
        <w:gridCol w:w="1887"/>
        <w:gridCol w:w="1800"/>
        <w:gridCol w:w="1787"/>
      </w:tblGrid>
      <w:tr>
        <w:trPr>
          <w:trHeight w:val="290"/>
        </w:trPr>
        <w:tc>
          <w:tcPr>
            <w:tcW w:w="1979" w:type="pct"/>
            <w:vAlign w:val="center"/>
            <w:vMerge w:val="restart"/>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能源资源种类</w:t>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电力</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蒸汽</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自来水</w:t>
            </w:r>
            <w:r/>
          </w:p>
        </w:tc>
      </w:tr>
      <w:tr>
        <w:trPr>
          <w:trHeight w:val="290"/>
        </w:trPr>
        <w:tc>
          <w:tcPr>
            <w:tcW w:w="1979" w:type="pct"/>
            <w:vAlign w:val="center"/>
            <w:vMerge w:val="continue"/>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(kWh)</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(t)</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(m³)</w:t>
            </w:r>
            <w:r/>
          </w:p>
        </w:tc>
      </w:tr>
      <w:tr>
        <w:trPr>
          <w:trHeight w:val="640"/>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扬州市中医院能源资源消耗量</w:t>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6</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eastAsia="zh-CN"/>
              </w:rPr>
              <w:t xml:space="preserve">205</w:t>
            </w:r>
            <w:r>
              <w:rPr>
                <w:rFonts w:hint="eastAsia" w:ascii="仿宋" w:hAnsi="仿宋" w:eastAsia="仿宋" w:cs="仿宋"/>
                <w:b/>
                <w:bCs/>
                <w:color w:val="000000"/>
                <w:sz w:val="24"/>
                <w:szCs w:val="24"/>
              </w:rPr>
              <w:t xml:space="preserve">,813</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4,881.70</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151,221</w:t>
            </w:r>
            <w:r/>
          </w:p>
        </w:tc>
      </w:tr>
      <w:tr>
        <w:trPr>
          <w:trHeight w:val="640"/>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基准核定期各类能源费用</w:t>
            </w:r>
            <w:r/>
          </w:p>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（万元/年）</w:t>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445.05</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117.8</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51.87</w:t>
            </w:r>
            <w:r/>
          </w:p>
        </w:tc>
      </w:tr>
      <w:tr>
        <w:trPr>
          <w:trHeight w:val="850"/>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基准核定期能源资源费用总计（万元/年）</w:t>
            </w:r>
            <w:r/>
          </w:p>
        </w:tc>
        <w:tc>
          <w:tcPr>
            <w:gridSpan w:val="3"/>
            <w:tcW w:w="3020"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614.72 (电力、蒸汽、自来水三项费用合计)</w:t>
            </w:r>
            <w:r/>
          </w:p>
        </w:tc>
      </w:tr>
      <w:tr>
        <w:trPr>
          <w:trHeight w:val="640"/>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基准核定期最新能源单价（元）</w:t>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0.</w:t>
            </w:r>
            <w:r>
              <w:rPr>
                <w:rFonts w:hint="eastAsia" w:ascii="仿宋" w:hAnsi="仿宋" w:eastAsia="仿宋" w:cs="仿宋"/>
                <w:b/>
                <w:bCs/>
                <w:color w:val="000000"/>
                <w:sz w:val="24"/>
                <w:szCs w:val="24"/>
                <w:lang w:val="en-US" w:eastAsia="zh-CN"/>
              </w:rPr>
              <w:t xml:space="preserve">717122237</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240.</w:t>
            </w:r>
            <w:r>
              <w:rPr>
                <w:rFonts w:hint="eastAsia" w:ascii="仿宋" w:hAnsi="仿宋" w:eastAsia="仿宋" w:cs="仿宋"/>
                <w:b/>
                <w:bCs/>
                <w:color w:val="000000"/>
                <w:sz w:val="24"/>
                <w:szCs w:val="24"/>
                <w:lang w:val="en-US" w:eastAsia="zh-CN"/>
              </w:rPr>
              <w:t xml:space="preserve">98674</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3.43</w:t>
            </w:r>
            <w:r/>
          </w:p>
        </w:tc>
      </w:tr>
      <w:tr>
        <w:trPr>
          <w:trHeight w:val="683"/>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基准核定期最新能源单价取值标准</w:t>
            </w:r>
            <w:r/>
          </w:p>
        </w:tc>
        <w:tc>
          <w:tcPr>
            <w:gridSpan w:val="3"/>
            <w:tcW w:w="3020"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电力、蒸汽：2025年1月-12月综合单价</w:t>
            </w:r>
            <w:r/>
          </w:p>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自来水：2024年10月-2025年9月综合单价</w:t>
            </w:r>
            <w:r/>
          </w:p>
        </w:tc>
      </w:tr>
    </w:tbl>
    <w:p>
      <w:pPr>
        <w:spacing w:line="360" w:lineRule="auto"/>
        <w:rPr>
          <w:rFonts w:hint="eastAsia" w:ascii="仿宋" w:hAnsi="仿宋" w:eastAsia="仿宋" w:cs="仿宋"/>
        </w:rPr>
      </w:pPr>
      <w:r>
        <w:rPr>
          <w:rFonts w:hint="eastAsia" w:ascii="仿宋" w:hAnsi="仿宋" w:eastAsia="仿宋" w:cs="仿宋"/>
          <w:b/>
          <w:bCs/>
        </w:rPr>
        <w:t xml:space="preserve">重要提示：</w:t>
      </w:r>
      <w:r/>
    </w:p>
    <w:p>
      <w:pPr>
        <w:numPr>
          <w:ilvl w:val="0"/>
          <w:numId w:val="0"/>
        </w:numPr>
        <w:ind w:left="0" w:firstLine="480"/>
        <w:spacing w:line="360" w:lineRule="auto"/>
        <w:rPr>
          <w:rFonts w:hint="default" w:ascii="仿宋" w:hAnsi="仿宋" w:eastAsia="仿宋" w:cs="仿宋"/>
          <w:lang w:val="en-US" w:eastAsia="zh-CN"/>
        </w:rPr>
      </w:pPr>
      <w:r>
        <w:rPr>
          <w:rFonts w:hint="eastAsia" w:ascii="仿宋" w:hAnsi="仿宋" w:eastAsia="仿宋" w:cs="仿宋"/>
          <w:sz w:val="24"/>
          <w:szCs w:val="24"/>
          <w:lang w:val="en-US" w:eastAsia="zh-CN" w:bidi="ar-SA"/>
        </w:rPr>
        <w:t xml:space="preserve">1．</w:t>
      </w:r>
      <w:r>
        <w:rPr>
          <w:rFonts w:hint="eastAsia" w:ascii="仿宋" w:hAnsi="仿宋" w:eastAsia="仿宋" w:cs="仿宋"/>
          <w:highlight w:val="yellow"/>
          <w:lang w:val="en-US" w:eastAsia="zh-CN"/>
        </w:rPr>
        <w:t xml:space="preserve">能源价格与基准价不一致的，以扬州市中医院合同能源管理项目第三方能源资源消耗基准值核定报告第三章建筑能耗分析中相关要求为准。</w:t>
      </w:r>
      <w:r/>
    </w:p>
    <w:p>
      <w:pPr>
        <w:numPr>
          <w:ilvl w:val="0"/>
          <w:numId w:val="0"/>
        </w:numPr>
        <w:ind w:left="0" w:firstLine="480"/>
        <w:spacing w:line="360" w:lineRule="auto"/>
        <w:rPr>
          <w:rFonts w:hint="eastAsia" w:ascii="仿宋" w:hAnsi="仿宋" w:eastAsia="仿宋" w:cs="仿宋"/>
        </w:rPr>
      </w:pPr>
      <w:r>
        <w:rPr>
          <w:rFonts w:hint="default" w:ascii="仿宋" w:hAnsi="仿宋" w:eastAsia="仿宋" w:cs="仿宋"/>
          <w:sz w:val="24"/>
          <w:szCs w:val="24"/>
          <w:lang w:val="en-US" w:eastAsia="zh-CN" w:bidi="ar-SA"/>
        </w:rPr>
        <w:t xml:space="preserve">2．</w:t>
      </w:r>
      <w:r>
        <w:rPr>
          <w:rFonts w:hint="eastAsia" w:ascii="仿宋" w:hAnsi="仿宋" w:eastAsia="仿宋" w:cs="仿宋"/>
        </w:rPr>
        <w:t xml:space="preserve">扬州市中医院食堂2025年消耗电力128,200 kWh，电费91,718.12元；消耗蒸汽269.3吨，汽费63,276.66元；2024年10月至2025年9月消耗自来水6,322 m³，水费21,684.4元。本项目基准值已扣除食堂能源资源消耗量及费用。</w:t>
      </w:r>
      <w:r/>
    </w:p>
    <w:p>
      <w:pPr>
        <w:numPr>
          <w:ilvl w:val="0"/>
          <w:numId w:val="0"/>
        </w:numPr>
        <w:ind w:left="0" w:firstLine="480"/>
        <w:spacing w:line="360" w:lineRule="auto"/>
        <w:rPr>
          <w:rFonts w:hint="eastAsia" w:ascii="仿宋" w:hAnsi="仿宋" w:eastAsia="仿宋" w:cs="仿宋"/>
        </w:rPr>
      </w:pPr>
      <w:r>
        <w:rPr>
          <w:rFonts w:hint="default" w:ascii="仿宋" w:hAnsi="仿宋" w:eastAsia="仿宋" w:cs="仿宋"/>
          <w:sz w:val="24"/>
          <w:szCs w:val="24"/>
          <w:lang w:val="en-US" w:eastAsia="zh-CN" w:bidi="ar-SA"/>
        </w:rPr>
        <w:t xml:space="preserve">3．</w:t>
      </w:r>
      <w:r>
        <w:rPr>
          <w:rFonts w:hint="eastAsia" w:ascii="仿宋" w:hAnsi="仿宋" w:eastAsia="仿宋" w:cs="仿宋"/>
        </w:rPr>
        <w:t xml:space="preserve">药膳坊于2025年5月入驻扬州市中医院，2025年6月起使用电力。药膳坊2025年6月至12月电力消耗量6,916 kWh，电费4,944.099元。本项目基准值已扣除药膳坊能源资源消耗量及费用。</w:t>
      </w:r>
      <w:r/>
    </w:p>
    <w:p>
      <w:pPr>
        <w:numPr>
          <w:ilvl w:val="0"/>
          <w:numId w:val="0"/>
        </w:numPr>
        <w:ind w:left="0" w:firstLine="480"/>
        <w:spacing w:line="360" w:lineRule="auto"/>
        <w:rPr>
          <w:rFonts w:hint="eastAsia" w:ascii="仿宋" w:hAnsi="仿宋" w:eastAsia="仿宋" w:cs="仿宋"/>
        </w:rPr>
      </w:pPr>
      <w:r>
        <w:rPr>
          <w:rFonts w:hint="default" w:ascii="仿宋" w:hAnsi="仿宋" w:eastAsia="仿宋" w:cs="仿宋"/>
          <w:sz w:val="24"/>
          <w:szCs w:val="24"/>
          <w:lang w:val="en-US" w:eastAsia="zh-CN" w:bidi="ar-SA"/>
        </w:rPr>
        <w:t xml:space="preserve">4．</w:t>
      </w:r>
      <w:r>
        <w:rPr>
          <w:rFonts w:hint="eastAsia" w:ascii="仿宋" w:hAnsi="仿宋" w:eastAsia="仿宋" w:cs="仿宋"/>
        </w:rPr>
        <w:t xml:space="preserve">基准值</w:t>
      </w:r>
      <w:r>
        <w:rPr>
          <w:rFonts w:hint="eastAsia" w:ascii="仿宋" w:hAnsi="仿宋" w:eastAsia="仿宋" w:cs="仿宋"/>
        </w:rPr>
        <w:t xml:space="preserve">已扣除扬州市中医院1号楼1楼玉美超市能源资源消耗量及费用。由于2020-2025年未对超市计量进行逐月抄表，本项目基准值按照2018年4月至2019年3月的抄表数据扣除超市电力、自来水消耗量。2018年4月至2019年3月超市消耗电力9,576 kWh，电力单价以2025年1-12月综合单价0.72元/kWh计，则基准费用扣除电费6,894.72元；同期消耗自来水27 m³，水单价以2024年10月至2025年9月综合单价3.43元/m³计，则基准费用扣水费92.61元。建议后期对超市水电计量进行逐月抄表。</w:t>
      </w:r>
      <w:r/>
    </w:p>
    <w:p>
      <w:pPr>
        <w:numPr>
          <w:ilvl w:val="0"/>
          <w:numId w:val="0"/>
        </w:numPr>
        <w:ind w:left="0" w:firstLine="480"/>
        <w:spacing w:line="360" w:lineRule="auto"/>
        <w:rPr>
          <w:rFonts w:hint="eastAsia" w:ascii="仿宋" w:hAnsi="仿宋" w:eastAsia="仿宋" w:cs="仿宋"/>
        </w:rPr>
      </w:pPr>
      <w:r>
        <w:rPr>
          <w:rFonts w:hint="default" w:ascii="仿宋" w:hAnsi="仿宋" w:eastAsia="仿宋" w:cs="仿宋"/>
          <w:sz w:val="24"/>
          <w:szCs w:val="24"/>
          <w:lang w:val="en-US" w:eastAsia="zh-CN" w:bidi="ar-SA"/>
        </w:rPr>
        <w:t xml:space="preserve">5．</w:t>
      </w:r>
      <w:r>
        <w:rPr>
          <w:rFonts w:hint="eastAsia" w:ascii="仿宋" w:hAnsi="仿宋" w:eastAsia="仿宋" w:cs="仿宋"/>
        </w:rPr>
        <w:t xml:space="preserve">扬州市中医院拟对污水处理站进行扩容改造，可能导致后续用能变化，建议安装分项计量并逐月抄表。</w:t>
      </w:r>
      <w:r/>
    </w:p>
    <w:p>
      <w:pPr>
        <w:ind w:firstLine="482"/>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（五）服务的范围与要求</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5.1 服务范围</w:t>
      </w:r>
      <w:r/>
    </w:p>
    <w:p>
      <w:pPr>
        <w:ind w:firstLine="464"/>
        <w:spacing w:line="360" w:lineRule="auto"/>
        <w:rPr>
          <w:rFonts w:hint="eastAsia" w:ascii="仿宋" w:hAnsi="仿宋" w:eastAsia="仿宋" w:cs="仿宋"/>
        </w:rPr>
      </w:pPr>
      <w:r>
        <w:rPr>
          <w:rFonts w:hint="eastAsia" w:ascii="仿宋" w:hAnsi="仿宋" w:eastAsia="仿宋" w:cs="仿宋"/>
          <w:spacing w:val="-4"/>
        </w:rPr>
        <w:t xml:space="preserve">本项目综合能源托管服务范围：扬州市中医院（文昌路院区）共10栋楼（1、2、3、5、6、8、10、11、15、16号楼）共计55930.08㎡的（</w:t>
      </w:r>
      <w:r>
        <w:rPr>
          <w:rFonts w:hint="eastAsia" w:ascii="仿宋" w:hAnsi="仿宋" w:eastAsia="仿宋" w:cs="仿宋"/>
          <w:spacing w:val="-4"/>
          <w:lang w:eastAsia="zh-CN"/>
        </w:rPr>
        <w:t xml:space="preserve">食堂除外</w:t>
      </w:r>
      <w:r>
        <w:rPr>
          <w:rFonts w:hint="eastAsia" w:ascii="仿宋" w:hAnsi="仿宋" w:eastAsia="仿宋" w:cs="仿宋"/>
          <w:spacing w:val="-4"/>
        </w:rPr>
        <w:t xml:space="preserve">），能源托管服务年限10年，拟由</w:t>
      </w:r>
      <w:r>
        <w:rPr>
          <w:rFonts w:hint="eastAsia" w:ascii="仿宋" w:hAnsi="仿宋" w:eastAsia="仿宋" w:cs="仿宋"/>
          <w:spacing w:val="-4"/>
          <w:lang w:eastAsia="zh-CN"/>
        </w:rPr>
        <w:t xml:space="preserve">投标人</w:t>
      </w:r>
      <w:r>
        <w:rPr>
          <w:rFonts w:hint="eastAsia" w:ascii="仿宋" w:hAnsi="仿宋" w:eastAsia="仿宋" w:cs="仿宋"/>
          <w:spacing w:val="-4"/>
        </w:rPr>
        <w:t xml:space="preserve">提供服务范围内的水、电、蒸汽（不含食堂、药膳坊、超市，单独计量收费）能源供应及保障服务、节能技术改造及相关设备维保服务、医院能源管理平台搭建及运维服务、综合能源服务。</w:t>
      </w:r>
      <w:r/>
    </w:p>
    <w:p>
      <w:pPr>
        <w:ind w:firstLine="422"/>
        <w:spacing w:line="360" w:lineRule="auto"/>
        <w:rPr>
          <w:rFonts w:hint="eastAsia" w:ascii="仿宋" w:hAnsi="仿宋" w:eastAsia="仿宋" w:cs="仿宋"/>
        </w:rPr>
      </w:pPr>
      <w:r>
        <w:rPr>
          <w:rFonts w:hint="eastAsia" w:ascii="仿宋" w:hAnsi="仿宋" w:eastAsia="仿宋" w:cs="仿宋"/>
          <w:b/>
          <w:bCs/>
        </w:rPr>
        <w:t xml:space="preserve">5.2 节能改造项目表</w:t>
      </w:r>
      <w:r/>
    </w:p>
    <w:tbl>
      <w:tblPr>
        <w:tblStyle w:val="780"/>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702"/>
        <w:gridCol w:w="1287"/>
        <w:gridCol w:w="1222"/>
        <w:gridCol w:w="905"/>
        <w:gridCol w:w="3108"/>
        <w:gridCol w:w="1018"/>
      </w:tblGrid>
      <w:tr>
        <w:trPr>
          <w:jc w:val="center"/>
          <w:tblHeader/>
        </w:trPr>
        <w:tc>
          <w:tcPr>
            <w:tcW w:w="1267"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重点任务</w:t>
            </w:r>
            <w:r/>
          </w:p>
        </w:tc>
        <w:tc>
          <w:tcPr>
            <w:tcW w:w="702"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287"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项目</w:t>
            </w:r>
            <w:r/>
          </w:p>
        </w:tc>
        <w:tc>
          <w:tcPr>
            <w:tcW w:w="1222"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区域</w:t>
            </w:r>
            <w:r/>
          </w:p>
        </w:tc>
        <w:tc>
          <w:tcPr>
            <w:tcW w:w="905"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点位</w:t>
            </w:r>
            <w:r/>
          </w:p>
        </w:tc>
        <w:tc>
          <w:tcPr>
            <w:tcW w:w="3108"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技术改造及服务内容说明</w:t>
            </w:r>
            <w:r/>
          </w:p>
        </w:tc>
        <w:tc>
          <w:tcPr>
            <w:tcW w:w="1018"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Pr>
        <w:tc>
          <w:tcPr>
            <w:tcW w:w="1267" w:type="dxa"/>
            <w:vAlign w:val="center"/>
            <w:vMerge w:val="restart"/>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节能技术改造</w:t>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高效冷站系统建设</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1号楼</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B1F中央空调机房</w:t>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①更换至少2台高效磁悬浮离心冷水机组，单台主机制冷容量≥1055kW（300RT），及相关泵组、管路改造；</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②建设高效中央空调群控系统，降低中央空调系统的耗能，并进行集中监控；</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③机房5S美化；</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采暖系统改造</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1号楼</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B1F中央空调机房</w:t>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①更换现有老旧管壳式换热器为组合式板式换热器（换热器带自动控制系统和气候补偿装置），制热容量≥2600kW，及相关泵组、管路改造，并进行集中监控；</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②采暖蒸汽需进行冷凝水回收。</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生活热水系统改造</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1号楼、3号楼</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生活热水机房</w:t>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更换现有老容积式换热器为组合式板式换热器（换热器带自动控制系统），热水供应量满足现有供应要求，1号楼手术室制热容量≥400kW、储热水罐≥3m³，1号楼病区制热容量≥700kW、储热水罐≥6m³，3号楼病区制热容量≥700kW、储热水罐≥6m³及相关泵组、管路改造，并进行集中监控；</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②1号楼生活热水系统需进行冷凝水回收。</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照明系统改造</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①全院不节能灯具更换为节能LED灯，部分光照不够地方增加LED灯，不少于100处；</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节水改造</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①在常规用水点位设置节水起泡器，不少于260个点位；</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末端空调控制系统建设</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①门诊区域风机盘管建设智能面板控制系统，进行远程集中管控，不少于300处；</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②非病房区域且集中的多联机建设集中控制系统，实现远程调控、定时开关功能，不少于20台；</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光储充发电系统建设</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①利用医院南边2180平停车区建设光伏车棚和康复中心816平建设屋顶光伏并并网，不少于500kWp，采用自发自用，余电上网模式，并网必需采取措施避免对医院原电网影响</w:t>
            </w:r>
            <w:r>
              <w:rPr>
                <w:rFonts w:hint="eastAsia" w:ascii="仿宋" w:hAnsi="仿宋" w:eastAsia="仿宋" w:cs="仿宋"/>
                <w:i/>
                <w:iCs/>
                <w:sz w:val="24"/>
                <w:szCs w:val="24"/>
                <w:highlight w:val="none"/>
                <w:u w:val="single"/>
                <w:lang w:eastAsia="zh-CN"/>
              </w:rPr>
              <w:t xml:space="preserve">，</w:t>
            </w:r>
            <w:r>
              <w:rPr>
                <w:rFonts w:hint="eastAsia" w:ascii="仿宋" w:hAnsi="仿宋" w:eastAsia="仿宋" w:cs="仿宋"/>
                <w:i/>
                <w:iCs/>
                <w:sz w:val="24"/>
                <w:szCs w:val="24"/>
                <w:highlight w:val="none"/>
                <w:u w:val="single"/>
                <w:lang w:val="en-US" w:eastAsia="zh-CN"/>
              </w:rPr>
              <w:t xml:space="preserve">康复中心屋顶光伏建设前需对结构、防水保护方案复核，论证可行后方可实施</w:t>
            </w:r>
            <w:r>
              <w:rPr>
                <w:rFonts w:hint="eastAsia" w:ascii="仿宋" w:hAnsi="仿宋" w:eastAsia="仿宋" w:cs="仿宋"/>
                <w:i/>
                <w:iCs/>
                <w:sz w:val="24"/>
                <w:szCs w:val="24"/>
                <w:highlight w:val="none"/>
                <w:u w:val="single"/>
              </w:rPr>
              <w:t xml:space="preserve">；</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②设置</w:t>
            </w:r>
            <w:r>
              <w:rPr>
                <w:rFonts w:hint="eastAsia" w:ascii="仿宋" w:hAnsi="仿宋" w:eastAsia="仿宋" w:cs="仿宋"/>
                <w:i/>
                <w:iCs/>
                <w:sz w:val="24"/>
                <w:szCs w:val="24"/>
                <w:highlight w:val="yellow"/>
                <w:u w:val="single"/>
              </w:rPr>
              <w:t xml:space="preserve">2</w:t>
            </w:r>
            <w:r>
              <w:rPr>
                <w:rFonts w:hint="eastAsia" w:ascii="仿宋" w:hAnsi="仿宋" w:eastAsia="仿宋" w:cs="仿宋"/>
                <w:i/>
                <w:iCs/>
                <w:sz w:val="24"/>
                <w:szCs w:val="24"/>
                <w:highlight w:val="yellow"/>
                <w:u w:val="single"/>
                <w:lang w:val="en-US" w:eastAsia="zh-CN"/>
              </w:rPr>
              <w:t xml:space="preserve">*</w:t>
            </w:r>
            <w:r>
              <w:rPr>
                <w:rFonts w:hint="eastAsia" w:ascii="仿宋" w:hAnsi="仿宋" w:eastAsia="仿宋" w:cs="仿宋"/>
                <w:i/>
                <w:iCs/>
                <w:sz w:val="24"/>
                <w:szCs w:val="24"/>
                <w:highlight w:val="yellow"/>
                <w:u w:val="single"/>
              </w:rPr>
              <w:t xml:space="preserve">60</w:t>
            </w:r>
            <w:r>
              <w:rPr>
                <w:rFonts w:hint="eastAsia" w:ascii="仿宋" w:hAnsi="仿宋" w:eastAsia="仿宋" w:cs="仿宋"/>
                <w:i/>
                <w:iCs/>
                <w:sz w:val="24"/>
                <w:szCs w:val="24"/>
                <w:highlight w:val="yellow"/>
                <w:u w:val="single"/>
                <w:lang w:eastAsia="zh-CN"/>
              </w:rPr>
              <w:t xml:space="preserve">kW</w:t>
            </w:r>
            <w:r>
              <w:rPr>
                <w:rFonts w:hint="eastAsia" w:ascii="仿宋" w:hAnsi="仿宋" w:eastAsia="仿宋" w:cs="仿宋"/>
                <w:i/>
                <w:iCs/>
                <w:sz w:val="24"/>
                <w:szCs w:val="24"/>
                <w:highlight w:val="none"/>
                <w:u w:val="single"/>
              </w:rPr>
              <w:t xml:space="preserve">直流快充和4台7</w:t>
            </w:r>
            <w:r>
              <w:rPr>
                <w:rFonts w:hint="eastAsia" w:ascii="仿宋" w:hAnsi="仿宋" w:eastAsia="仿宋" w:cs="仿宋"/>
                <w:i/>
                <w:iCs/>
                <w:sz w:val="24"/>
                <w:szCs w:val="24"/>
                <w:highlight w:val="none"/>
                <w:u w:val="single"/>
                <w:lang w:eastAsia="zh-CN"/>
              </w:rPr>
              <w:t xml:space="preserve">kW</w:t>
            </w:r>
            <w:r>
              <w:rPr>
                <w:rFonts w:hint="eastAsia" w:ascii="仿宋" w:hAnsi="仿宋" w:eastAsia="仿宋" w:cs="仿宋"/>
                <w:i/>
                <w:iCs/>
                <w:sz w:val="24"/>
                <w:szCs w:val="24"/>
                <w:highlight w:val="none"/>
                <w:u w:val="single"/>
              </w:rPr>
              <w:t xml:space="preserve">直流慢充和配套不小于</w:t>
            </w:r>
            <w:r>
              <w:rPr>
                <w:rFonts w:hint="eastAsia" w:ascii="仿宋" w:hAnsi="仿宋" w:eastAsia="仿宋" w:cs="仿宋"/>
                <w:i/>
                <w:iCs/>
                <w:sz w:val="24"/>
                <w:szCs w:val="24"/>
                <w:highlight w:val="yellow"/>
                <w:u w:val="single"/>
              </w:rPr>
              <w:t xml:space="preserve">125kW/2</w:t>
            </w:r>
            <w:r>
              <w:rPr>
                <w:rFonts w:hint="eastAsia" w:ascii="仿宋" w:hAnsi="仿宋" w:eastAsia="仿宋" w:cs="仿宋"/>
                <w:i/>
                <w:iCs/>
                <w:sz w:val="24"/>
                <w:szCs w:val="24"/>
                <w:highlight w:val="yellow"/>
                <w:u w:val="single"/>
                <w:lang w:val="en-US" w:eastAsia="zh-CN"/>
              </w:rPr>
              <w:t xml:space="preserve">50</w:t>
            </w:r>
            <w:r>
              <w:rPr>
                <w:rFonts w:hint="eastAsia" w:ascii="仿宋" w:hAnsi="仿宋" w:eastAsia="仿宋" w:cs="仿宋"/>
                <w:i/>
                <w:iCs/>
                <w:sz w:val="24"/>
                <w:szCs w:val="24"/>
                <w:highlight w:val="yellow"/>
                <w:u w:val="single"/>
              </w:rPr>
              <w:t xml:space="preserve">kWh</w:t>
            </w:r>
            <w:r>
              <w:rPr>
                <w:rFonts w:hint="eastAsia" w:ascii="仿宋" w:hAnsi="仿宋" w:eastAsia="仿宋" w:cs="仿宋"/>
                <w:i/>
                <w:iCs/>
                <w:sz w:val="24"/>
                <w:szCs w:val="24"/>
                <w:highlight w:val="none"/>
                <w:u w:val="single"/>
              </w:rPr>
              <w:t xml:space="preserve">储能系统减少对医院电网波动影响。</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restart"/>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信息智慧平台</w:t>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能源管理平台</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对电、水、汽、冷、热等所有能耗资源进行全方位、分级分项、高精度实时在线监测与数据采集。电能监测需实现分楼栋、分楼层、分业态计量功能；水系统监测需实现分楼栋计量功能；蒸汽监测需实现分使用区域计量功能。</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后勤运维安全</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①在院方指定位置搭建智慧后勤平台运营中心，负责相关平台的搭建，基本网络设备、服务器和显示器的建设，接入能源管理平台和建设的各控制监管系统；</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②与文昌路院区现有各控制系统和检测系统点位进行对接；</w:t>
            </w:r>
            <w:r/>
          </w:p>
          <w:p>
            <w:pPr>
              <w:spacing w:line="400" w:lineRule="exact"/>
              <w:rPr>
                <w:rFonts w:hint="eastAsia" w:ascii="仿宋" w:hAnsi="仿宋" w:eastAsia="仿宋" w:cs="仿宋"/>
                <w:sz w:val="24"/>
                <w:szCs w:val="24"/>
                <w:highlight w:val="none"/>
              </w:rPr>
            </w:pPr>
            <w:r>
              <w:rPr>
                <w:rFonts w:hint="eastAsia" w:ascii="仿宋" w:hAnsi="仿宋" w:eastAsia="仿宋" w:cs="仿宋"/>
                <w:i/>
                <w:iCs/>
                <w:sz w:val="24"/>
                <w:szCs w:val="24"/>
                <w:highlight w:val="none"/>
                <w:u w:val="single"/>
              </w:rPr>
              <w:t xml:space="preserve">③接入真州路院区建设的智慧后勤平台系统。</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运维保障</w:t>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综合能源服务（十年）</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w:t>
            </w:r>
            <w:r>
              <w:rPr>
                <w:rFonts w:hint="eastAsia" w:ascii="仿宋" w:hAnsi="仿宋" w:eastAsia="仿宋" w:cs="仿宋"/>
                <w:i/>
                <w:iCs/>
                <w:sz w:val="24"/>
                <w:szCs w:val="24"/>
                <w:highlight w:val="none"/>
                <w:u w:val="single"/>
                <w:lang w:eastAsia="zh-CN"/>
              </w:rPr>
              <w:t xml:space="preserve">投标人</w:t>
            </w:r>
            <w:r>
              <w:rPr>
                <w:rFonts w:hint="eastAsia" w:ascii="仿宋" w:hAnsi="仿宋" w:eastAsia="仿宋" w:cs="仿宋"/>
                <w:i/>
                <w:iCs/>
                <w:sz w:val="24"/>
                <w:szCs w:val="24"/>
                <w:highlight w:val="none"/>
                <w:u w:val="single"/>
              </w:rPr>
              <w:t xml:space="preserve">结算全院水费、电费、蒸汽费用；</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w:t>
            </w:r>
            <w:r>
              <w:rPr>
                <w:rFonts w:hint="eastAsia" w:ascii="仿宋" w:hAnsi="仿宋" w:eastAsia="仿宋" w:cs="仿宋"/>
                <w:i/>
                <w:iCs/>
                <w:sz w:val="24"/>
                <w:szCs w:val="24"/>
                <w:highlight w:val="none"/>
                <w:u w:val="single"/>
                <w:lang w:eastAsia="zh-CN"/>
              </w:rPr>
              <w:t xml:space="preserve">投标人</w:t>
            </w:r>
            <w:r>
              <w:rPr>
                <w:rFonts w:hint="eastAsia" w:ascii="仿宋" w:hAnsi="仿宋" w:eastAsia="仿宋" w:cs="仿宋"/>
                <w:i/>
                <w:iCs/>
                <w:sz w:val="24"/>
                <w:szCs w:val="24"/>
                <w:highlight w:val="none"/>
                <w:u w:val="single"/>
              </w:rPr>
              <w:t xml:space="preserve">负责10年内改造设备的维保；</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撤场要求</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移交前需确保投入设备正常运行且现状良好</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能源审计</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i/>
                <w:iCs/>
                <w:sz w:val="24"/>
                <w:szCs w:val="24"/>
                <w:highlight w:val="none"/>
                <w:u w:val="single"/>
                <w:lang w:eastAsia="zh-CN"/>
              </w:rPr>
              <w:t xml:space="preserve">投标人</w:t>
            </w:r>
            <w:r>
              <w:rPr>
                <w:rFonts w:hint="eastAsia" w:ascii="仿宋" w:hAnsi="仿宋" w:eastAsia="仿宋" w:cs="仿宋"/>
                <w:i/>
                <w:iCs/>
                <w:sz w:val="24"/>
                <w:szCs w:val="24"/>
                <w:highlight w:val="none"/>
                <w:u w:val="single"/>
              </w:rPr>
              <w:t xml:space="preserve">须承担前期能源改造方案专家咨询服务费和前期能耗基准测算审计费（合计约5.12万元，由</w:t>
            </w:r>
            <w:r>
              <w:rPr>
                <w:rFonts w:hint="eastAsia" w:ascii="仿宋" w:hAnsi="仿宋" w:eastAsia="仿宋" w:cs="仿宋"/>
                <w:i/>
                <w:iCs/>
                <w:sz w:val="24"/>
                <w:szCs w:val="24"/>
                <w:highlight w:val="none"/>
                <w:u w:val="single"/>
                <w:lang w:val="en-US" w:eastAsia="zh-CN"/>
              </w:rPr>
              <w:t xml:space="preserve">中标人</w:t>
            </w:r>
            <w:r>
              <w:rPr>
                <w:rFonts w:hint="eastAsia" w:ascii="仿宋" w:hAnsi="仿宋" w:eastAsia="仿宋" w:cs="仿宋"/>
                <w:i/>
                <w:iCs/>
                <w:sz w:val="24"/>
                <w:szCs w:val="24"/>
                <w:highlight w:val="none"/>
                <w:u w:val="single"/>
              </w:rPr>
              <w:t xml:space="preserve">支付，从首年能源服务费扣除）、改造完成后能源审计（改造后节能效果评估及设备投入审计）费、托管期结束前能源审计费（结束前能源审计及设备完好率评估），共三次审计费。</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1287" w:type="dxa"/>
            <w:vAlign w:val="center"/>
            <w:textDirection w:val="lrTb"/>
            <w:noWrap w:val="false"/>
          </w:tcPr>
          <w:p>
            <w:pPr>
              <w:spacing w:line="400" w:lineRule="exact"/>
              <w:rPr>
                <w:rFonts w:hint="eastAsia" w:ascii="仿宋" w:hAnsi="仿宋" w:cs="仿宋" w:eastAsiaTheme="minorEastAsia"/>
                <w:sz w:val="24"/>
                <w:szCs w:val="24"/>
                <w:highlight w:val="none"/>
                <w:lang w:eastAsia="zh-CN"/>
              </w:rPr>
            </w:pPr>
            <w:r>
              <w:rPr>
                <w:rFonts w:hint="eastAsia" w:ascii="仿宋" w:hAnsi="仿宋" w:eastAsia="仿宋" w:cs="仿宋"/>
                <w:highlight w:val="yellow"/>
                <w:lang w:eastAsia="zh-CN"/>
              </w:rPr>
              <w:t xml:space="preserve">节费率</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u w:val="single"/>
              </w:rPr>
              <w:t xml:space="preserve">在托管期间内，年</w:t>
            </w:r>
            <w:r>
              <w:rPr>
                <w:rFonts w:hint="eastAsia" w:ascii="仿宋" w:hAnsi="仿宋" w:eastAsia="仿宋" w:cs="仿宋"/>
                <w:b/>
                <w:bCs/>
                <w:i/>
                <w:iCs/>
                <w:highlight w:val="yellow"/>
                <w:u w:val="single"/>
                <w:lang w:eastAsia="zh-CN"/>
              </w:rPr>
              <w:t xml:space="preserve">节费率</w:t>
            </w:r>
            <w:r>
              <w:rPr>
                <w:rFonts w:hint="eastAsia" w:ascii="仿宋" w:hAnsi="仿宋" w:eastAsia="仿宋" w:cs="仿宋"/>
                <w:b/>
                <w:bCs/>
                <w:i/>
                <w:iCs/>
                <w:sz w:val="24"/>
                <w:szCs w:val="24"/>
                <w:highlight w:val="none"/>
                <w:u w:val="single"/>
              </w:rPr>
              <w:t xml:space="preserve">不低于11%，须提供承诺函并加盖公章。</w:t>
            </w:r>
            <w:r/>
          </w:p>
          <w:p>
            <w:pPr>
              <w:spacing w:line="400" w:lineRule="exact"/>
              <w:rPr>
                <w:rFonts w:hint="eastAsia" w:ascii="仿宋" w:hAnsi="仿宋" w:eastAsia="仿宋" w:cs="仿宋"/>
                <w:i/>
                <w:iCs/>
                <w:highlight w:val="yellow"/>
                <w:u w:val="single"/>
              </w:rPr>
            </w:pPr>
            <w:r>
              <w:rPr>
                <w:rFonts w:hint="eastAsia" w:ascii="仿宋" w:hAnsi="仿宋" w:eastAsia="仿宋" w:cs="仿宋"/>
                <w:i/>
                <w:iCs/>
                <w:highlight w:val="yellow"/>
                <w:u w:val="single"/>
              </w:rPr>
              <w:t xml:space="preserve">节费率：节费率=（能源基准值+边界调整值-实际发生的能源费用）/（能源基准值+边界调整值）。</w:t>
            </w:r>
            <w:r/>
          </w:p>
          <w:p>
            <w:pPr>
              <w:spacing w:line="400" w:lineRule="exact"/>
              <w:rPr>
                <w:rFonts w:hint="eastAsia" w:ascii="仿宋" w:hAnsi="仿宋" w:eastAsia="仿宋" w:cs="仿宋"/>
                <w:i/>
                <w:iCs/>
                <w:highlight w:val="yellow"/>
                <w:u w:val="single"/>
              </w:rPr>
            </w:pPr>
            <w:r>
              <w:rPr>
                <w:rFonts w:hint="eastAsia" w:ascii="仿宋" w:hAnsi="仿宋" w:eastAsia="仿宋" w:cs="仿宋"/>
                <w:i/>
                <w:iCs/>
                <w:highlight w:val="yellow"/>
                <w:u w:val="single"/>
              </w:rPr>
              <w:t xml:space="preserve">能源基准值：在托管周期内，每个结算周期按基准能源用量与当期能源价格相乘后汇总确定。</w:t>
            </w:r>
            <w:r/>
          </w:p>
          <w:p>
            <w:pPr>
              <w:spacing w:line="400" w:lineRule="exact"/>
              <w:rPr>
                <w:rFonts w:hint="eastAsia" w:ascii="仿宋" w:hAnsi="仿宋" w:eastAsia="仿宋" w:cs="仿宋"/>
                <w:i/>
                <w:iCs/>
                <w:highlight w:val="yellow"/>
                <w:u w:val="single"/>
              </w:rPr>
            </w:pPr>
            <w:r>
              <w:rPr>
                <w:rFonts w:hint="eastAsia" w:ascii="仿宋" w:hAnsi="仿宋" w:eastAsia="仿宋" w:cs="仿宋"/>
                <w:i/>
                <w:iCs/>
                <w:highlight w:val="yellow"/>
                <w:u w:val="single"/>
              </w:rPr>
              <w:t xml:space="preserve">边界调整值：按边界外能源用量乘以当期能源价格按每个结算周期汇总确定。</w:t>
            </w:r>
            <w:r/>
          </w:p>
          <w:p>
            <w:pPr>
              <w:spacing w:line="400" w:lineRule="exact"/>
              <w:rPr>
                <w:rFonts w:hint="eastAsia" w:ascii="仿宋" w:hAnsi="仿宋" w:eastAsia="仿宋" w:cs="仿宋"/>
                <w:sz w:val="24"/>
                <w:szCs w:val="24"/>
                <w:highlight w:val="none"/>
              </w:rPr>
            </w:pPr>
            <w:r>
              <w:rPr>
                <w:rFonts w:hint="eastAsia" w:ascii="仿宋" w:hAnsi="仿宋" w:eastAsia="仿宋" w:cs="仿宋"/>
                <w:i/>
                <w:iCs/>
                <w:highlight w:val="yellow"/>
                <w:u w:val="single"/>
              </w:rPr>
              <w:t xml:space="preserve">实际发生的能源费用：在托管周期内，结算周期内的实际用量（不含边界外用量）与当期能源价格相乘后汇总确定。</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其它技改项目</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（投标人可根据自身方案自行添加服务内容）</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可选项</w:t>
            </w:r>
            <w:r/>
          </w:p>
        </w:tc>
      </w:tr>
    </w:tbl>
    <w:p>
      <w:pPr>
        <w:ind w:firstLine="422"/>
        <w:spacing w:line="360" w:lineRule="auto"/>
        <w:rPr>
          <w:rFonts w:hint="eastAsia" w:ascii="仿宋" w:hAnsi="仿宋" w:eastAsia="仿宋" w:cs="仿宋"/>
          <w:b/>
          <w:bCs/>
          <w:highlight w:val="none"/>
        </w:rPr>
      </w:pPr>
      <w:r>
        <w:rPr>
          <w:rFonts w:hint="eastAsia" w:ascii="仿宋" w:hAnsi="仿宋" w:eastAsia="仿宋" w:cs="仿宋"/>
          <w:color w:val="000000" w:themeColor="text1"/>
          <w:highlight w:val="none"/>
          <w14:textFill>
            <w14:solidFill>
              <w14:schemeClr w14:val="tx1"/>
            </w14:solidFill>
          </w14:textFill>
        </w:rPr>
        <w:t xml:space="preserve">★</w:t>
      </w:r>
      <w:r>
        <w:rPr>
          <w:rFonts w:hint="eastAsia" w:ascii="仿宋" w:hAnsi="仿宋" w:eastAsia="仿宋" w:cs="仿宋"/>
          <w:b/>
          <w:bCs/>
          <w:i/>
          <w:iCs/>
          <w:szCs w:val="24"/>
          <w:highlight w:val="none"/>
          <w:u w:val="single"/>
        </w:rPr>
        <w:t xml:space="preserve">节能改造项目表需在投标文件中提供是否响应的承诺。必选项为必须承诺响应，否则为无效投标。</w:t>
      </w:r>
      <w:r/>
    </w:p>
    <w:p>
      <w:pPr>
        <w:ind w:firstLine="422"/>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5.</w:t>
      </w:r>
      <w:r>
        <w:rPr>
          <w:rFonts w:hint="eastAsia" w:ascii="仿宋" w:hAnsi="仿宋" w:eastAsia="仿宋" w:cs="仿宋"/>
          <w:b/>
          <w:bCs/>
          <w:highlight w:val="none"/>
          <w:lang w:val="en-US" w:eastAsia="zh-CN"/>
        </w:rPr>
        <w:t xml:space="preserve">3</w:t>
      </w:r>
      <w:r>
        <w:rPr>
          <w:rFonts w:hint="eastAsia" w:ascii="仿宋" w:hAnsi="仿宋" w:eastAsia="仿宋" w:cs="仿宋"/>
          <w:b/>
          <w:bCs/>
          <w:highlight w:val="none"/>
        </w:rPr>
        <w:t xml:space="preserve"> 主要设备及材料要求</w:t>
      </w:r>
      <w:r/>
    </w:p>
    <w:tbl>
      <w:tblPr>
        <w:tblStyle w:val="752"/>
        <w:tblW w:w="4916"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084"/>
        <w:gridCol w:w="4224"/>
        <w:gridCol w:w="1757"/>
      </w:tblGrid>
      <w:tr>
        <w:trPr>
          <w:jc w:val="center"/>
          <w:trHeight w:val="567"/>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jc w:val="center"/>
              <w:spacing w:beforeAutospacing="0" w:afterAutospacing="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设备及元器件名称</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主要设备及材料档次要求</w:t>
            </w:r>
            <w:r/>
          </w:p>
        </w:tc>
        <w:tc>
          <w:tcPr>
            <w:tcBorders>
              <w:top w:val="single" w:color="000000" w:sz="8" w:space="0"/>
              <w:left w:val="single" w:color="000000" w:sz="8" w:space="0"/>
              <w:bottom w:val="single" w:color="000000" w:sz="8" w:space="0"/>
              <w:right w:val="single" w:color="000000" w:sz="8" w:space="0"/>
            </w:tcBorders>
            <w:tcW w:w="986" w:type="pct"/>
            <w:vAlign w:val="center"/>
            <w:textDirection w:val="lrTb"/>
            <w:noWrap w:val="false"/>
          </w:tcPr>
          <w:p>
            <w:pPr>
              <w:pStyle w:val="776"/>
              <w:jc w:val="both"/>
              <w:spacing w:beforeAutospacing="0" w:afterAutospacing="0" w:line="360" w:lineRule="auto"/>
              <w:rPr>
                <w:rFonts w:hint="eastAsia" w:ascii="仿宋" w:hAnsi="仿宋" w:eastAsia="仿宋" w:cs="仿宋"/>
                <w:b/>
                <w:bCs/>
                <w:sz w:val="24"/>
                <w:szCs w:val="24"/>
                <w:highlight w:val="none"/>
              </w:rPr>
            </w:pPr>
            <w:r>
              <w:rPr>
                <w:rFonts w:hint="eastAsia" w:ascii="仿宋" w:hAnsi="仿宋" w:eastAsia="仿宋" w:cs="仿宋"/>
                <w:b/>
                <w:bCs/>
                <w:szCs w:val="24"/>
                <w:highlight w:val="none"/>
              </w:rPr>
              <w:t xml:space="preserve">★</w:t>
            </w:r>
            <w:r>
              <w:rPr>
                <w:rFonts w:hint="eastAsia" w:ascii="仿宋" w:hAnsi="仿宋" w:eastAsia="仿宋" w:cs="仿宋"/>
                <w:b/>
                <w:bCs/>
                <w:sz w:val="24"/>
                <w:szCs w:val="24"/>
                <w:highlight w:val="none"/>
              </w:rPr>
              <w:t xml:space="preserve">备注</w:t>
            </w:r>
            <w:r/>
          </w:p>
        </w:tc>
      </w:tr>
      <w:tr>
        <w:trPr>
          <w:jc w:val="center"/>
          <w:trHeight w:val="426"/>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冷水机组</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参考美的、海尔、格力等同档次品牌</w:t>
            </w:r>
            <w:r/>
          </w:p>
        </w:tc>
        <w:tc>
          <w:tcPr>
            <w:tcBorders>
              <w:top w:val="none" w:color="000000" w:sz="4" w:space="0"/>
              <w:left w:val="single" w:color="000000" w:sz="8" w:space="0"/>
              <w:right w:val="single" w:color="000000" w:sz="8" w:space="0"/>
            </w:tcBorders>
            <w:tcW w:w="986" w:type="pct"/>
            <w:vAlign w:val="center"/>
            <w:vMerge w:val="restart"/>
            <w:textDirection w:val="lrTb"/>
            <w:noWrap w:val="false"/>
          </w:tcPr>
          <w:p>
            <w:pPr>
              <w:pStyle w:val="776"/>
              <w:ind w:firstLine="0"/>
              <w:spacing w:beforeAutospacing="0" w:afterAutospacing="0" w:line="360" w:lineRule="auto"/>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1、投标人提供的主要材料和设备的技术性能不得低于招标文件相关要求。中标人使用的设备设施材料在进场前须与采购人进行确认。未经采购人确认造成的损失由中标人负责。</w:t>
            </w:r>
            <w:r/>
          </w:p>
          <w:p>
            <w:pPr>
              <w:pStyle w:val="776"/>
              <w:ind w:firstLine="0"/>
              <w:spacing w:beforeAutospacing="0" w:afterAutospacing="0" w:line="360" w:lineRule="auto"/>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2、在服务期内，中标人改造的所有设备，在本项目服务期满后，均归采购人所有。</w:t>
            </w:r>
            <w:r/>
          </w:p>
          <w:p>
            <w:pPr>
              <w:pStyle w:val="776"/>
              <w:ind w:firstLine="0"/>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i/>
                <w:iCs/>
                <w:sz w:val="24"/>
                <w:szCs w:val="24"/>
                <w:highlight w:val="none"/>
                <w:u w:val="single"/>
              </w:rPr>
              <w:t xml:space="preserve">3、中标人在服务期内，应及时更换备品备件。</w:t>
            </w:r>
            <w:r/>
          </w:p>
        </w:tc>
      </w:tr>
      <w:tr>
        <w:trPr>
          <w:jc w:val="center"/>
          <w:trHeight w:val="451"/>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板换</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参考艾克森、双良、巨元等同档次品牌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PLC 控制器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参考ABB、施耐德、西门子等同档次品牌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变频器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参考ABB、施耐德、西门子等同档次品牌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开关、断路器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参考施耐德、正泰、德力西等同档次品牌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电缆</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参考江扬、上上、远东、江南等同档次品牌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传感器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空调水相关传感器，参考霍尼韦尔、西门子、江森自控等同档次品牌；</w:t>
            </w:r>
            <w:r/>
          </w:p>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其他温度、压力、温湿度、液位等传感器参考昆仑海岸、派晟、海林等同档次品牌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蒸汽流量计</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参考横河、肯特、汇中等同档次品牌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参考安科瑞、威胜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恒通</w:t>
            </w:r>
            <w:r>
              <w:rPr>
                <w:rFonts w:hint="eastAsia" w:ascii="仿宋" w:hAnsi="仿宋" w:eastAsia="仿宋" w:cs="仿宋"/>
                <w:sz w:val="24"/>
                <w:szCs w:val="24"/>
                <w:highlight w:val="none"/>
              </w:rPr>
              <w:t xml:space="preserve">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水表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参考积成、迈拓、天罡等同档次品牌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镀锌钢管</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参考友发、华岐、金洲等同档次品牌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无缝钢管</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参考宝钢、鞍钢、华凌、南钢等同档次品牌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阀门等管件</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参考上海沪工、上海冠龙、上海标一、远大、埃美柯、杰克龙等同档次品牌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电动调节阀</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参考ABB、霍尼韦尔、西门子等同档次品牌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电动开关阀</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参考上海冠龙、天津贝尔德、江森自控等同档次品牌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光伏组件</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天合、隆基、晶科等同档次品牌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987"/>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光伏逆变器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华为、阳光电源、锦浪等同档次品牌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p>
        </w:tc>
        <w:tc>
          <w:tcPr>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光伏并网柜</w:t>
            </w:r>
            <w:r/>
          </w:p>
        </w:tc>
        <w:tc>
          <w:tcPr>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参考德力西、施耐德、正泰等同档次品牌</w:t>
            </w:r>
            <w:r/>
          </w:p>
        </w:tc>
        <w:tc>
          <w:tcPr>
            <w:tcBorders>
              <w:left w:val="single" w:color="000000" w:sz="8" w:space="0"/>
              <w:right w:val="single" w:color="000000" w:sz="8" w:space="0"/>
            </w:tcBorders>
            <w:tcW w:w="986" w:type="pct"/>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bl>
    <w:p>
      <w:pPr>
        <w:ind w:firstLine="422"/>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5.</w:t>
      </w:r>
      <w:r>
        <w:rPr>
          <w:rFonts w:hint="eastAsia" w:ascii="仿宋" w:hAnsi="仿宋" w:eastAsia="仿宋" w:cs="仿宋"/>
          <w:b/>
          <w:bCs/>
          <w:highlight w:val="none"/>
          <w:lang w:val="en-US" w:eastAsia="zh-CN"/>
        </w:rPr>
        <w:t xml:space="preserve">4</w:t>
      </w:r>
      <w:r>
        <w:rPr>
          <w:rFonts w:hint="eastAsia" w:ascii="仿宋" w:hAnsi="仿宋" w:eastAsia="仿宋" w:cs="仿宋"/>
          <w:b/>
          <w:bCs/>
          <w:highlight w:val="none"/>
        </w:rPr>
        <w:t xml:space="preserve">节能改造项目具体要求</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.1 高效冷站系统建设</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根据医院中央空调冷源系统现状情况及节能目标需求，按高效能源站思路改造建设高效冷站，改造后冷站综合运行能效EER≥4.5，改造后，空调制冷效率大幅提升，降低系统运行费用，节约供冷用能成本。</w:t>
      </w:r>
      <w:r/>
    </w:p>
    <w:p>
      <w:pPr>
        <w:ind w:firstLine="420"/>
        <w:spacing w:line="360" w:lineRule="auto"/>
        <w:rPr>
          <w:rFonts w:hint="eastAsia" w:ascii="仿宋" w:hAnsi="仿宋" w:eastAsia="仿宋" w:cs="仿宋"/>
          <w:highlight w:val="none"/>
          <w:lang w:val="en-US" w:eastAsia="zh-CN"/>
        </w:rPr>
      </w:pPr>
      <w:r>
        <w:rPr>
          <w:rFonts w:hint="eastAsia" w:ascii="仿宋" w:hAnsi="仿宋" w:eastAsia="仿宋" w:cs="仿宋"/>
          <w:highlight w:val="none"/>
        </w:rPr>
        <w:t xml:space="preserve">新更换中央空调机房</w:t>
      </w:r>
      <w:r>
        <w:rPr>
          <w:rFonts w:hint="eastAsia" w:ascii="仿宋" w:hAnsi="仿宋" w:eastAsia="仿宋" w:cs="仿宋"/>
          <w:szCs w:val="24"/>
          <w:highlight w:val="none"/>
        </w:rPr>
        <w:t xml:space="preserve">至少两台高效磁悬浮冷水机组</w:t>
      </w:r>
      <w:r>
        <w:rPr>
          <w:rFonts w:hint="eastAsia" w:ascii="仿宋" w:hAnsi="仿宋" w:eastAsia="仿宋" w:cs="仿宋"/>
          <w:highlight w:val="none"/>
        </w:rPr>
        <w:t xml:space="preserve">，单台主机制冷容量≥1055KW（300RT），管网优化改造，负责整个冷源系统、配电、控制及相关配套设施的安装、施工、调试等（包括破墙及恢复等拆装费用）</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以及旧设备搬运至院方指定院内地点。</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对医院新改造的中央空调设备建设中央空调节能控制</w:t>
      </w:r>
      <w:r>
        <w:rPr>
          <w:rFonts w:hint="eastAsia" w:ascii="仿宋" w:hAnsi="仿宋" w:eastAsia="仿宋" w:cs="仿宋"/>
          <w:highlight w:val="none"/>
        </w:rPr>
        <w:t xml:space="preserve">系统，增加传感器、电动阀，能量计，电表，控制柜，对中央空调机房实现全方位线上监管体系，可监控系统设备智能化运行，智能控制空调主机、冷冻水泵、冷却水泵和冷却塔等之间的运行状态，确保中央空调主机、冷冻水系统、冷却水系统和冷却塔风机等全系统协调运行和综合性能优化，在不改变医院舒适度的情况下，降低空调能耗。要求运行数据实时采集和状态实时监测控制，包括电能和热能计量、能耗统计、群控系统能效计算、分析与记录，包括系统EER、主机COP、水泵输送系数、冷却塔散热系数等。负责整个群控系统及相关配套设施的安装、施工、调试等。</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 采暖系统改造</w:t>
      </w:r>
      <w:r/>
    </w:p>
    <w:p>
      <w:pPr>
        <w:ind w:firstLine="420"/>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将现有采暖系统老旧管壳式换热器更换为组合式板式换热器，板式换热器带自动控制系统和气候补偿装置，制热容量不小于2600kW，需对冷凝水进行回收，并在信息智慧平台对必要的参数进行监测，负责整个采暖系统及对应配套配电、控制及相关管路等的安装、施工及调试等</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以及旧设备搬运至院方指定院内地点。</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.3 生活热水系统改造</w:t>
      </w:r>
      <w:r/>
    </w:p>
    <w:p>
      <w:pPr>
        <w:ind w:firstLine="420"/>
        <w:spacing w:line="360" w:lineRule="auto"/>
        <w:rPr>
          <w:rFonts w:hint="eastAsia" w:ascii="仿宋" w:hAnsi="仿宋" w:eastAsia="仿宋" w:cs="仿宋"/>
          <w:highlight w:val="none"/>
          <w:lang w:val="en-US" w:eastAsia="zh-CN"/>
        </w:rPr>
      </w:pPr>
      <w:r>
        <w:rPr>
          <w:rFonts w:hint="eastAsia" w:ascii="仿宋" w:hAnsi="仿宋" w:eastAsia="仿宋" w:cs="仿宋"/>
          <w:highlight w:val="none"/>
        </w:rPr>
        <w:t xml:space="preserve">将现生活热水系统的老容积式换热器更换为组合式板式换热器，换热器带自动控制系统，制热供水容量需满足现有供应要求，预估1号楼手术室制热容量不小于400kW，配套一个3m³储热水罐；1号楼6-11F病房制热容量不小于700kW，配套一个6m³储热水罐；3号楼1-6F制热容量不小于700kW，配套一个6m³储热水罐。具备条件的1号楼生活热水系统需进行冷凝水回收，并在信息智慧平台对必要的参数进行监测，负责整个采暖系统及对应配套配电、控制及相关管路等的安装、施工及调试等</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以及旧设备搬运至院方指定院内地点。</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.4照明系统改造</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将全院不节能灯更换为节能LED灯，部分光照不够地方增加LED灯，不少于100处，提高照明系统能效水平，节约用电消耗。</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.5节水改造</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对医院目前常规用水点位设置节水起泡器，不少于260个点位，提高医院节水效率。</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末端空调控制系统建设</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①门诊区域风机盘管建设智能面板控制系统，进行远程集中管控，不少于300处；</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②非病房区域且集中的多联机建设集中控制系统，实现远程调控、定时开关功能，不少于20台；</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 光储充系统建设</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利用医院南边2180平停车区建设光伏车棚和康复中心816平建设屋顶光伏并并网，光伏安装容量不少于500kWp，康复中心屋顶光伏建设前需对结构、防水保护方案复核，论证可行后方可实施；并配套建设</w:t>
      </w:r>
      <w:r>
        <w:rPr>
          <w:rFonts w:hint="eastAsia" w:ascii="仿宋" w:hAnsi="仿宋" w:eastAsia="仿宋" w:cs="仿宋"/>
          <w:highlight w:val="yellow"/>
        </w:rPr>
        <w:t xml:space="preserve">2</w:t>
      </w:r>
      <w:r>
        <w:rPr>
          <w:rFonts w:hint="eastAsia" w:ascii="仿宋" w:hAnsi="仿宋" w:eastAsia="仿宋" w:cs="仿宋"/>
          <w:highlight w:val="yellow"/>
          <w:lang w:val="en-US" w:eastAsia="zh-CN"/>
        </w:rPr>
        <w:t xml:space="preserve">*</w:t>
      </w:r>
      <w:r>
        <w:rPr>
          <w:rFonts w:hint="eastAsia" w:ascii="仿宋" w:hAnsi="仿宋" w:eastAsia="仿宋" w:cs="仿宋"/>
          <w:highlight w:val="yellow"/>
        </w:rPr>
        <w:t xml:space="preserve">60kW</w:t>
      </w:r>
      <w:r>
        <w:rPr>
          <w:rFonts w:hint="eastAsia" w:ascii="仿宋" w:hAnsi="仿宋" w:eastAsia="仿宋" w:cs="仿宋"/>
          <w:highlight w:val="none"/>
        </w:rPr>
        <w:t xml:space="preserve">直流快充和4台7kW直流慢充和配套不小于</w:t>
      </w:r>
      <w:r>
        <w:rPr>
          <w:rFonts w:hint="eastAsia" w:ascii="仿宋" w:hAnsi="仿宋" w:eastAsia="仿宋" w:cs="仿宋"/>
          <w:highlight w:val="yellow"/>
        </w:rPr>
        <w:t xml:space="preserve">125kW/2</w:t>
      </w:r>
      <w:r>
        <w:rPr>
          <w:rFonts w:hint="eastAsia" w:ascii="仿宋" w:hAnsi="仿宋" w:eastAsia="仿宋" w:cs="仿宋"/>
          <w:highlight w:val="yellow"/>
          <w:lang w:val="en-US" w:eastAsia="zh-CN"/>
        </w:rPr>
        <w:t xml:space="preserve">50</w:t>
      </w:r>
      <w:r>
        <w:rPr>
          <w:rFonts w:hint="eastAsia" w:ascii="仿宋" w:hAnsi="仿宋" w:eastAsia="仿宋" w:cs="仿宋"/>
          <w:highlight w:val="yellow"/>
        </w:rPr>
        <w:t xml:space="preserve">kWh</w:t>
      </w:r>
      <w:r>
        <w:rPr>
          <w:rFonts w:hint="eastAsia" w:ascii="仿宋" w:hAnsi="仿宋" w:eastAsia="仿宋" w:cs="仿宋"/>
          <w:highlight w:val="none"/>
        </w:rPr>
        <w:t xml:space="preserve">储能系统来减少对医院电网波动影响，负责整个光储充系统及对应配套配电、控制及相关配套等的对外协调（取得电力公司许可），安装、施工调试及后期维护等。</w:t>
      </w:r>
      <w:r>
        <w:rPr>
          <w:rFonts w:hint="eastAsia" w:ascii="仿宋" w:hAnsi="仿宋" w:eastAsia="仿宋" w:cs="仿宋"/>
          <w:b/>
          <w:bCs/>
          <w:color w:val="auto"/>
          <w:highlight w:val="none"/>
        </w:rPr>
        <w:t xml:space="preserve">同时需采取措施预防光伏并网对医院原设备的影响，因光伏并网造成相关损失由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负责。</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 信息智慧平台</w:t>
      </w: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highlight w:val="none"/>
        </w:rPr>
        <w:t xml:space="preserve">在院方指定位置搭建后信息智慧平台运营中心，实现医院后勤管理统一监管，统一运营，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负责相关平台的搭建，基本网络设备、服务器和显示器的建设，接入能源管理平台和建设的各控制监管</w:t>
      </w:r>
      <w:r>
        <w:rPr>
          <w:rFonts w:hint="eastAsia" w:ascii="仿宋" w:hAnsi="仿宋" w:eastAsia="仿宋" w:cs="仿宋"/>
        </w:rPr>
        <w:t xml:space="preserve">系统；对电、水、汽、冷、热等所有能耗资源进行全方位、分级分项、高精度实时在线监测与数据采集。电能监测需实现分楼栋、分楼层、分业态计量功能；水系统监测需实现分楼栋计量功能；蒸汽监测需实现分使用区域计量功能。信息智慧平台需与文昌路院区现有各控制系统和检测系统点位</w:t>
      </w:r>
      <w:r>
        <w:rPr>
          <w:rFonts w:hint="eastAsia" w:ascii="仿宋" w:hAnsi="仿宋" w:eastAsia="仿宋" w:cs="仿宋"/>
          <w:color w:val="auto"/>
          <w:highlight w:val="none"/>
        </w:rPr>
        <w:t xml:space="preserve">进行对接接入真州路院区建设的智慧后勤平台系统进行展示。</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承诺所投平台在应用安全、数据安全方面满足工信部最新颁布的安全等级保护三级要求，所投服务器等硬件产品需满足国家信创要求。</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5</w:t>
      </w:r>
      <w:r>
        <w:rPr>
          <w:rFonts w:hint="eastAsia" w:ascii="仿宋" w:hAnsi="仿宋" w:eastAsia="仿宋" w:cs="仿宋"/>
          <w:b/>
          <w:bCs/>
        </w:rPr>
        <w:t xml:space="preserve">节能改造项目技术要求</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5</w:t>
      </w:r>
      <w:r>
        <w:rPr>
          <w:rFonts w:hint="eastAsia" w:ascii="仿宋" w:hAnsi="仿宋" w:eastAsia="仿宋" w:cs="仿宋"/>
        </w:rPr>
        <w:t xml:space="preserve">.1依据</w:t>
      </w:r>
      <w:r/>
    </w:p>
    <w:tbl>
      <w:tblPr>
        <w:tblStyle w:val="752"/>
        <w:tblW w:w="8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7396"/>
      </w:tblGrid>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序号</w:t>
            </w:r>
            <w:r/>
          </w:p>
        </w:tc>
        <w:tc>
          <w:tcPr>
            <w:tcW w:w="7396"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技术规范及标准</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一</w:t>
            </w:r>
            <w:r/>
          </w:p>
        </w:tc>
        <w:tc>
          <w:tcPr>
            <w:tcW w:w="7396" w:type="dxa"/>
            <w:vAlign w:val="center"/>
            <w:textDirection w:val="lrTb"/>
            <w:noWrap w:val="false"/>
          </w:tcPr>
          <w:p>
            <w:pPr>
              <w:spacing w:line="360" w:lineRule="auto"/>
              <w:rPr>
                <w:rFonts w:hint="eastAsia" w:ascii="仿宋" w:hAnsi="仿宋" w:eastAsia="仿宋" w:cs="仿宋"/>
                <w:b/>
                <w:bCs/>
                <w:szCs w:val="24"/>
              </w:rPr>
            </w:pPr>
            <w:r>
              <w:rPr>
                <w:rFonts w:hint="eastAsia" w:ascii="仿宋" w:hAnsi="仿宋" w:eastAsia="仿宋" w:cs="仿宋"/>
                <w:b/>
                <w:bCs/>
                <w:szCs w:val="24"/>
              </w:rPr>
              <w:t xml:space="preserve">国家和地方建筑节能法律法规体系、政策文件</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《中华人民共和国节约能源法》</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《中华人民共和国可再生能源法》</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《民用建筑节能条例》</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《公共机构节能条例》</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《建设工程质量管理条例》</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《民用建筑节能管理规定》</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7</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《国务院关于印发节能减排综合性工作方案的通知》（国发{2007}15号）</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8</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《国务院关于加强节能工作的决定》</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9</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《国务院办公厅关于印发2009年节能减排工作安排的通知》</w:t>
            </w:r>
            <w:r>
              <w:rPr>
                <w:rFonts w:hint="eastAsia" w:ascii="仿宋" w:hAnsi="仿宋" w:eastAsia="仿宋" w:cs="仿宋"/>
                <w:spacing w:val="-20"/>
                <w:szCs w:val="24"/>
              </w:rPr>
              <w:t xml:space="preserve">（国办发{2009}48号）</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二</w:t>
            </w:r>
            <w:r/>
          </w:p>
        </w:tc>
        <w:tc>
          <w:tcPr>
            <w:tcW w:w="7396" w:type="dxa"/>
            <w:vAlign w:val="center"/>
            <w:textDirection w:val="lrTb"/>
            <w:noWrap w:val="false"/>
          </w:tcPr>
          <w:p>
            <w:pPr>
              <w:spacing w:line="360" w:lineRule="auto"/>
              <w:rPr>
                <w:rFonts w:hint="eastAsia" w:ascii="仿宋" w:hAnsi="仿宋" w:eastAsia="仿宋" w:cs="仿宋"/>
                <w:b/>
                <w:bCs/>
                <w:szCs w:val="24"/>
              </w:rPr>
            </w:pPr>
            <w:r>
              <w:rPr>
                <w:rFonts w:hint="eastAsia" w:ascii="仿宋" w:hAnsi="仿宋" w:eastAsia="仿宋" w:cs="仿宋"/>
                <w:b/>
                <w:bCs/>
                <w:szCs w:val="24"/>
              </w:rPr>
              <w:t xml:space="preserve">国家既有建筑节能制度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建筑能耗统计制度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建筑物能源审计制度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政府机关办公建筑和大型公共建筑能耗调查制度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评价与能效公示制度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建筑节能专项检查制度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《既有建筑节能改造技术推广目录》（建科研函{2010}74号）</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三</w:t>
            </w:r>
            <w:r/>
          </w:p>
        </w:tc>
        <w:tc>
          <w:tcPr>
            <w:tcW w:w="7396" w:type="dxa"/>
            <w:vAlign w:val="center"/>
            <w:textDirection w:val="lrTb"/>
            <w:noWrap w:val="false"/>
          </w:tcPr>
          <w:p>
            <w:pPr>
              <w:spacing w:line="360" w:lineRule="auto"/>
              <w:rPr>
                <w:rFonts w:hint="eastAsia" w:ascii="仿宋" w:hAnsi="仿宋" w:eastAsia="仿宋" w:cs="仿宋"/>
                <w:b/>
                <w:bCs/>
                <w:szCs w:val="24"/>
              </w:rPr>
            </w:pPr>
            <w:r>
              <w:rPr>
                <w:rFonts w:hint="eastAsia" w:ascii="仿宋" w:hAnsi="仿宋" w:eastAsia="仿宋" w:cs="仿宋"/>
                <w:b/>
                <w:bCs/>
                <w:szCs w:val="24"/>
              </w:rPr>
              <w:t xml:space="preserve">国家建筑节能有关标准、规范、规程</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《公共建筑节能设计标准》GB50189-2005</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《公共建筑节能检测标准》JGJ/T177-2009</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《公共建筑节能改造技术规范》JGJ176-2009</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《国家机关办公建筑和大型公共建筑能源审计导则》（2007）</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《建筑节能工程施工质量验收规范》GB 50411-2007</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《民用建筑能耗数据采集标准》JGJ/T154-2007</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7</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《建筑工程施工质量验收统一标准》GB50300-2001</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8</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《民用建筑热工设计规范》GB50176-2016</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9</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《采暖通风与空气调节设计规范》GB50019-2003</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10</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《通风与空调工程施工质量验收规范》GB50243-2016</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《压缩机、风机、泵安装工程施工及验收规范》GB50273-98</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《现场设备、工业管道焊接工程施工及验收规范》GB50236-98</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《建筑给排水及采暖工程施工质量验收规范》GB50243-2002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《工业金属管道工程施工及验收规范》GB50235-97</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《民用建筑电气设计规范》JGJ/T16-92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《供配电系统设计规范》GB50052-95</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17</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《低压配电设计规范》GB50054-95</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18</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《民用建筑照明设计标准》GBJ133-90</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19</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《建筑照明设计标准》GB50034-2004</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20</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《智能建筑设计标准》GB/T50314-2000</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《电力装置的继电保护和自动装置设计规范》GB50062-92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《建筑与建筑群综合布线系统工程设计规范》GB/T50311-2000</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《自动化仪表工程施工及验收规范》GB50093-2002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《智能建筑工程质量验收规范》GB50339-2003</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《电气装置安装工程高压电器施工及验收规范》GBJ147-90</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《电气装置安装工程低压电器施工及验收规范》GB50254-96</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27</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《电气装置安装工程电气照明装置施工及验收规范》GB50259-96</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28</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《电气装置安装工程盘、柜及二次回路结线施工及验收规范》GB50171-2012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29</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《电力装置的电测量仪表装置设计规范》GB/T50063-2008</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四</w:t>
            </w:r>
            <w:r/>
          </w:p>
        </w:tc>
        <w:tc>
          <w:tcPr>
            <w:tcW w:w="7396" w:type="dxa"/>
            <w:vAlign w:val="center"/>
            <w:textDirection w:val="lrTb"/>
            <w:noWrap w:val="false"/>
          </w:tcPr>
          <w:p>
            <w:pPr>
              <w:spacing w:line="360" w:lineRule="auto"/>
              <w:rPr>
                <w:rFonts w:hint="eastAsia" w:ascii="仿宋" w:hAnsi="仿宋" w:eastAsia="仿宋" w:cs="仿宋"/>
                <w:b/>
                <w:bCs/>
                <w:szCs w:val="24"/>
              </w:rPr>
            </w:pPr>
            <w:r>
              <w:rPr>
                <w:rFonts w:hint="eastAsia" w:ascii="仿宋" w:hAnsi="仿宋" w:eastAsia="仿宋" w:cs="仿宋"/>
                <w:b/>
                <w:bCs/>
                <w:szCs w:val="24"/>
                <w:lang w:val="en-US" w:eastAsia="zh-CN"/>
              </w:rPr>
              <w:t xml:space="preserve">采购人</w:t>
            </w:r>
            <w:r>
              <w:rPr>
                <w:rFonts w:hint="eastAsia" w:ascii="仿宋" w:hAnsi="仿宋" w:eastAsia="仿宋" w:cs="仿宋"/>
                <w:b/>
                <w:bCs/>
                <w:szCs w:val="24"/>
              </w:rPr>
              <w:t xml:space="preserve">有关文件制度</w:t>
            </w:r>
            <w:r/>
          </w:p>
        </w:tc>
      </w:tr>
    </w:tbl>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5</w:t>
      </w:r>
      <w:r>
        <w:rPr>
          <w:rFonts w:hint="eastAsia" w:ascii="仿宋" w:hAnsi="仿宋" w:eastAsia="仿宋" w:cs="仿宋"/>
        </w:rPr>
        <w:t xml:space="preserve">.2 原则</w:t>
      </w:r>
      <w:r/>
    </w:p>
    <w:p>
      <w:pPr>
        <w:ind w:firstLine="420"/>
        <w:spacing w:line="360" w:lineRule="auto"/>
        <w:rPr>
          <w:rFonts w:hint="eastAsia" w:ascii="仿宋" w:hAnsi="仿宋" w:eastAsia="仿宋" w:cs="仿宋"/>
        </w:rPr>
      </w:pPr>
      <w:r>
        <w:rPr>
          <w:rFonts w:hint="eastAsia" w:ascii="仿宋" w:hAnsi="仿宋" w:eastAsia="仿宋" w:cs="仿宋"/>
        </w:rPr>
        <w:t xml:space="preserve">(1)在满足</w:t>
      </w:r>
      <w:r>
        <w:rPr>
          <w:rFonts w:hint="eastAsia" w:ascii="仿宋" w:hAnsi="仿宋" w:eastAsia="仿宋" w:cs="仿宋"/>
          <w:lang w:val="en-US" w:eastAsia="zh-CN"/>
        </w:rPr>
        <w:t xml:space="preserve">采购人</w:t>
      </w:r>
      <w:r>
        <w:rPr>
          <w:rFonts w:hint="eastAsia" w:ascii="仿宋" w:hAnsi="仿宋" w:eastAsia="仿宋" w:cs="仿宋"/>
        </w:rPr>
        <w:t xml:space="preserve">正常用能及舒适的前提下开展综合节能改造，改造范围包括但不限于：高效冷站系统建设、采暖系统改造、生活热水系统改造、照明系统改造、节水改造、末端空调控制系统建设、光储充发电系统建设、信息智慧平台。</w:t>
      </w:r>
      <w:r/>
    </w:p>
    <w:p>
      <w:pPr>
        <w:ind w:firstLine="420"/>
        <w:spacing w:line="360"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tab/>
      </w:r>
      <w:r>
        <w:rPr>
          <w:rFonts w:hint="eastAsia" w:ascii="仿宋" w:hAnsi="仿宋" w:eastAsia="仿宋" w:cs="仿宋"/>
        </w:rPr>
        <w:t xml:space="preserve">按照安全可靠、技术先进、经济合理、节能环保、维修方便的原则进行。</w:t>
      </w:r>
      <w:r/>
    </w:p>
    <w:p>
      <w:pPr>
        <w:ind w:firstLine="420"/>
        <w:spacing w:line="360"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tab/>
      </w:r>
      <w:r>
        <w:rPr>
          <w:rFonts w:hint="eastAsia" w:ascii="仿宋" w:hAnsi="仿宋" w:eastAsia="仿宋" w:cs="仿宋"/>
        </w:rPr>
        <w:t xml:space="preserve">前期工作准备要充分、施工组织协调措施要落实。</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6</w:t>
      </w:r>
      <w:r>
        <w:rPr>
          <w:rFonts w:hint="eastAsia" w:ascii="仿宋" w:hAnsi="仿宋" w:eastAsia="仿宋" w:cs="仿宋"/>
          <w:b/>
          <w:bCs/>
        </w:rPr>
        <w:t xml:space="preserve"> 项目管理要求</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.1 人员组织</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中标人应为本项目配备经验丰富的技术负责人协助采购人进行运行管理，技术负责人除了应有能源系统管理、公共建筑节能改造等相关经验外，还应具备高级或中级职称。</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中标人应保证项目管理人员的稳定性，在未经过采购人同意的情况下，中标人不得随意更换人员。采购人或中标人认为需要更换项目管理人员时，均应提早两周向对方申明原因，中标人应同时提出新的符合合同要求的项目管理成员人选，经采购人同意并办理交接手续后方可更换。</w:t>
      </w:r>
      <w:r/>
    </w:p>
    <w:p>
      <w:pPr>
        <w:ind w:firstLine="420"/>
        <w:spacing w:line="360" w:lineRule="auto"/>
        <w:rPr>
          <w:rFonts w:hint="eastAsia" w:ascii="仿宋" w:hAnsi="仿宋" w:eastAsia="仿宋" w:cs="仿宋"/>
        </w:rPr>
      </w:pPr>
      <w:r>
        <w:rPr>
          <w:rFonts w:hint="eastAsia" w:ascii="仿宋" w:hAnsi="仿宋" w:eastAsia="仿宋" w:cs="仿宋"/>
        </w:rPr>
        <w:t xml:space="preserve">中标人应配备专业技术团队为本项目提供专业技术支持服务，专业技术人员应来自不同的专业领域，如暖通设备专家、电力系统专家以及其它专业业务专家等。同时专家团队应协助采购人对采购人指派的操作人员进行适当的培训，以使其能承担相应的操作和设施维护要求。</w:t>
      </w:r>
      <w:r/>
    </w:p>
    <w:p>
      <w:pPr>
        <w:ind w:firstLine="420"/>
        <w:spacing w:line="360" w:lineRule="auto"/>
        <w:rPr>
          <w:rFonts w:hint="eastAsia" w:ascii="仿宋" w:hAnsi="仿宋" w:eastAsia="仿宋" w:cs="仿宋"/>
        </w:rPr>
      </w:pPr>
      <w:r>
        <w:rPr>
          <w:rFonts w:hint="eastAsia" w:ascii="仿宋" w:hAnsi="仿宋" w:eastAsia="仿宋" w:cs="仿宋"/>
        </w:rPr>
        <w:t xml:space="preserve">中标人应当确保其工作人员或者其聘请的第三方在项目实施、运行的整个过程中遵守采购人的相关规章制度。</w:t>
      </w:r>
      <w:r/>
    </w:p>
    <w:p>
      <w:pPr>
        <w:ind w:firstLine="420"/>
        <w:spacing w:line="360" w:lineRule="auto"/>
        <w:rPr>
          <w:rFonts w:hint="eastAsia" w:ascii="仿宋" w:hAnsi="仿宋" w:eastAsia="仿宋" w:cs="仿宋"/>
          <w:b w:val="0"/>
          <w:bCs w:val="0"/>
          <w:i/>
          <w:iCs/>
          <w:u w:val="single"/>
        </w:rPr>
      </w:pPr>
      <w:r>
        <w:rPr>
          <w:rFonts w:hint="eastAsia" w:ascii="仿宋" w:hAnsi="仿宋" w:eastAsia="仿宋" w:cs="仿宋"/>
          <w:b w:val="0"/>
          <w:bCs w:val="0"/>
          <w:i/>
          <w:iCs/>
          <w:u w:val="single"/>
        </w:rPr>
        <w:t xml:space="preserve">★5.</w:t>
      </w:r>
      <w:r>
        <w:rPr>
          <w:rFonts w:hint="eastAsia" w:ascii="仿宋" w:hAnsi="仿宋" w:eastAsia="仿宋" w:cs="仿宋"/>
          <w:b w:val="0"/>
          <w:bCs w:val="0"/>
          <w:i/>
          <w:iCs/>
          <w:u w:val="single"/>
          <w:lang w:val="en-US" w:eastAsia="zh-CN"/>
        </w:rPr>
        <w:t xml:space="preserve">6</w:t>
      </w:r>
      <w:r>
        <w:rPr>
          <w:rFonts w:hint="eastAsia" w:ascii="仿宋" w:hAnsi="仿宋" w:eastAsia="仿宋" w:cs="仿宋"/>
          <w:b w:val="0"/>
          <w:bCs w:val="0"/>
          <w:i/>
          <w:iCs/>
          <w:u w:val="single"/>
        </w:rPr>
        <w:t xml:space="preserve">.2 进度管理</w:t>
      </w:r>
      <w:r/>
    </w:p>
    <w:p>
      <w:pPr>
        <w:ind w:firstLine="420"/>
        <w:spacing w:line="360" w:lineRule="auto"/>
        <w:rPr>
          <w:rFonts w:hint="eastAsia" w:ascii="仿宋" w:hAnsi="仿宋" w:eastAsia="仿宋" w:cs="仿宋"/>
          <w:b/>
          <w:bCs/>
          <w:i/>
          <w:iCs/>
          <w:color w:val="auto"/>
          <w:u w:val="single"/>
        </w:rPr>
      </w:pPr>
      <w:r>
        <w:rPr>
          <w:rFonts w:hint="eastAsia" w:ascii="仿宋" w:hAnsi="仿宋" w:eastAsia="仿宋" w:cs="仿宋"/>
          <w:b/>
          <w:bCs/>
          <w:i/>
          <w:iCs/>
          <w:color w:val="auto"/>
          <w:u w:val="single"/>
        </w:rPr>
        <w:t xml:space="preserve">实施综合节能改造计划：中标人应在合同生效之日起365个日历天，完成节能改造内容（含设备调试），其中高效冷站系统建设应在</w:t>
      </w:r>
      <w:r>
        <w:rPr>
          <w:rFonts w:hint="eastAsia" w:ascii="仿宋" w:hAnsi="仿宋" w:eastAsia="仿宋" w:cs="仿宋"/>
          <w:b/>
          <w:bCs/>
          <w:i/>
          <w:iCs/>
          <w:color w:val="ff0000"/>
          <w:u w:val="single"/>
        </w:rPr>
        <w:t xml:space="preserve">合同生效之日起50日内</w:t>
      </w:r>
      <w:r>
        <w:rPr>
          <w:rFonts w:hint="eastAsia" w:ascii="仿宋" w:hAnsi="仿宋" w:eastAsia="仿宋" w:cs="仿宋"/>
          <w:b/>
          <w:bCs/>
          <w:i/>
          <w:iCs/>
          <w:color w:val="auto"/>
          <w:u w:val="single"/>
        </w:rPr>
        <w:t xml:space="preserve">完成并运行（含设备调试）。投标文件中提供承诺书，否则视为无效投标。</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.3风险管理</w:t>
      </w:r>
      <w:r/>
    </w:p>
    <w:p>
      <w:pPr>
        <w:ind w:firstLine="420"/>
        <w:spacing w:line="360" w:lineRule="auto"/>
        <w:rPr>
          <w:rFonts w:hint="eastAsia" w:ascii="仿宋" w:hAnsi="仿宋" w:eastAsia="仿宋" w:cs="仿宋"/>
        </w:rPr>
      </w:pPr>
      <w:r>
        <w:rPr>
          <w:rFonts w:hint="eastAsia" w:ascii="仿宋" w:hAnsi="仿宋" w:eastAsia="仿宋" w:cs="仿宋"/>
        </w:rPr>
        <w:t xml:space="preserve">实际运行过程中，风险随时可能出现，中标人应根据项目实际情况加强风险管理，做好风险的识别，风险的量化分析，制定风险的应对预案。中标人应当确保其工作人员和其聘请的第三方严格遵守采购人有关施工场地安全和卫生等方面的规定，并听从采购人合理的现场指挥。</w:t>
      </w:r>
      <w:r/>
    </w:p>
    <w:p>
      <w:pPr>
        <w:ind w:firstLine="420"/>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eastAsia="zh-CN"/>
        </w:rPr>
        <w:t xml:space="preserve">）</w:t>
      </w:r>
      <w:r>
        <w:rPr>
          <w:rFonts w:hint="eastAsia" w:ascii="仿宋" w:hAnsi="仿宋" w:eastAsia="仿宋" w:cs="仿宋"/>
        </w:rPr>
        <w:t xml:space="preserve">投标人的改造方案需提交</w:t>
      </w:r>
      <w:r>
        <w:rPr>
          <w:rFonts w:hint="eastAsia" w:ascii="仿宋" w:hAnsi="仿宋" w:eastAsia="仿宋" w:cs="仿宋"/>
          <w:lang w:eastAsia="zh-CN"/>
        </w:rPr>
        <w:t xml:space="preserve">采购人</w:t>
      </w:r>
      <w:r>
        <w:rPr>
          <w:rFonts w:hint="eastAsia" w:ascii="仿宋" w:hAnsi="仿宋" w:eastAsia="仿宋" w:cs="仿宋"/>
        </w:rPr>
        <w:t xml:space="preserve">审核通过后方可实施，改造期间不得影响医院正常运行，因</w:t>
      </w:r>
      <w:r>
        <w:rPr>
          <w:rFonts w:hint="eastAsia" w:ascii="仿宋" w:hAnsi="仿宋" w:eastAsia="仿宋" w:cs="仿宋"/>
          <w:lang w:eastAsia="zh-CN"/>
        </w:rPr>
        <w:t xml:space="preserve">采购人</w:t>
      </w:r>
      <w:r>
        <w:rPr>
          <w:rFonts w:hint="eastAsia" w:ascii="仿宋" w:hAnsi="仿宋" w:eastAsia="仿宋" w:cs="仿宋"/>
        </w:rPr>
        <w:t xml:space="preserve">和不可抗力因素除外。</w:t>
      </w:r>
      <w:r/>
    </w:p>
    <w:p>
      <w:pPr>
        <w:ind w:firstLine="420"/>
        <w:spacing w:line="360"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eastAsia="zh-CN"/>
        </w:rPr>
        <w:t xml:space="preserve">）</w:t>
      </w:r>
      <w:r>
        <w:rPr>
          <w:rFonts w:hint="eastAsia" w:ascii="仿宋" w:hAnsi="仿宋" w:eastAsia="仿宋" w:cs="仿宋"/>
        </w:rPr>
        <w:t xml:space="preserve">由投标人根据现场调研情况，因地制宜，选择技术先进、经济合理的技术或产品，技术或产品要求技术成熟、稳定可靠。改造应在不对医院造成较大影响的情况下进行，而且不应影响原有系统的正常运行。</w:t>
      </w:r>
      <w:r/>
    </w:p>
    <w:p>
      <w:pPr>
        <w:ind w:firstLine="420"/>
        <w:spacing w:line="360"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lang w:eastAsia="zh-CN"/>
        </w:rPr>
        <w:t xml:space="preserve">）</w:t>
      </w:r>
      <w:r>
        <w:rPr>
          <w:rFonts w:hint="eastAsia" w:ascii="仿宋" w:hAnsi="仿宋" w:eastAsia="仿宋" w:cs="仿宋"/>
        </w:rPr>
        <w:t xml:space="preserve">投标人应认真踏勘现场，了解熟悉工程位置地形、材料储存条件以及与相邻已建环境的关系，以取得一切可能影响投标报价的资料，合理安排组织施工。现场考察期间发生的费用由投标人自理。</w:t>
      </w:r>
      <w:r/>
    </w:p>
    <w:p>
      <w:pPr>
        <w:ind w:firstLine="420"/>
        <w:spacing w:line="360" w:lineRule="auto"/>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lang w:eastAsia="zh-CN"/>
        </w:rPr>
        <w:t xml:space="preserve">）</w:t>
      </w:r>
      <w:r>
        <w:rPr>
          <w:rFonts w:hint="eastAsia" w:ascii="仿宋" w:hAnsi="仿宋" w:eastAsia="仿宋" w:cs="仿宋"/>
        </w:rPr>
        <w:t xml:space="preserve">投标人应提出关于施工管理的措施及意见，包括安全、消防、治安保卫、场地清洁、绿化保护、现场管理等。特别应考虑施工期间安全问题，避免影响医院的正常医疗秩序。投标人进场后，应加强管理，做好安全、文明施工。</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eastAsia="zh-CN"/>
        </w:rPr>
        <w:t xml:space="preserve">）</w:t>
      </w:r>
      <w:r>
        <w:rPr>
          <w:rFonts w:hint="eastAsia" w:ascii="仿宋" w:hAnsi="仿宋" w:eastAsia="仿宋" w:cs="仿宋"/>
        </w:rPr>
        <w:t xml:space="preserve">投标人投入的施工机械、材料、人员均应按采购人的内部管理规定进出，并自觉做好相应登记手续。</w:t>
      </w:r>
      <w:r/>
    </w:p>
    <w:p>
      <w:pPr>
        <w:ind w:firstLine="420"/>
        <w:spacing w:line="360" w:lineRule="auto"/>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lang w:eastAsia="zh-CN"/>
        </w:rPr>
        <w:t xml:space="preserve">）</w:t>
      </w:r>
      <w:r>
        <w:rPr>
          <w:rFonts w:hint="eastAsia" w:ascii="仿宋" w:hAnsi="仿宋" w:eastAsia="仿宋" w:cs="仿宋"/>
        </w:rPr>
        <w:t xml:space="preserve">施工必要的水、电及材料堆场，由采购人协助解决。</w:t>
      </w:r>
      <w:r/>
    </w:p>
    <w:p>
      <w:pPr>
        <w:ind w:firstLine="420"/>
        <w:spacing w:line="360" w:lineRule="auto"/>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lang w:eastAsia="zh-CN"/>
        </w:rPr>
        <w:t xml:space="preserve">）</w:t>
      </w:r>
      <w:r>
        <w:rPr>
          <w:rFonts w:hint="eastAsia" w:ascii="仿宋" w:hAnsi="仿宋" w:eastAsia="仿宋" w:cs="仿宋"/>
        </w:rPr>
        <w:t xml:space="preserve">投标人拟派的施工人员，其食宿问题由投标人自行解决。</w:t>
      </w:r>
      <w:r/>
    </w:p>
    <w:p>
      <w:pPr>
        <w:ind w:firstLine="420"/>
        <w:spacing w:line="360" w:lineRule="auto"/>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lang w:eastAsia="zh-CN"/>
        </w:rPr>
        <w:t xml:space="preserve">）</w:t>
      </w:r>
      <w:r>
        <w:rPr>
          <w:rFonts w:hint="eastAsia" w:ascii="仿宋" w:hAnsi="仿宋" w:eastAsia="仿宋" w:cs="仿宋"/>
        </w:rPr>
        <w:t xml:space="preserve">改造建设投入资金由投标人全额承担。</w:t>
      </w:r>
      <w:r/>
    </w:p>
    <w:p>
      <w:pPr>
        <w:ind w:firstLine="420"/>
        <w:spacing w:line="360" w:lineRule="auto"/>
        <w:rPr>
          <w:rFonts w:hint="eastAsia" w:ascii="仿宋" w:hAnsi="仿宋" w:eastAsia="仿宋" w:cs="仿宋"/>
        </w:rPr>
      </w:pPr>
      <w:r>
        <w:rPr>
          <w:rFonts w:hint="eastAsia" w:ascii="仿宋" w:hAnsi="仿宋" w:eastAsia="仿宋" w:cs="仿宋"/>
        </w:rPr>
        <w:t xml:space="preserve">编制安全文明施工及环境保护措施方案，实施前须征得采购人同意。未经采购人同意造成的损失由投标人承担。</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.4 服务质量</w:t>
      </w:r>
      <w:r/>
    </w:p>
    <w:p>
      <w:pPr>
        <w:ind w:firstLine="420"/>
        <w:spacing w:line="360" w:lineRule="auto"/>
        <w:rPr>
          <w:rFonts w:hint="eastAsia" w:ascii="仿宋" w:hAnsi="仿宋" w:eastAsia="仿宋" w:cs="仿宋"/>
        </w:rPr>
      </w:pPr>
      <w:r>
        <w:rPr>
          <w:rFonts w:hint="eastAsia" w:ascii="仿宋" w:hAnsi="仿宋" w:eastAsia="仿宋" w:cs="仿宋"/>
        </w:rPr>
        <w:t xml:space="preserve">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w:t>
      </w:r>
      <w:r>
        <w:rPr>
          <w:rFonts w:hint="eastAsia" w:ascii="仿宋" w:hAnsi="仿宋" w:eastAsia="仿宋" w:cs="仿宋"/>
          <w:lang w:eastAsia="zh-CN"/>
        </w:rPr>
        <w:t xml:space="preserve">采购人</w:t>
      </w:r>
      <w:r>
        <w:rPr>
          <w:rFonts w:hint="eastAsia" w:ascii="仿宋" w:hAnsi="仿宋" w:eastAsia="仿宋" w:cs="仿宋"/>
        </w:rPr>
        <w:t xml:space="preserve">合理的特有的施工、管理、质量要求。满足采购人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.5 文档要求</w:t>
      </w:r>
      <w:r/>
    </w:p>
    <w:p>
      <w:pPr>
        <w:ind w:firstLine="420"/>
        <w:spacing w:line="360" w:lineRule="auto"/>
        <w:rPr>
          <w:rFonts w:hint="eastAsia" w:ascii="仿宋" w:hAnsi="仿宋" w:eastAsia="仿宋" w:cs="仿宋"/>
        </w:rPr>
      </w:pPr>
      <w:r>
        <w:rPr>
          <w:rFonts w:hint="eastAsia" w:ascii="仿宋" w:hAnsi="仿宋" w:eastAsia="仿宋" w:cs="仿宋"/>
        </w:rPr>
        <w:t xml:space="preserve">中标人应依照要求提供服务周期内的各类文档，除特别要求的文档，可采用电子文档的形式；中标人应按照采购人规定的文档格式、文档要求、提交周期准时提交相关文档；中标人应提供所有的文档，主要包括：各项问题分析报告、典型经验总结、系统数据报告、系统数据分析报告、系统的优化建议方案等；除了常规报告类的文档，中标人需按照服务要求提供相关技术方案等临时性文档，还应配合采购人进行相关项目验收的资料准备、各项规章制度的编制、完善等文档类工作。</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.6 知识产权</w:t>
      </w:r>
      <w:r/>
    </w:p>
    <w:p>
      <w:pPr>
        <w:ind w:firstLine="420"/>
        <w:spacing w:line="360" w:lineRule="auto"/>
        <w:rPr>
          <w:rFonts w:hint="eastAsia" w:ascii="仿宋" w:hAnsi="仿宋" w:eastAsia="仿宋" w:cs="仿宋"/>
        </w:rPr>
      </w:pPr>
      <w:r>
        <w:rPr>
          <w:rFonts w:hint="eastAsia" w:ascii="仿宋" w:hAnsi="仿宋" w:eastAsia="仿宋" w:cs="仿宋"/>
        </w:rPr>
        <w:t xml:space="preserve">对于结合采购人专门服务需求开发的部分，采购人享有知识产权。中标人在项目服务过程中涉及第三方产品，若出现技术、经济或法律上的纠纷，应由中标人全面承担并全权解决，确保不影响工作的正常开展。</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.7 合同变更要求</w:t>
      </w:r>
      <w:r/>
    </w:p>
    <w:p>
      <w:pPr>
        <w:ind w:firstLine="420"/>
        <w:spacing w:line="360" w:lineRule="auto"/>
        <w:rPr>
          <w:rFonts w:hint="eastAsia" w:ascii="仿宋" w:hAnsi="仿宋" w:eastAsia="仿宋" w:cs="仿宋"/>
        </w:rPr>
      </w:pPr>
      <w:r>
        <w:rPr>
          <w:rFonts w:hint="eastAsia" w:ascii="仿宋" w:hAnsi="仿宋" w:eastAsia="仿宋" w:cs="仿宋"/>
        </w:rPr>
        <w:t xml:space="preserve">如在项目服务过程中需要调整合同中规定的工作内容，需经中标人与采购人共同同意，按合同变更程序办理。</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.8 保密条款</w:t>
      </w:r>
      <w:r/>
    </w:p>
    <w:p>
      <w:pPr>
        <w:ind w:firstLine="420"/>
        <w:spacing w:line="360" w:lineRule="auto"/>
        <w:rPr>
          <w:rFonts w:hint="eastAsia" w:ascii="仿宋" w:hAnsi="仿宋" w:eastAsia="仿宋" w:cs="仿宋"/>
        </w:rPr>
      </w:pPr>
      <w:r>
        <w:rPr>
          <w:rFonts w:hint="eastAsia" w:ascii="仿宋" w:hAnsi="仿宋" w:eastAsia="仿宋" w:cs="仿宋"/>
        </w:rPr>
        <w:t xml:space="preserve">（1）中标人必须严格遵守采购人信息安全方面的要求。对于参与项目的人员均需要签订统一的信息保密协议。</w:t>
      </w:r>
      <w:r/>
    </w:p>
    <w:p>
      <w:pPr>
        <w:ind w:firstLine="420"/>
        <w:spacing w:line="360" w:lineRule="auto"/>
        <w:rPr>
          <w:rFonts w:hint="eastAsia" w:ascii="仿宋" w:hAnsi="仿宋" w:eastAsia="仿宋" w:cs="仿宋"/>
        </w:rPr>
      </w:pPr>
      <w:r>
        <w:rPr>
          <w:rFonts w:hint="eastAsia" w:ascii="仿宋" w:hAnsi="仿宋" w:eastAsia="仿宋" w:cs="仿宋"/>
        </w:rPr>
        <w:t xml:space="preserve">（2）中标人应对以下信息进行保密，具体包括：</w:t>
      </w:r>
      <w:r/>
    </w:p>
    <w:p>
      <w:pPr>
        <w:ind w:firstLine="420"/>
        <w:spacing w:line="360" w:lineRule="auto"/>
        <w:rPr>
          <w:rFonts w:hint="eastAsia" w:ascii="仿宋" w:hAnsi="仿宋" w:eastAsia="仿宋" w:cs="仿宋"/>
        </w:rPr>
      </w:pPr>
      <w:r>
        <w:rPr>
          <w:rFonts w:hint="eastAsia" w:ascii="仿宋" w:hAnsi="仿宋" w:eastAsia="仿宋" w:cs="仿宋"/>
        </w:rPr>
        <w:t xml:space="preserve">项目信息：如业务流程、技术方案、业务数据（静态数据、动态数据、历史数据）、报表指标、技术指标、计算机软件、数据库、操作手册、技术资料等。</w:t>
      </w:r>
      <w:r/>
    </w:p>
    <w:p>
      <w:pPr>
        <w:ind w:firstLine="420"/>
        <w:spacing w:line="360" w:lineRule="auto"/>
        <w:rPr>
          <w:rFonts w:hint="eastAsia" w:ascii="仿宋" w:hAnsi="仿宋" w:eastAsia="仿宋" w:cs="仿宋"/>
        </w:rPr>
      </w:pPr>
      <w:r>
        <w:rPr>
          <w:rFonts w:hint="eastAsia" w:ascii="仿宋" w:hAnsi="仿宋" w:eastAsia="仿宋" w:cs="仿宋"/>
        </w:rPr>
        <w:t xml:space="preserve">保密信息既包括书面认定为保密或专有的，又包括口头给予，随即被书面确认为保密或专有的信息。保密信息存储介质包括但不限于纸质文档、电子文档、光盘、U盘、服务器等文档。</w:t>
      </w:r>
      <w:r/>
    </w:p>
    <w:p>
      <w:pPr>
        <w:ind w:firstLine="420"/>
        <w:spacing w:line="360" w:lineRule="auto"/>
        <w:rPr>
          <w:rFonts w:hint="eastAsia" w:ascii="仿宋" w:hAnsi="仿宋" w:eastAsia="仿宋" w:cs="仿宋"/>
          <w:b/>
          <w:bCs/>
        </w:rPr>
      </w:pPr>
      <w:r>
        <w:rPr>
          <w:rFonts w:hint="eastAsia" w:ascii="仿宋" w:hAnsi="仿宋" w:eastAsia="仿宋" w:cs="仿宋"/>
        </w:rPr>
        <w:t xml:space="preserve">（3）中标人组建的项目成员在项目单位履行职责期间，必须遵守采购人规定的任何成文或不成文的保密规章、制度，履行与其工作岗位相应的保密职责。不向不承担相应保密义务的任何第三人披露采购单位的商业秘密。</w:t>
      </w:r>
      <w:r/>
    </w:p>
    <w:p>
      <w:pPr>
        <w:ind w:firstLine="420"/>
        <w:spacing w:line="360" w:lineRule="auto"/>
        <w:rPr>
          <w:rFonts w:hint="eastAsia" w:ascii="仿宋" w:hAnsi="仿宋" w:eastAsia="仿宋" w:cs="仿宋"/>
        </w:rPr>
      </w:pPr>
      <w:r>
        <w:rPr>
          <w:rFonts w:hint="eastAsia" w:ascii="仿宋" w:hAnsi="仿宋" w:eastAsia="仿宋" w:cs="仿宋"/>
        </w:rPr>
        <w:t xml:space="preserve">中标人应有详细计划，明确每个阶段的阶段目标、阶段交付物的成果、验收依据、双方的责任和义务等。节能改造实施方案经采购人同意，中标人应按项目方案文件规定的技术标准和要求以及本合同的规定，按时完成本项目的方案设计、建设。</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7</w:t>
      </w:r>
      <w:r>
        <w:rPr>
          <w:rFonts w:hint="eastAsia" w:ascii="仿宋" w:hAnsi="仿宋" w:eastAsia="仿宋" w:cs="仿宋"/>
          <w:b/>
          <w:bCs/>
        </w:rPr>
        <w:t xml:space="preserve"> 投资改造期限</w:t>
      </w:r>
      <w:r/>
    </w:p>
    <w:p>
      <w:pPr>
        <w:pStyle w:val="776"/>
        <w:ind w:firstLine="480"/>
        <w:spacing w:beforeAutospacing="0" w:afterAutospacing="0" w:line="360" w:lineRule="auto"/>
        <w:rPr>
          <w:rFonts w:hint="eastAsia" w:ascii="仿宋" w:hAnsi="仿宋" w:eastAsia="仿宋" w:cs="仿宋"/>
          <w:bCs/>
        </w:rPr>
      </w:pPr>
      <w:r>
        <w:rPr>
          <w:rFonts w:hint="eastAsia" w:ascii="仿宋" w:hAnsi="仿宋" w:eastAsia="仿宋" w:cs="仿宋"/>
          <w:bCs/>
          <w:color w:val="auto"/>
        </w:rPr>
        <w:t xml:space="preserve">（1）期限：合同生效之日起365个日历天，完成节能改造内容（含设备调试），</w:t>
      </w:r>
      <w:r>
        <w:rPr>
          <w:rFonts w:hint="eastAsia" w:ascii="仿宋" w:hAnsi="仿宋" w:eastAsia="仿宋" w:cs="仿宋"/>
          <w:b/>
          <w:bCs/>
          <w:color w:val="auto"/>
        </w:rPr>
        <w:t xml:space="preserve">其中高效冷站系统建设应在</w:t>
      </w:r>
      <w:r>
        <w:rPr>
          <w:rFonts w:hint="eastAsia" w:ascii="仿宋" w:hAnsi="仿宋" w:eastAsia="仿宋" w:cs="仿宋"/>
          <w:b/>
          <w:bCs/>
          <w:color w:val="ff0000"/>
        </w:rPr>
        <w:t xml:space="preserve">合同生效之日起50日内</w:t>
      </w:r>
      <w:r>
        <w:rPr>
          <w:rFonts w:hint="eastAsia" w:ascii="仿宋" w:hAnsi="仿宋" w:eastAsia="仿宋" w:cs="仿宋"/>
          <w:b/>
          <w:bCs/>
          <w:color w:val="auto"/>
        </w:rPr>
        <w:t xml:space="preserve">完成</w:t>
      </w:r>
      <w:r>
        <w:rPr>
          <w:rFonts w:hint="eastAsia" w:ascii="仿宋" w:hAnsi="仿宋" w:eastAsia="仿宋" w:cs="仿宋"/>
          <w:b/>
          <w:bCs/>
          <w:color w:val="auto"/>
          <w:lang w:val="en-US" w:eastAsia="zh-CN"/>
        </w:rPr>
        <w:t xml:space="preserve">并运行</w:t>
      </w:r>
      <w:r>
        <w:rPr>
          <w:rFonts w:hint="eastAsia" w:ascii="仿宋" w:hAnsi="仿宋" w:eastAsia="仿宋" w:cs="仿宋"/>
          <w:b/>
          <w:bCs/>
          <w:color w:val="auto"/>
        </w:rPr>
        <w:t xml:space="preserve">（含设备调试）</w:t>
      </w:r>
      <w:r>
        <w:rPr>
          <w:rFonts w:hint="eastAsia" w:ascii="仿宋" w:hAnsi="仿宋" w:eastAsia="仿宋" w:cs="仿宋"/>
          <w:bCs/>
          <w:color w:val="auto"/>
        </w:rPr>
        <w:t xml:space="preserve">。采购</w:t>
      </w:r>
      <w:r>
        <w:rPr>
          <w:rFonts w:hint="eastAsia" w:ascii="仿宋" w:hAnsi="仿宋" w:eastAsia="仿宋" w:cs="仿宋"/>
          <w:bCs/>
        </w:rPr>
        <w:t xml:space="preserve">人将组织专业人员进行验收，对工程量及核心技术参数符合性进行审核，对于低于要求标准的，责令整改或者将在合同费用里进行相应扣减。</w:t>
      </w:r>
      <w:r/>
    </w:p>
    <w:p>
      <w:pPr>
        <w:pStyle w:val="776"/>
        <w:ind w:firstLine="482"/>
        <w:jc w:val="both"/>
        <w:spacing w:beforeAutospacing="0" w:afterAutospacing="0" w:line="360" w:lineRule="auto"/>
        <w:rPr>
          <w:rFonts w:hint="eastAsia" w:ascii="仿宋" w:hAnsi="仿宋" w:eastAsia="仿宋" w:cs="仿宋"/>
          <w:bCs/>
        </w:rPr>
      </w:pPr>
      <w:r>
        <w:rPr>
          <w:rFonts w:hint="eastAsia" w:ascii="仿宋" w:hAnsi="仿宋" w:eastAsia="仿宋" w:cs="仿宋"/>
          <w:bCs/>
        </w:rPr>
        <w:t xml:space="preserve">（2）合同生效之日起365个日历天，完成节能改造内容（含设备调试），（因采购人原因造成的改造工期延误，双方协商顺延），节能措施应符合国家法律法规、产业政策要求以及工艺、设备等相关标准的规定。信息化数据安全等须符合当地政策的要求。</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8</w:t>
      </w:r>
      <w:r>
        <w:rPr>
          <w:rFonts w:hint="eastAsia" w:ascii="仿宋" w:hAnsi="仿宋" w:eastAsia="仿宋" w:cs="仿宋"/>
          <w:b/>
          <w:bCs/>
        </w:rPr>
        <w:t xml:space="preserve"> 综合能源服务要求</w:t>
      </w:r>
      <w:r/>
    </w:p>
    <w:p>
      <w:pPr>
        <w:pStyle w:val="776"/>
        <w:ind w:firstLine="480"/>
        <w:jc w:val="both"/>
        <w:spacing w:beforeAutospacing="0" w:afterAutospacing="0" w:line="360" w:lineRule="auto"/>
        <w:rPr>
          <w:rFonts w:hint="eastAsia" w:ascii="仿宋" w:hAnsi="仿宋" w:eastAsia="仿宋" w:cs="仿宋"/>
        </w:rPr>
      </w:pPr>
      <w:r>
        <w:rPr>
          <w:rFonts w:hint="eastAsia" w:ascii="仿宋" w:hAnsi="仿宋" w:eastAsia="仿宋" w:cs="仿宋"/>
          <w:highlight w:val="none"/>
        </w:rPr>
        <w:t xml:space="preserve">投标人应提供综合能源服务，安排至少1名能源经理提供24小时响应服务，需在2小时内进行响应，服务期限为整个托管期，服务内容包括不限于协助医院缴纳</w:t>
      </w:r>
      <w:r>
        <w:rPr>
          <w:rFonts w:hint="eastAsia" w:ascii="仿宋" w:hAnsi="仿宋" w:eastAsia="仿宋" w:cs="仿宋"/>
        </w:rPr>
        <w:t xml:space="preserve">相关能源费用，对招标范围内的系统建设与改造进行监管并持续输出合理的运营策略，并制定相应培训，提供能源计量并定期出具用能分析报告，协助医院对潜在节能点进行深入挖掘，能源系统做运营优化建议，协助医院梳理能源管理流程，为实现医院能源费用的降低和能源高效利用做出支撑。针对本项目投入的技改设备及智慧能源管理平台，投标人提供托管期间的维保服务，负责投资改造内容的运行维护保养，定期对前期投入的节能技改设备进行巡视，保证系统的有效使用。</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9</w:t>
      </w:r>
      <w:r>
        <w:rPr>
          <w:rFonts w:hint="eastAsia" w:ascii="仿宋" w:hAnsi="仿宋" w:eastAsia="仿宋" w:cs="仿宋"/>
          <w:b/>
          <w:bCs/>
        </w:rPr>
        <w:t xml:space="preserve"> 能源供应及保障服务要求</w:t>
      </w:r>
      <w:r/>
    </w:p>
    <w:p>
      <w:pPr>
        <w:ind w:firstLine="480"/>
        <w:spacing w:before="0" w:line="360" w:lineRule="auto"/>
        <w:rPr>
          <w:rFonts w:hint="eastAsia" w:ascii="仿宋" w:hAnsi="仿宋" w:eastAsia="仿宋" w:cs="仿宋"/>
          <w:color w:val="000000"/>
        </w:rPr>
      </w:pPr>
      <w:r>
        <w:rPr>
          <w:rFonts w:hint="eastAsia" w:ascii="仿宋" w:hAnsi="仿宋" w:eastAsia="仿宋" w:cs="仿宋"/>
          <w:color w:val="000000"/>
        </w:rPr>
        <w:t xml:space="preserve">投标人应负责托管期间院内所有用电设备电力供应、用水供应、蒸汽供应、空调供应。分体和多联式空调按实际需求开停。</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（1） 空调集中供冷时间拟为5月15日至10月15日（特殊科室除外）</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空调集中供冷开始条件：室外最高气温连续3天</w:t>
      </w:r>
      <w:r>
        <w:rPr>
          <w:rFonts w:hint="eastAsia" w:ascii="仿宋" w:hAnsi="仿宋" w:eastAsia="仿宋" w:cs="仿宋"/>
          <w:color w:val="000000"/>
          <w:lang w:val="en-US" w:eastAsia="zh-CN"/>
        </w:rPr>
        <w:t xml:space="preserve">＞</w:t>
      </w:r>
      <w:r>
        <w:rPr>
          <w:rFonts w:hint="eastAsia" w:ascii="仿宋" w:hAnsi="仿宋" w:eastAsia="仿宋" w:cs="仿宋"/>
          <w:color w:val="000000"/>
        </w:rPr>
        <w:t xml:space="preserve">28℃或当天</w:t>
      </w:r>
      <w:r>
        <w:rPr>
          <w:rFonts w:hint="eastAsia" w:ascii="仿宋" w:hAnsi="仿宋" w:eastAsia="仿宋" w:cs="仿宋"/>
          <w:color w:val="ff0000"/>
        </w:rPr>
        <w:t xml:space="preserve">≥</w:t>
      </w:r>
      <w:r>
        <w:rPr>
          <w:rFonts w:hint="eastAsia" w:ascii="仿宋" w:hAnsi="仿宋" w:eastAsia="仿宋" w:cs="仿宋"/>
          <w:color w:val="000000"/>
        </w:rPr>
        <w:t xml:space="preserve">30℃时；</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空调集中供冷结束条件：室外最高气温连续3天</w:t>
      </w:r>
      <w:r>
        <w:rPr>
          <w:rFonts w:hint="eastAsia" w:ascii="仿宋" w:hAnsi="仿宋" w:eastAsia="仿宋" w:cs="仿宋"/>
          <w:color w:val="000000"/>
          <w:lang w:val="en-US" w:eastAsia="zh-CN"/>
        </w:rPr>
        <w:t xml:space="preserve">＜</w:t>
      </w:r>
      <w:r>
        <w:rPr>
          <w:rFonts w:hint="eastAsia" w:ascii="仿宋" w:hAnsi="仿宋" w:eastAsia="仿宋" w:cs="仿宋"/>
          <w:color w:val="000000"/>
        </w:rPr>
        <w:t xml:space="preserve">24℃或当天</w:t>
      </w:r>
      <w:r>
        <w:rPr>
          <w:rFonts w:hint="eastAsia" w:ascii="仿宋" w:hAnsi="仿宋" w:eastAsia="仿宋" w:cs="仿宋"/>
          <w:color w:val="000000"/>
          <w:lang w:val="en-US" w:eastAsia="zh-CN"/>
        </w:rPr>
        <w:t xml:space="preserve">＜</w:t>
      </w:r>
      <w:r>
        <w:rPr>
          <w:rFonts w:hint="eastAsia" w:ascii="仿宋" w:hAnsi="仿宋" w:eastAsia="仿宋" w:cs="仿宋"/>
          <w:color w:val="000000"/>
        </w:rPr>
        <w:t xml:space="preserve">22℃；</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供冷时，室内温度范围26±2℃，具体根据临床工作需求及病人要求供冷。手术室、ICU 、供应室等特殊要求区域，按照临床要求供冷。门诊区域、病房、办公区域按实际需求供冷。</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（2）空调集中供暖时间拟为11月15日至次年3月15日（特殊科室除外）。</w:t>
      </w:r>
      <w:r/>
    </w:p>
    <w:p>
      <w:pPr>
        <w:ind w:firstLine="480"/>
        <w:keepLines w:val="0"/>
        <w:keepNext w:val="0"/>
        <w:pageBreakBefore w:val="0"/>
        <w:spacing w:before="0" w:line="360" w:lineRule="auto"/>
        <w:widowControl w:val="off"/>
        <w:rPr>
          <w:rFonts w:hint="eastAsia" w:ascii="仿宋" w:hAnsi="仿宋" w:eastAsia="仿宋" w:cs="仿宋"/>
        </w:rPr>
      </w:pPr>
      <w:r>
        <w:rPr>
          <w:rFonts w:hint="eastAsia" w:ascii="仿宋" w:hAnsi="仿宋" w:eastAsia="仿宋" w:cs="仿宋"/>
          <w:color w:val="000000"/>
        </w:rPr>
        <w:t xml:space="preserve">空调集中供暖开始条件：室外最低气温连续3天＜12℃或当天</w:t>
      </w:r>
      <w:r>
        <w:rPr>
          <w:rFonts w:hint="eastAsia" w:ascii="仿宋" w:hAnsi="仿宋" w:eastAsia="仿宋" w:cs="仿宋"/>
          <w:color w:val="ff0000"/>
        </w:rPr>
        <w:t xml:space="preserve">≤</w:t>
      </w:r>
      <w:r>
        <w:rPr>
          <w:rFonts w:hint="eastAsia" w:ascii="仿宋" w:hAnsi="仿宋" w:eastAsia="仿宋" w:cs="仿宋"/>
          <w:color w:val="000000"/>
        </w:rPr>
        <w:t xml:space="preserve">10℃时；</w:t>
      </w:r>
      <w:r/>
    </w:p>
    <w:p>
      <w:pPr>
        <w:ind w:firstLine="480"/>
        <w:keepLines w:val="0"/>
        <w:keepNext w:val="0"/>
        <w:pageBreakBefore w:val="0"/>
        <w:spacing w:before="0" w:line="360" w:lineRule="auto"/>
        <w:widowControl w:val="off"/>
        <w:rPr>
          <w:rFonts w:hint="eastAsia" w:ascii="仿宋" w:hAnsi="仿宋" w:eastAsia="仿宋" w:cs="仿宋"/>
        </w:rPr>
      </w:pPr>
      <w:r>
        <w:rPr>
          <w:rFonts w:hint="eastAsia" w:ascii="仿宋" w:hAnsi="仿宋" w:eastAsia="仿宋" w:cs="仿宋"/>
          <w:color w:val="000000"/>
        </w:rPr>
        <w:t xml:space="preserve">空调集中供暖结束条件：室外最低气温连续3天＞10℃或当天＞12℃；</w:t>
      </w:r>
      <w:r/>
    </w:p>
    <w:p>
      <w:pPr>
        <w:spacing w:before="0" w:line="360" w:lineRule="auto"/>
        <w:rPr>
          <w:rFonts w:hint="eastAsia" w:ascii="仿宋" w:hAnsi="仿宋" w:eastAsia="仿宋" w:cs="仿宋"/>
          <w:color w:val="000000"/>
        </w:rPr>
      </w:pPr>
      <w:r>
        <w:rPr>
          <w:rFonts w:hint="eastAsia" w:ascii="仿宋" w:hAnsi="仿宋" w:eastAsia="仿宋" w:cs="仿宋"/>
          <w:color w:val="000000"/>
        </w:rPr>
        <w:t xml:space="preserve">   </w:t>
      </w:r>
      <w:r>
        <w:rPr>
          <w:rFonts w:hint="eastAsia" w:ascii="仿宋" w:hAnsi="仿宋" w:eastAsia="仿宋" w:cs="仿宋"/>
          <w:color w:val="000000"/>
          <w:lang w:val="en-US" w:eastAsia="zh-CN"/>
        </w:rPr>
        <w:t xml:space="preserve">供</w:t>
      </w:r>
      <w:r>
        <w:rPr>
          <w:rFonts w:hint="eastAsia" w:ascii="仿宋" w:hAnsi="仿宋" w:eastAsia="仿宋" w:cs="仿宋"/>
          <w:color w:val="000000"/>
        </w:rPr>
        <w:t xml:space="preserve">暖时，室内温度范围18±2℃，具体根据临床工作需求及病人要求供暖。手术室、ICU、供应室、影像科、牙科手术室、胃镜室、各类实验室、药库、机房等特殊区域设置有独立备用独立风冷螺杆或VRV空调控制由医院自行管控；门诊区域、病房、办公区域按实际需求供暖。             </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（3）生活热水供应时间：1号楼早上5点30分-8点30分、下午4点30分-8点30分开始供应；3号楼早上6点-8点、下午4点-9点开始供应，夏季生活热水温度范围45±5℃，冬季生活热水温度范围50±5℃。</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（4）蒸汽供应时间：供应室每天6：00-19：30（具体根据使用需求调整），蒸汽压力符合医用消毒蒸汽技术标准要求，其余空调、热水、食堂24小时供应。</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（5）供电供应时间：全院24小时供应，部分特殊科室采用双电源、UPS电源供应。</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（6）生活水供应时间：全院24小时供应</w:t>
      </w:r>
      <w:r/>
    </w:p>
    <w:p>
      <w:pPr>
        <w:ind w:firstLine="480"/>
        <w:keepLines w:val="0"/>
        <w:keepNext w:val="0"/>
        <w:pageBreakBefore w:val="0"/>
        <w:spacing w:before="0" w:line="360" w:lineRule="auto"/>
        <w:widowControl w:val="off"/>
        <w:rPr>
          <w:rFonts w:hint="eastAsia" w:ascii="仿宋" w:hAnsi="仿宋" w:eastAsia="仿宋" w:cs="仿宋"/>
        </w:rPr>
      </w:pPr>
      <w:r>
        <w:rPr>
          <w:rFonts w:hint="eastAsia" w:ascii="仿宋" w:hAnsi="仿宋" w:eastAsia="仿宋" w:cs="仿宋"/>
          <w:color w:val="000000"/>
        </w:rPr>
        <w:t xml:space="preserve">（7）服务要求：由于托管项目医院用能的特殊性，所有用能设备系统以及医院智慧能源管理平台的主动管控权由采购人合理管控，投标人须在采购人认可的情况下对用能设备进行合理提醒并协助管控。涉及投标人技改措施或供能系统运营，采购人合理采纳投标人建议并授权投标人供能系统调控权限，协助投标人节能策略落地。</w:t>
      </w:r>
      <w:r/>
    </w:p>
    <w:p>
      <w:pPr>
        <w:ind w:firstLine="480"/>
        <w:keepLines w:val="0"/>
        <w:keepNext w:val="0"/>
        <w:pageBreakBefore w:val="0"/>
        <w:spacing w:line="360" w:lineRule="auto"/>
        <w:widowControl w:val="off"/>
        <w:rPr>
          <w:rFonts w:hint="eastAsia" w:ascii="仿宋" w:hAnsi="仿宋" w:eastAsia="仿宋" w:cs="仿宋"/>
          <w:color w:val="000000"/>
        </w:rPr>
      </w:pPr>
      <w:r>
        <w:rPr>
          <w:rFonts w:hint="eastAsia" w:ascii="仿宋" w:hAnsi="仿宋" w:eastAsia="仿宋" w:cs="仿宋"/>
          <w:color w:val="000000"/>
        </w:rPr>
        <w:t xml:space="preserve">（8）项目保障：协助采购人建立健全医院智慧运营相关规章制度、工作流程等体系，并协助采购人执行。</w:t>
      </w:r>
      <w:r/>
    </w:p>
    <w:p>
      <w:pPr>
        <w:ind w:firstLine="480"/>
        <w:spacing w:line="360" w:lineRule="auto"/>
        <w:rPr>
          <w:rFonts w:hint="eastAsia" w:ascii="仿宋" w:hAnsi="仿宋" w:eastAsia="仿宋" w:cs="仿宋"/>
          <w:b/>
          <w:bCs/>
          <w:i/>
          <w:iCs/>
          <w:sz w:val="24"/>
          <w:szCs w:val="24"/>
          <w:u w:val="single"/>
        </w:rPr>
        <w:outlineLvl w:val="2"/>
      </w:pPr>
      <w:r>
        <w:rPr>
          <w:rFonts w:hint="eastAsia" w:ascii="仿宋" w:hAnsi="仿宋" w:eastAsia="仿宋" w:cs="仿宋"/>
          <w:i/>
          <w:iCs/>
          <w:color w:val="auto"/>
          <w:sz w:val="24"/>
          <w:highlight w:val="none"/>
          <w:u w:val="single"/>
        </w:rPr>
        <w:t xml:space="preserve">★</w:t>
      </w:r>
      <w:r>
        <w:rPr>
          <w:rFonts w:hint="eastAsia" w:ascii="仿宋" w:hAnsi="仿宋" w:eastAsia="仿宋" w:cs="仿宋"/>
          <w:b/>
          <w:bCs/>
          <w:i/>
          <w:iCs/>
          <w:sz w:val="24"/>
          <w:szCs w:val="24"/>
          <w:u w:val="single"/>
        </w:rPr>
        <w:t xml:space="preserve">（六）商务合作要求</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6</w:t>
      </w:r>
      <w:r>
        <w:rPr>
          <w:rFonts w:hint="eastAsia" w:ascii="仿宋" w:hAnsi="仿宋" w:eastAsia="仿宋" w:cs="仿宋"/>
          <w:i/>
          <w:iCs/>
          <w:u w:val="single"/>
          <w:lang w:val="en-US" w:eastAsia="zh-CN"/>
        </w:rPr>
        <w:t xml:space="preserve">.1</w:t>
      </w:r>
      <w:r>
        <w:rPr>
          <w:rFonts w:hint="eastAsia" w:ascii="仿宋" w:hAnsi="仿宋" w:eastAsia="仿宋" w:cs="仿宋"/>
          <w:i/>
          <w:iCs/>
          <w:u w:val="single"/>
        </w:rPr>
        <w:t xml:space="preserve">合同履行期限：</w:t>
      </w:r>
      <w:r/>
    </w:p>
    <w:p>
      <w:pPr>
        <w:ind w:firstLine="480"/>
        <w:spacing w:line="360" w:lineRule="auto"/>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（1）项目建设期：合同生效之日起365个日历天，完成节能改造内容（含设备调试），其中高效冷站系统建设应在</w:t>
      </w:r>
      <w:r>
        <w:rPr>
          <w:rFonts w:hint="eastAsia" w:ascii="仿宋" w:hAnsi="仿宋" w:eastAsia="仿宋" w:cs="仿宋"/>
          <w:i/>
          <w:iCs/>
          <w:color w:val="ff0000"/>
          <w:highlight w:val="none"/>
          <w:u w:val="single"/>
        </w:rPr>
        <w:t xml:space="preserve">合同生效之日起50日内</w:t>
      </w:r>
      <w:r>
        <w:rPr>
          <w:rFonts w:hint="eastAsia" w:ascii="仿宋" w:hAnsi="仿宋" w:eastAsia="仿宋" w:cs="仿宋"/>
          <w:i/>
          <w:iCs/>
          <w:highlight w:val="none"/>
          <w:u w:val="single"/>
        </w:rPr>
        <w:t xml:space="preserve">完成并运行（含设备调试）。经验收合格后次月1号进入能源托管服务期。</w:t>
      </w:r>
      <w:r/>
    </w:p>
    <w:p>
      <w:pPr>
        <w:ind w:firstLine="422"/>
        <w:spacing w:line="360" w:lineRule="auto"/>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（2）项目能源托管服务期限：本项目合同分为两部分，其中能源托管内容服务合作期限 10 年，光储充发电内容合作期限</w:t>
      </w:r>
      <w:r>
        <w:rPr>
          <w:rFonts w:hint="eastAsia" w:ascii="仿宋" w:hAnsi="仿宋" w:eastAsia="仿宋" w:cs="仿宋"/>
          <w:i/>
          <w:iCs/>
          <w:color w:val="auto"/>
          <w:highlight w:val="none"/>
          <w:u w:val="single"/>
          <w:lang w:val="en-US" w:eastAsia="zh-CN"/>
        </w:rPr>
        <w:t xml:space="preserve"> </w:t>
      </w:r>
      <w:r>
        <w:rPr>
          <w:rFonts w:hint="eastAsia" w:ascii="仿宋" w:hAnsi="仿宋" w:eastAsia="仿宋" w:cs="仿宋"/>
          <w:i/>
          <w:iCs/>
          <w:color w:val="auto"/>
          <w:highlight w:val="none"/>
          <w:u w:val="single"/>
        </w:rPr>
        <w:t xml:space="preserve">25 年，项目从验收后的次月1号进入托管服务期，能源托管服务期共10年，至合同结束且双方履行完毕各自权利与义务之日止。</w:t>
      </w:r>
      <w:r/>
    </w:p>
    <w:p>
      <w:pPr>
        <w:ind w:firstLine="422"/>
        <w:spacing w:line="360" w:lineRule="auto"/>
        <w:rPr>
          <w:rFonts w:hint="eastAsia" w:ascii="仿宋" w:hAnsi="仿宋" w:eastAsia="仿宋" w:cs="仿宋"/>
          <w:b/>
          <w:bCs/>
          <w:i/>
          <w:iCs/>
          <w:color w:val="auto"/>
          <w:u w:val="single"/>
        </w:rPr>
      </w:pPr>
      <w:r>
        <w:rPr>
          <w:rFonts w:hint="eastAsia" w:ascii="仿宋" w:hAnsi="仿宋" w:eastAsia="仿宋" w:cs="仿宋"/>
          <w:i/>
          <w:iCs/>
          <w:color w:val="auto"/>
          <w:u w:val="single"/>
        </w:rPr>
        <w:t xml:space="preserve">6.1.1</w:t>
      </w:r>
      <w:r>
        <w:rPr>
          <w:rFonts w:hint="eastAsia" w:ascii="仿宋" w:hAnsi="仿宋" w:eastAsia="仿宋" w:cs="仿宋"/>
          <w:b/>
          <w:bCs/>
          <w:i/>
          <w:iCs/>
          <w:color w:val="auto"/>
          <w:u w:val="single"/>
        </w:rPr>
        <w:t xml:space="preserve">施工期限</w:t>
      </w:r>
      <w:r/>
    </w:p>
    <w:p>
      <w:pPr>
        <w:ind w:firstLine="480"/>
        <w:spacing w:line="360" w:lineRule="auto"/>
        <w:rPr>
          <w:rFonts w:hint="eastAsia" w:ascii="仿宋" w:hAnsi="仿宋" w:eastAsia="仿宋" w:cs="仿宋"/>
          <w:i/>
          <w:iCs/>
          <w:color w:val="auto"/>
          <w:u w:val="single"/>
        </w:rPr>
      </w:pPr>
      <w:r>
        <w:rPr>
          <w:rFonts w:hint="eastAsia" w:ascii="仿宋" w:hAnsi="仿宋" w:eastAsia="仿宋" w:cs="仿宋"/>
          <w:i/>
          <w:iCs/>
          <w:color w:val="auto"/>
          <w:u w:val="single"/>
        </w:rPr>
        <w:t xml:space="preserve">自合同生效之日起365个日历天，完成节能改造内容（含设备调试），其中高效冷站系统建设技改项目要求</w:t>
      </w:r>
      <w:r>
        <w:rPr>
          <w:rFonts w:hint="eastAsia" w:ascii="仿宋" w:hAnsi="仿宋" w:eastAsia="仿宋" w:cs="仿宋"/>
          <w:i/>
          <w:iCs/>
          <w:color w:val="ff0000"/>
          <w:u w:val="single"/>
          <w:lang w:val="en-US" w:eastAsia="zh-CN"/>
        </w:rPr>
        <w:t xml:space="preserve">在</w:t>
      </w:r>
      <w:r>
        <w:rPr>
          <w:rFonts w:hint="eastAsia" w:ascii="仿宋" w:hAnsi="仿宋" w:eastAsia="仿宋" w:cs="仿宋"/>
          <w:i/>
          <w:iCs/>
          <w:color w:val="ff0000"/>
          <w:u w:val="single"/>
        </w:rPr>
        <w:t xml:space="preserve">合同生效之日起50日内</w:t>
      </w:r>
      <w:r>
        <w:rPr>
          <w:rFonts w:hint="eastAsia" w:ascii="仿宋" w:hAnsi="仿宋" w:eastAsia="仿宋" w:cs="仿宋"/>
          <w:i/>
          <w:iCs/>
          <w:color w:val="auto"/>
          <w:u w:val="single"/>
        </w:rPr>
        <w:t xml:space="preserve">完成并运行，改造时不得影响医院水电气各系统的使用和正常医疗秩序。</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6.1.</w:t>
      </w:r>
      <w:r>
        <w:rPr>
          <w:rFonts w:hint="eastAsia" w:ascii="仿宋" w:hAnsi="仿宋" w:eastAsia="仿宋" w:cs="仿宋"/>
          <w:i/>
          <w:iCs/>
          <w:u w:val="single"/>
          <w:lang w:val="en-US" w:eastAsia="zh-CN"/>
        </w:rPr>
        <w:t xml:space="preserve">2</w:t>
      </w:r>
      <w:r>
        <w:rPr>
          <w:rFonts w:hint="eastAsia" w:ascii="仿宋" w:hAnsi="仿宋" w:eastAsia="仿宋" w:cs="仿宋"/>
          <w:i/>
          <w:iCs/>
          <w:u w:val="single"/>
        </w:rPr>
        <w:t xml:space="preserve">重要要求</w:t>
      </w:r>
      <w:r/>
    </w:p>
    <w:p>
      <w:pPr>
        <w:ind w:firstLine="480"/>
        <w:spacing w:line="360" w:lineRule="auto"/>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（1）降低医院整体能耗：在满足医院正常运行的前提下，中标人自行投资开展院内各能源项目综合节能改造，能源综合</w:t>
      </w:r>
      <w:r>
        <w:rPr>
          <w:rFonts w:hint="eastAsia" w:ascii="仿宋" w:hAnsi="仿宋" w:eastAsia="仿宋" w:cs="仿宋"/>
          <w:i/>
          <w:iCs/>
          <w:highlight w:val="yellow"/>
          <w:u w:val="single"/>
          <w:lang w:eastAsia="zh-CN"/>
        </w:rPr>
        <w:t xml:space="preserve">节费率</w:t>
      </w:r>
      <w:r>
        <w:rPr>
          <w:rFonts w:hint="eastAsia" w:ascii="仿宋" w:hAnsi="仿宋" w:eastAsia="仿宋" w:cs="仿宋"/>
          <w:i/>
          <w:iCs/>
          <w:highlight w:val="none"/>
          <w:u w:val="single"/>
        </w:rPr>
        <w:t xml:space="preserve">≥11%。</w:t>
      </w:r>
      <w:r/>
    </w:p>
    <w:p>
      <w:pPr>
        <w:ind w:firstLine="480"/>
        <w:spacing w:line="360" w:lineRule="auto"/>
        <w:rPr>
          <w:rFonts w:hint="eastAsia" w:ascii="仿宋" w:hAnsi="仿宋" w:eastAsia="仿宋" w:cs="仿宋"/>
          <w:b/>
          <w:bCs/>
          <w:i/>
          <w:iCs/>
          <w:highlight w:val="none"/>
          <w:u w:val="single"/>
        </w:rPr>
      </w:pPr>
      <w:r>
        <w:rPr>
          <w:rFonts w:hint="eastAsia" w:ascii="仿宋" w:hAnsi="仿宋" w:eastAsia="仿宋" w:cs="仿宋"/>
          <w:b/>
          <w:bCs/>
          <w:i/>
          <w:iCs/>
          <w:highlight w:val="none"/>
          <w:u w:val="single"/>
        </w:rPr>
        <w:t xml:space="preserve">（2）节能效益分享：</w:t>
      </w:r>
      <w:r>
        <w:rPr>
          <w:rFonts w:hint="eastAsia" w:ascii="仿宋" w:hAnsi="仿宋" w:eastAsia="仿宋" w:cs="仿宋"/>
          <w:b/>
          <w:bCs/>
          <w:i/>
          <w:iCs/>
          <w:highlight w:val="yellow"/>
          <w:u w:val="single"/>
          <w:lang w:eastAsia="zh-CN"/>
        </w:rPr>
        <w:t xml:space="preserve">节费率</w:t>
      </w:r>
      <w:r>
        <w:rPr>
          <w:rFonts w:hint="eastAsia" w:ascii="仿宋" w:hAnsi="仿宋" w:eastAsia="仿宋" w:cs="仿宋"/>
          <w:b/>
          <w:bCs/>
          <w:i/>
          <w:iCs/>
          <w:highlight w:val="none"/>
          <w:u w:val="single"/>
        </w:rPr>
        <w:t xml:space="preserve">11-15%区间采购人分享不低于20%，≥15%区间采购人分享不低于40%，具体节能效益分享以投标文件为准。</w:t>
      </w:r>
      <w:r/>
    </w:p>
    <w:p>
      <w:pPr>
        <w:ind w:firstLine="480"/>
        <w:spacing w:line="360" w:lineRule="auto"/>
        <w:rPr>
          <w:rFonts w:hint="eastAsia" w:ascii="仿宋" w:hAnsi="仿宋" w:eastAsia="仿宋" w:cs="仿宋"/>
          <w:b/>
          <w:bCs/>
          <w:i/>
          <w:iCs/>
          <w:highlight w:val="none"/>
          <w:u w:val="single"/>
        </w:rPr>
      </w:pPr>
      <w:r>
        <w:rPr>
          <w:rFonts w:hint="eastAsia" w:ascii="仿宋" w:hAnsi="仿宋" w:eastAsia="仿宋" w:cs="仿宋"/>
          <w:b/>
          <w:bCs/>
          <w:i/>
          <w:iCs/>
          <w:highlight w:val="none"/>
          <w:u w:val="single"/>
        </w:rPr>
        <w:t xml:space="preserve">（3）光储充系统内容合作期限 25 年，前10年光伏发电及充电桩收益归投标人所有，后15年充电桩由投标人整修完备后全权移交给院方，院方负责此部分运维及与收费平台续签服务协议，光伏发电优先以当期市场价销售给院方使用，上网电收益则全归投标人所有。</w:t>
      </w:r>
      <w:r/>
    </w:p>
    <w:p>
      <w:pPr>
        <w:ind w:firstLine="480"/>
        <w:spacing w:line="360" w:lineRule="auto"/>
        <w:rPr>
          <w:rFonts w:hint="eastAsia" w:ascii="仿宋" w:hAnsi="仿宋" w:eastAsia="仿宋" w:cs="仿宋"/>
          <w:i/>
          <w:iCs/>
          <w:szCs w:val="24"/>
          <w:u w:val="single"/>
        </w:rPr>
      </w:pPr>
      <w:r>
        <w:rPr>
          <w:rFonts w:hint="eastAsia" w:ascii="仿宋" w:hAnsi="仿宋" w:eastAsia="仿宋" w:cs="仿宋"/>
          <w:i/>
          <w:iCs/>
          <w:u w:val="single"/>
        </w:rPr>
        <w:t xml:space="preserve">6.1.2 服务地点</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扬州市中医院（文昌路院区）（扬州市邗江区文昌中路577号）</w:t>
      </w:r>
      <w:r>
        <w:rPr>
          <w:rFonts w:hint="eastAsia" w:ascii="仿宋" w:hAnsi="仿宋" w:eastAsia="仿宋" w:cs="仿宋"/>
          <w:i/>
          <w:iCs/>
          <w:color w:val="000000"/>
          <w:u w:val="single"/>
        </w:rPr>
        <w:t xml:space="preserve">。</w:t>
      </w:r>
      <w:r/>
    </w:p>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2</w:t>
      </w:r>
      <w:r>
        <w:rPr>
          <w:rFonts w:hint="eastAsia" w:ascii="仿宋" w:hAnsi="仿宋" w:eastAsia="仿宋" w:cs="仿宋"/>
          <w:b/>
          <w:bCs/>
          <w:i/>
          <w:iCs/>
          <w:u w:val="single"/>
        </w:rPr>
        <w:t xml:space="preserve"> 验收要求与标准</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严格按照政府采购相关法律法规、《财政部关于进一步加强政府采购需求和履约验收管理的指导意见》（财库〔2016〕205号）以及《政府采购需求管理办法》（财库〔2021〕22号）的要求进行验收。</w:t>
      </w:r>
      <w:r/>
    </w:p>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3</w:t>
      </w:r>
      <w:r>
        <w:rPr>
          <w:rFonts w:hint="eastAsia" w:ascii="仿宋" w:hAnsi="仿宋" w:eastAsia="仿宋" w:cs="仿宋"/>
          <w:b/>
          <w:bCs/>
          <w:i/>
          <w:iCs/>
          <w:u w:val="single"/>
        </w:rPr>
        <w:t xml:space="preserve"> </w:t>
      </w:r>
      <w:bookmarkStart w:id="50" w:name="_Toc90977820"/>
      <w:r>
        <w:rPr>
          <w:rFonts w:hint="eastAsia" w:ascii="仿宋" w:hAnsi="仿宋" w:eastAsia="仿宋" w:cs="仿宋"/>
          <w:b/>
          <w:bCs/>
          <w:i/>
          <w:iCs/>
          <w:u w:val="single"/>
        </w:rPr>
        <w:t xml:space="preserve">能源托管服务考核</w:t>
      </w:r>
      <w:bookmarkEnd w:id="50"/>
      <w:r>
        <w:rPr>
          <w:rFonts w:hint="eastAsia" w:ascii="仿宋" w:hAnsi="仿宋" w:eastAsia="仿宋" w:cs="仿宋"/>
          <w:b/>
          <w:bCs/>
          <w:i/>
          <w:iCs/>
          <w:u w:val="single"/>
        </w:rPr>
        <w:t xml:space="preserve">标准（考核标准和内容根据医院的发展和管理要求实时调整）</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1、医院组织监督小组每月进行常规检查，每季度对能源托管工作服务质量全面检查一次；</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2、医院将考核分为6大项，每季度进行汇总统计。</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3、采取扣分法进行能源托管服务质量评估和评分，评分结果作为对服务单位工作质量的奖惩依据。</w:t>
      </w:r>
      <w:r/>
    </w:p>
    <w:p>
      <w:pPr>
        <w:ind w:firstLine="480"/>
        <w:spacing w:line="360" w:lineRule="auto"/>
        <w:rPr>
          <w:rFonts w:hint="eastAsia" w:ascii="仿宋" w:hAnsi="仿宋" w:eastAsia="仿宋" w:cs="仿宋"/>
          <w:b/>
          <w:bCs/>
          <w:i/>
          <w:iCs/>
          <w:color w:val="000000" w:themeColor="text1"/>
          <w:u w:val="single"/>
          <w14:textFill>
            <w14:solidFill>
              <w14:schemeClr w14:val="tx1"/>
            </w14:solidFill>
          </w14:textFill>
        </w:rPr>
      </w:pPr>
      <w:r>
        <w:rPr>
          <w:rFonts w:hint="eastAsia" w:ascii="仿宋" w:hAnsi="仿宋" w:eastAsia="仿宋" w:cs="仿宋"/>
          <w:i/>
          <w:iCs/>
          <w:color w:val="000000"/>
          <w:u w:val="single"/>
        </w:rPr>
        <w:t xml:space="preserve">4、考核在90分以下（不包含90分），每扣考核分1分，则扣人民币</w:t>
      </w:r>
      <w:r>
        <w:rPr>
          <w:rFonts w:hint="eastAsia" w:ascii="仿宋" w:hAnsi="仿宋" w:eastAsia="仿宋" w:cs="仿宋"/>
          <w:b/>
          <w:bCs/>
          <w:i/>
          <w:iCs/>
          <w:color w:val="000000" w:themeColor="text1"/>
          <w:u w:val="single"/>
          <w14:textFill>
            <w14:solidFill>
              <w14:schemeClr w14:val="tx1"/>
            </w14:solidFill>
          </w14:textFill>
        </w:rPr>
        <w:t xml:space="preserve">1000元；</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5、对能源托管服务费实施的罚金，从当月应付的能源托管费中扣除；应得的奖励金，由医院在当月汇总考核结果时一并支付；</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6、监督小组采用每月例会的方式与能源托管公司召开工作会，对管理服务好的方面给予肯定，对管理服务不到位及存在问题及时指出。</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7、中标人负责向采购人提供每季度、年中、全年度的能耗运行分析报告。依据分析报告结果制定相应的管理对策或改造方案，保障医院能源供应，降低能源消耗。</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8、在托管期内，中标人指派管理专员对整个系统的运行策略进行全日制管理， 每个月提供运行指导策略书，保证按照设定策略运行。</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9、中标人的项目管理，经国、省、市相关部门及业主检查、考核、通知整改后仍达不到服务要求的，采购人有权进行在扣考核分的基础上再次处罚。</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下列情况每次扣除</w:t>
      </w:r>
      <w:r>
        <w:rPr>
          <w:rFonts w:hint="eastAsia" w:ascii="仿宋" w:hAnsi="仿宋" w:eastAsia="仿宋" w:cs="仿宋"/>
          <w:b/>
          <w:bCs/>
          <w:i/>
          <w:iCs/>
          <w:color w:val="000000" w:themeColor="text1"/>
          <w:u w:val="single"/>
          <w14:textFill>
            <w14:solidFill>
              <w14:schemeClr w14:val="tx1"/>
            </w14:solidFill>
          </w14:textFill>
        </w:rPr>
        <w:t xml:space="preserve">1000-5000元</w:t>
      </w:r>
      <w:r>
        <w:rPr>
          <w:rFonts w:hint="eastAsia" w:ascii="仿宋" w:hAnsi="仿宋" w:eastAsia="仿宋" w:cs="仿宋"/>
          <w:i/>
          <w:iCs/>
          <w:color w:val="000000"/>
          <w:u w:val="single"/>
        </w:rPr>
        <w:t xml:space="preserve">：</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（1）被国、省、市相关部门通报的。</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（2）能源托管方人员内部矛盾影响公共秩序的。</w:t>
      </w:r>
      <w:bookmarkStart w:id="51" w:name="_Toc90977821"/>
      <w:r/>
      <w:bookmarkEnd w:id="51"/>
      <w:r/>
      <w:r/>
    </w:p>
    <w:p>
      <w:pPr>
        <w:jc w:val="center"/>
        <w:spacing w:line="360" w:lineRule="auto"/>
        <w:rPr>
          <w:rFonts w:hint="eastAsia" w:ascii="仿宋" w:hAnsi="仿宋" w:eastAsia="仿宋" w:cs="仿宋"/>
          <w:i/>
          <w:iCs/>
          <w:u w:val="single"/>
        </w:rPr>
      </w:pPr>
      <w:r>
        <w:rPr>
          <w:rFonts w:hint="eastAsia" w:ascii="仿宋" w:hAnsi="仿宋" w:eastAsia="仿宋" w:cs="仿宋"/>
          <w:b/>
          <w:bCs/>
          <w:i/>
          <w:iCs/>
          <w:color w:val="000000"/>
          <w:u w:val="single"/>
        </w:rPr>
        <w:t xml:space="preserve">《扬州市中医院能源托管服务管理考核评分标准》</w:t>
      </w:r>
      <w:r>
        <w:rPr>
          <w:rFonts w:hint="eastAsia" w:ascii="仿宋" w:hAnsi="仿宋" w:eastAsia="仿宋" w:cs="仿宋"/>
          <w:i/>
          <w:iCs/>
          <w:color w:val="000000"/>
          <w:u w:val="single"/>
        </w:rPr>
        <w:t xml:space="preserve"> </w:t>
      </w:r>
      <w:r/>
    </w:p>
    <w:tbl>
      <w:tblPr>
        <w:tblStyle w:val="752"/>
        <w:tblW w:w="51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5445"/>
        <w:gridCol w:w="2703"/>
      </w:tblGrid>
      <w:tr>
        <w:trPr>
          <w:jc w:val="center"/>
          <w:trHeight w:val="510"/>
        </w:trPr>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考核项目</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内容与标准</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评分办法</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基本要求</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1、日常工作未做详细的工作计划表</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不合格扣5分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2、制定安全生产标准，施工应急预案</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themeColor="text1"/>
                <w:szCs w:val="24"/>
                <w:u w:val="single"/>
                <w14:textFill>
                  <w14:solidFill>
                    <w14:schemeClr w14:val="tx1"/>
                  </w14:solidFill>
                </w14:textFill>
              </w:rPr>
              <w:t xml:space="preserve">一项不符合要求扣5分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3、档案资料规范管理，制定服务项目内各类应急预案</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themeColor="text1"/>
                <w:szCs w:val="24"/>
                <w:u w:val="single"/>
                <w14:textFill>
                  <w14:solidFill>
                    <w14:schemeClr w14:val="tx1"/>
                  </w14:solidFill>
                </w14:textFill>
              </w:rPr>
              <w:t xml:space="preserve">每缺一项或不符合要求扣2分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4、管理服务人员统一着装，佩戴胸牌，行为规范，服务主动，热情及时</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themeColor="text1"/>
                <w:szCs w:val="24"/>
                <w:u w:val="single"/>
                <w14:textFill>
                  <w14:solidFill>
                    <w14:schemeClr w14:val="tx1"/>
                  </w14:solidFill>
                </w14:textFill>
              </w:rPr>
              <w:t xml:space="preserve">未按要求扣1分/人</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5、服从医院管理，遵守医院规章制度，劳动纪律，不与职工和患者发生纠纷</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服务规范</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1、设备运行维护按照服务规范执行</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2、标识完整无污渍</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3、落实管理节能措施到位，每月向院方汇报用能情况</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管理能力</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1、协助指挥运营中心管理，完善工作制度、操作规程</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3、具备有效处理突发事件能力</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4、能源月度分析报告资料提交准确、及时</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维保   服务</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1、根据设备运行情况制定维保计划</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2、针对维保范围开展主动巡查，记录完善，建立完善的维修档案</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监督检查</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1、全面配合医院的各类相关检查</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每次扣3分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2、上级部门检查中发现问题未整改</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医院扣2分、市级扣3分、省级扣5分、国级扣10分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3、出现问题，立即整改落实。</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医院扣2分、市级扣3分、省级扣5分、国级扣10分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textDirection w:val="lrTb"/>
            <w:noWrap w:val="false"/>
          </w:tcPr>
          <w:p>
            <w:pPr>
              <w:pStyle w:val="756"/>
              <w:rPr>
                <w:rFonts w:hint="eastAsia" w:ascii="仿宋" w:hAnsi="仿宋" w:eastAsia="仿宋" w:cs="仿宋"/>
                <w:i/>
                <w:iCs/>
                <w:color w:val="000000"/>
                <w:szCs w:val="24"/>
                <w:u w:val="single"/>
              </w:rPr>
            </w:pPr>
            <w:r>
              <w:rPr>
                <w:rFonts w:hint="eastAsia" w:ascii="仿宋" w:hAnsi="仿宋" w:eastAsia="仿宋" w:cs="仿宋"/>
                <w:i/>
                <w:iCs/>
                <w:color w:val="000000"/>
                <w:u w:val="single"/>
                <w:lang w:val="en-US" w:eastAsia="zh-CN"/>
              </w:rPr>
              <w:t xml:space="preserve">供冷、供暖质量</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color w:val="000000"/>
                <w:szCs w:val="24"/>
                <w:u w:val="single"/>
              </w:rPr>
            </w:pPr>
            <w:r>
              <w:rPr>
                <w:rFonts w:hint="eastAsia" w:ascii="仿宋" w:hAnsi="仿宋" w:eastAsia="仿宋" w:cs="仿宋"/>
                <w:i/>
                <w:iCs/>
                <w:color w:val="000000"/>
                <w:u w:val="single"/>
              </w:rPr>
              <w:t xml:space="preserve">供暖季</w:t>
            </w:r>
            <w:r>
              <w:rPr>
                <w:rFonts w:hint="eastAsia" w:ascii="仿宋" w:hAnsi="仿宋" w:eastAsia="仿宋" w:cs="仿宋"/>
                <w:i/>
                <w:iCs/>
                <w:color w:val="000000"/>
                <w:u w:val="single"/>
                <w:lang w:eastAsia="zh-CN"/>
              </w:rPr>
              <w:t xml:space="preserve">、</w:t>
            </w:r>
            <w:r>
              <w:rPr>
                <w:rFonts w:hint="eastAsia" w:ascii="仿宋" w:hAnsi="仿宋" w:eastAsia="仿宋" w:cs="仿宋"/>
                <w:i/>
                <w:iCs/>
                <w:color w:val="000000"/>
                <w:u w:val="single"/>
                <w:lang w:val="en-US" w:eastAsia="zh-CN"/>
              </w:rPr>
              <w:t xml:space="preserve">供冷季</w:t>
            </w:r>
            <w:r>
              <w:rPr>
                <w:rFonts w:hint="eastAsia" w:ascii="仿宋" w:hAnsi="仿宋" w:eastAsia="仿宋" w:cs="仿宋"/>
                <w:i/>
                <w:iCs/>
                <w:color w:val="000000"/>
                <w:u w:val="single"/>
              </w:rPr>
              <w:t xml:space="preserve">保证每天室内温度满足</w:t>
            </w:r>
            <w:r>
              <w:rPr>
                <w:rFonts w:hint="eastAsia" w:ascii="仿宋" w:hAnsi="仿宋" w:eastAsia="仿宋" w:cs="仿宋"/>
                <w:i/>
                <w:iCs/>
                <w:color w:val="000000"/>
                <w:u w:val="single"/>
                <w:lang w:val="en-US" w:eastAsia="zh-CN"/>
              </w:rPr>
              <w:t xml:space="preserve">需求</w:t>
            </w:r>
            <w:r>
              <w:rPr>
                <w:rFonts w:hint="eastAsia" w:ascii="仿宋" w:hAnsi="仿宋" w:eastAsia="仿宋" w:cs="仿宋"/>
                <w:i/>
                <w:iCs/>
                <w:color w:val="000000"/>
                <w:u w:val="single"/>
              </w:rPr>
              <w:t xml:space="preserve">条件。</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default" w:ascii="仿宋" w:hAnsi="仿宋" w:eastAsia="仿宋" w:cs="仿宋"/>
                <w:i/>
                <w:iCs/>
                <w:color w:val="000000"/>
                <w:szCs w:val="24"/>
                <w:u w:val="single"/>
                <w:lang w:val="en-US" w:eastAsia="zh-CN"/>
              </w:rPr>
            </w:pPr>
            <w:r>
              <w:rPr>
                <w:rFonts w:hint="eastAsia" w:ascii="仿宋" w:hAnsi="仿宋" w:eastAsia="仿宋" w:cs="仿宋"/>
                <w:i/>
                <w:iCs/>
                <w:color w:val="000000"/>
                <w:szCs w:val="24"/>
                <w:u w:val="single"/>
                <w:lang w:val="en-US" w:eastAsia="zh-CN"/>
              </w:rPr>
              <w:t xml:space="preserve">不满足要求每天扣3分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仿宋" w:hAnsi="仿宋" w:eastAsia="仿宋" w:cs="仿宋"/>
                <w:i/>
                <w:iCs/>
                <w:color w:val="000000"/>
                <w:szCs w:val="24"/>
                <w:u w:val="single"/>
              </w:rPr>
            </w:pPr>
            <w:r>
              <w:rPr>
                <w:rFonts w:hint="eastAsia" w:ascii="仿宋" w:hAnsi="仿宋" w:eastAsia="仿宋" w:cs="仿宋"/>
                <w:i/>
                <w:iCs/>
                <w:color w:val="000000"/>
                <w:u w:val="single"/>
                <w:lang w:val="en-US" w:eastAsia="zh-CN"/>
              </w:rPr>
              <w:t xml:space="preserve">服务时间</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color w:val="000000"/>
                <w:szCs w:val="24"/>
                <w:u w:val="single"/>
              </w:rPr>
            </w:pPr>
            <w:r>
              <w:rPr>
                <w:rFonts w:hint="eastAsia" w:ascii="仿宋" w:hAnsi="仿宋" w:eastAsia="仿宋" w:cs="仿宋"/>
                <w:i/>
                <w:iCs/>
                <w:color w:val="000000"/>
                <w:sz w:val="24"/>
                <w:szCs w:val="24"/>
                <w:u w:val="single"/>
              </w:rPr>
              <w:t xml:space="preserve">提供365天*24小时的不间断运维服务指导</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default" w:ascii="仿宋" w:hAnsi="仿宋" w:eastAsia="仿宋" w:cs="仿宋"/>
                <w:i/>
                <w:iCs/>
                <w:color w:val="000000"/>
                <w:szCs w:val="24"/>
                <w:u w:val="single"/>
                <w:lang w:val="en-US" w:eastAsia="zh-CN"/>
              </w:rPr>
            </w:pPr>
            <w:r>
              <w:rPr>
                <w:rFonts w:hint="eastAsia" w:ascii="仿宋" w:hAnsi="仿宋" w:eastAsia="仿宋" w:cs="仿宋"/>
                <w:i/>
                <w:iCs/>
                <w:color w:val="000000"/>
                <w:szCs w:val="24"/>
                <w:u w:val="single"/>
                <w:lang w:val="en-US" w:eastAsia="zh-CN"/>
              </w:rPr>
              <w:t xml:space="preserve">每次扣3分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仿宋" w:hAnsi="仿宋" w:eastAsia="仿宋" w:cs="仿宋"/>
                <w:i/>
                <w:iCs/>
                <w:color w:val="000000"/>
                <w:u w:val="single"/>
                <w:lang w:val="en-US" w:eastAsia="zh-CN"/>
              </w:rPr>
            </w:pPr>
            <w:r>
              <w:rPr>
                <w:rFonts w:hint="eastAsia" w:ascii="仿宋" w:hAnsi="仿宋" w:eastAsia="仿宋" w:cs="仿宋"/>
                <w:i/>
                <w:iCs/>
                <w:color w:val="000000"/>
                <w:u w:val="single"/>
                <w:lang w:val="en-US" w:eastAsia="zh-CN"/>
              </w:rPr>
              <w:t xml:space="preserve">故障响应时间</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jc w:val="left"/>
              <w:spacing w:line="360" w:lineRule="auto"/>
              <w:rPr>
                <w:rFonts w:hint="eastAsia" w:ascii="仿宋" w:hAnsi="仿宋" w:eastAsia="仿宋" w:cs="仿宋"/>
                <w:i/>
                <w:iCs/>
                <w:color w:val="000000"/>
                <w:szCs w:val="24"/>
                <w:u w:val="single"/>
              </w:rPr>
            </w:pPr>
            <w:r>
              <w:rPr>
                <w:rFonts w:hint="eastAsia" w:ascii="仿宋" w:hAnsi="仿宋" w:eastAsia="仿宋" w:cs="仿宋"/>
                <w:i/>
                <w:iCs/>
                <w:color w:val="000000"/>
                <w:sz w:val="24"/>
                <w:szCs w:val="24"/>
                <w:u w:val="single"/>
              </w:rPr>
              <w:t xml:space="preserve">设备发生故障应在2小时内予以响应，8小时内修复，因特殊零配件原因48小时内修复，并持续协助故障的最终解答或解决。</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default" w:ascii="仿宋" w:hAnsi="仿宋" w:eastAsia="仿宋" w:cs="仿宋"/>
                <w:i/>
                <w:iCs/>
                <w:color w:val="000000"/>
                <w:szCs w:val="24"/>
                <w:u w:val="single"/>
                <w:lang w:val="en-US" w:eastAsia="zh-CN"/>
              </w:rPr>
            </w:pPr>
            <w:r>
              <w:rPr>
                <w:rFonts w:hint="eastAsia" w:ascii="仿宋" w:hAnsi="仿宋" w:eastAsia="仿宋" w:cs="仿宋"/>
                <w:i/>
                <w:iCs/>
                <w:color w:val="000000"/>
                <w:szCs w:val="24"/>
                <w:u w:val="single"/>
                <w:lang w:val="en-US" w:eastAsia="zh-CN"/>
              </w:rPr>
              <w:t xml:space="preserve">每次扣5分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满意度调查</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1、每个季度进行满意度调查，并统计存档</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2、年度服务满意度达80%以上</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低于80%，扣5分</w:t>
            </w:r>
            <w:r/>
          </w:p>
        </w:tc>
      </w:tr>
    </w:tbl>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4</w:t>
      </w:r>
      <w:r>
        <w:rPr>
          <w:rFonts w:hint="eastAsia" w:ascii="仿宋" w:hAnsi="仿宋" w:eastAsia="仿宋" w:cs="仿宋"/>
          <w:b/>
          <w:bCs/>
          <w:i/>
          <w:iCs/>
          <w:u w:val="single"/>
        </w:rPr>
        <w:t xml:space="preserve"> 付款方式及费用调整</w:t>
      </w:r>
      <w:r/>
    </w:p>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4</w:t>
      </w:r>
      <w:r>
        <w:rPr>
          <w:rFonts w:hint="eastAsia" w:ascii="仿宋" w:hAnsi="仿宋" w:eastAsia="仿宋" w:cs="仿宋"/>
          <w:b/>
          <w:bCs/>
          <w:i/>
          <w:iCs/>
          <w:u w:val="single"/>
        </w:rPr>
        <w:t xml:space="preserve">.1托管基准</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本项目能源托管费用包含电费、水费、蒸汽费在内的能源费用,以及综合能源服务费用，能源托管费用以中标价为准。</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投标人能源报价（电、蒸汽、水）不能超过下表各部分的最高限量计算的限价。</w:t>
      </w:r>
      <w:r/>
    </w:p>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第一至第十个托管周期能源基准（最高限量）</w:t>
      </w:r>
      <w:r/>
    </w:p>
    <w:tbl>
      <w:tblPr>
        <w:tblStyle w:val="780"/>
        <w:tblW w:w="509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3"/>
        <w:gridCol w:w="2240"/>
        <w:gridCol w:w="2171"/>
        <w:gridCol w:w="2044"/>
      </w:tblGrid>
      <w:tr>
        <w:trPr>
          <w:trHeight w:val="547"/>
        </w:trPr>
        <w:tc>
          <w:tcPr>
            <w:tcBorders>
              <w:top w:val="single" w:color="auto" w:sz="4" w:space="0"/>
              <w:left w:val="single" w:color="auto" w:sz="4" w:space="0"/>
              <w:bottom w:val="single" w:color="auto" w:sz="4" w:space="0"/>
              <w:right w:val="single" w:color="auto" w:sz="4" w:space="0"/>
            </w:tcBorders>
            <w:tcW w:w="1506" w:type="pct"/>
            <w:vAlign w:val="center"/>
            <w:vMerge w:val="restart"/>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托管周期</w:t>
            </w:r>
            <w:r/>
          </w:p>
        </w:tc>
        <w:tc>
          <w:tcPr>
            <w:gridSpan w:val="3"/>
            <w:tcBorders>
              <w:top w:val="single" w:color="auto" w:sz="4" w:space="0"/>
              <w:left w:val="single" w:color="auto" w:sz="4" w:space="0"/>
              <w:bottom w:val="single" w:color="auto" w:sz="4" w:space="0"/>
              <w:right w:val="single" w:color="auto" w:sz="4" w:space="0"/>
            </w:tcBorders>
            <w:tcW w:w="3493" w:type="pct"/>
            <w:vAlign w:val="center"/>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能源基准</w:t>
            </w:r>
            <w:r/>
          </w:p>
        </w:tc>
      </w:tr>
      <w:tr>
        <w:trPr>
          <w:trHeight w:val="1085"/>
        </w:trPr>
        <w:tc>
          <w:tcPr>
            <w:tcBorders>
              <w:top w:val="single" w:color="auto" w:sz="4" w:space="0"/>
              <w:left w:val="single" w:color="auto" w:sz="4" w:space="0"/>
              <w:bottom w:val="single" w:color="auto" w:sz="4" w:space="0"/>
              <w:right w:val="single" w:color="auto" w:sz="4" w:space="0"/>
            </w:tcBorders>
            <w:tcW w:w="1506" w:type="pct"/>
            <w:vAlign w:val="center"/>
            <w:vMerge w:val="continue"/>
            <w:textDirection w:val="lrTb"/>
            <w:noWrap w:val="false"/>
          </w:tcPr>
          <w:p>
            <w:pP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基准用电量</w:t>
            </w:r>
            <w:r/>
          </w:p>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（kWh）</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基准用汽量</w:t>
            </w:r>
            <w:r/>
          </w:p>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（t）</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基准用水量</w:t>
            </w:r>
            <w:r/>
          </w:p>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（m³）</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基期能源基准</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lang w:val="en-US" w:eastAsia="zh-CN"/>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第一个托管周期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第二个托管周期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第三个托管周期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第四个托管周期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第五个托管周期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第六个托管周期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第七个托管周期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第八个托管周期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第九个托管周期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81"/>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第十个托管周期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bl>
    <w:p>
      <w:pPr>
        <w:pStyle w:val="1401"/>
        <w:numPr>
          <w:ilvl w:val="0"/>
          <w:numId w:val="5"/>
        </w:numPr>
        <w:ind w:firstLine="48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电费=电用量×基准电单价（0.7</w:t>
      </w:r>
      <w:r>
        <w:rPr>
          <w:rFonts w:hint="eastAsia" w:ascii="仿宋" w:hAnsi="仿宋" w:eastAsia="仿宋" w:cs="仿宋"/>
          <w:i/>
          <w:iCs/>
          <w:color w:val="auto"/>
          <w:sz w:val="24"/>
          <w:szCs w:val="24"/>
          <w:u w:val="single"/>
          <w:lang w:val="en-US" w:eastAsia="zh-CN"/>
        </w:rPr>
        <w:t xml:space="preserve">17122237</w:t>
      </w:r>
      <w:r>
        <w:rPr>
          <w:rFonts w:ascii="仿宋" w:hAnsi="仿宋" w:eastAsia="仿宋" w:cs="仿宋"/>
          <w:i/>
          <w:iCs/>
          <w:color w:val="auto"/>
          <w:sz w:val="24"/>
          <w:szCs w:val="24"/>
          <w:u w:val="single"/>
        </w:rPr>
        <w:t xml:space="preserve">元/ kWh）。</w:t>
      </w:r>
      <w:r/>
    </w:p>
    <w:p>
      <w:pPr>
        <w:pStyle w:val="1401"/>
        <w:numPr>
          <w:ilvl w:val="0"/>
          <w:numId w:val="5"/>
        </w:numPr>
        <w:ind w:firstLine="48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蒸汽费=蒸汽用量×基准蒸汽单价（240.</w:t>
      </w:r>
      <w:r>
        <w:rPr>
          <w:rFonts w:hint="eastAsia" w:ascii="仿宋" w:hAnsi="仿宋" w:eastAsia="仿宋" w:cs="仿宋"/>
          <w:i/>
          <w:iCs/>
          <w:color w:val="auto"/>
          <w:sz w:val="24"/>
          <w:szCs w:val="24"/>
          <w:u w:val="single"/>
          <w:lang w:val="en-US" w:eastAsia="zh-CN"/>
        </w:rPr>
        <w:t xml:space="preserve">98674</w:t>
      </w:r>
      <w:r>
        <w:rPr>
          <w:rFonts w:ascii="仿宋" w:hAnsi="仿宋" w:eastAsia="仿宋" w:cs="仿宋"/>
          <w:i/>
          <w:iCs/>
          <w:color w:val="auto"/>
          <w:sz w:val="24"/>
          <w:szCs w:val="24"/>
          <w:u w:val="single"/>
        </w:rPr>
        <w:t xml:space="preserve">元/t）。</w:t>
      </w:r>
      <w:r/>
    </w:p>
    <w:p>
      <w:pPr>
        <w:pStyle w:val="1401"/>
        <w:numPr>
          <w:ilvl w:val="0"/>
          <w:numId w:val="5"/>
        </w:numPr>
        <w:ind w:firstLine="48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水费=水用量×基准水单价（3.43元/m³）。</w:t>
      </w:r>
      <w:r/>
    </w:p>
    <w:p>
      <w:pPr>
        <w:pStyle w:val="1401"/>
        <w:numPr>
          <w:ilvl w:val="0"/>
          <w:numId w:val="5"/>
        </w:numPr>
        <w:ind w:firstLine="48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单独计量收费</w:t>
      </w:r>
      <w:r/>
    </w:p>
    <w:p>
      <w:pPr>
        <w:pStyle w:val="1401"/>
        <w:ind w:firstLine="679"/>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食堂、药膳坊、超市部分由中标人安装水、电、蒸汽计量设备，定期将用能数据报给采购人单独向食堂、药膳坊、超市服务单位收费，并于文昌路院区整体能耗支出中进行扣减，扣减后费用即为当期托管范围内实际产生的能耗费用。</w:t>
      </w:r>
      <w:r/>
    </w:p>
    <w:p>
      <w:pPr>
        <w:pStyle w:val="1401"/>
        <w:ind w:left="480" w:firstLine="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5) 实报实销</w:t>
      </w:r>
      <w:r/>
    </w:p>
    <w:tbl>
      <w:tblPr>
        <w:tblStyle w:val="780"/>
        <w:tblW w:w="975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2076"/>
        <w:gridCol w:w="6330"/>
      </w:tblGrid>
      <w:tr>
        <w:trPr>
          <w:trHeight w:val="454"/>
        </w:trPr>
        <w:tc>
          <w:tcPr>
            <w:tcW w:w="1351" w:type="dxa"/>
            <w:vAlign w:val="center"/>
            <w:textDirection w:val="lrTb"/>
            <w:noWrap w:val="false"/>
          </w:tcPr>
          <w:p>
            <w:pPr>
              <w:jc w:val="center"/>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类别</w:t>
            </w:r>
            <w:r/>
          </w:p>
        </w:tc>
        <w:tc>
          <w:tcPr>
            <w:tcW w:w="2076" w:type="dxa"/>
            <w:vAlign w:val="center"/>
            <w:textDirection w:val="lrTb"/>
            <w:noWrap w:val="false"/>
          </w:tcPr>
          <w:p>
            <w:pPr>
              <w:jc w:val="center"/>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项目</w:t>
            </w:r>
            <w:r/>
          </w:p>
        </w:tc>
        <w:tc>
          <w:tcPr>
            <w:tcW w:w="6330" w:type="dxa"/>
            <w:vAlign w:val="center"/>
            <w:textDirection w:val="lrTb"/>
            <w:noWrap w:val="false"/>
          </w:tcPr>
          <w:p>
            <w:pPr>
              <w:jc w:val="center"/>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备注</w:t>
            </w:r>
            <w:r/>
          </w:p>
        </w:tc>
      </w:tr>
      <w:tr>
        <w:trPr>
          <w:trHeight w:val="454"/>
        </w:trPr>
        <w:tc>
          <w:tcPr>
            <w:tcW w:w="1351" w:type="dxa"/>
            <w:vAlign w:val="center"/>
            <w:vMerge w:val="restart"/>
            <w:textDirection w:val="lrTb"/>
            <w:noWrap w:val="false"/>
          </w:tcPr>
          <w:p>
            <w:pPr>
              <w:jc w:val="center"/>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水/电/蒸汽</w:t>
            </w:r>
            <w:r/>
          </w:p>
        </w:tc>
        <w:tc>
          <w:tcPr>
            <w:tcW w:w="2076" w:type="dxa"/>
            <w:vAlign w:val="center"/>
            <w:textDirection w:val="lrTb"/>
            <w:noWrap w:val="false"/>
          </w:tcPr>
          <w:p>
            <w:pPr>
              <w:jc w:val="center"/>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新增用能设备</w:t>
            </w:r>
            <w:r/>
          </w:p>
        </w:tc>
        <w:tc>
          <w:tcPr>
            <w:tcW w:w="6330" w:type="dxa"/>
            <w:vAlign w:val="center"/>
            <w:textDirection w:val="lrTb"/>
            <w:noWrap w:val="false"/>
          </w:tcPr>
          <w:p>
            <w:pPr>
              <w:jc w:val="left"/>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2026年1月1日以来，新投入的大型用能设备</w:t>
            </w:r>
            <w:r/>
          </w:p>
        </w:tc>
      </w:tr>
      <w:tr>
        <w:trPr>
          <w:trHeight w:val="454"/>
        </w:trPr>
        <w:tc>
          <w:tcPr>
            <w:tcW w:w="1351" w:type="dxa"/>
            <w:vAlign w:val="center"/>
            <w:vMerge w:val="continue"/>
            <w:textDirection w:val="lrTb"/>
            <w:noWrap w:val="false"/>
          </w:tcPr>
          <w:p>
            <w:pPr>
              <w:jc w:val="center"/>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r>
            <w:r/>
          </w:p>
        </w:tc>
        <w:tc>
          <w:tcPr>
            <w:tcW w:w="2076" w:type="dxa"/>
            <w:vAlign w:val="center"/>
            <w:textDirection w:val="lrTb"/>
            <w:noWrap w:val="false"/>
          </w:tcPr>
          <w:p>
            <w:pPr>
              <w:jc w:val="center"/>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其他</w:t>
            </w:r>
            <w:r/>
          </w:p>
        </w:tc>
        <w:tc>
          <w:tcPr>
            <w:tcW w:w="6330" w:type="dxa"/>
            <w:vAlign w:val="center"/>
            <w:textDirection w:val="lrTb"/>
            <w:noWrap w:val="false"/>
          </w:tcPr>
          <w:p>
            <w:pPr>
              <w:jc w:val="left"/>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未来改造大楼、区域，如污水站、3号楼，安装单独表计计量。</w:t>
            </w:r>
            <w:r/>
          </w:p>
        </w:tc>
      </w:tr>
    </w:tbl>
    <w:p>
      <w:pPr>
        <w:ind w:firstLine="422"/>
        <w:spacing w:line="360" w:lineRule="auto"/>
        <w:rPr>
          <w:rFonts w:hint="eastAsia" w:ascii="仿宋" w:hAnsi="仿宋" w:eastAsia="仿宋" w:cs="仿宋"/>
          <w:b/>
          <w:bCs/>
          <w:i/>
          <w:iCs/>
          <w:highlight w:val="none"/>
          <w:u w:val="single"/>
        </w:rPr>
      </w:pPr>
      <w:r>
        <w:rPr>
          <w:rFonts w:hint="eastAsia" w:ascii="仿宋" w:hAnsi="仿宋" w:eastAsia="仿宋" w:cs="仿宋"/>
          <w:b/>
          <w:bCs/>
          <w:i/>
          <w:iCs/>
          <w:highlight w:val="none"/>
          <w:u w:val="single"/>
        </w:rPr>
        <w:t xml:space="preserve">6.</w:t>
      </w:r>
      <w:r>
        <w:rPr>
          <w:rFonts w:hint="eastAsia" w:ascii="仿宋" w:hAnsi="仿宋" w:eastAsia="仿宋" w:cs="仿宋"/>
          <w:b/>
          <w:bCs/>
          <w:i/>
          <w:iCs/>
          <w:highlight w:val="none"/>
          <w:u w:val="single"/>
          <w:lang w:val="en-US" w:eastAsia="zh-CN"/>
        </w:rPr>
        <w:t xml:space="preserve">4</w:t>
      </w:r>
      <w:r>
        <w:rPr>
          <w:rFonts w:hint="eastAsia" w:ascii="仿宋" w:hAnsi="仿宋" w:eastAsia="仿宋" w:cs="仿宋"/>
          <w:b/>
          <w:bCs/>
          <w:i/>
          <w:iCs/>
          <w:highlight w:val="none"/>
          <w:u w:val="single"/>
        </w:rPr>
        <w:t xml:space="preserve">.2付款方式</w:t>
      </w:r>
      <w:r/>
    </w:p>
    <w:p>
      <w:pPr>
        <w:ind w:firstLine="480"/>
        <w:spacing w:line="360" w:lineRule="auto"/>
        <w:rPr>
          <w:rFonts w:hint="eastAsia" w:ascii="仿宋" w:hAnsi="仿宋" w:eastAsia="仿宋" w:cs="仿宋"/>
          <w:i/>
          <w:iCs/>
          <w:color w:val="000000"/>
          <w:u w:val="single"/>
        </w:rPr>
      </w:pPr>
      <w:r>
        <w:rPr>
          <w:rFonts w:hint="eastAsia" w:ascii="仿宋" w:hAnsi="仿宋" w:eastAsia="仿宋" w:cs="仿宋"/>
          <w:i/>
          <w:iCs/>
          <w:color w:val="000000"/>
          <w:highlight w:val="none"/>
          <w:u w:val="single"/>
        </w:rPr>
        <w:t xml:space="preserve">合同期内，由采购人委托中标人进行能源系统的节能改造及其设备维护，中标</w:t>
      </w:r>
      <w:r>
        <w:rPr>
          <w:rFonts w:hint="eastAsia" w:ascii="仿宋" w:hAnsi="仿宋" w:eastAsia="仿宋" w:cs="仿宋"/>
          <w:i/>
          <w:iCs/>
          <w:color w:val="000000"/>
          <w:u w:val="single"/>
        </w:rPr>
        <w:t xml:space="preserve">人定期与采购人进行能源服务费结算（采购人按照合同约定每月向中标人支付能源托管费用，托管期内产生的电费、</w:t>
      </w:r>
      <w:r>
        <w:rPr>
          <w:rFonts w:hint="eastAsia" w:ascii="仿宋" w:hAnsi="仿宋" w:eastAsia="仿宋" w:cs="仿宋"/>
          <w:i/>
          <w:iCs/>
          <w:color w:val="000000"/>
          <w:u w:val="single"/>
          <w:lang w:eastAsia="zh-CN"/>
        </w:rPr>
        <w:t xml:space="preserve">蒸汽</w:t>
      </w:r>
      <w:r>
        <w:rPr>
          <w:rFonts w:hint="eastAsia" w:ascii="仿宋" w:hAnsi="仿宋" w:eastAsia="仿宋" w:cs="仿宋"/>
          <w:i/>
          <w:iCs/>
          <w:color w:val="000000"/>
          <w:u w:val="single"/>
        </w:rPr>
        <w:t xml:space="preserve">费、水费由中标人根据实际发生能耗费用缴付至当地供电部门、</w:t>
      </w:r>
      <w:r>
        <w:rPr>
          <w:rFonts w:hint="eastAsia" w:ascii="仿宋" w:hAnsi="仿宋" w:eastAsia="仿宋" w:cs="仿宋"/>
          <w:i/>
          <w:iCs/>
          <w:color w:val="000000"/>
          <w:u w:val="single"/>
          <w:lang w:val="en-US" w:eastAsia="zh-CN"/>
        </w:rPr>
        <w:t xml:space="preserve">供热</w:t>
      </w:r>
      <w:r>
        <w:rPr>
          <w:rFonts w:hint="eastAsia" w:ascii="仿宋" w:hAnsi="仿宋" w:eastAsia="仿宋" w:cs="仿宋"/>
          <w:i/>
          <w:iCs/>
          <w:color w:val="000000"/>
          <w:u w:val="single"/>
        </w:rPr>
        <w:t xml:space="preserve">公司、自来水公司</w:t>
      </w:r>
      <w:r>
        <w:rPr>
          <w:rFonts w:hint="eastAsia" w:ascii="仿宋" w:hAnsi="仿宋" w:eastAsia="仿宋" w:cs="仿宋"/>
          <w:i/>
          <w:iCs/>
          <w:color w:val="000000"/>
          <w:u w:val="single"/>
          <w:lang w:eastAsia="zh-CN"/>
        </w:rPr>
        <w:t xml:space="preserve">，结算时须提供原始支付凭证</w:t>
      </w:r>
      <w:r>
        <w:rPr>
          <w:rFonts w:hint="eastAsia" w:ascii="仿宋" w:hAnsi="仿宋" w:eastAsia="仿宋" w:cs="仿宋"/>
          <w:i/>
          <w:iCs/>
          <w:color w:val="000000"/>
          <w:u w:val="single"/>
        </w:rPr>
        <w:t xml:space="preserve">。采购人支付能源托管费用前中标人需向采购人开具税率为6%的增值税发票（若国家出台新的税收政策则调整相应税率）；定期对能耗情况进行分析，按照约定节能分享比例进行结算。</w:t>
      </w:r>
      <w:r>
        <w:rPr>
          <w:rFonts w:hint="eastAsia" w:ascii="仿宋" w:hAnsi="仿宋" w:eastAsia="仿宋" w:cs="仿宋"/>
          <w:i/>
          <w:iCs/>
          <w:u w:val="single"/>
        </w:rPr>
        <w:t xml:space="preserve">（如有政策调整，按相关政策调整，由双方协商后确定相关费用及缴费形式）</w:t>
      </w:r>
      <w:r/>
    </w:p>
    <w:p>
      <w:pPr>
        <w:ind w:firstLine="480"/>
        <w:spacing w:line="360" w:lineRule="auto"/>
        <w:rPr>
          <w:rFonts w:hint="eastAsia" w:ascii="仿宋" w:hAnsi="仿宋" w:eastAsia="仿宋" w:cs="仿宋"/>
          <w:i/>
          <w:iCs/>
          <w:color w:val="000000"/>
          <w:u w:val="single"/>
        </w:rPr>
      </w:pPr>
      <w:r>
        <w:rPr>
          <w:rFonts w:hint="eastAsia" w:ascii="仿宋" w:hAnsi="仿宋" w:eastAsia="仿宋" w:cs="仿宋"/>
          <w:i/>
          <w:iCs/>
          <w:color w:val="000000"/>
          <w:u w:val="single"/>
        </w:rPr>
        <w:t xml:space="preserve">光储充发电用电费用：能源托管期10年内光伏发电和充电桩费用作为中标人节能收益项，合同期第11-25年，后15年充电桩由投标人整修完备后全权移交给院方，院方负责此部分运维及与收费平台续签服务协议，光伏发电优先以当期市场价销售给院方使用，上网电收益则全归投标人所有，详见合同条款。</w:t>
      </w:r>
      <w:r/>
    </w:p>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4</w:t>
      </w:r>
      <w:r>
        <w:rPr>
          <w:rFonts w:hint="eastAsia" w:ascii="仿宋" w:hAnsi="仿宋" w:eastAsia="仿宋" w:cs="仿宋"/>
          <w:b/>
          <w:bCs/>
          <w:i/>
          <w:iCs/>
          <w:u w:val="single"/>
        </w:rPr>
        <w:t xml:space="preserve">.3费用调整机制</w:t>
      </w:r>
      <w:r/>
    </w:p>
    <w:p>
      <w:pPr>
        <w:ind w:firstLine="480"/>
        <w:spacing w:line="360" w:lineRule="auto"/>
        <w:rPr>
          <w:rFonts w:hint="eastAsia" w:ascii="仿宋" w:hAnsi="仿宋" w:eastAsia="仿宋" w:cs="仿宋"/>
          <w:i/>
          <w:iCs/>
          <w:u w:val="single"/>
        </w:rPr>
      </w:pPr>
      <w:r/>
      <w:bookmarkStart w:id="52" w:name="_Hlk171586648"/>
      <w:r>
        <w:rPr>
          <w:rFonts w:hint="eastAsia" w:ascii="仿宋" w:hAnsi="仿宋" w:eastAsia="仿宋" w:cs="仿宋"/>
          <w:i/>
          <w:iCs/>
          <w:u w:val="single"/>
        </w:rPr>
        <w:t xml:space="preserve">能源托管费用的调整规则主要包括以下几个部分，一为能源单价变化调整规则；二为用能区域变化调整规则（功能、面积）；三为用能设备变化调整规则；四为用能人数变化调整规则（床位数、就诊量、人均）；五为供能条件变化调整规则；六为其它按实托管区域调整规则；七为其它情况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1、能源单价变化调整规则</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yellow"/>
          <w:u w:val="single"/>
        </w:rPr>
        <w:t xml:space="preserve">能源价格与基准价不一致的，以扬州市中医院合同能源管理项目第三方能源资源消耗基准值核定报告第三章建筑能耗分析中相关要求为准。</w:t>
      </w:r>
      <w:r>
        <w:rPr>
          <w:rFonts w:hint="eastAsia" w:ascii="仿宋" w:hAnsi="仿宋" w:eastAsia="仿宋" w:cs="仿宋"/>
          <w:i/>
          <w:iCs/>
          <w:color w:val="auto"/>
          <w:highlight w:val="none"/>
          <w:u w:val="single"/>
        </w:rPr>
        <w:t xml:space="preserve">能源基准单价如下：</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（1）电单价：0.717122237元/kWh；</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（2）蒸汽单价：240.98674元/t；</w:t>
      </w:r>
      <w:r/>
    </w:p>
    <w:p>
      <w:pPr>
        <w:ind w:firstLine="480"/>
        <w:spacing w:line="360" w:lineRule="auto"/>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（3）水单价：3.43元/m³。</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2、用能区域变化调整规则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用能区域变化主要包括：1、用能区域功能变化；2、大楼新建投用或装修、拆除等退出变化。</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1）用能区域功能变化调整规则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托管期内医院托管建筑用能区域发生新增/减少、重新启用/闲置</w:t>
      </w:r>
      <w:r>
        <w:rPr>
          <w:rFonts w:hint="eastAsia" w:ascii="仿宋" w:hAnsi="仿宋" w:eastAsia="仿宋" w:cs="仿宋"/>
          <w:i/>
          <w:iCs/>
          <w:u w:val="single"/>
        </w:rPr>
        <w:t xml:space="preserve">、区域用途变化时，应安装智能表计进行独立计量，并根据该楼栋目前实际使用面积的能源单耗进行边界调整费用核算。假定目前实际投用面积为A，各月用电量为B1、B2、……、B12，则对应能源单耗为B1/A、B2/A、……，B12/A。如果大楼内功能区域重新使用或闲置的面积为ΔC，则该区域每月调整能源用量为对应月的能源单耗乘以ΔC。如果大楼内功能区域的用途变化，则根据能源单耗变化和调整面积计算调整用量。若已有大楼无实际用能数据，可以基于第三方机构出具审计报告为依据，以全院单位面积能耗进行计算。此部分每月结算，多退少补。</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2）大楼新建投用或装修、拆除等退出变化调整规则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对于新建大楼，在新建大楼用能趋于稳定之前安装智能表计据实结算，实报实销，用能稳定后由采购人和中标供应商双方协商纳入托管范围内。对于大楼装修、拆除，在大楼拆除、装修至少1个月前安装智能表计，拆除后根据计量数值退减托管费用。</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3、用能设备变化调整规则</w:t>
      </w:r>
      <w:r/>
    </w:p>
    <w:p>
      <w:pPr>
        <w:ind w:firstLine="480"/>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双方与用能设备清单以2026年1月1日为基准登记节点，于2026年1月1日前登记设备为原有设备，于2026年1月1日后登记设备为新增/减设备。</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托管期内如用水/用电/用汽设备发生调整（包括但不限于增减、使用时间或状态变化），采购人应于事先书面告知中标供应商，中标供应商协助采购人更新完善用能设备台账，当用电设备累计铭牌功率增减≥3kW，用汽设备累计额定蒸汽消耗量增减≥0.1m³/h，用水设备累计额定用水量增减≥1m³/h时，应在对应托管周期能源基准量基础上进行调整并核算费用。</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当具备条件安装表计进行独立计量的用能设备，由中标供应商在采购人指导下加装计量表计，按照实际用量进行调整，针对大型用能设备的退出，如已加装表计，根据前一年同期抄表数据进行调减；如未加装表计，退出前采购单位需提前至少一个月告知中标供应商加装计量电表，根据计量读数进行全年的托管用能量调减计算，最终调减用能量需经双方确认(年用能量=计量表计日均用电量X投入使用天数)。</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对于不具备表计安装条件独立计量的新增/减用能设备导致用能基准变化，按照设备增减的具体时间计算用电基准情况。</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新增/减用电设备年调整电量=</w:t>
      </w:r>
      <w:r>
        <w:rPr>
          <w:rFonts w:hint="eastAsia" w:ascii="仿宋" w:hAnsi="仿宋" w:eastAsia="仿宋" w:cs="仿宋"/>
          <w:i/>
          <w:iCs/>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7.4pt;height:34.0pt;mso-wrap-distance-left:0.0pt;mso-wrap-distance-top:0.0pt;mso-wrap-distance-right:0.0pt;mso-wrap-distance-bottom:0.0pt;" filled="f" stroked="f">
            <v:path textboxrect="0,0,0,0"/>
            <v:imagedata r:id="rId17" o:title=""/>
          </v:shape>
          <o:OLEObject DrawAspect="Content" r:id="rId18" ObjectID="_1525044" ProgID="Equation.KSEE3" ShapeID="_x0000_i4" Type="Embed"/>
        </w:objec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其中：Ni—添加或减少的第i类用电设备功率（kW），i∝（1～ｎ）；</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Q—添加或减少的第i类用电设备数量（台）；</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H—添加或减少的第i类用电设备年运行时间（小时）。</w:t>
      </w:r>
      <w:r/>
    </w:p>
    <w:p>
      <w:pPr>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（注释：来自JST-301-2024-公共机构能源费用托管实施规程）</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4、用能人数变化调整规则</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当门急诊量和医院床位变化，导致医院日均用能人数变化较基准期变化≥5%时，按照能源审计核定的人均用电、人均用水、人均用蒸汽做调整能源用量，由采购人每年1月提供上一年度的业务量数据，并对业务量数据的准确性和及时性负责。</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日均用能人数=常驻人数（医院职工+第三方服务人员+规培实习人员）+年门急诊数量/365+床位数*床位使用率</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5、供能条件变化调整规则</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托管期内，发生供能条件（如供空调时间延长、特殊用能需求等）改变，能源费用经双方协商决定（具体可参照JST-301-2024-公共机构能源费用托管实施规程调整细则）。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6、其它情况调整规则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1）托管期内工程施工作业用能（包括但不限于新建建筑、既有业务楼栋/区域翻新、装修和改扩建等），用能调整方式如下：</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（1）如工程施工作业用能独立开户，由采购人或第三方自行缴纳能源费用，则不产生合同费用调整。</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如工程施工作业用能未独立开户，第三方使用托管范围内能源，则由中标供应商对第三方施工用能进行挂表计量，按实际计量的能源消耗量进行调整并核算费用，相关能源费用由采购人于次月15号前另行支付给中标供应商，调整费用=调整用量*当月能耗实际单价。此部分每月一次性结算。</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2）不可控因素（重大公共卫生事件、重大活动、外力破坏、极端气候等）造成的用能发生重大增减变化，超过该能源托管周期能源基准5%时，该能源托管周期基准量变化由双方协商调整。</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3）对于非托管区域内的食堂、药膳坊、超市，由中标供应商安装计量表计，协助采购人据实结算。</w:t>
      </w:r>
      <w:r/>
    </w:p>
    <w:p>
      <w:pPr>
        <w:ind w:firstLine="482"/>
        <w:spacing w:line="360" w:lineRule="auto"/>
        <w:widowControl/>
        <w:rPr>
          <w:rFonts w:hint="eastAsia" w:ascii="仿宋" w:hAnsi="仿宋" w:eastAsia="仿宋" w:cs="仿宋"/>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4</w:t>
      </w:r>
      <w:r>
        <w:rPr>
          <w:rFonts w:hint="eastAsia" w:ascii="仿宋" w:hAnsi="仿宋" w:eastAsia="仿宋" w:cs="仿宋"/>
          <w:b/>
          <w:bCs/>
          <w:i/>
          <w:iCs/>
          <w:u w:val="single"/>
        </w:rPr>
        <w:t xml:space="preserve">.4托管费用调整的确认办法</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1、中标人应按上述要求及时整理数据，编写托管费用调整报告，并报医院主管部门审核；</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2、医院主管部门完成审核、确认托管费用调整报告；</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3、双方不再另行签订托管费用调整的补充协议；</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4、如上面第2点调整规则中有重复之处，双方协商确定。</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u w:val="single"/>
        </w:rPr>
        <w:t xml:space="preserve">5、托管费用调整时间：托管费用每年调整一次（或双方协商的时间、周期），对发生在调整日之前的调整电费按照上述调整办法采取多退少补一次性调整，发生</w:t>
      </w:r>
      <w:r>
        <w:rPr>
          <w:rFonts w:hint="eastAsia" w:ascii="仿宋" w:hAnsi="仿宋" w:eastAsia="仿宋" w:cs="仿宋"/>
          <w:i/>
          <w:iCs/>
          <w:color w:val="auto"/>
          <w:highlight w:val="none"/>
          <w:u w:val="single"/>
        </w:rPr>
        <w:t xml:space="preserve">在调整日之后的电量按照调整后的基准电费进行结算。</w:t>
      </w:r>
      <w:bookmarkEnd w:id="52"/>
      <w:r/>
    </w:p>
    <w:p>
      <w:pPr>
        <w:ind w:firstLine="482"/>
        <w:spacing w:line="360" w:lineRule="auto"/>
        <w:widowControl/>
        <w:rPr>
          <w:rFonts w:hint="eastAsia"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6.</w:t>
      </w:r>
      <w:r>
        <w:rPr>
          <w:rFonts w:hint="eastAsia" w:ascii="仿宋" w:hAnsi="仿宋" w:eastAsia="仿宋" w:cs="仿宋"/>
          <w:b/>
          <w:bCs/>
          <w:i/>
          <w:iCs/>
          <w:color w:val="auto"/>
          <w:highlight w:val="none"/>
          <w:u w:val="single"/>
          <w:lang w:val="en-US" w:eastAsia="zh-CN"/>
        </w:rPr>
        <w:t xml:space="preserve">4</w:t>
      </w:r>
      <w:r>
        <w:rPr>
          <w:rFonts w:hint="eastAsia" w:ascii="仿宋" w:hAnsi="仿宋" w:eastAsia="仿宋" w:cs="仿宋"/>
          <w:b/>
          <w:bCs/>
          <w:i/>
          <w:iCs/>
          <w:color w:val="auto"/>
          <w:highlight w:val="none"/>
          <w:u w:val="single"/>
        </w:rPr>
        <w:t xml:space="preserve">.5政府征收与院区搬迁等特别条款</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1、因政府征收、拆迁及规划调整导致</w:t>
      </w:r>
      <w:r>
        <w:rPr>
          <w:rFonts w:hint="eastAsia" w:ascii="仿宋" w:hAnsi="仿宋" w:eastAsia="仿宋" w:cs="仿宋"/>
          <w:i/>
          <w:iCs/>
          <w:color w:val="auto"/>
          <w:highlight w:val="none"/>
          <w:u w:val="single"/>
          <w:lang w:eastAsia="zh-CN"/>
        </w:rPr>
        <w:t xml:space="preserve">采购人</w:t>
      </w:r>
      <w:r>
        <w:rPr>
          <w:rFonts w:hint="eastAsia" w:ascii="仿宋" w:hAnsi="仿宋" w:eastAsia="仿宋" w:cs="仿宋"/>
          <w:i/>
          <w:iCs/>
          <w:color w:val="auto"/>
          <w:highlight w:val="none"/>
          <w:u w:val="single"/>
        </w:rPr>
        <w:t xml:space="preserve">托管区域（即扬州市中医院（文昌路院区））停止使用、整体搬迁，托管合同自动提前终止，双方互不承担违约责任。</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2、托管期内中标人投资形成的节能设备及改造工程等资产，所有权归中标人</w:t>
      </w:r>
      <w:r>
        <w:rPr>
          <w:rFonts w:hint="eastAsia" w:ascii="仿宋" w:hAnsi="仿宋" w:eastAsia="仿宋" w:cs="仿宋"/>
          <w:i/>
          <w:iCs/>
          <w:color w:val="auto"/>
          <w:highlight w:val="none"/>
          <w:u w:val="single"/>
        </w:rPr>
        <w:t xml:space="preserve">；政府拆迁补偿中对应中标人相关资产的补偿款，包括节能设备及改造工程残值费、节能设备及改造工程拆除费、合同终止损失等全部归中标人所有，采购人应配合将此部分内容作为独立项向政府或评估机构如实申报和申领，中标人应及时采购人提供相关设备清单、采购发票、账面净值等证明材料，配合评估，若因中标人延误提供导致未获政府补偿，相关责任由中标人承担；采购人应将政府拆迁中出具的《资产评估报告》或《征收补偿协议》中明确的对应供应商的实际补偿款足额转付给供应商，不得截留，除该笔政府专项补偿款外，采购人不再向中标人进行额外贴补或买断。</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3、若征收未对节能资产单独补偿，采购人应协助配合中标人向征迁人索赔。</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4、在托管期内，</w:t>
      </w:r>
      <w:r>
        <w:rPr>
          <w:rFonts w:hint="eastAsia" w:ascii="仿宋" w:hAnsi="仿宋" w:eastAsia="仿宋" w:cs="仿宋"/>
          <w:i/>
          <w:iCs/>
          <w:color w:val="auto"/>
          <w:highlight w:val="none"/>
          <w:u w:val="single"/>
          <w:lang w:eastAsia="zh-CN"/>
        </w:rPr>
        <w:t xml:space="preserve">采购人</w:t>
      </w:r>
      <w:r>
        <w:rPr>
          <w:rFonts w:hint="eastAsia" w:ascii="仿宋" w:hAnsi="仿宋" w:eastAsia="仿宋" w:cs="仿宋"/>
          <w:i/>
          <w:iCs/>
          <w:color w:val="auto"/>
          <w:highlight w:val="none"/>
          <w:u w:val="single"/>
        </w:rPr>
        <w:t xml:space="preserve">一旦获知征收、搬迁的官方意向或通知信息后必须在7日内书面通知供应商，托管费自托管区域实际停用日停止计算。双方在补偿款结清后10日内签署《合同终止协议》，费用据实结算，债权债务结清。</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5、供应商不得就征收、搬迁事件向采购人主张本条款以外的任何赔偿、违约金或预期利益。</w:t>
      </w:r>
      <w:r/>
    </w:p>
    <w:p>
      <w:pPr>
        <w:ind w:firstLine="422"/>
        <w:spacing w:line="360" w:lineRule="auto"/>
        <w:rPr>
          <w:rFonts w:hint="eastAsia" w:ascii="仿宋" w:hAnsi="仿宋" w:eastAsia="仿宋" w:cs="仿宋"/>
          <w:b/>
          <w:bCs/>
          <w:i/>
          <w:iCs/>
          <w:color w:val="auto"/>
          <w:highlight w:val="none"/>
          <w:u w:val="single"/>
        </w:rPr>
      </w:pPr>
      <w:r/>
      <w:bookmarkStart w:id="53" w:name="_Toc87557844"/>
      <w:r>
        <w:rPr>
          <w:rFonts w:hint="eastAsia" w:ascii="仿宋" w:hAnsi="仿宋" w:eastAsia="仿宋" w:cs="仿宋"/>
          <w:b/>
          <w:bCs/>
          <w:i/>
          <w:iCs/>
          <w:color w:val="auto"/>
          <w:highlight w:val="none"/>
          <w:u w:val="single"/>
          <w:lang w:val="en-US" w:eastAsia="zh-CN"/>
        </w:rPr>
        <w:t xml:space="preserve">6</w:t>
      </w:r>
      <w:r>
        <w:rPr>
          <w:rFonts w:hint="eastAsia" w:ascii="仿宋" w:hAnsi="仿宋" w:eastAsia="仿宋" w:cs="仿宋"/>
          <w:b/>
          <w:bCs/>
          <w:i/>
          <w:iCs/>
          <w:color w:val="auto"/>
          <w:highlight w:val="none"/>
          <w:u w:val="single"/>
        </w:rPr>
        <w:t xml:space="preserve">.</w:t>
      </w:r>
      <w:r>
        <w:rPr>
          <w:rFonts w:hint="eastAsia" w:ascii="仿宋" w:hAnsi="仿宋" w:eastAsia="仿宋" w:cs="仿宋"/>
          <w:b/>
          <w:bCs/>
          <w:i/>
          <w:iCs/>
          <w:color w:val="auto"/>
          <w:highlight w:val="none"/>
          <w:u w:val="single"/>
          <w:lang w:val="en-US" w:eastAsia="zh-CN"/>
        </w:rPr>
        <w:t xml:space="preserve">4</w:t>
      </w:r>
      <w:r>
        <w:rPr>
          <w:rFonts w:hint="eastAsia" w:ascii="仿宋" w:hAnsi="仿宋" w:eastAsia="仿宋" w:cs="仿宋"/>
          <w:b/>
          <w:bCs/>
          <w:i/>
          <w:iCs/>
          <w:color w:val="auto"/>
          <w:highlight w:val="none"/>
          <w:u w:val="single"/>
        </w:rPr>
        <w:t xml:space="preserve">.6 所有权与收益要求</w:t>
      </w:r>
      <w:bookmarkEnd w:id="53"/>
      <w:r/>
      <w:r/>
    </w:p>
    <w:p>
      <w:pPr>
        <w:ind w:firstLine="480"/>
        <w:spacing w:line="360" w:lineRule="auto"/>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中标人在合同期限内仅拥有中标人所投资的所有设备的产权，即在采购人没有依照合同约定付清中标人的全部款项之前处分权属于中标人，如果遇到征收、拆迁或采购人破产及其他必须处分设备的情形，未征得中标人的意见，采购人不得作出任何处分设备的决定，处分所得属于中标人。采购人既有能源设备所有权均归采购人所有。</w:t>
      </w:r>
      <w:r/>
    </w:p>
    <w:p>
      <w:pPr>
        <w:ind w:firstLine="480"/>
        <w:spacing w:line="360" w:lineRule="auto"/>
        <w:rPr>
          <w:rFonts w:hint="eastAsia" w:ascii="仿宋" w:hAnsi="仿宋" w:eastAsia="仿宋" w:cs="仿宋"/>
          <w:i/>
          <w:iCs/>
          <w:color w:val="000000"/>
          <w:u w:val="single"/>
        </w:rPr>
      </w:pPr>
      <w:r>
        <w:rPr>
          <w:rFonts w:hint="eastAsia" w:ascii="仿宋" w:hAnsi="仿宋" w:eastAsia="仿宋" w:cs="仿宋"/>
          <w:i/>
          <w:iCs/>
          <w:color w:val="auto"/>
          <w:highlight w:val="none"/>
          <w:u w:val="single"/>
        </w:rPr>
        <w:t xml:space="preserve">(2)合同期满后且采购人按合同付清能源托管费用后，中标人所投项目财产的所有权将无偿移交给采购人（光储充除外），中标人应保证项目财产正常运行，项目</w:t>
      </w:r>
      <w:r>
        <w:rPr>
          <w:rFonts w:hint="eastAsia" w:ascii="仿宋" w:hAnsi="仿宋" w:eastAsia="仿宋" w:cs="仿宋"/>
          <w:i/>
          <w:iCs/>
          <w:color w:val="000000"/>
          <w:u w:val="single"/>
        </w:rPr>
        <w:t xml:space="preserve">财产的所有权移交时，应同时移交本项目继续运行所必需的资料。如该项目财产的继续使用需要中标人的相关技术或相关知识产权的授权，中标人应当无偿向采购人提供仅适用于本项目的授权。</w:t>
      </w:r>
      <w:r/>
    </w:p>
    <w:p>
      <w:pPr>
        <w:ind w:firstLine="480"/>
        <w:spacing w:line="360" w:lineRule="auto"/>
        <w:rPr>
          <w:rFonts w:hint="eastAsia" w:ascii="仿宋" w:hAnsi="仿宋" w:eastAsia="仿宋" w:cs="仿宋"/>
          <w:i/>
          <w:iCs/>
          <w:color w:val="000000"/>
          <w:u w:val="single"/>
        </w:rPr>
      </w:pPr>
      <w:r>
        <w:rPr>
          <w:rFonts w:hint="eastAsia" w:ascii="仿宋" w:hAnsi="仿宋" w:eastAsia="仿宋" w:cs="仿宋"/>
          <w:i/>
          <w:iCs/>
          <w:color w:val="000000"/>
          <w:u w:val="single"/>
        </w:rPr>
        <w:t xml:space="preserve">(3)本项目实施内容符合国家相关部门颁布的扶持、优惠或鼓励等政策的，由中标人协助采购人完成项目申报。所获奖项由采购人与中标人协商署名，中标人所获优惠条件和专项补贴资金，由采购人与中标人协商分享，另行约定。</w:t>
      </w:r>
      <w:r/>
    </w:p>
    <w:p>
      <w:pPr>
        <w:ind w:firstLine="482"/>
        <w:spacing w:line="360" w:lineRule="auto"/>
        <w:rPr>
          <w:rFonts w:hint="eastAsia" w:ascii="仿宋" w:hAnsi="仿宋" w:eastAsia="仿宋" w:cs="仿宋"/>
          <w:b/>
        </w:rPr>
        <w:outlineLvl w:val="2"/>
      </w:pPr>
      <w:r>
        <w:rPr>
          <w:rFonts w:hint="eastAsia" w:ascii="仿宋" w:hAnsi="仿宋" w:eastAsia="仿宋" w:cs="仿宋"/>
          <w:b/>
        </w:rPr>
        <w:t xml:space="preserve">（</w:t>
      </w:r>
      <w:r>
        <w:rPr>
          <w:rFonts w:hint="eastAsia" w:ascii="仿宋" w:hAnsi="仿宋" w:eastAsia="仿宋" w:cs="仿宋"/>
          <w:b/>
          <w:lang w:val="en-US" w:eastAsia="zh-CN"/>
        </w:rPr>
        <w:t xml:space="preserve">七</w:t>
      </w:r>
      <w:r>
        <w:rPr>
          <w:rFonts w:hint="eastAsia" w:ascii="仿宋" w:hAnsi="仿宋" w:eastAsia="仿宋" w:cs="仿宋"/>
          <w:b/>
        </w:rPr>
        <w:t xml:space="preserve">）综合说明及其他要求</w:t>
      </w:r>
      <w:r/>
    </w:p>
    <w:p>
      <w:pPr>
        <w:ind w:firstLine="482"/>
        <w:spacing w:line="360" w:lineRule="auto"/>
        <w:rPr>
          <w:rFonts w:hint="eastAsia" w:ascii="仿宋" w:hAnsi="仿宋" w:eastAsia="仿宋" w:cs="仿宋"/>
          <w:b/>
          <w:i/>
          <w:iCs/>
          <w:u w:val="single"/>
        </w:rPr>
      </w:pPr>
      <w:r>
        <w:rPr>
          <w:rFonts w:hint="eastAsia" w:ascii="仿宋" w:hAnsi="仿宋" w:eastAsia="仿宋" w:cs="仿宋"/>
          <w:b/>
          <w:i/>
          <w:iCs/>
          <w:u w:val="single"/>
        </w:rPr>
        <w:t xml:space="preserve">★</w:t>
      </w:r>
      <w:r>
        <w:rPr>
          <w:rFonts w:hint="eastAsia" w:ascii="仿宋" w:hAnsi="仿宋" w:eastAsia="仿宋" w:cs="仿宋"/>
          <w:b/>
          <w:i/>
          <w:iCs/>
          <w:u w:val="single"/>
          <w:lang w:val="en-US" w:eastAsia="zh-CN"/>
        </w:rPr>
        <w:t xml:space="preserve">7.1</w:t>
      </w:r>
      <w:r>
        <w:rPr>
          <w:rFonts w:hint="eastAsia" w:ascii="仿宋" w:hAnsi="仿宋" w:eastAsia="仿宋" w:cs="仿宋"/>
          <w:b/>
          <w:i/>
          <w:iCs/>
          <w:u w:val="single"/>
        </w:rPr>
        <w:t xml:space="preserve">报价要求：</w:t>
      </w:r>
      <w:r/>
    </w:p>
    <w:p>
      <w:pPr>
        <w:pStyle w:val="754"/>
        <w:ind w:firstLine="480"/>
        <w:spacing w:line="360" w:lineRule="auto"/>
        <w:rPr>
          <w:rFonts w:hint="eastAsia" w:ascii="仿宋" w:hAnsi="仿宋" w:eastAsia="仿宋" w:cs="仿宋"/>
          <w:i/>
          <w:iCs/>
          <w:u w:val="single"/>
        </w:rPr>
      </w:pPr>
      <w:r>
        <w:rPr>
          <w:rFonts w:hint="eastAsia" w:ascii="仿宋" w:hAnsi="仿宋" w:eastAsia="仿宋" w:cs="仿宋"/>
          <w:i/>
          <w:iCs/>
          <w:u w:val="single"/>
          <w:lang w:val="en-US" w:eastAsia="zh-CN"/>
        </w:rPr>
        <w:t xml:space="preserve">7.1.1</w:t>
      </w:r>
      <w:r>
        <w:rPr>
          <w:rFonts w:hint="eastAsia" w:ascii="仿宋" w:hAnsi="仿宋" w:eastAsia="仿宋" w:cs="仿宋"/>
          <w:i/>
          <w:iCs/>
          <w:u w:val="single"/>
        </w:rPr>
        <w:t xml:space="preserve">本项目最高限价为：6147.2万元/10年</w:t>
      </w:r>
      <w:r>
        <w:rPr>
          <w:rFonts w:hint="eastAsia" w:ascii="仿宋" w:hAnsi="仿宋" w:eastAsia="仿宋" w:cs="仿宋"/>
          <w:b/>
          <w:i/>
          <w:iCs/>
          <w:u w:val="single"/>
        </w:rPr>
        <w:t xml:space="preserve">。</w:t>
      </w:r>
      <w:r/>
    </w:p>
    <w:p>
      <w:pPr>
        <w:ind w:firstLine="48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各项目明细的基准最高限价见招标书，本次招标投标总报价不高于最高限价，同时各项目明细的投标报价不高于基准最高限价的为有效投标报价，不满足上述报价要求的为无效投标报价。无效投标报价的投标文件不进行评审，也不得标。</w:t>
      </w:r>
      <w:r/>
    </w:p>
    <w:p>
      <w:pPr>
        <w:ind w:firstLine="480"/>
        <w:spacing w:line="360" w:lineRule="auto"/>
        <w:rPr>
          <w:rFonts w:hint="eastAsia" w:ascii="仿宋" w:hAnsi="仿宋" w:eastAsia="仿宋" w:cs="仿宋"/>
          <w:bCs/>
          <w:i/>
          <w:iCs/>
          <w:u w:val="single"/>
        </w:rPr>
      </w:pPr>
      <w:r>
        <w:rPr>
          <w:rFonts w:hint="eastAsia" w:ascii="仿宋" w:hAnsi="仿宋" w:eastAsia="仿宋" w:cs="仿宋"/>
          <w:bCs/>
          <w:i/>
          <w:iCs/>
          <w:u w:val="single"/>
          <w:lang w:val="en-US" w:eastAsia="zh-CN"/>
        </w:rPr>
        <w:t xml:space="preserve">7.</w:t>
      </w:r>
      <w:r>
        <w:rPr>
          <w:rFonts w:hint="eastAsia" w:ascii="仿宋" w:hAnsi="仿宋" w:eastAsia="仿宋" w:cs="仿宋"/>
          <w:bCs/>
          <w:i/>
          <w:iCs/>
          <w:u w:val="single"/>
        </w:rPr>
        <w:t xml:space="preserve">1.2投标人须对本项目中的所有服务进行报价，不得拆开投报或只对其中的部分内容进行投报，否则作无效投标处理。</w:t>
      </w:r>
      <w:r/>
    </w:p>
    <w:p>
      <w:pPr>
        <w:ind w:firstLine="480"/>
        <w:spacing w:line="360" w:lineRule="auto"/>
        <w:rPr>
          <w:rFonts w:hint="eastAsia" w:ascii="仿宋" w:hAnsi="仿宋" w:eastAsia="仿宋" w:cs="仿宋"/>
          <w:bCs/>
          <w:i/>
          <w:iCs/>
          <w:u w:val="single"/>
        </w:rPr>
      </w:pPr>
      <w:r>
        <w:rPr>
          <w:rFonts w:hint="eastAsia" w:ascii="仿宋" w:hAnsi="仿宋" w:eastAsia="仿宋" w:cs="仿宋"/>
          <w:bCs/>
          <w:i/>
          <w:iCs/>
          <w:u w:val="single"/>
          <w:lang w:val="en-US" w:eastAsia="zh-CN"/>
        </w:rPr>
        <w:t xml:space="preserve">7.</w:t>
      </w:r>
      <w:r>
        <w:rPr>
          <w:rFonts w:hint="eastAsia" w:ascii="仿宋" w:hAnsi="仿宋" w:eastAsia="仿宋" w:cs="仿宋"/>
          <w:bCs/>
          <w:i/>
          <w:iCs/>
          <w:u w:val="single"/>
        </w:rPr>
        <w:t xml:space="preserve">1.3投标人应以人民币报价，投标总价包括完成本项目改造及能源托管服务的所有费用，包括：软硬件货物费（含安装辅材）、运输费、安装调试费、集成费、改造费、人工费、综合管理费、日常运营费、维修维护费、消耗性材料费、能源费、技术/专利授权费、移交费、保险费、培训费、服务费、税费及政策性文件规定和合同所包含的所有风险、责任等各项应有费用。</w:t>
      </w:r>
      <w:r/>
    </w:p>
    <w:p>
      <w:pPr>
        <w:ind w:firstLine="480"/>
        <w:spacing w:line="360" w:lineRule="auto"/>
        <w:rPr>
          <w:rFonts w:hint="eastAsia" w:ascii="仿宋" w:hAnsi="仿宋" w:eastAsia="仿宋" w:cs="仿宋"/>
          <w:bCs/>
          <w:i/>
          <w:iCs/>
          <w:u w:val="single"/>
        </w:rPr>
      </w:pPr>
      <w:r>
        <w:rPr>
          <w:rFonts w:hint="eastAsia" w:ascii="仿宋" w:hAnsi="仿宋" w:eastAsia="仿宋" w:cs="仿宋"/>
          <w:bCs/>
          <w:i/>
          <w:iCs/>
          <w:u w:val="single"/>
          <w:lang w:val="en-US" w:eastAsia="zh-CN"/>
        </w:rPr>
        <w:t xml:space="preserve">7.</w:t>
      </w:r>
      <w:r>
        <w:rPr>
          <w:rFonts w:hint="eastAsia" w:ascii="仿宋" w:hAnsi="仿宋" w:eastAsia="仿宋" w:cs="仿宋"/>
          <w:bCs/>
          <w:i/>
          <w:iCs/>
          <w:u w:val="single"/>
        </w:rPr>
        <w:t xml:space="preserve">1.4投标人报价时应考虑各种风险因素，相关风险因素费用包含在投标总价中。</w:t>
      </w:r>
      <w:r/>
    </w:p>
    <w:p>
      <w:pPr>
        <w:ind w:firstLine="482"/>
        <w:spacing w:line="360" w:lineRule="auto"/>
        <w:rPr>
          <w:rFonts w:hint="eastAsia" w:ascii="仿宋" w:hAnsi="仿宋" w:eastAsia="仿宋" w:cs="仿宋"/>
          <w:b/>
          <w:bCs/>
          <w:sz w:val="24"/>
          <w:szCs w:val="24"/>
          <w:lang w:val="en-US" w:eastAsia="zh-CN"/>
        </w:rPr>
        <w:outlineLvl w:val="1"/>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其他</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1.项目现状分析与测算方案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根据该项目提供符合采购人情况的项目现状分析与测算方案，</w:t>
      </w:r>
      <w:r>
        <w:rPr>
          <w:rFonts w:hint="eastAsia" w:ascii="仿宋" w:hAnsi="仿宋" w:eastAsia="仿宋" w:cs="仿宋"/>
          <w:bCs w:val="0"/>
          <w:color w:val="auto"/>
          <w:sz w:val="24"/>
          <w:szCs w:val="24"/>
          <w:highlight w:val="none"/>
          <w:lang w:val="en-US" w:eastAsia="zh-CN"/>
        </w:rPr>
        <w:t xml:space="preserve">包括但不限于对项目现有设施设备状况、运行维护历史数据、当前存在问题及潜在风险的分析，以及基于现状制定的成本测算、资源需求测算、效益测算等内容。</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2.节能改造方案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根据该项目提供符合采购人情况的节能改造方案，</w:t>
      </w:r>
      <w:r>
        <w:rPr>
          <w:rFonts w:hint="eastAsia" w:ascii="仿宋" w:hAnsi="仿宋" w:eastAsia="仿宋" w:cs="仿宋"/>
          <w:bCs w:val="0"/>
          <w:color w:val="auto"/>
          <w:sz w:val="24"/>
          <w:szCs w:val="24"/>
          <w:highlight w:val="none"/>
          <w:lang w:val="en-US" w:eastAsia="zh-CN"/>
        </w:rPr>
        <w:t xml:space="preserve">包括但不限于改造目标、改造范围、改造内容（如主要设施设备性能、系统优化、工艺改进等）、主要工序施工工艺、节能措施、改造过程中的质量控制及安全保障措施等内容。</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3.信息智慧平台建设方案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根据该项目提供符合采购人情况的信息智慧平台建设方案，</w:t>
      </w:r>
      <w:r>
        <w:rPr>
          <w:rFonts w:hint="eastAsia" w:ascii="仿宋" w:hAnsi="仿宋" w:eastAsia="仿宋" w:cs="仿宋"/>
          <w:bCs w:val="0"/>
          <w:color w:val="auto"/>
          <w:sz w:val="24"/>
          <w:szCs w:val="24"/>
          <w:highlight w:val="none"/>
          <w:lang w:val="en-US" w:eastAsia="zh-CN"/>
        </w:rPr>
        <w:t xml:space="preserve">包括但不限于平台建设目标、总体架构设计、软件功能设计、能源监测点位设计、数据安全措施、培训与技术支持等内容。</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4.拟派人员的管理制度及安全管理方案</w:t>
      </w:r>
      <w:r/>
    </w:p>
    <w:p>
      <w:pPr>
        <w:ind w:firstLine="420"/>
        <w:spacing w:line="360" w:lineRule="auto"/>
        <w:rPr>
          <w:rFonts w:ascii="仿宋" w:hAnsi="仿宋" w:eastAsia="仿宋" w:cs="仿宋"/>
          <w:bCs/>
        </w:rPr>
      </w:pPr>
      <w:r>
        <w:rPr>
          <w:rFonts w:hint="eastAsia" w:ascii="仿宋" w:hAnsi="仿宋" w:eastAsia="仿宋" w:cs="仿宋"/>
          <w:bCs/>
        </w:rPr>
        <w:t xml:space="preserve">根据本项目制定的拟派人员的管理制度及安全管理方案，管理制度、人员培训、人员资质、人员安排、人员服务能力、人员安全管理的方案。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5.应急方案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rPr>
        <w:t xml:space="preserve">根据本项目需求提供对项目重点难点分析、应对措施及相关的合理化建议</w:t>
      </w:r>
      <w:r>
        <w:rPr>
          <w:rFonts w:hint="eastAsia" w:ascii="仿宋" w:hAnsi="仿宋" w:eastAsia="仿宋" w:cs="仿宋"/>
          <w:bCs/>
          <w:lang w:eastAsia="zh-CN"/>
        </w:rPr>
        <w:t xml:space="preserve">。</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6.安全文明保障方案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根据该项目提供符合采购人情况的安全文明保障方案，</w:t>
      </w:r>
      <w:r>
        <w:rPr>
          <w:rFonts w:hint="eastAsia" w:ascii="仿宋" w:hAnsi="仿宋" w:eastAsia="仿宋" w:cs="仿宋"/>
          <w:color w:val="auto"/>
          <w:highlight w:val="none"/>
        </w:rPr>
        <w:t xml:space="preserve">包括但不限于现场安全保障、文明保障、环境保护等</w:t>
      </w:r>
      <w:r>
        <w:rPr>
          <w:rFonts w:hint="eastAsia" w:ascii="仿宋" w:hAnsi="仿宋" w:eastAsia="仿宋" w:cs="仿宋"/>
          <w:color w:val="auto"/>
          <w:highlight w:val="none"/>
          <w:lang w:val="en-US" w:eastAsia="zh-CN"/>
        </w:rPr>
        <w:t xml:space="preserve">内容</w:t>
      </w:r>
      <w:r>
        <w:rPr>
          <w:rFonts w:hint="eastAsia" w:ascii="仿宋" w:hAnsi="仿宋" w:eastAsia="仿宋" w:cs="仿宋"/>
          <w:color w:val="auto"/>
          <w:highlight w:val="none"/>
        </w:rPr>
        <w:t xml:space="preserve">。</w:t>
      </w:r>
      <w:r>
        <w:rPr>
          <w:rFonts w:hint="eastAsia" w:ascii="仿宋" w:hAnsi="仿宋" w:eastAsia="仿宋" w:cs="仿宋"/>
          <w:bCs/>
          <w:color w:val="auto"/>
          <w:sz w:val="24"/>
          <w:szCs w:val="24"/>
          <w:highlight w:val="none"/>
          <w:lang w:val="en-US" w:eastAsia="zh-CN" w:bidi="ar-SA"/>
        </w:rPr>
        <w:br w:type="page" w:clear="all"/>
      </w:r>
      <w:bookmarkEnd w:id="48"/>
      <w:r/>
    </w:p>
    <w:p>
      <w:pPr>
        <w:pStyle w:val="968"/>
        <w:jc w:val="center"/>
        <w:spacing w:before="160" w:after="150" w:line="240" w:lineRule="auto"/>
        <w:rPr>
          <w:rFonts w:hint="eastAsia" w:eastAsia="宋体"/>
          <w:color w:val="auto"/>
          <w:highlight w:val="none"/>
        </w:rPr>
      </w:pPr>
      <w:r/>
      <w:bookmarkStart w:id="54"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5"/>
      <w:r/>
      <w:bookmarkEnd w:id="54"/>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6"/>
        </w:numPr>
        <w:ind w:firstLine="482"/>
        <w:jc w:val="left"/>
        <w:spacing w:line="440" w:lineRule="exact"/>
        <w:rPr>
          <w:rFonts w:ascii="仿宋" w:hAnsi="仿宋" w:eastAsia="仿宋" w:cs="仿宋"/>
          <w:b/>
          <w:color w:val="auto"/>
          <w:highlight w:val="none"/>
        </w:rPr>
      </w:pPr>
      <w:r/>
      <w:bookmarkStart w:id="55"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6"/>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5"/>
      <w:r/>
      <w:r/>
    </w:p>
    <w:tbl>
      <w:tblPr>
        <w:tblStyle w:val="752"/>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shd w:val="clear" w:color="auto" w:fill="auto"/>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default" w:ascii="仿宋" w:hAnsi="仿宋" w:eastAsia="仿宋" w:cs="仿宋"/>
                <w:color w:val="auto"/>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联合体投标</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lang w:val="en-US" w:eastAsia="zh-CN"/>
              </w:rPr>
              <w:t xml:space="preserve">本项目接受联合体投标，</w:t>
            </w:r>
            <w:r>
              <w:rPr>
                <w:rFonts w:hint="eastAsia" w:ascii="仿宋" w:hAnsi="仿宋" w:eastAsia="仿宋" w:cs="仿宋"/>
                <w:color w:val="auto"/>
                <w:sz w:val="21"/>
                <w:szCs w:val="22"/>
                <w:highlight w:val="none"/>
              </w:rPr>
              <w:t xml:space="preserve">允许最多2家单位组成联合体参加投标</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default" w:ascii="仿宋" w:hAnsi="仿宋" w:eastAsia="仿宋" w:cs="仿宋"/>
                <w:color w:val="auto"/>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投标有效期</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符合招标文件要求</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default" w:ascii="仿宋" w:hAnsi="仿宋" w:eastAsia="仿宋" w:cs="仿宋"/>
                <w:color w:val="auto"/>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商务要求响应</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技术要求</w:t>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技术要求响应</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1"/>
                <w:highlight w:val="none"/>
              </w:rPr>
              <w:suppressLineNumbers w:val="0"/>
            </w:pPr>
            <w:r>
              <w:rPr>
                <w:rFonts w:hint="default" w:ascii="仿宋" w:hAnsi="仿宋" w:eastAsia="仿宋" w:cs="仿宋"/>
                <w:color w:val="auto"/>
                <w:sz w:val="21"/>
                <w:szCs w:val="21"/>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default" w:ascii="仿宋" w:hAnsi="仿宋" w:eastAsia="仿宋" w:cs="仿宋"/>
                <w:color w:val="auto"/>
                <w:sz w:val="21"/>
                <w:szCs w:val="22"/>
                <w:highlight w:val="none"/>
              </w:rPr>
              <w:t xml:space="preserve">对实质性条款的响应性</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符合招标文件要求，并且不存在重大偏离</w:t>
            </w:r>
            <w:r/>
          </w:p>
        </w:tc>
      </w:tr>
    </w:tbl>
    <w:p>
      <w:pPr>
        <w:numPr>
          <w:ilvl w:val="0"/>
          <w:numId w:val="6"/>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说明：所有以复印件/扫描件加盖公章作为依据的，原件标后备查。如为联合体</w:t>
      </w:r>
      <w:r>
        <w:rPr>
          <w:rFonts w:hint="eastAsia" w:ascii="仿宋" w:hAnsi="仿宋" w:eastAsia="仿宋" w:cs="仿宋"/>
          <w:b/>
          <w:bCs/>
          <w:color w:val="auto"/>
          <w:highlight w:val="none"/>
          <w:lang w:val="en-US" w:eastAsia="zh-CN"/>
        </w:rPr>
        <w:t xml:space="preserve">投标</w:t>
      </w:r>
      <w:r>
        <w:rPr>
          <w:rFonts w:hint="eastAsia" w:ascii="仿宋" w:hAnsi="仿宋" w:eastAsia="仿宋" w:cs="仿宋"/>
          <w:b/>
          <w:bCs/>
          <w:color w:val="auto"/>
          <w:highlight w:val="none"/>
        </w:rPr>
        <w:t xml:space="preserve">，以下评分内容中所有的证明材料联合体双方</w:t>
      </w:r>
      <w:r>
        <w:rPr>
          <w:rFonts w:hint="eastAsia" w:ascii="仿宋" w:hAnsi="仿宋" w:eastAsia="仿宋" w:cs="仿宋"/>
          <w:b/>
          <w:bCs/>
          <w:color w:val="auto"/>
          <w:highlight w:val="none"/>
          <w:lang w:val="en-US" w:eastAsia="zh-CN"/>
        </w:rPr>
        <w:t xml:space="preserve">任一方</w:t>
      </w:r>
      <w:r>
        <w:rPr>
          <w:rFonts w:hint="eastAsia" w:ascii="仿宋" w:hAnsi="仿宋" w:eastAsia="仿宋" w:cs="仿宋"/>
          <w:b/>
          <w:bCs/>
          <w:color w:val="auto"/>
          <w:highlight w:val="none"/>
        </w:rPr>
        <w:t xml:space="preserve">提供的证明资料均可作为评分依据。</w:t>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52"/>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10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23分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完全满足招标文件第四部分采购需求</w:t>
            </w:r>
            <w:r>
              <w:rPr>
                <w:rFonts w:hint="eastAsia" w:ascii="仿宋" w:hAnsi="仿宋" w:eastAsia="仿宋" w:cs="仿宋"/>
                <w:bCs w:val="0"/>
                <w:color w:val="auto"/>
                <w:sz w:val="24"/>
                <w:szCs w:val="24"/>
                <w:highlight w:val="none"/>
                <w:lang w:val="en-US" w:eastAsia="zh-CN"/>
              </w:rPr>
              <w:t xml:space="preserve">三、项目需求</w:t>
            </w:r>
            <w:r>
              <w:rPr>
                <w:rFonts w:hint="eastAsia" w:ascii="仿宋" w:hAnsi="仿宋" w:eastAsia="仿宋" w:cs="仿宋"/>
                <w:bCs w:val="0"/>
                <w:color w:val="auto"/>
                <w:sz w:val="24"/>
                <w:szCs w:val="24"/>
                <w:highlight w:val="none"/>
              </w:rPr>
              <w:t xml:space="preserve">的得满分，★参数为核心参数，不得出现负偏离，否则将作无效投标处理；其余参数为一般参数，每负偏离一项扣</w:t>
            </w:r>
            <w:r>
              <w:rPr>
                <w:rFonts w:hint="eastAsia" w:ascii="仿宋" w:hAnsi="仿宋" w:eastAsia="仿宋" w:cs="仿宋"/>
                <w:bCs w:val="0"/>
                <w:color w:val="auto"/>
                <w:sz w:val="24"/>
                <w:szCs w:val="24"/>
                <w:highlight w:val="none"/>
                <w:lang w:val="en-US" w:eastAsia="zh-CN"/>
              </w:rPr>
              <w:t xml:space="preserve">0.25</w:t>
            </w:r>
            <w:r>
              <w:rPr>
                <w:rFonts w:hint="eastAsia" w:ascii="仿宋" w:hAnsi="仿宋" w:eastAsia="仿宋" w:cs="仿宋"/>
                <w:bCs w:val="0"/>
                <w:color w:val="auto"/>
                <w:sz w:val="24"/>
                <w:szCs w:val="24"/>
                <w:highlight w:val="none"/>
              </w:rPr>
              <w:t xml:space="preserve">分，扣完为止。</w:t>
            </w:r>
            <w:r/>
          </w:p>
          <w:p>
            <w:pPr>
              <w:keepLines w:val="0"/>
              <w:keepNext w:val="0"/>
              <w:pageBreakBefore w:val="0"/>
              <w:spacing w:line="440" w:lineRule="exact"/>
              <w:rPr>
                <w:rFonts w:hint="default"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rPr>
              <w:t xml:space="preserve">注：</w:t>
            </w:r>
            <w:r>
              <w:rPr>
                <w:rFonts w:hint="eastAsia" w:ascii="仿宋" w:hAnsi="仿宋" w:eastAsia="仿宋" w:cs="仿宋"/>
                <w:bCs w:val="0"/>
                <w:color w:val="auto"/>
                <w:sz w:val="24"/>
                <w:szCs w:val="24"/>
                <w:highlight w:val="none"/>
                <w:lang w:val="en-US" w:eastAsia="zh-CN"/>
              </w:rPr>
              <w:t xml:space="preserve">项目需求中一段内容（以首行缩进2个字符为准，标题不计）或一个表格内的完整内容为一项，</w:t>
            </w:r>
            <w:r>
              <w:rPr>
                <w:rFonts w:hint="eastAsia" w:ascii="仿宋" w:hAnsi="仿宋" w:eastAsia="仿宋" w:cs="仿宋"/>
                <w:bCs w:val="0"/>
                <w:color w:val="auto"/>
                <w:sz w:val="24"/>
                <w:szCs w:val="24"/>
                <w:highlight w:val="none"/>
              </w:rPr>
              <w:t xml:space="preserve">★参数以及采购需求中明确要求提供证明材料的，须按要求在投标文件中提供证明材料，且均须在技术响应偏差表详尽真实地提供偏差情况及证明材料页码，否则视为负偏离。</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企业实力</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①</w:t>
            </w:r>
            <w:r>
              <w:rPr>
                <w:rFonts w:hint="eastAsia" w:ascii="仿宋" w:hAnsi="仿宋" w:eastAsia="仿宋" w:cs="仿宋"/>
                <w:bCs w:val="0"/>
                <w:color w:val="auto"/>
                <w:sz w:val="24"/>
                <w:szCs w:val="24"/>
                <w:highlight w:val="none"/>
              </w:rPr>
              <w:t xml:space="preserve">投标人拥有“合同能源管理服务认证证书”，AAAAA级得3分，AAAA得2分，AAA级得1分，其他不得分。</w:t>
            </w:r>
            <w:r/>
          </w:p>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②</w:t>
            </w:r>
            <w:r>
              <w:rPr>
                <w:rFonts w:hint="eastAsia" w:ascii="仿宋" w:hAnsi="仿宋" w:eastAsia="仿宋" w:cs="仿宋"/>
                <w:bCs w:val="0"/>
                <w:color w:val="auto"/>
                <w:sz w:val="24"/>
                <w:szCs w:val="24"/>
                <w:highlight w:val="none"/>
              </w:rPr>
              <w:t xml:space="preserve">投标人拥有“节能技术服务认证证书”，AAAAA级得3分，AAAA得2分，AAA</w:t>
            </w:r>
            <w:bookmarkStart w:id="82" w:name="_GoBack"/>
            <w:r/>
            <w:bookmarkEnd w:id="82"/>
            <w:r>
              <w:rPr>
                <w:rFonts w:hint="eastAsia" w:ascii="仿宋" w:hAnsi="仿宋" w:eastAsia="仿宋" w:cs="仿宋"/>
                <w:bCs w:val="0"/>
                <w:color w:val="auto"/>
                <w:sz w:val="24"/>
                <w:szCs w:val="24"/>
                <w:highlight w:val="none"/>
              </w:rPr>
              <w:t xml:space="preserve">得1分，其他不得分。</w:t>
            </w:r>
            <w:r/>
          </w:p>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③</w:t>
            </w:r>
            <w:r>
              <w:rPr>
                <w:rFonts w:hint="eastAsia" w:ascii="仿宋" w:hAnsi="仿宋" w:eastAsia="仿宋" w:cs="仿宋"/>
                <w:bCs w:val="0"/>
                <w:color w:val="auto"/>
                <w:sz w:val="24"/>
                <w:szCs w:val="24"/>
                <w:highlight w:val="none"/>
              </w:rPr>
              <w:t xml:space="preserve">投标人拥有“综合能源服务认证证书”，AAAAA级得3分，AAAA得2分，AAA级得1分，其他不得分。</w:t>
            </w:r>
            <w:r/>
          </w:p>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注：颁发机构为具有认定资质的专业认定机构，可在监督管理委员会网站查询到：www.cnca.gov.cn。提供证书复印件加盖公章。</w:t>
            </w:r>
            <w:r/>
          </w:p>
        </w:tc>
      </w:tr>
      <w:tr>
        <w:trPr>
          <w:jc w:val="center"/>
          <w:trHeight w:val="788"/>
        </w:trPr>
        <w:tc>
          <w:tcPr>
            <w:tcW w:w="699" w:type="dxa"/>
            <w:vAlign w:val="center"/>
            <w:vMerge w:val="restart"/>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vMerge w:val="restart"/>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项目团队</w:t>
            </w:r>
            <w:r/>
          </w:p>
        </w:tc>
        <w:tc>
          <w:tcPr>
            <w:tcW w:w="875" w:type="dxa"/>
            <w:vAlign w:val="center"/>
            <w:vMerge w:val="restart"/>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6分</w:t>
            </w:r>
            <w:r/>
          </w:p>
        </w:tc>
        <w:tc>
          <w:tcPr>
            <w:tcW w:w="6075" w:type="dxa"/>
            <w:vAlign w:val="top"/>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rPr>
              <w:t xml:space="preserve">1）投标人</w:t>
            </w:r>
            <w:r>
              <w:rPr>
                <w:rFonts w:hint="eastAsia" w:ascii="仿宋" w:hAnsi="仿宋" w:eastAsia="仿宋" w:cs="仿宋"/>
                <w:bCs w:val="0"/>
                <w:color w:val="auto"/>
                <w:sz w:val="24"/>
                <w:szCs w:val="24"/>
                <w:highlight w:val="none"/>
                <w:lang w:val="en-US" w:eastAsia="zh-CN"/>
              </w:rPr>
              <w:t xml:space="preserve">拟派</w:t>
            </w:r>
            <w:r>
              <w:rPr>
                <w:rFonts w:hint="eastAsia" w:ascii="仿宋" w:hAnsi="仿宋" w:eastAsia="仿宋" w:cs="仿宋"/>
                <w:bCs w:val="0"/>
                <w:color w:val="auto"/>
                <w:sz w:val="24"/>
                <w:szCs w:val="24"/>
                <w:highlight w:val="none"/>
              </w:rPr>
              <w:t xml:space="preserve">项目负责人具有高级工程师职称的得2分；具有工程师职称的得1分；不提供不得分。注：须提供有效证书及近半年任意一个月缴纳社保的证明扫描件，</w:t>
            </w:r>
            <w:r>
              <w:rPr>
                <w:rFonts w:hint="eastAsia" w:ascii="仿宋" w:hAnsi="仿宋" w:eastAsia="仿宋" w:cs="仿宋"/>
                <w:bCs w:val="0"/>
                <w:color w:val="auto"/>
                <w:sz w:val="24"/>
                <w:szCs w:val="24"/>
                <w:highlight w:val="none"/>
                <w:lang w:val="en-US" w:eastAsia="zh-CN"/>
              </w:rPr>
              <w:t xml:space="preserve">未提供或提供不全</w:t>
            </w:r>
            <w:r>
              <w:rPr>
                <w:rFonts w:hint="eastAsia" w:ascii="仿宋" w:hAnsi="仿宋" w:eastAsia="仿宋" w:cs="仿宋"/>
                <w:bCs w:val="0"/>
                <w:color w:val="auto"/>
                <w:sz w:val="24"/>
                <w:szCs w:val="24"/>
                <w:highlight w:val="none"/>
              </w:rPr>
              <w:t xml:space="preserve">不得分。</w:t>
            </w:r>
            <w:r/>
          </w:p>
        </w:tc>
      </w:tr>
      <w:tr>
        <w:trPr>
          <w:jc w:val="center"/>
          <w:trHeight w:val="788"/>
        </w:trPr>
        <w:tc>
          <w:tcPr>
            <w:tcW w:w="699"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W w:w="1506"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87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6075" w:type="dxa"/>
            <w:vAlign w:val="top"/>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rPr>
              <w:t xml:space="preserve">2）投标人拟派项目负责人202</w:t>
            </w:r>
            <w:r>
              <w:rPr>
                <w:rFonts w:hint="eastAsia" w:ascii="仿宋" w:hAnsi="仿宋" w:eastAsia="仿宋" w:cs="仿宋"/>
                <w:bCs w:val="0"/>
                <w:color w:val="auto"/>
                <w:sz w:val="24"/>
                <w:szCs w:val="24"/>
                <w:highlight w:val="none"/>
                <w:lang w:val="en-US" w:eastAsia="zh-CN"/>
              </w:rPr>
              <w:t xml:space="preserve">3</w:t>
            </w:r>
            <w:r>
              <w:rPr>
                <w:rFonts w:hint="eastAsia" w:ascii="仿宋" w:hAnsi="仿宋" w:eastAsia="仿宋" w:cs="仿宋"/>
                <w:bCs w:val="0"/>
                <w:color w:val="auto"/>
                <w:sz w:val="24"/>
                <w:szCs w:val="24"/>
                <w:highlight w:val="none"/>
              </w:rPr>
              <w:t xml:space="preserve">年1月1日以来</w:t>
            </w:r>
            <w:r>
              <w:rPr>
                <w:rFonts w:hint="eastAsia" w:ascii="仿宋" w:hAnsi="仿宋" w:eastAsia="仿宋" w:cs="仿宋"/>
                <w:bCs w:val="0"/>
                <w:color w:val="auto"/>
                <w:sz w:val="24"/>
                <w:szCs w:val="24"/>
                <w:highlight w:val="none"/>
                <w:lang w:eastAsia="zh-CN"/>
              </w:rPr>
              <w:t xml:space="preserve">（</w:t>
            </w:r>
            <w:r>
              <w:rPr>
                <w:rFonts w:hint="eastAsia" w:ascii="仿宋" w:hAnsi="仿宋" w:eastAsia="仿宋" w:cs="仿宋"/>
                <w:bCs w:val="0"/>
                <w:color w:val="auto"/>
                <w:sz w:val="24"/>
                <w:szCs w:val="24"/>
                <w:highlight w:val="none"/>
                <w:lang w:val="en-US" w:eastAsia="zh-CN"/>
              </w:rPr>
              <w:t xml:space="preserve">以证明材料落款时间为准</w:t>
            </w:r>
            <w:r>
              <w:rPr>
                <w:rFonts w:hint="eastAsia" w:ascii="仿宋" w:hAnsi="仿宋" w:eastAsia="仿宋" w:cs="仿宋"/>
                <w:bCs w:val="0"/>
                <w:color w:val="auto"/>
                <w:sz w:val="24"/>
                <w:szCs w:val="24"/>
                <w:highlight w:val="none"/>
                <w:lang w:eastAsia="zh-CN"/>
              </w:rPr>
              <w:t xml:space="preserve">）</w:t>
            </w:r>
            <w:r>
              <w:rPr>
                <w:rFonts w:hint="eastAsia" w:ascii="仿宋" w:hAnsi="仿宋" w:eastAsia="仿宋" w:cs="仿宋"/>
                <w:bCs w:val="0"/>
                <w:color w:val="auto"/>
                <w:sz w:val="24"/>
                <w:szCs w:val="24"/>
                <w:highlight w:val="none"/>
              </w:rPr>
              <w:t xml:space="preserve">具有类似项目服务经验的</w:t>
            </w:r>
            <w:r>
              <w:rPr>
                <w:rFonts w:hint="eastAsia" w:ascii="仿宋" w:hAnsi="仿宋" w:eastAsia="仿宋" w:cs="仿宋"/>
                <w:bCs w:val="0"/>
                <w:color w:val="auto"/>
                <w:sz w:val="24"/>
                <w:szCs w:val="24"/>
                <w:highlight w:val="none"/>
                <w:lang w:val="en-US" w:eastAsia="zh-CN"/>
              </w:rPr>
              <w:t xml:space="preserve">得1</w:t>
            </w:r>
            <w:r>
              <w:rPr>
                <w:rFonts w:hint="eastAsia" w:ascii="仿宋" w:hAnsi="仿宋" w:eastAsia="仿宋" w:cs="仿宋"/>
                <w:bCs w:val="0"/>
                <w:color w:val="auto"/>
                <w:sz w:val="24"/>
                <w:szCs w:val="24"/>
                <w:highlight w:val="none"/>
              </w:rPr>
              <w:t xml:space="preserve">分，</w:t>
            </w:r>
            <w:r>
              <w:rPr>
                <w:rFonts w:hint="eastAsia" w:ascii="仿宋" w:hAnsi="仿宋" w:eastAsia="仿宋" w:cs="仿宋"/>
                <w:bCs w:val="0"/>
                <w:color w:val="auto"/>
                <w:sz w:val="24"/>
                <w:szCs w:val="24"/>
                <w:highlight w:val="none"/>
                <w:lang w:val="en-US" w:eastAsia="zh-CN"/>
              </w:rPr>
              <w:t xml:space="preserve">未提供或提供不全</w:t>
            </w:r>
            <w:r>
              <w:rPr>
                <w:rFonts w:hint="eastAsia" w:ascii="仿宋" w:hAnsi="仿宋" w:eastAsia="仿宋" w:cs="仿宋"/>
                <w:bCs w:val="0"/>
                <w:color w:val="auto"/>
                <w:sz w:val="24"/>
                <w:szCs w:val="24"/>
                <w:highlight w:val="none"/>
              </w:rPr>
              <w:t xml:space="preserve">不得分。（须提供合同或其他证明材料</w:t>
            </w:r>
            <w:r>
              <w:rPr>
                <w:rFonts w:hint="eastAsia" w:ascii="仿宋" w:hAnsi="仿宋" w:eastAsia="仿宋" w:cs="仿宋"/>
                <w:bCs w:val="0"/>
                <w:color w:val="auto"/>
                <w:sz w:val="24"/>
                <w:szCs w:val="24"/>
                <w:highlight w:val="none"/>
                <w:lang w:val="en-US" w:eastAsia="zh-CN"/>
              </w:rPr>
              <w:t xml:space="preserve">及</w:t>
            </w:r>
            <w:r>
              <w:rPr>
                <w:rFonts w:hint="eastAsia" w:ascii="仿宋" w:hAnsi="仿宋" w:eastAsia="仿宋" w:cs="仿宋"/>
                <w:bCs w:val="0"/>
                <w:color w:val="auto"/>
                <w:sz w:val="24"/>
                <w:szCs w:val="24"/>
                <w:highlight w:val="none"/>
              </w:rPr>
              <w:t xml:space="preserve">供应商近半年任意一个月为其缴纳社保的证明</w:t>
            </w:r>
            <w:r>
              <w:rPr>
                <w:rFonts w:hint="eastAsia" w:ascii="仿宋" w:hAnsi="仿宋" w:eastAsia="仿宋" w:cs="仿宋"/>
                <w:bCs w:val="0"/>
                <w:color w:val="auto"/>
                <w:sz w:val="24"/>
                <w:szCs w:val="24"/>
                <w:highlight w:val="none"/>
                <w:lang w:val="en-US" w:eastAsia="zh-CN"/>
              </w:rPr>
              <w:t xml:space="preserve">扫描件</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W w:w="1506"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87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6075" w:type="dxa"/>
            <w:vAlign w:val="top"/>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rPr>
              <w:t xml:space="preserve">3）投标人拟派的其他团队成员（除项目负责人外）持有包括电工作业、制冷与空调作业、高处作业等作业范围的特种作业操作证的，每提供一类得1分，满分3分。注:须提供有效证书及近半年内任意一个月缴纳社保的证明扫描件，</w:t>
            </w:r>
            <w:r>
              <w:rPr>
                <w:rFonts w:hint="eastAsia" w:ascii="仿宋" w:hAnsi="仿宋" w:eastAsia="仿宋" w:cs="仿宋"/>
                <w:bCs w:val="0"/>
                <w:color w:val="auto"/>
                <w:sz w:val="24"/>
                <w:szCs w:val="24"/>
                <w:highlight w:val="none"/>
                <w:lang w:val="en-US" w:eastAsia="zh-CN"/>
              </w:rPr>
              <w:t xml:space="preserve">未提供或提供不全</w:t>
            </w:r>
            <w:r>
              <w:rPr>
                <w:rFonts w:hint="eastAsia" w:ascii="仿宋" w:hAnsi="仿宋" w:eastAsia="仿宋" w:cs="仿宋"/>
                <w:bCs w:val="0"/>
                <w:color w:val="auto"/>
                <w:sz w:val="24"/>
                <w:szCs w:val="24"/>
                <w:highlight w:val="none"/>
              </w:rPr>
              <w:t xml:space="preserve">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项目现状分析与测算方案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根据投标人针对本项目提供的项目现状分析及相关测算方案进行评分，包括但不限于对项目现有设施设备状况、运行维护历史数据、当前存在问题及潜在风险的分</w:t>
            </w:r>
            <w:r>
              <w:rPr>
                <w:rFonts w:hint="eastAsia" w:ascii="仿宋" w:hAnsi="仿宋" w:eastAsia="仿宋" w:cs="仿宋"/>
                <w:bCs w:val="0"/>
                <w:color w:val="auto"/>
                <w:sz w:val="24"/>
                <w:szCs w:val="24"/>
                <w:highlight w:val="none"/>
                <w:lang w:val="en-US" w:eastAsia="zh-CN"/>
              </w:rPr>
              <w:t xml:space="preserve">析，以及基于现状制定的成本测算、资源需求测算、效益测算等内容。分析全面深入、数据准确详实、问题定位精准，测算依据充分可靠、方法科学合理、过程清晰透明、结果客观准确，方案前瞻性和可操作性强，优于采购需求的得7分；现状分析比较全面、数据基本准确、问题定位较准，测算依据较充分、方法较合理、过程较清晰、结果基本客观，满足采购需求的得4分；现状分析不够全面、数据略有欠缺、问题定位不够精准，测算依据和方法有一定合理性、过程和结果基本可行，基本满足采购需求或经过优化可以满足采购需求的得1分；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节能改造方案</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根据投标人针对本项目提供的节能改造方案进行评分，包括但不限于改造目标、改造范围、改造内容（如主要设施设备性能、系统优化、工艺改进等）、主要工序施工工艺、节能措施、改造过程中的质量控制及安全保障措施等内容。方案改造目标明确且与需求高度契合，范围清晰全面，内容针对性强且技术先进，施工工艺成熟高效，</w:t>
            </w:r>
            <w:r>
              <w:rPr>
                <w:rFonts w:hint="eastAsia" w:ascii="仿宋" w:hAnsi="仿宋" w:eastAsia="仿宋" w:cs="仿宋"/>
                <w:bCs w:val="0"/>
                <w:color w:val="auto"/>
                <w:sz w:val="24"/>
                <w:szCs w:val="24"/>
                <w:highlight w:val="none"/>
                <w:lang w:val="en-US" w:eastAsia="zh-CN"/>
              </w:rPr>
              <w:t xml:space="preserve">节能措施多元有效并符合标准，质量控制和安全保障体系完善到位，优于采购需求的得7分；改造目标明确、与需求契合，范围清晰、覆盖较全面，内容有针对性、技术可行，施工工艺规范、流程合理，节能措施有效、符合标准，质量控制和安全保障措施完善，满足采购需求的得4分；改造目标基本明确、与需求基本契合，范围界定基本清晰、覆盖存在一定局限性，内容有一定针对性、技术路线基本可行，施工工艺基本规范，节能措施有一定效果，质量控制和安全保障措施基本具备，基本满足采购需求或经过优化可以满足采购需求的得1分；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信息智慧平台建设方案</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 xml:space="preserve">根据投标人针对本项目提供的信息智慧平台建设方案进行评分，包括但不限于平台建设目标、总体架构设计、软件功能设计、能源监测点位设计、数据安全措施、培训与技术支持等内容。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lang w:val="en-US" w:eastAsia="zh-CN"/>
              </w:rPr>
              <w:t xml:space="preserve">方案建设目标与需求高度匹配且具有前瞻性，总体架构设计科学合理、技术路线先进成熟，软件功能模块完整、满足智慧化管理需求，监测点位布设全面精准、数据采集实时可靠，数据安全措施严</w:t>
            </w:r>
            <w:r>
              <w:rPr>
                <w:rFonts w:hint="eastAsia" w:ascii="仿宋" w:hAnsi="仿宋" w:eastAsia="仿宋" w:cs="仿宋"/>
                <w:bCs w:val="0"/>
                <w:color w:val="auto"/>
                <w:sz w:val="24"/>
                <w:szCs w:val="24"/>
                <w:highlight w:val="none"/>
                <w:lang w:val="en-US" w:eastAsia="zh-CN"/>
              </w:rPr>
              <w:t xml:space="preserve">密、符合国家相关标准，培训与技术支持体系完善，优于采购需求的得7分；建设目标明确、与需求匹配，架构设计合理、技术路线可行，功能模块基本完整、满足核心需求，监测点位布设合理、数据采集稳定，数据安全措施到位，培训与技术支持机制健全，满足采购需求的得4分；建设目标基本明确、与需求基本匹配，架构设计基本合理、技术路线存在一定局限性，功能模块覆盖不全但核心功能具备，监测点位布设存在不足，数据安全措施基本具备，培训与技术支持机制基本建立，基本满足采购需求或经过优化可以满足采购需求的得1分；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拟派人员的管理制度及安全管理方案</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lang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rPr>
              <w:t xml:space="preserve">根据投标人针对本项目制定的拟派人员的管理制度及安全管理方案，管理制度、人员培训、人员资质、人员安排、人员服务能力、人员安全管理的方案（包含但不限于）。根据其方案的内容非常完善具体，人员安排非常合理，分工非常明确，人员管理措施非常有效，人员资质非常强且服务经验非常丰富，人员培训定期有效，人员安全保障能力非常好，优于采购需求的得</w:t>
            </w:r>
            <w:r>
              <w:rPr>
                <w:rFonts w:hint="eastAsia" w:ascii="仿宋" w:hAnsi="仿宋" w:eastAsia="仿宋" w:cs="仿宋"/>
                <w:lang w:eastAsia="zh-CN"/>
              </w:rPr>
              <w:t xml:space="preserve">7分</w:t>
            </w:r>
            <w:r>
              <w:rPr>
                <w:rFonts w:hint="eastAsia" w:ascii="仿宋" w:hAnsi="仿宋" w:eastAsia="仿宋" w:cs="仿宋"/>
              </w:rPr>
              <w:t xml:space="preserve">；方案的内容完善具体，人员安排合理，分工明确，人员管理措施有效，人员资质强且服务经验丰富，人员培训定期有效，人员安全保障能力好，满足采购需求的得</w:t>
            </w:r>
            <w:r>
              <w:rPr>
                <w:rFonts w:hint="eastAsia" w:ascii="仿宋" w:hAnsi="仿宋" w:eastAsia="仿宋" w:cs="仿宋"/>
                <w:lang w:eastAsia="zh-CN"/>
              </w:rPr>
              <w:t xml:space="preserve">4分</w:t>
            </w:r>
            <w:r>
              <w:rPr>
                <w:rFonts w:hint="eastAsia" w:ascii="仿宋" w:hAnsi="仿宋" w:eastAsia="仿宋" w:cs="仿宋"/>
              </w:rPr>
              <w:t xml:space="preserve">；方案的内容比较完善具体，人员安排比较合理，分工比较明确，人员管理措施比较有效，人员资质较强且服务经验比较丰富，人员培训规律有效，人员安全保障能力较好，基本满足采购需求或经过优化可以满足采购需求的得</w:t>
            </w:r>
            <w:r>
              <w:rPr>
                <w:rFonts w:hint="eastAsia" w:ascii="仿宋" w:hAnsi="仿宋" w:eastAsia="仿宋" w:cs="仿宋"/>
                <w:lang w:eastAsia="zh-CN"/>
              </w:rPr>
              <w:t xml:space="preserve">1分</w:t>
            </w:r>
            <w:r>
              <w:rPr>
                <w:rFonts w:hint="eastAsia" w:ascii="仿宋" w:hAnsi="仿宋" w:eastAsia="仿宋" w:cs="仿宋"/>
              </w:rPr>
              <w:t xml:space="preserve">；与本项目不符合或不提供不得分。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lang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rPr>
              <w:t xml:space="preserve">根据应急方案的应急预案、应急处理、应急人员安排、时效性、与采购人配合应急处理措施等方面，对紧急事故做出快速、正确的反应、应急处理后确保工作正常开展的方案（包含但不限于）。应急预案全面、应急处理迅速有效、应急人员安排充分、时效性短、与采购人配合应急处理措施科学有效，对紧急事故能够做出快速、正确的反应，应急处理后完全能确保工作的正常开展，优于采购需求得</w:t>
            </w:r>
            <w:r>
              <w:rPr>
                <w:rFonts w:hint="eastAsia" w:ascii="仿宋" w:hAnsi="仿宋" w:eastAsia="仿宋" w:cs="仿宋"/>
                <w:lang w:eastAsia="zh-CN"/>
              </w:rPr>
              <w:t xml:space="preserve">7分</w:t>
            </w:r>
            <w:r>
              <w:rPr>
                <w:rFonts w:hint="eastAsia" w:ascii="仿宋" w:hAnsi="仿宋" w:eastAsia="仿宋" w:cs="仿宋"/>
              </w:rPr>
              <w:t xml:space="preserve">；应急预案比较全面、应急处理比较迅速有效、应急人员安排比较充分、时效性较短、与采购人配合应急处理措施比较科学有效，对紧急事故能够做出比较快速、正确的反应，应急处理后能确保工作的正常开展，满足采购需求得</w:t>
            </w:r>
            <w:r>
              <w:rPr>
                <w:rFonts w:hint="eastAsia" w:ascii="仿宋" w:hAnsi="仿宋" w:eastAsia="仿宋" w:cs="仿宋"/>
                <w:lang w:eastAsia="zh-CN"/>
              </w:rPr>
              <w:t xml:space="preserve">4分</w:t>
            </w:r>
            <w:r>
              <w:rPr>
                <w:rFonts w:hint="eastAsia" w:ascii="仿宋" w:hAnsi="仿宋" w:eastAsia="仿宋" w:cs="仿宋"/>
              </w:rPr>
              <w:t xml:space="preserve">；应急预案不太全面、应急处理较慢或不太有效、应急人员安排不太充分、时效性较长、与采购人配合应急处理措施不太有效，对紧急事故能够做出的反应较慢，应急处理后基本能确保工作的正常开展，基本满足采购需求或经过优化可以满足采购需求得</w:t>
            </w:r>
            <w:r>
              <w:rPr>
                <w:rFonts w:hint="eastAsia" w:ascii="仿宋" w:hAnsi="仿宋" w:eastAsia="仿宋" w:cs="仿宋"/>
                <w:lang w:eastAsia="zh-CN"/>
              </w:rPr>
              <w:t xml:space="preserve">1分</w:t>
            </w:r>
            <w:r>
              <w:rPr>
                <w:rFonts w:hint="eastAsia" w:ascii="仿宋" w:hAnsi="仿宋" w:eastAsia="仿宋" w:cs="仿宋"/>
              </w:rPr>
              <w:t xml:space="preserve">；与本项目不符合或不提供不得分。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安全文明保障方案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根据项目需求提供安全文明保障方案，包括但不限于现场安全保障、文明保障、环境保护等</w:t>
            </w:r>
            <w:r>
              <w:rPr>
                <w:rFonts w:hint="eastAsia" w:ascii="仿宋" w:hAnsi="仿宋" w:eastAsia="仿宋" w:cs="仿宋"/>
                <w:color w:val="auto"/>
                <w:highlight w:val="none"/>
                <w:lang w:val="en-US" w:eastAsia="zh-CN"/>
              </w:rPr>
              <w:t xml:space="preserve">内容</w:t>
            </w:r>
            <w:r>
              <w:rPr>
                <w:rFonts w:hint="eastAsia" w:ascii="仿宋" w:hAnsi="仿宋" w:eastAsia="仿宋" w:cs="仿宋"/>
                <w:color w:val="auto"/>
                <w:highlight w:val="none"/>
              </w:rPr>
              <w:t xml:space="preserve">。针对本项目特点，对现场文明</w:t>
            </w:r>
            <w:r>
              <w:rPr>
                <w:rFonts w:hint="eastAsia" w:ascii="仿宋" w:hAnsi="仿宋" w:eastAsia="仿宋" w:cs="仿宋"/>
                <w:color w:val="auto"/>
                <w:highlight w:val="none"/>
                <w:lang w:val="en-US" w:eastAsia="zh-CN"/>
              </w:rPr>
              <w:t xml:space="preserve">改造建设</w:t>
            </w:r>
            <w:r>
              <w:rPr>
                <w:rFonts w:hint="eastAsia" w:ascii="仿宋" w:hAnsi="仿宋" w:eastAsia="仿宋" w:cs="仿宋"/>
                <w:color w:val="auto"/>
                <w:highlight w:val="none"/>
              </w:rPr>
              <w:t xml:space="preserve">，环境保护措施，周全、具体、有效的得</w:t>
            </w:r>
            <w:r>
              <w:rPr>
                <w:rFonts w:hint="eastAsia" w:ascii="仿宋" w:hAnsi="仿宋" w:eastAsia="仿宋" w:cs="仿宋"/>
                <w:color w:val="auto"/>
                <w:highlight w:val="none"/>
                <w:lang w:val="en-US" w:eastAsia="zh-CN"/>
              </w:rPr>
              <w:t xml:space="preserve">7分</w:t>
            </w:r>
            <w:r>
              <w:rPr>
                <w:rFonts w:hint="eastAsia" w:ascii="仿宋" w:hAnsi="仿宋" w:eastAsia="仿宋" w:cs="仿宋"/>
                <w:color w:val="auto"/>
                <w:highlight w:val="none"/>
              </w:rPr>
              <w:t xml:space="preserve">；针对本项目特点，对现场文明</w:t>
            </w:r>
            <w:r>
              <w:rPr>
                <w:rFonts w:hint="eastAsia" w:ascii="仿宋" w:hAnsi="仿宋" w:eastAsia="仿宋" w:cs="仿宋"/>
                <w:color w:val="auto"/>
                <w:highlight w:val="none"/>
                <w:lang w:val="en-US" w:eastAsia="zh-CN"/>
              </w:rPr>
              <w:t xml:space="preserve">改造建设</w:t>
            </w:r>
            <w:r>
              <w:rPr>
                <w:rFonts w:hint="eastAsia" w:ascii="仿宋" w:hAnsi="仿宋" w:eastAsia="仿宋" w:cs="仿宋"/>
                <w:color w:val="auto"/>
                <w:highlight w:val="none"/>
              </w:rPr>
              <w:t xml:space="preserve">，环境保护有措施</w:t>
            </w:r>
            <w:r>
              <w:rPr>
                <w:rFonts w:hint="eastAsia" w:ascii="仿宋" w:hAnsi="仿宋" w:eastAsia="仿宋" w:cs="仿宋"/>
                <w:color w:val="auto"/>
                <w:highlight w:val="none"/>
                <w:lang w:val="en-US" w:eastAsia="zh-CN"/>
              </w:rPr>
              <w:t xml:space="preserve">但不太</w:t>
            </w:r>
            <w:r>
              <w:rPr>
                <w:rFonts w:hint="eastAsia" w:ascii="仿宋" w:hAnsi="仿宋" w:eastAsia="仿宋" w:cs="仿宋"/>
                <w:color w:val="auto"/>
                <w:highlight w:val="none"/>
              </w:rPr>
              <w:t xml:space="preserve">周全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有效</w:t>
            </w:r>
            <w:r>
              <w:rPr>
                <w:rFonts w:hint="eastAsia" w:ascii="仿宋" w:hAnsi="仿宋" w:eastAsia="仿宋" w:cs="仿宋"/>
                <w:color w:val="auto"/>
                <w:highlight w:val="none"/>
                <w:lang w:val="en-US" w:eastAsia="zh-CN"/>
              </w:rPr>
              <w:t xml:space="preserve">性欠佳</w:t>
            </w:r>
            <w:r>
              <w:rPr>
                <w:rFonts w:hint="eastAsia" w:ascii="仿宋" w:hAnsi="仿宋" w:eastAsia="仿宋" w:cs="仿宋"/>
                <w:color w:val="auto"/>
                <w:highlight w:val="none"/>
              </w:rPr>
              <w:t xml:space="preserve">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分；针对本项目特点，对现场文明</w:t>
            </w:r>
            <w:r>
              <w:rPr>
                <w:rFonts w:hint="eastAsia" w:ascii="仿宋" w:hAnsi="仿宋" w:eastAsia="仿宋" w:cs="仿宋"/>
                <w:color w:val="auto"/>
                <w:highlight w:val="none"/>
                <w:lang w:val="en-US" w:eastAsia="zh-CN"/>
              </w:rPr>
              <w:t xml:space="preserve">改造建设</w:t>
            </w:r>
            <w:r>
              <w:rPr>
                <w:rFonts w:hint="eastAsia" w:ascii="仿宋" w:hAnsi="仿宋" w:eastAsia="仿宋" w:cs="仿宋"/>
                <w:color w:val="auto"/>
                <w:highlight w:val="none"/>
              </w:rPr>
              <w:t xml:space="preserve">，环境保护有一定的措施但</w:t>
            </w:r>
            <w:r>
              <w:rPr>
                <w:rFonts w:hint="eastAsia" w:ascii="仿宋" w:hAnsi="仿宋" w:eastAsia="仿宋" w:cs="仿宋"/>
                <w:color w:val="auto"/>
                <w:highlight w:val="none"/>
                <w:lang w:val="en-US" w:eastAsia="zh-CN"/>
              </w:rPr>
              <w:t xml:space="preserve">保障能力低</w:t>
            </w:r>
            <w:r>
              <w:rPr>
                <w:rFonts w:hint="eastAsia" w:ascii="仿宋" w:hAnsi="仿宋" w:eastAsia="仿宋" w:cs="仿宋"/>
                <w:color w:val="auto"/>
                <w:highlight w:val="none"/>
              </w:rPr>
              <w:t xml:space="preserve">的得</w:t>
            </w:r>
            <w:r>
              <w:rPr>
                <w:rFonts w:hint="eastAsia" w:ascii="仿宋" w:hAnsi="仿宋" w:eastAsia="仿宋" w:cs="仿宋"/>
                <w:color w:val="auto"/>
                <w:highlight w:val="none"/>
                <w:lang w:val="en-US" w:eastAsia="zh-CN"/>
              </w:rPr>
              <w:t xml:space="preserve">1分</w:t>
            </w:r>
            <w:r>
              <w:rPr>
                <w:rFonts w:hint="eastAsia" w:ascii="仿宋" w:hAnsi="仿宋" w:eastAsia="仿宋" w:cs="仿宋"/>
                <w:color w:val="auto"/>
                <w:highlight w:val="none"/>
              </w:rPr>
              <w:t xml:space="preserve">；其余或不提供不得分。</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业绩</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highlight w:val="none"/>
                <w:lang w:val="en-US" w:eastAsia="zh-CN"/>
              </w:rPr>
              <w:t xml:space="preserve">投标人自2023年1月1日以来（以合同签订时间为准）承接过类似项目（合同能源管理，业绩合同服务范围至少包含空调系统改造、生活热水系统改造、能源管理平台）业绩的。每提供一个有效的项目业绩得2分，此项最高得10分；</w:t>
            </w:r>
            <w:r>
              <w:rPr>
                <w:rFonts w:hint="eastAsia" w:ascii="仿宋" w:hAnsi="仿宋" w:eastAsia="仿宋" w:cs="仿宋"/>
                <w:bCs/>
                <w:sz w:val="24"/>
                <w:szCs w:val="24"/>
                <w:highlight w:val="none"/>
                <w:lang w:val="en-US" w:eastAsia="zh-CN" w:bidi="ar-SA"/>
              </w:rPr>
              <w:t xml:space="preserve">提供合同复印件，合同须明确显示产品型号以及双方签章，提供不全的不得分。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numPr>
          <w:ilvl w:val="0"/>
          <w:numId w:val="0"/>
        </w:numPr>
        <w:ind w:firstLine="480"/>
        <w:spacing w:line="440" w:lineRule="exact"/>
        <w:rPr>
          <w:rFonts w:hint="eastAsia" w:ascii="仿宋" w:hAnsi="仿宋" w:eastAsia="仿宋" w:cs="仿宋"/>
          <w:highlight w:val="none"/>
        </w:rPr>
      </w:pPr>
      <w:r>
        <w:rPr>
          <w:rFonts w:hint="eastAsia" w:ascii="仿宋" w:hAnsi="仿宋" w:eastAsia="仿宋" w:cs="仿宋"/>
          <w:sz w:val="24"/>
          <w:szCs w:val="24"/>
          <w:highlight w:val="none"/>
          <w:lang w:val="en-US" w:eastAsia="zh-CN" w:bidi="ar-SA"/>
        </w:rPr>
        <w:t xml:space="preserve">4</w:t>
      </w:r>
      <w:r>
        <w:rPr>
          <w:rFonts w:hint="default" w:ascii="仿宋" w:hAnsi="仿宋" w:eastAsia="仿宋" w:cs="仿宋"/>
          <w:sz w:val="24"/>
          <w:szCs w:val="24"/>
          <w:highlight w:val="none"/>
          <w:lang w:val="en-US" w:eastAsia="zh-CN" w:bidi="ar-SA"/>
        </w:rPr>
        <w:t xml:space="preserve">.</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ind w:firstLine="482"/>
        <w:keepLines w:val="0"/>
        <w:keepNext w:val="0"/>
        <w:pageBreakBefore w:val="0"/>
        <w:spacing w:line="440" w:lineRule="exact"/>
        <w:widowControl w:val="off"/>
        <w:rPr>
          <w:rFonts w:ascii="仿宋" w:hAnsi="仿宋" w:eastAsia="仿宋" w:cs="仿宋"/>
          <w:color w:val="auto"/>
          <w:highlight w:val="none"/>
        </w:rPr>
        <w:outlineLvl w:val="9"/>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pStyle w:val="968"/>
        <w:jc w:val="center"/>
        <w:spacing w:line="240" w:lineRule="auto"/>
        <w:rPr>
          <w:color w:val="auto"/>
          <w:highlight w:val="none"/>
        </w:rPr>
      </w:pPr>
      <w:r/>
      <w:bookmarkStart w:id="56" w:name="_Toc477287606"/>
      <w:r/>
      <w:bookmarkStart w:id="57" w:name="_Toc18639"/>
      <w:r/>
      <w:bookmarkStart w:id="58" w:name="_Toc1493"/>
      <w:r>
        <w:rPr>
          <w:rFonts w:hint="eastAsia"/>
          <w:color w:val="auto"/>
          <w:highlight w:val="none"/>
        </w:rPr>
        <w:t xml:space="preserve">第六部分  投标文件格式</w:t>
      </w:r>
      <w:bookmarkEnd w:id="56"/>
      <w:r/>
      <w:bookmarkEnd w:id="57"/>
      <w:r/>
      <w:bookmarkEnd w:id="58"/>
      <w:r/>
      <w:r/>
    </w:p>
    <w:p>
      <w:pPr>
        <w:rPr>
          <w:rFonts w:ascii="仿宋" w:hAnsi="仿宋" w:eastAsia="仿宋" w:cs="仿宋"/>
          <w:color w:val="auto"/>
          <w:highlight w:val="none"/>
        </w:rPr>
      </w:pPr>
      <w:r/>
      <w:bookmarkStart w:id="59"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7"/>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7"/>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58"/>
        <w:numPr>
          <w:ilvl w:val="0"/>
          <w:numId w:val="7"/>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58"/>
        <w:numPr>
          <w:ilvl w:val="0"/>
          <w:numId w:val="7"/>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highlight w:val="none"/>
          <w:lang w:val="en-US" w:eastAsia="zh-CN"/>
        </w:rPr>
      </w:pPr>
      <w:r>
        <w:rPr>
          <w:rFonts w:hint="default"/>
          <w:highlight w:val="none"/>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64"/>
        <w:rPr>
          <w:rFonts w:hint="default" w:ascii="仿宋" w:hAnsi="仿宋" w:eastAsia="仿宋" w:cs="仿宋"/>
          <w:color w:val="auto"/>
          <w:highlight w:val="none"/>
          <w:lang w:val="en-US" w:eastAsia="zh-CN"/>
        </w:rPr>
        <w:outlineLvl w:val="1"/>
      </w:pPr>
      <w:r/>
      <w:bookmarkStart w:id="60" w:name="_Toc11830"/>
      <w:r/>
      <w:bookmarkStart w:id="61" w:name="_Toc16548"/>
      <w:r/>
      <w:bookmarkStart w:id="62" w:name="_Toc11020"/>
      <w:r/>
      <w:bookmarkStart w:id="63" w:name="_Toc5114"/>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60"/>
      <w:r/>
      <w:bookmarkEnd w:id="61"/>
      <w:r/>
      <w:bookmarkEnd w:id="62"/>
      <w:r/>
      <w:bookmarkEnd w:id="63"/>
      <w:r/>
      <w:r/>
    </w:p>
    <w:p>
      <w:pPr>
        <w:pStyle w:val="1053"/>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54"/>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54"/>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76"/>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投标文件</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7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7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76"/>
        <w:jc w:val="both"/>
        <w:keepLines w:val="0"/>
        <w:keepNext w:val="0"/>
        <w:spacing w:before="0" w:beforeAutospacing="0" w:after="0" w:afterAutospacing="0"/>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pacing w:val="0"/>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pStyle w:val="77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55"/>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67"/>
        <w:rPr>
          <w:rFonts w:ascii="仿宋" w:hAnsi="仿宋" w:eastAsia="仿宋" w:cs="仿宋"/>
          <w:b/>
          <w:color w:val="auto"/>
          <w:sz w:val="32"/>
          <w:szCs w:val="24"/>
          <w:highlight w:val="none"/>
        </w:rPr>
        <w:outlineLvl w:val="2"/>
      </w:pPr>
      <w:r/>
      <w:bookmarkStart w:id="64" w:name="_Toc21718"/>
      <w:r>
        <w:rPr>
          <w:rFonts w:hint="eastAsia" w:ascii="仿宋" w:hAnsi="仿宋" w:eastAsia="仿宋" w:cs="仿宋"/>
          <w:b/>
          <w:color w:val="auto"/>
          <w:sz w:val="32"/>
          <w:szCs w:val="24"/>
          <w:highlight w:val="none"/>
        </w:rPr>
        <w:t xml:space="preserve">开标一览表</w:t>
      </w:r>
      <w:bookmarkEnd w:id="64"/>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74"/>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74"/>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74"/>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74"/>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74"/>
              <w:ind w:left="0" w:right="0"/>
              <w:keepLines w:val="0"/>
              <w:keepNext w:val="0"/>
              <w:spacing w:before="0" w:beforeAutospacing="0" w:after="0" w:afterAutospacing="0" w:line="440" w:lineRule="exact"/>
              <w:widowControl/>
              <w:rPr>
                <w:rFonts w:hint="eastAsia" w:ascii="仿宋" w:hAnsi="仿宋" w:eastAsia="仿宋" w:cs="仿宋"/>
                <w:bCs/>
                <w:color w:val="ff0000"/>
                <w:highlight w:val="none"/>
                <w:u w:val="none"/>
              </w:rPr>
              <w:suppressLineNumbers w:val="0"/>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74"/>
              <w:ind w:left="0" w:right="0" w:firstLine="480"/>
              <w:keepLines w:val="0"/>
              <w:keepNext w:val="0"/>
              <w:spacing w:before="0" w:beforeAutospacing="0" w:after="0" w:afterAutospacing="0" w:line="440" w:lineRule="exact"/>
              <w:widowControl/>
              <w:rPr>
                <w:rFonts w:hint="default" w:ascii="仿宋" w:hAnsi="仿宋" w:eastAsia="仿宋" w:cs="仿宋"/>
                <w:bCs/>
                <w:highlight w:val="none"/>
                <w:u w:val="single"/>
                <w:lang w:val="en-US" w:eastAsia="zh-CN"/>
              </w:rPr>
              <w:suppressLineNumbers w:val="0"/>
            </w:pPr>
            <w:r>
              <w:rPr>
                <w:rFonts w:hint="eastAsia" w:ascii="仿宋" w:hAnsi="仿宋" w:eastAsia="仿宋" w:cs="仿宋"/>
                <w:bCs/>
                <w:color w:val="ff0000"/>
                <w:highlight w:val="none"/>
                <w:u w:val="none"/>
                <w:lang w:val="en-US" w:eastAsia="zh-CN"/>
              </w:rPr>
              <w:t xml:space="preserve">2.以上价格指十年服务总价。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74"/>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6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pStyle w:val="1074"/>
        <w:ind w:firstLine="0"/>
        <w:keepLines w:val="0"/>
        <w:keepNext w:val="0"/>
        <w:pageBreakBefore w:val="0"/>
        <w:spacing w:line="520" w:lineRule="exact"/>
        <w:rPr>
          <w:rFonts w:hint="eastAsia" w:ascii="仿宋" w:hAnsi="仿宋" w:eastAsia="仿宋" w:cs="仿宋"/>
          <w:b/>
          <w:color w:val="auto"/>
          <w:sz w:val="32"/>
          <w:highlight w:val="none"/>
        </w:rPr>
        <w:sectPr>
          <w:headerReference w:type="default" r:id="rId9"/>
          <w:footerReference w:type="default" r:id="rId12"/>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b/>
          <w:color w:val="auto"/>
          <w:sz w:val="32"/>
          <w:highlight w:val="none"/>
        </w:rPr>
      </w:r>
      <w:r/>
    </w:p>
    <w:p>
      <w:pPr>
        <w:pStyle w:val="1074"/>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lang w:eastAsia="zh-CN"/>
        </w:rPr>
      </w:pPr>
      <w:r>
        <w:rPr>
          <w:rFonts w:hint="eastAsia" w:ascii="仿宋" w:hAnsi="仿宋" w:eastAsia="仿宋" w:cs="仿宋"/>
          <w:bCs/>
          <w:color w:val="auto"/>
          <w:sz w:val="36"/>
          <w:szCs w:val="36"/>
          <w:highlight w:val="none"/>
        </w:rPr>
        <w:t xml:space="preserve">明细报价表</w:t>
      </w:r>
      <w:r/>
    </w:p>
    <w:tbl>
      <w:tblPr>
        <w:tblStyle w:val="752"/>
        <w:tblpPr w:horzAnchor="text" w:tblpX="1" w:vertAnchor="text" w:tblpY="1" w:leftFromText="180" w:topFromText="0" w:rightFromText="180" w:bottomFromText="0"/>
        <w:tblW w:w="15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108"/>
        <w:gridCol w:w="1087"/>
        <w:gridCol w:w="1113"/>
        <w:gridCol w:w="1537"/>
        <w:gridCol w:w="1208"/>
        <w:gridCol w:w="980"/>
        <w:gridCol w:w="975"/>
        <w:gridCol w:w="1312"/>
        <w:gridCol w:w="957"/>
        <w:gridCol w:w="1118"/>
        <w:gridCol w:w="1175"/>
        <w:gridCol w:w="1075"/>
        <w:gridCol w:w="984"/>
      </w:tblGrid>
      <w:tr>
        <w:trPr>
          <w:trHeight w:val="768"/>
        </w:trPr>
        <w:tc>
          <w:tcPr>
            <w:tcBorders>
              <w:top w:val="single" w:color="auto" w:sz="4" w:space="0"/>
              <w:left w:val="single" w:color="auto" w:sz="4" w:space="0"/>
              <w:right w:val="single" w:color="auto" w:sz="4" w:space="0"/>
            </w:tcBorders>
            <w:tcW w:w="728" w:type="dxa"/>
            <w:vAlign w:val="center"/>
            <w:vMerge w:val="restart"/>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序号</w:t>
            </w:r>
            <w:r/>
          </w:p>
        </w:tc>
        <w:tc>
          <w:tcPr>
            <w:tcBorders>
              <w:top w:val="single" w:color="auto" w:sz="4" w:space="0"/>
              <w:left w:val="single" w:color="auto" w:sz="4" w:space="0"/>
              <w:right w:val="single" w:color="auto" w:sz="4" w:space="0"/>
            </w:tcBorders>
            <w:tcW w:w="1108"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月份</w:t>
            </w:r>
            <w:r/>
          </w:p>
        </w:tc>
        <w:tc>
          <w:tcPr>
            <w:gridSpan w:val="4"/>
            <w:tcBorders>
              <w:top w:val="single" w:color="auto" w:sz="4" w:space="0"/>
              <w:left w:val="single" w:color="auto" w:sz="4" w:space="0"/>
              <w:bottom w:val="single" w:color="auto" w:sz="4" w:space="0"/>
              <w:right w:val="single" w:color="auto" w:sz="4" w:space="0"/>
            </w:tcBorders>
            <w:tcW w:w="494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电</w:t>
            </w:r>
            <w:r/>
          </w:p>
        </w:tc>
        <w:tc>
          <w:tcPr>
            <w:gridSpan w:val="4"/>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蒸汽</w:t>
            </w:r>
            <w:r/>
          </w:p>
        </w:tc>
        <w:tc>
          <w:tcPr>
            <w:gridSpan w:val="4"/>
            <w:tcBorders>
              <w:top w:val="single" w:color="auto" w:sz="4" w:space="0"/>
              <w:left w:val="single" w:color="auto" w:sz="4" w:space="0"/>
              <w:bottom w:val="single" w:color="auto" w:sz="4" w:space="0"/>
              <w:right w:val="single" w:color="auto" w:sz="4" w:space="0"/>
            </w:tcBorders>
            <w:tcW w:w="435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水</w:t>
            </w:r>
            <w:r/>
          </w:p>
        </w:tc>
      </w:tr>
      <w:tr>
        <w:trPr>
          <w:trHeight w:val="2010"/>
        </w:trPr>
        <w:tc>
          <w:tcPr>
            <w:tcBorders>
              <w:left w:val="single" w:color="auto" w:sz="4" w:space="0"/>
              <w:bottom w:val="single" w:color="auto" w:sz="4" w:space="0"/>
              <w:right w:val="single" w:color="auto" w:sz="4" w:space="0"/>
            </w:tcBorders>
            <w:tcW w:w="728" w:type="dxa"/>
            <w:vAlign w:val="center"/>
            <w:vMerge w:val="continue"/>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1108" w:type="dxa"/>
            <w:vAlign w:val="center"/>
            <w:vMerge w:val="continue"/>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基准量（kWh）</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投标量（kWh）</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基准</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投标价（元）</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基准量（t）</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投标量（t）</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基准</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投标价（元）</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基准量（m³）</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投标量（m³）</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基准</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投标价（元）</w:t>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471009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732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10051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445899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746</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12741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407814</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396</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13371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333459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12251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7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407589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260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13021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552609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274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13181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808421</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261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13831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845216</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274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15391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619121</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278</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14271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455771</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10731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lang w:val="en-US" w:eastAsia="zh-CN"/>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387985</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420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10301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lang w:val="en-US" w:eastAsia="zh-CN"/>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470920</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673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12080</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年度合计</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lang w:val="en-US" w:eastAsia="zh-CN"/>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6205813</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4881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151221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830"/>
        </w:trPr>
        <w:tc>
          <w:tcPr>
            <w:gridSpan w:val="6"/>
            <w:tcBorders>
              <w:top w:val="single" w:color="auto" w:sz="4" w:space="0"/>
              <w:left w:val="single" w:color="auto" w:sz="4" w:space="0"/>
              <w:bottom w:val="single" w:color="auto" w:sz="4" w:space="0"/>
              <w:right w:val="single" w:color="auto" w:sz="4" w:space="0"/>
            </w:tcBorders>
            <w:tcW w:w="678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报价总计（十年）</w:t>
            </w:r>
            <w:r/>
          </w:p>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电</w:t>
            </w:r>
            <w:r>
              <w:rPr>
                <w:rFonts w:hint="eastAsia" w:ascii="仿宋" w:hAnsi="仿宋" w:eastAsia="仿宋" w:cs="仿宋"/>
                <w:i w:val="0"/>
                <w:iCs w:val="0"/>
                <w:color w:val="000000"/>
                <w:sz w:val="24"/>
                <w:szCs w:val="24"/>
                <w:u w:val="none"/>
                <w:lang w:val="en-US" w:eastAsia="zh-CN" w:bidi="ar"/>
              </w:rPr>
              <w:t xml:space="preserve">年度合计+</w:t>
            </w:r>
            <w:r>
              <w:rPr>
                <w:rFonts w:hint="eastAsia" w:ascii="仿宋" w:hAnsi="仿宋" w:eastAsia="仿宋" w:cs="仿宋"/>
                <w:color w:val="auto"/>
                <w:sz w:val="24"/>
                <w:szCs w:val="24"/>
                <w:highlight w:val="none"/>
                <w:lang w:val="en-US" w:eastAsia="zh-CN" w:bidi="ar-SA"/>
              </w:rPr>
              <w:t xml:space="preserve">蒸汽</w:t>
            </w:r>
            <w:r>
              <w:rPr>
                <w:rFonts w:hint="eastAsia" w:ascii="仿宋" w:hAnsi="仿宋" w:eastAsia="仿宋" w:cs="仿宋"/>
                <w:i w:val="0"/>
                <w:iCs w:val="0"/>
                <w:color w:val="000000"/>
                <w:sz w:val="24"/>
                <w:szCs w:val="24"/>
                <w:u w:val="none"/>
                <w:lang w:val="en-US" w:eastAsia="zh-CN" w:bidi="ar"/>
              </w:rPr>
              <w:t xml:space="preserve">年度合计+</w:t>
            </w:r>
            <w:r>
              <w:rPr>
                <w:rFonts w:hint="eastAsia" w:ascii="仿宋" w:hAnsi="仿宋" w:eastAsia="仿宋" w:cs="仿宋"/>
                <w:color w:val="auto"/>
                <w:sz w:val="24"/>
                <w:szCs w:val="24"/>
                <w:highlight w:val="none"/>
                <w:lang w:val="en-US" w:eastAsia="zh-CN" w:bidi="ar-SA"/>
              </w:rPr>
              <w:t xml:space="preserve">水</w:t>
            </w:r>
            <w:r>
              <w:rPr>
                <w:rFonts w:hint="eastAsia" w:ascii="仿宋" w:hAnsi="仿宋" w:eastAsia="仿宋" w:cs="仿宋"/>
                <w:i w:val="0"/>
                <w:iCs w:val="0"/>
                <w:color w:val="000000"/>
                <w:sz w:val="24"/>
                <w:szCs w:val="24"/>
                <w:u w:val="none"/>
                <w:lang w:val="en-US" w:eastAsia="zh-CN" w:bidi="ar"/>
              </w:rPr>
              <w:t xml:space="preserve">年度合计）*10年</w:t>
            </w:r>
            <w:r/>
          </w:p>
        </w:tc>
        <w:tc>
          <w:tcPr>
            <w:gridSpan w:val="8"/>
            <w:tcBorders>
              <w:top w:val="single" w:color="auto" w:sz="4" w:space="0"/>
              <w:left w:val="single" w:color="auto" w:sz="4" w:space="0"/>
              <w:bottom w:val="single" w:color="auto" w:sz="4" w:space="0"/>
              <w:right w:val="single" w:color="auto" w:sz="4" w:space="0"/>
            </w:tcBorders>
            <w:tcW w:w="8576"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left"/>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hint="eastAsia" w:ascii="仿宋" w:hAnsi="仿宋" w:eastAsia="仿宋" w:cs="仿宋"/>
          <w:b/>
          <w:color w:val="auto"/>
          <w:sz w:val="24"/>
          <w:szCs w:val="20"/>
          <w:highlight w:val="none"/>
        </w:rPr>
      </w:pPr>
      <w:r>
        <w:rPr>
          <w:rFonts w:hint="eastAsia" w:ascii="仿宋" w:hAnsi="仿宋" w:eastAsia="仿宋" w:cs="仿宋"/>
          <w:color w:val="auto"/>
          <w:highlight w:val="none"/>
        </w:rPr>
        <w:t xml:space="preserve">注：</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w:t>
      </w:r>
      <w:r>
        <w:rPr>
          <w:rFonts w:hint="eastAsia" w:ascii="仿宋" w:hAnsi="仿宋" w:eastAsia="仿宋" w:cs="仿宋"/>
          <w:b/>
          <w:bCs/>
          <w:color w:val="auto"/>
          <w:highlight w:val="none"/>
        </w:rPr>
        <w:t xml:space="preserve">投标</w:t>
      </w:r>
      <w:r>
        <w:rPr>
          <w:rFonts w:hint="eastAsia" w:ascii="仿宋" w:hAnsi="仿宋" w:eastAsia="仿宋" w:cs="仿宋"/>
          <w:b/>
          <w:bCs/>
          <w:color w:val="auto"/>
          <w:highlight w:val="none"/>
          <w:lang w:val="en-US" w:eastAsia="zh-CN"/>
        </w:rPr>
        <w:t xml:space="preserve">量</w:t>
      </w:r>
      <w:r>
        <w:rPr>
          <w:rFonts w:hint="eastAsia" w:ascii="仿宋" w:hAnsi="仿宋" w:eastAsia="仿宋" w:cs="仿宋"/>
          <w:b/>
          <w:bCs/>
          <w:color w:val="auto"/>
          <w:highlight w:val="none"/>
        </w:rPr>
        <w:t xml:space="preserve">不得高于基准用量</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投标</w:t>
      </w:r>
      <w:r>
        <w:rPr>
          <w:rFonts w:hint="eastAsia" w:ascii="仿宋" w:hAnsi="仿宋" w:eastAsia="仿宋" w:cs="仿宋"/>
          <w:b/>
          <w:bCs/>
          <w:color w:val="auto"/>
          <w:highlight w:val="none"/>
          <w:lang w:val="en-US" w:eastAsia="zh-CN"/>
        </w:rPr>
        <w:t xml:space="preserve">价=</w:t>
      </w:r>
      <w:r>
        <w:rPr>
          <w:rFonts w:hint="eastAsia" w:ascii="仿宋" w:hAnsi="仿宋" w:eastAsia="仿宋" w:cs="仿宋"/>
          <w:b/>
          <w:bCs/>
          <w:color w:val="auto"/>
          <w:highlight w:val="none"/>
        </w:rPr>
        <w:t xml:space="preserve">投标量</w:t>
      </w:r>
      <w:r>
        <w:rPr>
          <w:rFonts w:hint="eastAsia" w:ascii="仿宋" w:hAnsi="仿宋" w:eastAsia="仿宋" w:cs="仿宋"/>
          <w:b/>
          <w:bCs/>
          <w:color w:val="auto"/>
          <w:highlight w:val="none"/>
          <w:lang w:val="en-US" w:eastAsia="zh-CN"/>
        </w:rPr>
        <w:t xml:space="preserve">*</w:t>
      </w:r>
      <w:r>
        <w:rPr>
          <w:rFonts w:hint="eastAsia" w:ascii="仿宋" w:hAnsi="仿宋" w:eastAsia="仿宋" w:cs="仿宋"/>
          <w:b/>
          <w:bCs/>
          <w:color w:val="auto"/>
          <w:highlight w:val="none"/>
        </w:rPr>
        <w:t xml:space="preserve">基准单价，后期</w:t>
      </w:r>
      <w:r>
        <w:rPr>
          <w:rFonts w:hint="eastAsia" w:ascii="仿宋" w:hAnsi="仿宋" w:eastAsia="仿宋" w:cs="仿宋"/>
          <w:b/>
          <w:bCs/>
          <w:color w:val="auto"/>
          <w:highlight w:val="none"/>
          <w:lang w:val="en-US" w:eastAsia="zh-CN"/>
        </w:rPr>
        <w:t xml:space="preserve">结算单价</w:t>
      </w:r>
      <w:r>
        <w:rPr>
          <w:rFonts w:hint="eastAsia" w:ascii="仿宋" w:hAnsi="仿宋" w:eastAsia="仿宋" w:cs="仿宋"/>
          <w:b/>
          <w:bCs/>
          <w:color w:val="auto"/>
          <w:highlight w:val="none"/>
        </w:rPr>
        <w:t xml:space="preserve">以</w:t>
      </w:r>
      <w:r>
        <w:rPr>
          <w:rFonts w:hint="eastAsia" w:ascii="仿宋" w:hAnsi="仿宋" w:eastAsia="仿宋" w:cs="仿宋"/>
          <w:b/>
          <w:bCs/>
          <w:color w:val="auto"/>
          <w:highlight w:val="none"/>
          <w:lang w:val="en-US" w:eastAsia="zh-CN"/>
        </w:rPr>
        <w:t xml:space="preserve">调整原则确认</w:t>
      </w:r>
      <w:r>
        <w:rPr>
          <w:rFonts w:hint="eastAsia" w:ascii="仿宋" w:hAnsi="仿宋" w:eastAsia="仿宋" w:cs="仿宋"/>
          <w:b/>
          <w:bCs/>
          <w:color w:val="auto"/>
          <w:highlight w:val="none"/>
        </w:rPr>
        <w:t xml:space="preserve">。</w:t>
      </w:r>
      <w:r>
        <w:rPr>
          <w:rFonts w:hint="eastAsia" w:ascii="仿宋" w:hAnsi="仿宋" w:eastAsia="仿宋" w:cs="仿宋"/>
          <w:color w:val="auto"/>
          <w:szCs w:val="30"/>
          <w:highlight w:val="none"/>
        </w:rPr>
        <w:t xml:space="preserve">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4"/>
        <w:ind w:firstLine="0"/>
        <w:keepLines w:val="0"/>
        <w:keepNext w:val="0"/>
        <w:pageBreakBefore w:val="0"/>
        <w:spacing w:line="520" w:lineRule="exact"/>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74"/>
        <w:ind w:firstLine="0"/>
        <w:keepLines w:val="0"/>
        <w:keepNext w:val="0"/>
        <w:pageBreakBefore w:val="0"/>
        <w:spacing w:line="520" w:lineRule="exact"/>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rPr>
      </w:r>
      <w:r/>
    </w:p>
    <w:p>
      <w:pPr>
        <w:pStyle w:val="1074"/>
        <w:ind w:firstLine="0"/>
        <w:keepLines w:val="0"/>
        <w:keepNext w:val="0"/>
        <w:pageBreakBefore w:val="0"/>
        <w:spacing w:line="520" w:lineRule="exact"/>
        <w:rPr>
          <w:rFonts w:hint="eastAsia" w:ascii="仿宋" w:hAnsi="仿宋" w:eastAsia="仿宋" w:cs="仿宋"/>
          <w:b/>
          <w:bCs w:val="0"/>
          <w:color w:val="auto"/>
          <w:sz w:val="24"/>
          <w:szCs w:val="20"/>
          <w:highlight w:val="none"/>
        </w:rPr>
        <w:sectPr>
          <w:footnotePr/>
          <w:endnotePr/>
          <w:type w:val="nextPage"/>
          <w:pgSz w:w="16838" w:h="11906" w:orient="landscape"/>
          <w:pgMar w:top="1588" w:right="1440" w:bottom="1474" w:left="1440" w:header="851" w:footer="992" w:gutter="0"/>
          <w:cols w:num="1" w:sep="0" w:space="1701" w:equalWidth="1"/>
          <w:docGrid w:linePitch="360"/>
        </w:sectPr>
        <w:outlineLvl w:val="9"/>
      </w:pPr>
      <w:r>
        <w:rPr>
          <w:rFonts w:hint="eastAsia" w:ascii="仿宋" w:hAnsi="仿宋" w:eastAsia="仿宋" w:cs="仿宋"/>
          <w:b/>
          <w:bCs w:val="0"/>
          <w:color w:val="auto"/>
          <w:sz w:val="24"/>
          <w:szCs w:val="20"/>
          <w:highlight w:val="none"/>
        </w:rPr>
      </w:r>
      <w:r/>
    </w:p>
    <w:p>
      <w:pPr>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rPr>
        <w:t xml:space="preserve">    </w:t>
      </w:r>
      <w:r/>
    </w:p>
    <w:p>
      <w:pPr>
        <w:pStyle w:val="1064"/>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65"/>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5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65"/>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65"/>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65"/>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65"/>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65"/>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94"/>
        <w:rPr>
          <w:rFonts w:hint="eastAsia" w:ascii="仿宋" w:hAnsi="仿宋" w:eastAsia="仿宋" w:cs="仿宋"/>
          <w:b/>
          <w:color w:val="auto"/>
          <w:sz w:val="32"/>
          <w:szCs w:val="24"/>
          <w:highlight w:val="none"/>
        </w:rPr>
        <w:sectPr>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b/>
          <w:color w:val="auto"/>
          <w:sz w:val="32"/>
          <w:szCs w:val="24"/>
          <w:highlight w:val="none"/>
        </w:rPr>
      </w:r>
      <w:r/>
    </w:p>
    <w:p>
      <w:pPr>
        <w:pStyle w:val="1094"/>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94"/>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94"/>
        <w:rPr>
          <w:rFonts w:hint="eastAsia" w:ascii="仿宋" w:hAnsi="仿宋" w:eastAsia="仿宋" w:cs="仿宋"/>
          <w:color w:val="auto"/>
          <w:highlight w:val="none"/>
        </w:rPr>
      </w:pPr>
      <w:r>
        <w:rPr>
          <w:rFonts w:hint="eastAsia" w:ascii="仿宋" w:hAnsi="仿宋" w:eastAsia="仿宋" w:cs="仿宋"/>
          <w:color w:val="auto"/>
          <w:highlight w:val="none"/>
        </w:rPr>
        <w:t xml:space="preserve">请在</w:t>
      </w:r>
      <w:r>
        <w:rPr>
          <w:rFonts w:hint="eastAsia" w:ascii="仿宋" w:hAnsi="仿宋" w:eastAsia="仿宋" w:cs="仿宋"/>
          <w:color w:val="auto"/>
          <w:highlight w:val="none"/>
          <w:lang w:eastAsia="zh-CN"/>
        </w:rPr>
        <w:t xml:space="preserve">此处</w:t>
      </w:r>
      <w:r>
        <w:rPr>
          <w:rFonts w:hint="eastAsia" w:ascii="仿宋" w:hAnsi="仿宋" w:eastAsia="仿宋" w:cs="仿宋"/>
          <w:color w:val="auto"/>
          <w:highlight w:val="none"/>
        </w:rPr>
        <w:t xml:space="preserve">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94"/>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5" w:name="_Toc27608"/>
      <w:r/>
      <w:bookmarkStart w:id="66" w:name="_Toc10009"/>
      <w:r/>
      <w:bookmarkStart w:id="67" w:name="_Toc31373"/>
      <w:r/>
      <w:bookmarkStart w:id="68" w:name="_Toc1165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5"/>
      <w:r/>
      <w:bookmarkEnd w:id="66"/>
      <w:r/>
      <w:bookmarkEnd w:id="67"/>
      <w:r/>
      <w:bookmarkEnd w:id="68"/>
      <w:r/>
      <w:r/>
    </w:p>
    <w:p>
      <w:pPr>
        <w:pStyle w:val="1066"/>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numPr>
          <w:ilvl w:val="0"/>
          <w:numId w:val="8"/>
        </w:numPr>
        <w:ind w:left="425" w:hanging="425"/>
        <w:spacing w:line="5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基本资格条件</w:t>
      </w:r>
      <w:r/>
    </w:p>
    <w:p>
      <w:pPr>
        <w:numPr>
          <w:ilvl w:val="0"/>
          <w:numId w:val="0"/>
        </w:numPr>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（注：法定代表人或负责人、主体名称发生变更的应当重新做出承诺。）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8"/>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8"/>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ascii="仿宋" w:hAnsi="仿宋" w:eastAsia="仿宋" w:cs="仿宋"/>
          <w:b/>
          <w:bCs/>
          <w:color w:val="auto"/>
          <w:szCs w:val="24"/>
          <w:highlight w:val="none"/>
        </w:rPr>
      </w:pPr>
      <w:r>
        <w:rPr>
          <w:rFonts w:hint="eastAsia" w:ascii="仿宋" w:hAnsi="仿宋" w:eastAsia="仿宋" w:cs="仿宋"/>
          <w:sz w:val="21"/>
          <w:szCs w:val="22"/>
          <w:highlight w:val="none"/>
          <w:lang w:val="en-US" w:eastAsia="zh-CN" w:bidi="ar-SA"/>
        </w:rPr>
        <w:br w:type="page" w:clear="all"/>
      </w:r>
      <w:r/>
    </w:p>
    <w:p>
      <w:pPr>
        <w:pStyle w:val="1057"/>
        <w:rPr>
          <w:rFonts w:hint="default" w:ascii="仿宋" w:hAnsi="仿宋" w:eastAsia="仿宋" w:cs="仿宋"/>
          <w:color w:val="auto"/>
          <w:highlight w:val="none"/>
          <w:lang w:val="en-US" w:eastAsia="zh-CN"/>
        </w:rPr>
        <w:outlineLvl w:val="1"/>
      </w:pPr>
      <w:r/>
      <w:bookmarkStart w:id="69" w:name="_Toc6217"/>
      <w:r/>
      <w:bookmarkStart w:id="70" w:name="_Toc31622"/>
      <w:r/>
      <w:bookmarkStart w:id="71" w:name="_Toc25637"/>
      <w:r/>
      <w:bookmarkStart w:id="72" w:name="_Toc16470"/>
      <w:r/>
      <w:bookmarkStart w:id="73" w:name="_Toc170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9"/>
      <w:r/>
      <w:bookmarkEnd w:id="70"/>
      <w:r/>
      <w:bookmarkEnd w:id="71"/>
      <w:r/>
      <w:bookmarkEnd w:id="72"/>
      <w:r/>
      <w:r/>
    </w:p>
    <w:p>
      <w:pPr>
        <w:pStyle w:val="1067"/>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57"/>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58"/>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58"/>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五、我们理解，最低报价不是中标的唯一条件，你们有选择中标人的权利；</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六、如果我方的投标文件被接受，我方将按《中华人民共和国民法典（第三编合同）》及其他有关法律、法规的规定，按期、按质提供服务给采购单位，全面做到履约守信；</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七、我方若违背本声明及承诺约定，经查实，自愿接受采购人及相关主管部门相应的规定处理，并依法承担相应的法律责任。</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58"/>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十一、我方同意采购人、采购代理机构将本声明及承诺函上网公开。</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十二、与本招标有关的正式联系方式为： </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58"/>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71"/>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59"/>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60"/>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60"/>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61"/>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61"/>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61"/>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61"/>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61"/>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61"/>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61"/>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61"/>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61"/>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62"/>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63"/>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3"/>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60"/>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63"/>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63"/>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63"/>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63"/>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63"/>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63"/>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3"/>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3"/>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63"/>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71"/>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67"/>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2"/>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联合体</w:t>
      </w:r>
      <w:r>
        <w:rPr>
          <w:rFonts w:hint="eastAsia" w:ascii="仿宋" w:hAnsi="仿宋" w:eastAsia="仿宋" w:cs="仿宋"/>
          <w:b/>
          <w:color w:val="auto"/>
          <w:sz w:val="32"/>
          <w:szCs w:val="24"/>
          <w:highlight w:val="none"/>
        </w:rPr>
        <w:t xml:space="preserve">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w:t>
      </w:r>
      <w:r>
        <w:rPr>
          <w:rFonts w:hint="eastAsia" w:ascii="仿宋" w:hAnsi="仿宋" w:eastAsia="仿宋" w:cs="仿宋"/>
          <w:bCs/>
          <w:color w:val="auto"/>
          <w:sz w:val="24"/>
          <w:szCs w:val="20"/>
          <w:highlight w:val="none"/>
          <w:u w:val="single"/>
          <w:lang w:val="en-US" w:eastAsia="zh-CN"/>
        </w:rPr>
        <w:t xml:space="preserve">（是/否）</w:t>
      </w:r>
      <w:r>
        <w:rPr>
          <w:rFonts w:hint="eastAsia" w:ascii="仿宋" w:hAnsi="仿宋" w:eastAsia="仿宋" w:cs="仿宋"/>
          <w:bCs/>
          <w:color w:val="auto"/>
          <w:sz w:val="24"/>
          <w:szCs w:val="20"/>
          <w:highlight w:val="none"/>
          <w:lang w:val="en-US" w:eastAsia="zh-CN"/>
        </w:rPr>
        <w:t xml:space="preserve">存在联合体投标。</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3"/>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1002"/>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55"/>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78"/>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6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6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6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69"/>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9"/>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69"/>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71"/>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71"/>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w:t>
      </w:r>
      <w:r>
        <w:rPr>
          <w:rFonts w:hint="eastAsia" w:ascii="仿宋" w:hAnsi="仿宋" w:eastAsia="仿宋" w:cs="仿宋"/>
          <w:b/>
          <w:bCs/>
          <w:color w:val="auto"/>
          <w:sz w:val="24"/>
          <w:szCs w:val="28"/>
          <w:highlight w:val="none"/>
          <w:lang w:val="en-US" w:eastAsia="zh-CN"/>
        </w:rPr>
        <w:t xml:space="preserve">合作</w:t>
      </w:r>
      <w:r>
        <w:rPr>
          <w:rFonts w:hint="eastAsia" w:ascii="仿宋" w:hAnsi="仿宋" w:eastAsia="仿宋" w:cs="仿宋"/>
          <w:b/>
          <w:bCs/>
          <w:color w:val="auto"/>
          <w:sz w:val="24"/>
          <w:szCs w:val="28"/>
          <w:highlight w:val="none"/>
        </w:rPr>
        <w:t xml:space="preserve">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71"/>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71"/>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5"/>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pStyle w:val="1067"/>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67"/>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64"/>
        <w:rPr>
          <w:rFonts w:hint="eastAsia" w:ascii="仿宋" w:hAnsi="仿宋" w:eastAsia="仿宋" w:cs="仿宋"/>
          <w:color w:val="auto"/>
          <w:highlight w:val="none"/>
        </w:rPr>
        <w:outlineLvl w:val="1"/>
      </w:pPr>
      <w:r/>
      <w:bookmarkStart w:id="74" w:name="_Toc3486"/>
      <w:r/>
      <w:bookmarkStart w:id="75" w:name="_Toc31014"/>
      <w:r/>
      <w:bookmarkStart w:id="76" w:name="_Toc24919"/>
      <w:r/>
      <w:bookmarkStart w:id="77" w:name="_Toc9717"/>
      <w:r>
        <w:rPr>
          <w:rFonts w:hint="eastAsia" w:ascii="仿宋" w:hAnsi="仿宋" w:eastAsia="仿宋" w:cs="仿宋"/>
          <w:color w:val="auto"/>
          <w:highlight w:val="none"/>
          <w:lang w:val="en-US" w:eastAsia="zh-CN"/>
        </w:rPr>
        <w:t xml:space="preserve">（四）综合评审评分项</w:t>
      </w:r>
      <w:bookmarkEnd w:id="73"/>
      <w:r/>
      <w:bookmarkEnd w:id="74"/>
      <w:r/>
      <w:bookmarkEnd w:id="75"/>
      <w:r/>
      <w:bookmarkEnd w:id="76"/>
      <w:r/>
      <w:bookmarkEnd w:id="77"/>
      <w:r/>
      <w:r/>
    </w:p>
    <w:p>
      <w:pPr>
        <w:pStyle w:val="1077"/>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78"/>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80"/>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52"/>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7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7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7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7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78"/>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51"/>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51"/>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78"/>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78"/>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78"/>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78"/>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78"/>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63"/>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numPr>
          <w:ilvl w:val="0"/>
          <w:numId w:val="0"/>
        </w:numPr>
        <w:rPr>
          <w:rFonts w:hint="eastAsia" w:ascii="仿宋" w:hAnsi="仿宋" w:eastAsia="仿宋" w:cs="仿宋"/>
          <w:b/>
          <w:bCs/>
          <w:color w:val="auto"/>
          <w:sz w:val="24"/>
          <w:szCs w:val="28"/>
          <w:highlight w:val="none"/>
        </w:rPr>
      </w:pPr>
      <w:r>
        <w:rPr>
          <w:rFonts w:hint="default" w:ascii="仿宋" w:hAnsi="仿宋" w:eastAsia="仿宋" w:cs="仿宋"/>
          <w:b/>
          <w:bCs/>
          <w:color w:val="auto"/>
          <w:sz w:val="24"/>
          <w:szCs w:val="28"/>
          <w:highlight w:val="none"/>
          <w:lang w:val="en-US" w:eastAsia="zh-CN" w:bidi="ar-SA"/>
        </w:rPr>
        <w:t xml:space="preserve">1</w:t>
      </w:r>
      <w:r>
        <w:rPr>
          <w:rFonts w:hint="eastAsia" w:ascii="仿宋" w:hAnsi="仿宋" w:eastAsia="仿宋" w:cs="仿宋"/>
          <w:b/>
          <w:bCs/>
          <w:color w:val="auto"/>
          <w:sz w:val="24"/>
          <w:szCs w:val="28"/>
          <w:highlight w:val="none"/>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ff0000"/>
          <w:sz w:val="24"/>
          <w:szCs w:val="28"/>
          <w:highlight w:val="none"/>
          <w:lang w:val="en-US" w:eastAsia="zh-CN"/>
        </w:rPr>
        <w:t xml:space="preserve">除商务合作要求的其他</w:t>
      </w:r>
      <w:r>
        <w:rPr>
          <w:rFonts w:hint="eastAsia" w:ascii="仿宋" w:hAnsi="仿宋" w:eastAsia="仿宋" w:cs="仿宋"/>
          <w:b/>
          <w:bCs/>
          <w:color w:val="ff0000"/>
          <w:sz w:val="24"/>
          <w:szCs w:val="28"/>
          <w:highlight w:val="none"/>
        </w:rPr>
        <w:t xml:space="preserve">所有内容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w:t>
      </w:r>
      <w:r>
        <w:rPr>
          <w:rFonts w:hint="eastAsia" w:ascii="仿宋" w:hAnsi="仿宋" w:eastAsia="仿宋" w:cs="仿宋"/>
          <w:b/>
          <w:bCs/>
          <w:color w:val="auto"/>
          <w:sz w:val="24"/>
          <w:szCs w:val="28"/>
          <w:highlight w:val="none"/>
          <w:lang w:val="en-US" w:eastAsia="zh-CN" w:bidi="ar-SA"/>
        </w:rPr>
        <w:t xml:space="preserve">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pStyle w:val="1071"/>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55"/>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55"/>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92"/>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9"/>
      <w:r>
        <w:rPr>
          <w:rFonts w:hint="eastAsia" w:ascii="仿宋" w:hAnsi="仿宋" w:eastAsia="仿宋" w:cs="仿宋"/>
          <w:color w:val="auto"/>
          <w:highlight w:val="none"/>
        </w:rPr>
        <w:t xml:space="preserve">业绩一览表</w:t>
      </w:r>
      <w:r/>
    </w:p>
    <w:p>
      <w:pPr>
        <w:pStyle w:val="1093"/>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52"/>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91"/>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91"/>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64"/>
        <w:rPr>
          <w:rFonts w:hint="default" w:ascii="仿宋" w:hAnsi="仿宋" w:eastAsia="仿宋" w:cs="仿宋"/>
          <w:color w:val="auto"/>
          <w:highlight w:val="none"/>
          <w:lang w:val="en-US" w:eastAsia="zh-CN"/>
        </w:rPr>
        <w:outlineLvl w:val="1"/>
      </w:pPr>
      <w:r/>
      <w:bookmarkStart w:id="78" w:name="_Toc25990"/>
      <w:r/>
      <w:bookmarkStart w:id="79" w:name="_Toc31497"/>
      <w:r/>
      <w:bookmarkStart w:id="80" w:name="_Toc8473"/>
      <w:r/>
      <w:bookmarkStart w:id="81" w:name="_Toc28466"/>
      <w:r>
        <w:rPr>
          <w:rFonts w:hint="eastAsia" w:ascii="仿宋" w:hAnsi="仿宋" w:eastAsia="仿宋" w:cs="仿宋"/>
          <w:color w:val="auto"/>
          <w:highlight w:val="none"/>
          <w:lang w:val="en-US" w:eastAsia="zh-CN"/>
        </w:rPr>
        <w:t xml:space="preserve">（五）企业报价折扣证明</w:t>
      </w:r>
      <w:bookmarkEnd w:id="78"/>
      <w:r/>
      <w:bookmarkEnd w:id="79"/>
      <w:r/>
      <w:bookmarkEnd w:id="80"/>
      <w:r/>
      <w:bookmarkEnd w:id="81"/>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86"/>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55"/>
        <w:ind w:firstLine="6120"/>
        <w:spacing w:line="560" w:lineRule="exact"/>
        <w:rPr>
          <w:rStyle w:val="976"/>
          <w:rFonts w:ascii="仿宋" w:hAnsi="仿宋" w:eastAsia="仿宋" w:cs="仿宋"/>
          <w:sz w:val="18"/>
          <w:szCs w:val="18"/>
          <w:highlight w:val="none"/>
        </w:rPr>
      </w:pPr>
      <w:r>
        <w:rPr>
          <w:rFonts w:ascii="仿宋" w:hAnsi="仿宋" w:eastAsia="仿宋" w:cs="仿宋"/>
          <w:sz w:val="18"/>
          <w:szCs w:val="18"/>
          <w:highlight w:val="none"/>
        </w:rPr>
      </w:r>
      <w:r/>
    </w:p>
    <w:p>
      <w:pPr>
        <w:pStyle w:val="1055"/>
        <w:jc w:val="center"/>
        <w:spacing w:before="151" w:after="151" w:line="600" w:lineRule="exact"/>
        <w:rPr>
          <w:rStyle w:val="976"/>
          <w:rFonts w:ascii="仿宋" w:hAnsi="仿宋" w:eastAsia="仿宋" w:cs="仿宋"/>
          <w:b/>
          <w:bCs/>
          <w:sz w:val="32"/>
          <w:szCs w:val="32"/>
          <w:highlight w:val="none"/>
        </w:rPr>
      </w:pPr>
      <w:r>
        <w:rPr>
          <w:rFonts w:ascii="仿宋" w:hAnsi="仿宋" w:eastAsia="仿宋" w:cs="仿宋"/>
          <w:b/>
          <w:bCs/>
          <w:sz w:val="32"/>
          <w:szCs w:val="32"/>
          <w:highlight w:val="none"/>
        </w:rPr>
      </w:r>
      <w:r/>
    </w:p>
    <w:p>
      <w:pPr>
        <w:pStyle w:val="1364"/>
        <w:ind w:firstLine="445"/>
        <w:spacing w:before="151" w:after="151" w:line="240" w:lineRule="atLeast"/>
        <w:rPr>
          <w:rStyle w:val="976"/>
          <w:rFonts w:ascii="仿宋" w:hAnsi="仿宋" w:eastAsia="仿宋" w:cs="仿宋"/>
          <w:color w:val="ff0000"/>
          <w:sz w:val="24"/>
          <w:highlight w:val="none"/>
        </w:rPr>
      </w:pPr>
      <w:r>
        <w:rPr>
          <w:rFonts w:hint="eastAsia" w:hAnsi="宋体"/>
          <w:szCs w:val="24"/>
          <w:highlight w:val="none"/>
        </w:rPr>
        <w:br w:type="page" w:clear="all"/>
      </w:r>
      <w:r>
        <w:rPr>
          <w:rStyle w:val="976"/>
          <w:rFonts w:hint="eastAsia" w:ascii="仿宋" w:hAnsi="仿宋" w:eastAsia="仿宋" w:cs="仿宋"/>
          <w:color w:val="ff0000"/>
          <w:sz w:val="24"/>
          <w:highlight w:val="none"/>
        </w:rPr>
        <w:t xml:space="preserve">根据</w:t>
      </w:r>
      <w:r>
        <w:rPr>
          <w:rStyle w:val="976"/>
          <w:rFonts w:hint="eastAsia" w:ascii="仿宋" w:hAnsi="仿宋" w:eastAsia="仿宋" w:cs="仿宋"/>
          <w:color w:val="ff0000"/>
          <w:sz w:val="24"/>
          <w:highlight w:val="none"/>
          <w:lang w:eastAsia="zh-CN"/>
        </w:rPr>
        <w:t xml:space="preserve">投标人</w:t>
      </w:r>
      <w:r>
        <w:rPr>
          <w:rStyle w:val="976"/>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76"/>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64"/>
        <w:jc w:val="center"/>
        <w:spacing w:before="151" w:after="151" w:line="600" w:lineRule="exact"/>
        <w:rPr>
          <w:rStyle w:val="976"/>
          <w:rFonts w:ascii="仿宋" w:hAnsi="仿宋" w:eastAsia="仿宋" w:cs="仿宋"/>
          <w:b/>
          <w:bCs/>
          <w:sz w:val="32"/>
          <w:szCs w:val="32"/>
          <w:highlight w:val="none"/>
        </w:rPr>
      </w:pPr>
      <w:r>
        <w:rPr>
          <w:rStyle w:val="976"/>
          <w:rFonts w:hint="eastAsia" w:ascii="仿宋" w:hAnsi="仿宋" w:eastAsia="仿宋" w:cs="仿宋"/>
          <w:b/>
          <w:bCs/>
          <w:sz w:val="32"/>
          <w:szCs w:val="32"/>
          <w:highlight w:val="none"/>
        </w:rPr>
        <w:t xml:space="preserve">残疾人福利性单位声明函</w:t>
      </w:r>
      <w:r/>
    </w:p>
    <w:p>
      <w:pPr>
        <w:pStyle w:val="1365"/>
        <w:spacing w:line="588" w:lineRule="exact"/>
        <w:rPr>
          <w:rStyle w:val="976"/>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64"/>
        <w:ind w:firstLine="480"/>
        <w:spacing w:line="500" w:lineRule="exact"/>
        <w:rPr>
          <w:rStyle w:val="976"/>
          <w:rFonts w:ascii="仿宋" w:hAnsi="仿宋" w:eastAsia="仿宋" w:cs="仿宋"/>
          <w:sz w:val="24"/>
          <w:highlight w:val="none"/>
        </w:rPr>
      </w:pPr>
      <w:r>
        <w:rPr>
          <w:rStyle w:val="976"/>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76"/>
          <w:rFonts w:hint="eastAsia" w:ascii="仿宋" w:hAnsi="仿宋" w:eastAsia="仿宋" w:cs="仿宋"/>
          <w:sz w:val="24"/>
          <w:highlight w:val="none"/>
          <w:u w:val="single"/>
        </w:rPr>
        <w:t xml:space="preserve">          </w:t>
      </w:r>
      <w:r>
        <w:rPr>
          <w:rStyle w:val="976"/>
          <w:rFonts w:hint="eastAsia" w:ascii="仿宋" w:hAnsi="仿宋" w:eastAsia="仿宋" w:cs="仿宋"/>
          <w:sz w:val="24"/>
          <w:highlight w:val="none"/>
        </w:rPr>
        <w:t xml:space="preserve">的</w:t>
      </w:r>
      <w:r>
        <w:rPr>
          <w:rStyle w:val="976"/>
          <w:rFonts w:hint="eastAsia" w:ascii="仿宋" w:hAnsi="仿宋" w:eastAsia="仿宋" w:cs="仿宋"/>
          <w:sz w:val="24"/>
          <w:highlight w:val="none"/>
          <w:u w:val="single"/>
        </w:rPr>
        <w:t xml:space="preserve">                  </w:t>
      </w:r>
      <w:r>
        <w:rPr>
          <w:rStyle w:val="976"/>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64"/>
        <w:ind w:firstLine="480"/>
        <w:spacing w:line="500" w:lineRule="exact"/>
        <w:rPr>
          <w:rStyle w:val="976"/>
          <w:rFonts w:ascii="仿宋" w:hAnsi="仿宋" w:eastAsia="仿宋" w:cs="仿宋"/>
          <w:sz w:val="24"/>
          <w:highlight w:val="none"/>
        </w:rPr>
      </w:pPr>
      <w:r>
        <w:rPr>
          <w:rStyle w:val="976"/>
          <w:rFonts w:hint="eastAsia" w:ascii="仿宋" w:hAnsi="仿宋" w:eastAsia="仿宋" w:cs="仿宋"/>
          <w:sz w:val="24"/>
          <w:highlight w:val="none"/>
        </w:rPr>
        <w:t xml:space="preserve">本单位对上述声明的真实性负责。如有虚假，将依法承担相应责任。</w:t>
      </w:r>
      <w:r/>
    </w:p>
    <w:p>
      <w:pPr>
        <w:pStyle w:val="1366"/>
        <w:ind w:firstLine="3810"/>
        <w:spacing w:line="500" w:lineRule="exact"/>
        <w:rPr>
          <w:rStyle w:val="976"/>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66"/>
        <w:ind w:firstLine="3628"/>
        <w:jc w:val="left"/>
        <w:spacing w:line="500" w:lineRule="exact"/>
        <w:rPr>
          <w:rStyle w:val="976"/>
          <w:rFonts w:ascii="仿宋" w:hAnsi="仿宋" w:eastAsia="仿宋" w:cs="仿宋"/>
          <w:sz w:val="24"/>
          <w:highlight w:val="none"/>
        </w:rPr>
      </w:pPr>
      <w:r>
        <w:rPr>
          <w:rFonts w:ascii="仿宋" w:hAnsi="仿宋" w:eastAsia="仿宋" w:cs="仿宋"/>
          <w:sz w:val="24"/>
          <w:highlight w:val="none"/>
        </w:rPr>
      </w:r>
      <w:r/>
    </w:p>
    <w:p>
      <w:pPr>
        <w:pStyle w:val="1366"/>
        <w:ind w:firstLine="480"/>
        <w:jc w:val="left"/>
        <w:spacing w:line="500" w:lineRule="exact"/>
        <w:rPr>
          <w:rStyle w:val="976"/>
          <w:rFonts w:ascii="仿宋" w:hAnsi="仿宋" w:eastAsia="仿宋" w:cs="仿宋"/>
          <w:sz w:val="24"/>
          <w:highlight w:val="none"/>
        </w:rPr>
      </w:pPr>
      <w:r>
        <w:rPr>
          <w:rStyle w:val="976"/>
          <w:rFonts w:hint="eastAsia" w:ascii="仿宋" w:hAnsi="仿宋" w:eastAsia="仿宋" w:cs="仿宋"/>
          <w:sz w:val="24"/>
          <w:highlight w:val="none"/>
        </w:rPr>
        <w:t xml:space="preserve">单位名称：</w:t>
      </w:r>
      <w:r>
        <w:rPr>
          <w:rStyle w:val="976"/>
          <w:rFonts w:hint="eastAsia" w:ascii="仿宋" w:hAnsi="仿宋" w:eastAsia="仿宋" w:cs="仿宋"/>
          <w:sz w:val="24"/>
          <w:highlight w:val="none"/>
          <w:u w:val="single"/>
        </w:rPr>
        <w:t xml:space="preserve">              </w:t>
      </w:r>
      <w:r>
        <w:rPr>
          <w:rStyle w:val="976"/>
          <w:rFonts w:hint="eastAsia" w:ascii="仿宋" w:hAnsi="仿宋" w:eastAsia="仿宋" w:cs="仿宋"/>
          <w:sz w:val="24"/>
          <w:highlight w:val="none"/>
        </w:rPr>
        <w:t xml:space="preserve">（签章）</w:t>
      </w:r>
      <w:r/>
    </w:p>
    <w:p>
      <w:pPr>
        <w:pStyle w:val="1055"/>
        <w:ind w:firstLine="480"/>
        <w:jc w:val="left"/>
        <w:spacing w:line="500" w:lineRule="exact"/>
        <w:rPr>
          <w:rStyle w:val="976"/>
          <w:rFonts w:ascii="仿宋" w:hAnsi="仿宋" w:eastAsia="仿宋" w:cs="仿宋"/>
          <w:sz w:val="24"/>
          <w:szCs w:val="20"/>
          <w:highlight w:val="none"/>
        </w:rPr>
      </w:pPr>
      <w:r>
        <w:rPr>
          <w:rStyle w:val="976"/>
          <w:rFonts w:hint="eastAsia" w:ascii="仿宋" w:hAnsi="仿宋" w:eastAsia="仿宋" w:cs="仿宋"/>
          <w:sz w:val="24"/>
          <w:szCs w:val="20"/>
          <w:highlight w:val="none"/>
        </w:rPr>
        <w:t xml:space="preserve">日期：  年  月  日</w:t>
      </w:r>
      <w:r/>
    </w:p>
    <w:p>
      <w:pPr>
        <w:pStyle w:val="1367"/>
        <w:ind w:firstLine="0"/>
        <w:spacing w:line="500" w:lineRule="exact"/>
        <w:rPr>
          <w:rStyle w:val="976"/>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eastAsia" w:hAnsi="宋体"/>
          <w:highlight w:val="none"/>
        </w:rPr>
      </w:pPr>
      <w:r>
        <w:rPr>
          <w:rFonts w:hint="eastAsia" w:hAnsi="宋体"/>
          <w:highlight w:val="none"/>
        </w:rPr>
        <w:t xml:space="preserve">提供其投标产品在《环境标志产品政府采购清单》中相应的页面截图及相关证明材料</w:t>
      </w:r>
      <w:r/>
    </w:p>
    <w:p>
      <w:pPr>
        <w:rPr>
          <w:rFonts w:hint="eastAsia" w:hAnsi="宋体"/>
          <w:highlight w:val="none"/>
        </w:rPr>
      </w:pPr>
      <w:r>
        <w:rPr>
          <w:rFonts w:hint="eastAsia" w:hAnsi="宋体"/>
          <w:highlight w:val="none"/>
        </w:rPr>
        <w:br w:type="page" w:clear="all"/>
      </w:r>
      <w:r/>
    </w:p>
    <w:p>
      <w:pPr>
        <w:pStyle w:val="1064"/>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（六）联合体协议书（如为联合体应提供）</w:t>
      </w:r>
      <w:r/>
    </w:p>
    <w:p>
      <w:pPr>
        <w:pStyle w:val="1093"/>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right="6"/>
        <w:jc w:val="center"/>
        <w:spacing w:line="411" w:lineRule="exact"/>
        <w:rPr>
          <w:rFonts w:hint="eastAsia" w:ascii="仿宋" w:hAnsi="仿宋" w:eastAsia="仿宋" w:cs="仿宋"/>
          <w:sz w:val="20"/>
        </w:rPr>
      </w:pPr>
      <w:r>
        <w:rPr>
          <w:rFonts w:hint="eastAsia" w:ascii="仿宋" w:hAnsi="仿宋" w:eastAsia="仿宋" w:cs="仿宋"/>
          <w:b/>
          <w:bCs/>
          <w:sz w:val="36"/>
          <w:szCs w:val="36"/>
        </w:rPr>
        <w:t xml:space="preserve">联合体协议书</w:t>
      </w:r>
      <w:r/>
    </w:p>
    <w:p>
      <w:pPr>
        <w:spacing w:line="264" w:lineRule="exact"/>
        <w:rPr>
          <w:rFonts w:hint="eastAsia" w:ascii="仿宋" w:hAnsi="仿宋" w:eastAsia="仿宋" w:cs="仿宋"/>
          <w:sz w:val="24"/>
          <w:szCs w:val="24"/>
        </w:rPr>
      </w:pPr>
      <w:r>
        <w:rPr>
          <w:rFonts w:hint="eastAsia" w:ascii="仿宋" w:hAnsi="仿宋" w:eastAsia="仿宋" w:cs="仿宋"/>
          <w:sz w:val="24"/>
          <w:szCs w:val="24"/>
        </w:rPr>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（甲公司名称）：</w:t>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w:t>
      </w:r>
      <w:r>
        <w:rPr>
          <w:rFonts w:hint="eastAsia" w:ascii="仿宋" w:hAnsi="仿宋" w:eastAsia="仿宋" w:cs="仿宋"/>
          <w:sz w:val="24"/>
          <w:szCs w:val="24"/>
          <w:lang w:val="en-US" w:eastAsia="zh-CN"/>
        </w:rPr>
        <w:t xml:space="preserve">代表</w:t>
      </w:r>
      <w:r>
        <w:rPr>
          <w:rFonts w:hint="eastAsia" w:ascii="仿宋" w:hAnsi="仿宋" w:eastAsia="仿宋" w:cs="仿宋"/>
          <w:sz w:val="24"/>
          <w:szCs w:val="24"/>
          <w:lang w:val="zh-CN"/>
        </w:rPr>
        <w:t xml:space="preserve">人：</w:t>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法定住所：</w:t>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乙</w:t>
      </w:r>
      <w:r>
        <w:rPr>
          <w:rFonts w:hint="eastAsia" w:ascii="仿宋" w:hAnsi="仿宋" w:eastAsia="仿宋" w:cs="仿宋"/>
          <w:sz w:val="24"/>
          <w:szCs w:val="24"/>
          <w:lang w:val="zh-CN"/>
        </w:rPr>
        <w:t xml:space="preserve">公司名称）：</w:t>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w:t>
      </w:r>
      <w:r>
        <w:rPr>
          <w:rFonts w:hint="eastAsia" w:ascii="仿宋" w:hAnsi="仿宋" w:eastAsia="仿宋" w:cs="仿宋"/>
          <w:sz w:val="24"/>
          <w:szCs w:val="24"/>
          <w:lang w:val="en-US" w:eastAsia="zh-CN"/>
        </w:rPr>
        <w:t xml:space="preserve">代表</w:t>
      </w:r>
      <w:r>
        <w:rPr>
          <w:rFonts w:hint="eastAsia" w:ascii="仿宋" w:hAnsi="仿宋" w:eastAsia="仿宋" w:cs="仿宋"/>
          <w:sz w:val="24"/>
          <w:szCs w:val="24"/>
          <w:lang w:val="zh-CN"/>
        </w:rPr>
        <w:t xml:space="preserve">人：</w:t>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法定住所：</w:t>
      </w:r>
      <w:r/>
    </w:p>
    <w:p>
      <w:pPr>
        <w:ind w:firstLine="480"/>
        <w:keepLines w:val="0"/>
        <w:keepNext w:val="0"/>
        <w:pageBreakBefore w:val="0"/>
        <w:spacing w:line="440" w:lineRule="exact"/>
        <w:widowControl w:val="off"/>
        <w:tabs>
          <w:tab w:val="left" w:pos="7240" w:leader="none"/>
        </w:tabs>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0" w:firstLine="480"/>
        <w:jc w:val="left"/>
        <w:keepLines w:val="0"/>
        <w:keepNext w:val="0"/>
        <w:pageBreakBefore w:val="0"/>
        <w:spacing w:line="440" w:lineRule="exact"/>
        <w:widowControl w:val="off"/>
        <w:tabs>
          <w:tab w:val="left" w:pos="7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鉴于上述各成员单位经过友好协商自愿组成联合体，参加</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项目（</w:t>
      </w:r>
      <w:r>
        <w:rPr>
          <w:rFonts w:hint="eastAsia" w:ascii="仿宋" w:hAnsi="仿宋" w:eastAsia="仿宋" w:cs="仿宋"/>
          <w:sz w:val="24"/>
          <w:szCs w:val="24"/>
          <w:lang w:val="en-US" w:eastAsia="zh-CN"/>
        </w:rPr>
        <w:t xml:space="preserve">项目编号：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）投标。现就</w:t>
      </w:r>
      <w:r>
        <w:rPr>
          <w:rFonts w:hint="eastAsia" w:ascii="仿宋" w:hAnsi="仿宋" w:eastAsia="仿宋" w:cs="仿宋"/>
          <w:sz w:val="24"/>
          <w:szCs w:val="24"/>
        </w:rPr>
        <w:t xml:space="preserve">联合体投标</w:t>
      </w:r>
      <w:r>
        <w:rPr>
          <w:rFonts w:hint="eastAsia" w:ascii="仿宋" w:hAnsi="仿宋" w:eastAsia="仿宋" w:cs="仿宋"/>
          <w:sz w:val="24"/>
          <w:szCs w:val="24"/>
          <w:lang w:val="zh-CN"/>
        </w:rPr>
        <w:t xml:space="preserve">事宜订立如下协议：</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u w:val="single"/>
          <w:lang w:val="zh-CN"/>
        </w:rPr>
        <w:t xml:space="preserve">   （甲公司名称）  </w:t>
      </w:r>
      <w:r>
        <w:rPr>
          <w:rFonts w:hint="eastAsia" w:ascii="仿宋" w:hAnsi="仿宋" w:eastAsia="仿宋" w:cs="仿宋"/>
          <w:sz w:val="24"/>
          <w:szCs w:val="24"/>
          <w:lang w:val="zh-CN"/>
        </w:rPr>
        <w:t xml:space="preserve">为联合体牵头人，</w:t>
      </w:r>
      <w:r>
        <w:rPr>
          <w:rFonts w:hint="eastAsia" w:ascii="仿宋" w:hAnsi="仿宋" w:eastAsia="仿宋" w:cs="仿宋"/>
          <w:sz w:val="24"/>
          <w:szCs w:val="24"/>
          <w:u w:val="single"/>
          <w:lang w:val="zh-CN"/>
        </w:rPr>
        <w:t xml:space="preserve">  （乙公司名称）  </w:t>
      </w:r>
      <w:r>
        <w:rPr>
          <w:rFonts w:hint="eastAsia" w:ascii="仿宋" w:hAnsi="仿宋" w:eastAsia="仿宋" w:cs="仿宋"/>
          <w:sz w:val="24"/>
          <w:szCs w:val="24"/>
          <w:lang w:val="zh-CN"/>
        </w:rPr>
        <w:t xml:space="preserve">为联合体成员；</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双方均有义务提供足够的资料，以满足采购人对投标资格的要求。</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联合体的</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lang w:val="zh-CN"/>
        </w:rPr>
        <w:t xml:space="preserve">文件、采购人的</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文件、联合体与采购人签订的合同均对双方具有约束力。</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bCs w:val="0"/>
          <w:color w:val="auto"/>
          <w:sz w:val="24"/>
          <w:szCs w:val="24"/>
          <w:highlight w:val="none"/>
        </w:rPr>
        <w:t xml:space="preserve">联合体各方应当共同与采购人签订采购合同，就采购合同约定的事项对采购人承担连带责任。</w:t>
      </w:r>
      <w:r/>
    </w:p>
    <w:p>
      <w:pPr>
        <w:ind w:firstLine="440"/>
        <w:jc w:val="left"/>
        <w:keepLines w:val="0"/>
        <w:keepNext w:val="0"/>
        <w:pageBreakBefore w:val="0"/>
        <w:spacing w:line="44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sz w:val="24"/>
          <w:szCs w:val="24"/>
          <w:lang w:val="zh-CN"/>
        </w:rPr>
        <w:t xml:space="preserve">5</w:t>
      </w:r>
      <w:r>
        <w:rPr>
          <w:rFonts w:hint="eastAsia" w:ascii="仿宋" w:hAnsi="仿宋" w:eastAsia="仿宋" w:cs="仿宋"/>
          <w:sz w:val="24"/>
          <w:szCs w:val="24"/>
          <w:lang w:val="en-US" w:eastAsia="zh-CN"/>
        </w:rPr>
        <w:t xml:space="preserve">.</w:t>
      </w:r>
      <w:r>
        <w:rPr>
          <w:rFonts w:hint="eastAsia" w:ascii="仿宋" w:hAnsi="仿宋" w:eastAsia="仿宋" w:cs="仿宋"/>
          <w:color w:val="auto"/>
          <w:sz w:val="24"/>
          <w:szCs w:val="24"/>
          <w:highlight w:val="none"/>
        </w:rPr>
        <w:t xml:space="preserve">联合体各成员单位内部的职责分工</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按照本条上述分工，联合体成员单位各自所承担的</w:t>
      </w:r>
      <w:r>
        <w:rPr>
          <w:rFonts w:hint="eastAsia" w:ascii="仿宋" w:hAnsi="仿宋" w:eastAsia="仿宋" w:cs="仿宋"/>
          <w:color w:val="auto"/>
          <w:sz w:val="24"/>
          <w:szCs w:val="24"/>
          <w:highlight w:val="none"/>
          <w:lang w:val="en-US" w:eastAsia="zh-CN"/>
        </w:rPr>
        <w:t xml:space="preserve">工作义务</w:t>
      </w:r>
      <w:r>
        <w:rPr>
          <w:rFonts w:hint="eastAsia" w:ascii="仿宋" w:hAnsi="仿宋" w:eastAsia="仿宋" w:cs="仿宋"/>
          <w:color w:val="auto"/>
          <w:sz w:val="24"/>
          <w:szCs w:val="24"/>
          <w:highlight w:val="none"/>
        </w:rPr>
        <w:t xml:space="preserve">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6.联合体双方均承诺</w:t>
      </w:r>
      <w:r>
        <w:rPr>
          <w:rFonts w:hint="eastAsia" w:ascii="仿宋" w:hAnsi="仿宋" w:eastAsia="仿宋" w:cs="仿宋"/>
          <w:color w:val="auto"/>
          <w:highlight w:val="none"/>
          <w:lang w:val="en-US" w:eastAsia="zh-CN"/>
        </w:rPr>
        <w:t xml:space="preserve">不再单独参加或者与其他供应商另外组成联合体参加本项目。</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联合体内部有关事项规定如下：</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（1）联合体由牵头人负责与</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val="zh-CN"/>
        </w:rPr>
        <w:t xml:space="preserve">联系。</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（2）投标工作由联合体牵头人负责，由双方组成的投标小组具体实施；联合体牵头人代表联合体办理投标事宜，联合体牵头人在</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lang w:val="zh-CN"/>
        </w:rPr>
        <w:t xml:space="preserve">文件中的所有承诺均代表了联合体各成员。</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（3）联合体将严格按照</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文件的各项要求，递交响应文件，切实执行一切合同文件，共同承担合同规定的一切义务和责任，同时按照内部职责的划分，承担自身所负的责任和风险，</w:t>
      </w:r>
      <w:r>
        <w:rPr>
          <w:rFonts w:hint="eastAsia" w:ascii="仿宋" w:hAnsi="仿宋" w:eastAsia="仿宋" w:cs="仿宋"/>
          <w:sz w:val="24"/>
          <w:szCs w:val="24"/>
          <w:lang w:val="en-US" w:eastAsia="zh-CN"/>
        </w:rPr>
        <w:t xml:space="preserve">并向采购人</w:t>
      </w:r>
      <w:r>
        <w:rPr>
          <w:rFonts w:hint="eastAsia" w:ascii="仿宋" w:hAnsi="仿宋" w:eastAsia="仿宋" w:cs="仿宋"/>
          <w:sz w:val="24"/>
          <w:szCs w:val="24"/>
          <w:lang w:val="zh-CN"/>
        </w:rPr>
        <w:t xml:space="preserve">承担连带责任。</w:t>
      </w:r>
      <w:r/>
    </w:p>
    <w:p>
      <w:pPr>
        <w:ind w:right="-13" w:firstLine="42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联合体牵头人合法代表联合体各成员负责本项目响应文件编制和合同谈判活动，代表联合体提交和接收相关的资料、信息及指示，处理与之有关的一切事务，并负责合同实施阶段的主办、组织和协调工作。</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lang w:val="zh-CN"/>
        </w:rPr>
        <w:t xml:space="preserve">如</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lang w:val="zh-CN"/>
        </w:rPr>
        <w:t xml:space="preserve">，联合体内部将遵守以下规定：</w:t>
      </w:r>
      <w:r/>
    </w:p>
    <w:p>
      <w:pPr>
        <w:ind w:right="6"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a．联合体牵头人代表联合体成员承担责任和接受采购人的指令、指示和通知，并且在整个合同实施过程中的全部事宜均由联合体牵头人负责；联合体内部的资金结算、拨付由联合体内部协议确定，与采购人无关。</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b．联合体分工原则：</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文件规定的所有内容牵头实施，负责协调联合体内部事宜。联合体各成员负责本</w:t>
      </w:r>
      <w:r>
        <w:rPr>
          <w:rFonts w:hint="eastAsia" w:ascii="仿宋" w:hAnsi="仿宋" w:eastAsia="仿宋" w:cs="仿宋"/>
          <w:sz w:val="24"/>
          <w:szCs w:val="24"/>
          <w:lang w:val="en-US" w:eastAsia="zh-CN"/>
        </w:rPr>
        <w:t xml:space="preserve">项目采购</w:t>
      </w:r>
      <w:r>
        <w:rPr>
          <w:rFonts w:hint="eastAsia" w:ascii="仿宋" w:hAnsi="仿宋" w:eastAsia="仿宋" w:cs="仿宋"/>
          <w:sz w:val="24"/>
          <w:szCs w:val="24"/>
          <w:lang w:val="zh-CN"/>
        </w:rPr>
        <w:t xml:space="preserve">文件要求规定的各项工作。</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）投标工作和联合体在</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lang w:val="zh-CN"/>
        </w:rPr>
        <w:t xml:space="preserve">后实施过程中的有关费用由联合体牵头人统一承担，联合体内部按各自承担的工作量分摊。</w:t>
      </w:r>
      <w:r/>
    </w:p>
    <w:p>
      <w:pPr>
        <w:ind w:right="6"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本协议书自签署之日起生效，在</w:t>
      </w:r>
      <w:r>
        <w:rPr>
          <w:rFonts w:hint="eastAsia" w:ascii="仿宋" w:hAnsi="仿宋" w:eastAsia="仿宋" w:cs="仿宋"/>
          <w:sz w:val="24"/>
          <w:szCs w:val="24"/>
          <w:lang w:val="en-US" w:eastAsia="zh-CN"/>
        </w:rPr>
        <w:t xml:space="preserve">本项目合同履行完毕</w:t>
      </w:r>
      <w:r>
        <w:rPr>
          <w:rFonts w:hint="eastAsia" w:ascii="仿宋" w:hAnsi="仿宋" w:eastAsia="仿宋" w:cs="仿宋"/>
          <w:sz w:val="24"/>
          <w:szCs w:val="24"/>
          <w:lang w:val="zh-CN"/>
        </w:rPr>
        <w:t xml:space="preserve">后自行失效；如</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lang w:val="zh-CN"/>
        </w:rPr>
        <w:t xml:space="preserve">后，联合体内部另有协议的，联合体牵头人应将该协议书送交采购人。</w:t>
      </w:r>
      <w:r>
        <w:rPr>
          <w:rFonts w:hint="eastAsia" w:ascii="仿宋" w:hAnsi="仿宋" w:eastAsia="仿宋" w:cs="仿宋"/>
          <w:sz w:val="24"/>
          <w:szCs w:val="24"/>
          <w:lang w:val="en-US" w:eastAsia="zh-CN"/>
        </w:rPr>
        <w:t xml:space="preserve">本</w:t>
      </w:r>
      <w:r>
        <w:rPr>
          <w:rFonts w:hint="eastAsia" w:ascii="仿宋" w:hAnsi="仿宋" w:eastAsia="仿宋" w:cs="仿宋"/>
          <w:sz w:val="24"/>
          <w:szCs w:val="24"/>
          <w:lang w:val="zh-CN"/>
        </w:rPr>
        <w:t xml:space="preserve">联合体协议作为合同附件，在履行合同过程中，未经采购人同意，不得修改联合体协议。</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在实施过程中，本协议未尽事宜，由双方协商解决。</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zh-CN"/>
        </w:rPr>
        <w:t xml:space="preserve">本协议书一式</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份，送采购人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份，投标时递交</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份，联合体成员各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份。</w:t>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360"/>
        <w:keepLines w:val="0"/>
        <w:keepNext w:val="0"/>
        <w:pageBreakBefore w:val="0"/>
        <w:spacing w:line="440" w:lineRule="exact"/>
        <w:widowControl w:val="off"/>
        <w:tabs>
          <w:tab w:val="left" w:pos="54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甲公司名称：（全称）（盖章）</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乙公司名称：（全称）（盖章）</w:t>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360"/>
        <w:keepLines w:val="0"/>
        <w:keepNext w:val="0"/>
        <w:pageBreakBefore w:val="0"/>
        <w:spacing w:line="440" w:lineRule="exact"/>
        <w:widowControl w:val="off"/>
        <w:tabs>
          <w:tab w:val="left" w:pos="538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法定代表人：（签字</w:t>
      </w:r>
      <w:r>
        <w:rPr>
          <w:rFonts w:hint="eastAsia" w:ascii="仿宋" w:hAnsi="仿宋" w:eastAsia="仿宋" w:cs="仿宋"/>
          <w:sz w:val="24"/>
          <w:szCs w:val="24"/>
          <w:lang w:val="en-US" w:eastAsia="zh-CN"/>
        </w:rPr>
        <w:t xml:space="preserve">或签</w:t>
      </w:r>
      <w:r>
        <w:rPr>
          <w:rFonts w:hint="eastAsia" w:ascii="仿宋" w:hAnsi="仿宋" w:eastAsia="仿宋" w:cs="仿宋"/>
          <w:sz w:val="24"/>
          <w:szCs w:val="24"/>
          <w:lang w:val="zh-CN"/>
        </w:rPr>
        <w:t xml:space="preserve">章）</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法定代表人：（签字</w:t>
      </w:r>
      <w:r>
        <w:rPr>
          <w:rFonts w:hint="eastAsia" w:ascii="仿宋" w:hAnsi="仿宋" w:eastAsia="仿宋" w:cs="仿宋"/>
          <w:sz w:val="24"/>
          <w:szCs w:val="24"/>
          <w:lang w:val="en-US" w:eastAsia="zh-CN"/>
        </w:rPr>
        <w:t xml:space="preserve">或签</w:t>
      </w:r>
      <w:r>
        <w:rPr>
          <w:rFonts w:hint="eastAsia" w:ascii="仿宋" w:hAnsi="仿宋" w:eastAsia="仿宋" w:cs="仿宋"/>
          <w:sz w:val="24"/>
          <w:szCs w:val="24"/>
          <w:lang w:val="zh-CN"/>
        </w:rPr>
        <w:t xml:space="preserve">章）</w:t>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1080"/>
        <w:keepLines w:val="0"/>
        <w:keepNext w:val="0"/>
        <w:pageBreakBefore w:val="0"/>
        <w:spacing w:line="440" w:lineRule="exact"/>
        <w:widowControl w:val="off"/>
        <w:tabs>
          <w:tab w:val="left" w:pos="2020" w:leader="none"/>
          <w:tab w:val="left" w:pos="2860" w:leader="none"/>
          <w:tab w:val="left" w:pos="6100" w:leader="none"/>
          <w:tab w:val="left" w:pos="7060" w:leader="none"/>
          <w:tab w:val="left" w:pos="790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年</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月</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日</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年</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月</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日</w:t>
      </w:r>
      <w:r/>
    </w:p>
    <w:p>
      <w:pPr>
        <w:ind w:firstLine="420"/>
        <w:spacing w:after="120"/>
        <w:rPr>
          <w:rFonts w:ascii="宋体" w:hAnsi="宋体" w:cs="仿宋"/>
          <w:szCs w:val="24"/>
          <w:lang w:val="zh-CN"/>
        </w:rPr>
      </w:pPr>
      <w:r>
        <w:rPr>
          <w:rFonts w:ascii="宋体" w:hAnsi="宋体" w:cs="仿宋"/>
          <w:szCs w:val="24"/>
          <w:lang w:val="zh-CN"/>
        </w:rPr>
      </w:r>
      <w:r/>
    </w:p>
    <w:p>
      <w:pPr>
        <w:ind w:firstLine="480"/>
        <w:spacing w:line="360" w:lineRule="auto"/>
        <w:rPr>
          <w:rFonts w:hint="eastAsia" w:hAnsi="宋体"/>
          <w:highlight w:val="none"/>
        </w:rPr>
      </w:pPr>
      <w:r>
        <w:rPr>
          <w:rFonts w:hint="eastAsia" w:hAnsi="宋体"/>
          <w:highlight w:val="none"/>
        </w:rPr>
      </w:r>
      <w:r/>
    </w:p>
    <w:p>
      <w:pPr>
        <w:rPr>
          <w:rFonts w:hint="eastAsia" w:hAnsi="宋体"/>
          <w:color w:val="auto"/>
          <w:highlight w:val="none"/>
        </w:rPr>
      </w:pPr>
      <w:r>
        <w:rPr>
          <w:rFonts w:hint="eastAsia" w:hAnsi="宋体"/>
          <w:color w:val="auto"/>
          <w:highlight w:val="none"/>
        </w:rPr>
      </w:r>
      <w:r/>
    </w:p>
    <w:p>
      <w:r/>
      <w:r/>
    </w:p>
    <w:p>
      <w:r/>
      <w:r/>
    </w:p>
    <w:p>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Style w:val="1041"/>
      </w:rPr>
      <w:framePr w:wrap="around" w:vAnchor="text" w:hAnchor="margin" w:xAlign="right" w:y="1"/>
    </w:pPr>
    <w:r/>
    <w:r/>
  </w:p>
  <w:p>
    <w:pPr>
      <w:pStyle w:val="101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left" w:pos="3900" w:leader="none"/>
        <w:tab w:val="center" w:pos="496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Style w:val="10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pStyle w:val="10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1"/>
      </w:pPr>
      <w:r>
        <w:rPr>
          <w:rStyle w:val="786"/>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7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42">
    <w:name w:val="Heading 1"/>
    <w:basedOn w:val="741"/>
    <w:next w:val="741"/>
    <w:link w:val="826"/>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27"/>
    <w:uiPriority w:val="9"/>
    <w:unhideWhenUsed/>
    <w:qFormat/>
    <w:pPr>
      <w:keepLines/>
      <w:keepNext/>
      <w:spacing w:before="320" w:after="200"/>
      <w:outlineLvl w:val="4"/>
    </w:pPr>
    <w:rPr>
      <w:rFonts w:ascii="Arial" w:hAnsi="Arial" w:eastAsia="Arial" w:cs="Arial"/>
      <w:b/>
      <w:bCs/>
    </w:rPr>
  </w:style>
  <w:style w:type="paragraph" w:styleId="747">
    <w:name w:val="Heading 6"/>
    <w:basedOn w:val="741"/>
    <w:next w:val="741"/>
    <w:link w:val="828"/>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30"/>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31"/>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spacing w:after="57"/>
    </w:pPr>
  </w:style>
  <w:style w:type="paragraph" w:styleId="754">
    <w:name w:val="Normal Indent"/>
    <w:basedOn w:val="741"/>
    <w:uiPriority w:val="0"/>
    <w:qFormat/>
    <w:pPr>
      <w:ind w:firstLine="420"/>
    </w:pPr>
    <w:rPr>
      <w:rFonts w:ascii="宋体"/>
      <w:color w:val="000000"/>
      <w:sz w:val="24"/>
      <w:szCs w:val="20"/>
    </w:r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41"/>
    <w:link w:val="1380"/>
    <w:uiPriority w:val="99"/>
    <w:semiHidden/>
    <w:unhideWhenUsed/>
    <w:qFormat/>
    <w:pPr>
      <w:jc w:val="left"/>
    </w:pPr>
  </w:style>
  <w:style w:type="paragraph" w:styleId="757">
    <w:name w:val="Body Text"/>
    <w:basedOn w:val="741"/>
    <w:next w:val="741"/>
    <w:uiPriority w:val="0"/>
    <w:qFormat/>
    <w:pPr>
      <w:ind w:firstLine="482"/>
      <w:jc w:val="center"/>
    </w:pPr>
    <w:rPr>
      <w:rFonts w:hAnsi="宋体"/>
      <w:color w:val="000000"/>
      <w:lang w:val="zh-CN"/>
    </w:rPr>
  </w:style>
  <w:style w:type="paragraph" w:styleId="758">
    <w:name w:val="Body Text Indent"/>
    <w:basedOn w:val="741"/>
    <w:uiPriority w:val="0"/>
    <w:qFormat/>
    <w:pPr>
      <w:ind w:firstLine="225"/>
    </w:pPr>
    <w:rPr>
      <w:rFonts w:ascii="仿宋_GB2312" w:eastAsia="仿宋_GB2312"/>
      <w:sz w:val="32"/>
    </w:rPr>
  </w:style>
  <w:style w:type="paragraph" w:styleId="759">
    <w:name w:val="toc 5"/>
    <w:basedOn w:val="741"/>
    <w:next w:val="741"/>
    <w:uiPriority w:val="39"/>
    <w:unhideWhenUsed/>
    <w:qFormat/>
    <w:pPr>
      <w:ind w:left="1134"/>
      <w:spacing w:after="57"/>
    </w:pPr>
  </w:style>
  <w:style w:type="paragraph" w:styleId="760">
    <w:name w:val="toc 3"/>
    <w:basedOn w:val="741"/>
    <w:next w:val="741"/>
    <w:uiPriority w:val="39"/>
    <w:unhideWhenUsed/>
    <w:qFormat/>
    <w:pPr>
      <w:ind w:left="567"/>
      <w:spacing w:after="57"/>
    </w:pPr>
  </w:style>
  <w:style w:type="paragraph" w:styleId="761">
    <w:name w:val="Plain Text"/>
    <w:basedOn w:val="741"/>
    <w:uiPriority w:val="0"/>
    <w:qFormat/>
    <w:rPr>
      <w:rFonts w:ascii="宋体" w:cs="Courier New"/>
    </w:rPr>
  </w:style>
  <w:style w:type="paragraph" w:styleId="762">
    <w:name w:val="toc 8"/>
    <w:basedOn w:val="741"/>
    <w:next w:val="741"/>
    <w:uiPriority w:val="39"/>
    <w:unhideWhenUsed/>
    <w:qFormat/>
    <w:pPr>
      <w:ind w:left="1984"/>
      <w:spacing w:after="57"/>
    </w:pPr>
  </w:style>
  <w:style w:type="paragraph" w:styleId="763">
    <w:name w:val="endnote text"/>
    <w:basedOn w:val="741"/>
    <w:link w:val="966"/>
    <w:uiPriority w:val="99"/>
    <w:semiHidden/>
    <w:unhideWhenUsed/>
    <w:qFormat/>
    <w:rPr>
      <w:sz w:val="20"/>
    </w:rPr>
  </w:style>
  <w:style w:type="paragraph" w:styleId="764">
    <w:name w:val="Balloon Text"/>
    <w:basedOn w:val="741"/>
    <w:link w:val="1379"/>
    <w:uiPriority w:val="99"/>
    <w:semiHidden/>
    <w:unhideWhenUsed/>
    <w:qFormat/>
    <w:rPr>
      <w:sz w:val="18"/>
      <w:szCs w:val="18"/>
    </w:rPr>
  </w:style>
  <w:style w:type="paragraph" w:styleId="765">
    <w:name w:val="Footer"/>
    <w:basedOn w:val="741"/>
    <w:link w:val="839"/>
    <w:uiPriority w:val="99"/>
    <w:unhideWhenUsed/>
    <w:qFormat/>
    <w:pPr>
      <w:tabs>
        <w:tab w:val="center" w:pos="7143" w:leader="none"/>
        <w:tab w:val="right" w:pos="14287" w:leader="none"/>
      </w:tabs>
    </w:pPr>
  </w:style>
  <w:style w:type="paragraph" w:styleId="766">
    <w:name w:val="envelope return"/>
    <w:basedOn w:val="741"/>
    <w:uiPriority w:val="99"/>
    <w:unhideWhenUsed/>
    <w:qFormat/>
    <w:rPr>
      <w:rFonts w:ascii="Arial" w:hAnsi="Arial"/>
    </w:rPr>
  </w:style>
  <w:style w:type="paragraph" w:styleId="767">
    <w:name w:val="Header"/>
    <w:basedOn w:val="741"/>
    <w:uiPriority w:val="99"/>
    <w:unhideWhenUsed/>
    <w:qFormat/>
    <w:pPr>
      <w:tabs>
        <w:tab w:val="center" w:pos="7143" w:leader="none"/>
        <w:tab w:val="right" w:pos="14287" w:leader="none"/>
      </w:tabs>
    </w:pPr>
  </w:style>
  <w:style w:type="paragraph" w:styleId="768">
    <w:name w:val="toc 1"/>
    <w:basedOn w:val="741"/>
    <w:next w:val="741"/>
    <w:uiPriority w:val="39"/>
    <w:unhideWhenUsed/>
    <w:qFormat/>
    <w:pPr>
      <w:spacing w:after="57"/>
    </w:pPr>
  </w:style>
  <w:style w:type="paragraph" w:styleId="769">
    <w:name w:val="toc 4"/>
    <w:basedOn w:val="741"/>
    <w:next w:val="741"/>
    <w:uiPriority w:val="39"/>
    <w:unhideWhenUsed/>
    <w:qFormat/>
    <w:pPr>
      <w:ind w:left="850"/>
      <w:spacing w:after="57"/>
    </w:pPr>
  </w:style>
  <w:style w:type="paragraph" w:styleId="770">
    <w:name w:val="Subtitle"/>
    <w:basedOn w:val="741"/>
    <w:next w:val="741"/>
    <w:link w:val="834"/>
    <w:uiPriority w:val="11"/>
    <w:qFormat/>
    <w:pPr>
      <w:spacing w:before="200" w:after="200"/>
    </w:pPr>
  </w:style>
  <w:style w:type="paragraph" w:styleId="771">
    <w:name w:val="footnote text"/>
    <w:basedOn w:val="741"/>
    <w:link w:val="965"/>
    <w:uiPriority w:val="99"/>
    <w:semiHidden/>
    <w:unhideWhenUsed/>
    <w:qFormat/>
    <w:pPr>
      <w:spacing w:after="40"/>
    </w:pPr>
    <w:rPr>
      <w:sz w:val="18"/>
    </w:rPr>
  </w:style>
  <w:style w:type="paragraph" w:styleId="772">
    <w:name w:val="toc 6"/>
    <w:basedOn w:val="741"/>
    <w:next w:val="741"/>
    <w:uiPriority w:val="39"/>
    <w:unhideWhenUsed/>
    <w:qFormat/>
    <w:pPr>
      <w:ind w:left="1417"/>
      <w:spacing w:after="57"/>
    </w:pPr>
  </w:style>
  <w:style w:type="paragraph" w:styleId="773">
    <w:name w:val="table of figures"/>
    <w:basedOn w:val="741"/>
    <w:next w:val="741"/>
    <w:uiPriority w:val="99"/>
    <w:unhideWhenUsed/>
    <w:qFormat/>
  </w:style>
  <w:style w:type="paragraph" w:styleId="774">
    <w:name w:val="toc 2"/>
    <w:basedOn w:val="741"/>
    <w:next w:val="741"/>
    <w:uiPriority w:val="39"/>
    <w:unhideWhenUsed/>
    <w:qFormat/>
    <w:pPr>
      <w:ind w:left="283"/>
      <w:spacing w:after="57"/>
    </w:pPr>
  </w:style>
  <w:style w:type="paragraph" w:styleId="775">
    <w:name w:val="toc 9"/>
    <w:basedOn w:val="741"/>
    <w:next w:val="741"/>
    <w:uiPriority w:val="39"/>
    <w:unhideWhenUsed/>
    <w:qFormat/>
    <w:pPr>
      <w:ind w:left="2268"/>
      <w:spacing w:after="57"/>
    </w:pPr>
  </w:style>
  <w:style w:type="paragraph" w:styleId="776">
    <w:name w:val="Normal (Web)"/>
    <w:basedOn w:val="741"/>
    <w:uiPriority w:val="99"/>
    <w:semiHidden/>
    <w:unhideWhenUsed/>
    <w:qFormat/>
    <w:pPr>
      <w:jc w:val="left"/>
      <w:spacing w:beforeAutospacing="1" w:afterAutospacing="1"/>
    </w:pPr>
  </w:style>
  <w:style w:type="paragraph" w:styleId="777">
    <w:name w:val="Title"/>
    <w:basedOn w:val="741"/>
    <w:next w:val="741"/>
    <w:link w:val="833"/>
    <w:uiPriority w:val="10"/>
    <w:qFormat/>
    <w:pPr>
      <w:contextualSpacing/>
      <w:spacing w:before="300" w:after="200"/>
    </w:pPr>
    <w:rPr>
      <w:sz w:val="48"/>
      <w:szCs w:val="48"/>
    </w:rPr>
  </w:style>
  <w:style w:type="paragraph" w:styleId="778">
    <w:name w:val="annotation subject"/>
    <w:basedOn w:val="756"/>
    <w:next w:val="756"/>
    <w:link w:val="1381"/>
    <w:uiPriority w:val="99"/>
    <w:semiHidden/>
    <w:unhideWhenUsed/>
    <w:qFormat/>
    <w:rPr>
      <w:b/>
      <w:bCs/>
    </w:rPr>
  </w:style>
  <w:style w:type="paragraph" w:styleId="779">
    <w:name w:val="Body Text First Indent 2"/>
    <w:basedOn w:val="758"/>
    <w:uiPriority w:val="0"/>
    <w:qFormat/>
    <w:pPr>
      <w:ind w:left="200" w:firstLine="200"/>
      <w:spacing w:after="120"/>
    </w:pPr>
    <w:rPr>
      <w:rFonts w:ascii="Times New Roman"/>
      <w:sz w:val="24"/>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page number"/>
    <w:uiPriority w:val="0"/>
    <w:qFormat/>
  </w:style>
  <w:style w:type="character" w:styleId="783">
    <w:name w:val="Emphasis"/>
    <w:uiPriority w:val="0"/>
    <w:qFormat/>
    <w:rPr>
      <w:i/>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annotation reference"/>
    <w:basedOn w:val="751"/>
    <w:uiPriority w:val="99"/>
    <w:semiHidden/>
    <w:unhideWhenUsed/>
    <w:qFormat/>
    <w:rPr>
      <w:sz w:val="21"/>
      <w:szCs w:val="21"/>
    </w:rPr>
  </w:style>
  <w:style w:type="character" w:styleId="786">
    <w:name w:val="footnote reference"/>
    <w:basedOn w:val="751"/>
    <w:uiPriority w:val="99"/>
    <w:unhideWhenUsed/>
    <w:qFormat/>
    <w:rPr>
      <w:vertAlign w:val="superscript"/>
    </w:rPr>
  </w:style>
  <w:style w:type="table" w:styleId="787"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BodyText"/>
    <w:basedOn w:val="741"/>
    <w:next w:val="808"/>
    <w:uiPriority w:val="0"/>
    <w:qFormat/>
    <w:pPr>
      <w:spacing w:line="360" w:lineRule="exact"/>
    </w:pPr>
  </w:style>
  <w:style w:type="paragraph" w:styleId="808" w:customStyle="1">
    <w:name w:val="UserStyle_6"/>
    <w:basedOn w:val="809"/>
    <w:next w:val="810"/>
    <w:uiPriority w:val="0"/>
    <w:qFormat/>
    <w:pPr>
      <w:ind w:left="420"/>
      <w:spacing w:line="240" w:lineRule="auto"/>
    </w:pPr>
  </w:style>
  <w:style w:type="paragraph" w:styleId="809" w:customStyle="1">
    <w:name w:val="UserStyle_7"/>
    <w:next w:val="741"/>
    <w:uiPriority w:val="0"/>
    <w:qFormat/>
    <w:pPr>
      <w:jc w:val="both"/>
      <w:spacing w:line="360" w:lineRule="auto"/>
    </w:pPr>
    <w:rPr>
      <w:rFonts w:hint="default" w:ascii="黑体" w:hAnsi="等线" w:eastAsia="黑体" w:cs="等线"/>
      <w:sz w:val="21"/>
      <w:szCs w:val="21"/>
      <w:lang w:val="en-US" w:eastAsia="zh-CN" w:bidi="ar-SA"/>
    </w:rPr>
  </w:style>
  <w:style w:type="paragraph" w:styleId="810" w:customStyle="1">
    <w:name w:val="UserStyle_8"/>
    <w:next w:val="741"/>
    <w:uiPriority w:val="0"/>
    <w:qFormat/>
    <w:pPr>
      <w:ind w:firstLine="200"/>
      <w:jc w:val="both"/>
    </w:pPr>
    <w:rPr>
      <w:rFonts w:hint="default" w:ascii="宋体" w:hAnsi="等线" w:eastAsia="等线" w:cs="等线"/>
      <w:sz w:val="21"/>
      <w:szCs w:val="21"/>
      <w:lang w:val="en-US" w:eastAsia="zh-CN" w:bidi="ar-SA"/>
    </w:rPr>
  </w:style>
  <w:style w:type="paragraph" w:styleId="811" w:customStyle="1">
    <w:name w:val="标题 31"/>
    <w:basedOn w:val="741"/>
    <w:next w:val="741"/>
    <w:link w:val="978"/>
    <w:uiPriority w:val="0"/>
    <w:qFormat/>
    <w:pPr>
      <w:keepLines/>
      <w:keepNext/>
      <w:spacing w:before="260" w:after="260" w:line="413" w:lineRule="auto"/>
      <w:outlineLvl w:val="2"/>
    </w:pPr>
    <w:rPr>
      <w:rFonts w:eastAsia="宋体"/>
      <w:b/>
      <w:sz w:val="32"/>
      <w:szCs w:val="20"/>
    </w:rPr>
  </w:style>
  <w:style w:type="character" w:styleId="812" w:customStyle="1">
    <w:name w:val="Heading 1 Char"/>
    <w:basedOn w:val="751"/>
    <w:uiPriority w:val="9"/>
    <w:qFormat/>
    <w:rPr>
      <w:rFonts w:ascii="Arial" w:hAnsi="Arial" w:eastAsia="Arial" w:cs="Arial"/>
      <w:sz w:val="40"/>
      <w:szCs w:val="40"/>
    </w:rPr>
  </w:style>
  <w:style w:type="character" w:styleId="813" w:customStyle="1">
    <w:name w:val="Heading 5 Char"/>
    <w:basedOn w:val="751"/>
    <w:uiPriority w:val="9"/>
    <w:qFormat/>
    <w:rPr>
      <w:rFonts w:ascii="Arial" w:hAnsi="Arial" w:eastAsia="Arial" w:cs="Arial"/>
      <w:b/>
      <w:bCs/>
      <w:sz w:val="24"/>
      <w:szCs w:val="24"/>
    </w:rPr>
  </w:style>
  <w:style w:type="character" w:styleId="814" w:customStyle="1">
    <w:name w:val="Heading 6 Char"/>
    <w:basedOn w:val="751"/>
    <w:uiPriority w:val="9"/>
    <w:qFormat/>
    <w:rPr>
      <w:rFonts w:ascii="Arial" w:hAnsi="Arial" w:eastAsia="Arial" w:cs="Arial"/>
      <w:b/>
      <w:bCs/>
      <w:sz w:val="22"/>
      <w:szCs w:val="22"/>
    </w:rPr>
  </w:style>
  <w:style w:type="character" w:styleId="815" w:customStyle="1">
    <w:name w:val="Heading 7 Char"/>
    <w:basedOn w:val="751"/>
    <w:uiPriority w:val="9"/>
    <w:qFormat/>
    <w:rPr>
      <w:rFonts w:ascii="Arial" w:hAnsi="Arial" w:eastAsia="Arial" w:cs="Arial"/>
      <w:b/>
      <w:bCs/>
      <w:i/>
      <w:iCs/>
      <w:sz w:val="22"/>
      <w:szCs w:val="22"/>
    </w:rPr>
  </w:style>
  <w:style w:type="character" w:styleId="816" w:customStyle="1">
    <w:name w:val="Heading 8 Char"/>
    <w:basedOn w:val="751"/>
    <w:uiPriority w:val="9"/>
    <w:qFormat/>
    <w:rPr>
      <w:rFonts w:ascii="Arial" w:hAnsi="Arial" w:eastAsia="Arial" w:cs="Arial"/>
      <w:i/>
      <w:iCs/>
      <w:sz w:val="22"/>
      <w:szCs w:val="22"/>
    </w:rPr>
  </w:style>
  <w:style w:type="character" w:styleId="817" w:customStyle="1">
    <w:name w:val="Heading 9 Char"/>
    <w:basedOn w:val="751"/>
    <w:uiPriority w:val="9"/>
    <w:qFormat/>
    <w:rPr>
      <w:rFonts w:ascii="Arial" w:hAnsi="Arial" w:eastAsia="Arial" w:cs="Arial"/>
      <w:i/>
      <w:iCs/>
      <w:sz w:val="21"/>
      <w:szCs w:val="21"/>
    </w:rPr>
  </w:style>
  <w:style w:type="character" w:styleId="818" w:customStyle="1">
    <w:name w:val="Title Char"/>
    <w:basedOn w:val="751"/>
    <w:uiPriority w:val="10"/>
    <w:qFormat/>
    <w:rPr>
      <w:sz w:val="48"/>
      <w:szCs w:val="48"/>
    </w:rPr>
  </w:style>
  <w:style w:type="character" w:styleId="819" w:customStyle="1">
    <w:name w:val="Subtitle Char"/>
    <w:basedOn w:val="751"/>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Caption Char"/>
    <w:uiPriority w:val="99"/>
    <w:qFormat/>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标题1"/>
    <w:uiPriority w:val="39"/>
    <w:unhideWhenUsed/>
    <w:qFormat/>
    <w:rPr>
      <w:rFonts w:hint="default" w:ascii="Times New Roman" w:hAnsi="Times New Roman" w:eastAsia="宋体" w:cs="Times New Roman"/>
      <w:lang w:val="en-US" w:eastAsia="zh-CN" w:bidi="ar-SA"/>
    </w:rPr>
  </w:style>
  <w:style w:type="character" w:styleId="826" w:customStyle="1">
    <w:name w:val="标题 1 字符"/>
    <w:link w:val="742"/>
    <w:uiPriority w:val="9"/>
    <w:qFormat/>
    <w:rPr>
      <w:rFonts w:ascii="Arial" w:hAnsi="Arial" w:eastAsia="Arial" w:cs="Arial"/>
      <w:sz w:val="40"/>
      <w:szCs w:val="40"/>
    </w:rPr>
  </w:style>
  <w:style w:type="character" w:styleId="827" w:customStyle="1">
    <w:name w:val="标题 5 字符"/>
    <w:link w:val="746"/>
    <w:uiPriority w:val="9"/>
    <w:qFormat/>
    <w:rPr>
      <w:rFonts w:ascii="Arial" w:hAnsi="Arial" w:eastAsia="Arial" w:cs="Arial"/>
      <w:b/>
      <w:bCs/>
      <w:sz w:val="24"/>
      <w:szCs w:val="24"/>
    </w:rPr>
  </w:style>
  <w:style w:type="character" w:styleId="828" w:customStyle="1">
    <w:name w:val="标题 6 字符"/>
    <w:link w:val="747"/>
    <w:uiPriority w:val="9"/>
    <w:qFormat/>
    <w:rPr>
      <w:rFonts w:ascii="Arial" w:hAnsi="Arial" w:eastAsia="Arial" w:cs="Arial"/>
      <w:b/>
      <w:bCs/>
      <w:sz w:val="22"/>
      <w:szCs w:val="22"/>
    </w:rPr>
  </w:style>
  <w:style w:type="character" w:styleId="829" w:customStyle="1">
    <w:name w:val="标题 7 字符"/>
    <w:link w:val="748"/>
    <w:uiPriority w:val="9"/>
    <w:qFormat/>
    <w:rPr>
      <w:rFonts w:ascii="Arial" w:hAnsi="Arial" w:eastAsia="Arial" w:cs="Arial"/>
      <w:b/>
      <w:bCs/>
      <w:i/>
      <w:iCs/>
      <w:sz w:val="22"/>
      <w:szCs w:val="22"/>
    </w:rPr>
  </w:style>
  <w:style w:type="character" w:styleId="830" w:customStyle="1">
    <w:name w:val="标题 8 字符"/>
    <w:link w:val="749"/>
    <w:uiPriority w:val="9"/>
    <w:qFormat/>
    <w:rPr>
      <w:rFonts w:ascii="Arial" w:hAnsi="Arial" w:eastAsia="Arial" w:cs="Arial"/>
      <w:i/>
      <w:iCs/>
      <w:sz w:val="22"/>
      <w:szCs w:val="22"/>
    </w:rPr>
  </w:style>
  <w:style w:type="character" w:styleId="831" w:customStyle="1">
    <w:name w:val="标题 9 字符"/>
    <w:link w:val="750"/>
    <w:uiPriority w:val="9"/>
    <w:qFormat/>
    <w:rPr>
      <w:rFonts w:ascii="Arial" w:hAnsi="Arial" w:eastAsia="Arial" w:cs="Arial"/>
      <w:i/>
      <w:iCs/>
      <w:sz w:val="21"/>
      <w:szCs w:val="21"/>
    </w:rPr>
  </w:style>
  <w:style w:type="paragraph" w:styleId="832">
    <w:name w:val="No Spacing"/>
    <w:uiPriority w:val="1"/>
    <w:qFormat/>
    <w:rPr>
      <w:rFonts w:hint="default" w:ascii="Times New Roman" w:hAnsi="Times New Roman" w:eastAsia="宋体" w:cs="Times New Roman"/>
      <w:lang w:val="en-US" w:eastAsia="zh-CN" w:bidi="ar-SA"/>
    </w:rPr>
  </w:style>
  <w:style w:type="character" w:styleId="833" w:customStyle="1">
    <w:name w:val="标题 字符"/>
    <w:link w:val="777"/>
    <w:uiPriority w:val="10"/>
    <w:qFormat/>
    <w:rPr>
      <w:sz w:val="48"/>
      <w:szCs w:val="48"/>
    </w:rPr>
  </w:style>
  <w:style w:type="character" w:styleId="834" w:customStyle="1">
    <w:name w:val="副标题 字符"/>
    <w:link w:val="770"/>
    <w:uiPriority w:val="11"/>
    <w:qFormat/>
    <w:rPr>
      <w:sz w:val="24"/>
      <w:szCs w:val="24"/>
    </w:rPr>
  </w:style>
  <w:style w:type="paragraph" w:styleId="835">
    <w:name w:val="Quote"/>
    <w:basedOn w:val="741"/>
    <w:next w:val="741"/>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41"/>
    <w:next w:val="741"/>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页脚 字符"/>
    <w:link w:val="765"/>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字符"/>
    <w:link w:val="771"/>
    <w:uiPriority w:val="99"/>
    <w:qFormat/>
    <w:rPr>
      <w:sz w:val="18"/>
    </w:rPr>
  </w:style>
  <w:style w:type="character" w:styleId="966" w:customStyle="1">
    <w:name w:val="尾注文本 字符"/>
    <w:link w:val="763"/>
    <w:uiPriority w:val="99"/>
    <w:qFormat/>
    <w:rPr>
      <w:sz w:val="20"/>
    </w:rPr>
  </w:style>
  <w:style w:type="paragraph" w:styleId="967" w:customStyle="1">
    <w:name w:val="TOC 标题11"/>
    <w:uiPriority w:val="39"/>
    <w:unhideWhenUsed/>
    <w:qFormat/>
    <w:rPr>
      <w:rFonts w:hint="default" w:ascii="Times New Roman" w:hAnsi="Times New Roman" w:eastAsia="宋体" w:cs="Times New Roman"/>
      <w:lang w:val="en-US" w:eastAsia="zh-CN" w:bidi="ar-SA"/>
    </w:rPr>
  </w:style>
  <w:style w:type="paragraph" w:styleId="968" w:customStyle="1">
    <w:name w:val="标题 11"/>
    <w:basedOn w:val="741"/>
    <w:next w:val="741"/>
    <w:link w:val="979"/>
    <w:uiPriority w:val="0"/>
    <w:qFormat/>
    <w:pPr>
      <w:keepLines/>
      <w:keepNext/>
      <w:spacing w:before="340" w:after="330" w:line="576" w:lineRule="auto"/>
      <w:outlineLvl w:val="0"/>
    </w:pPr>
    <w:rPr>
      <w:rFonts w:eastAsia="宋体"/>
      <w:b/>
      <w:sz w:val="44"/>
      <w:szCs w:val="20"/>
    </w:rPr>
  </w:style>
  <w:style w:type="paragraph" w:styleId="969" w:customStyle="1">
    <w:name w:val="标题 21"/>
    <w:basedOn w:val="741"/>
    <w:next w:val="741"/>
    <w:link w:val="980"/>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41"/>
    <w:basedOn w:val="741"/>
    <w:next w:val="741"/>
    <w:link w:val="981"/>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71" w:customStyle="1">
    <w:name w:val="标题 51"/>
    <w:basedOn w:val="741"/>
    <w:next w:val="741"/>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72" w:customStyle="1">
    <w:name w:val="标题 61"/>
    <w:basedOn w:val="741"/>
    <w:next w:val="74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73" w:customStyle="1">
    <w:name w:val="标题 71"/>
    <w:basedOn w:val="741"/>
    <w:next w:val="741"/>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74" w:customStyle="1">
    <w:name w:val="标题 81"/>
    <w:basedOn w:val="741"/>
    <w:next w:val="74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75" w:customStyle="1">
    <w:name w:val="标题 91"/>
    <w:basedOn w:val="741"/>
    <w:next w:val="741"/>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0"/>
    <w:qFormat/>
    <w:rPr>
      <w:rFonts w:ascii="Times New Roman" w:hAnsi="Times New Roman" w:eastAsia="宋体" w:cs="Times New Roman"/>
    </w:rPr>
  </w:style>
  <w:style w:type="table" w:styleId="977" w:customStyle="1">
    <w:name w:val="普通表格1"/>
    <w:uiPriority w:val="0"/>
    <w:qFormat/>
    <w:tblPr>
      <w:tblCellMar>
        <w:left w:w="0" w:type="dxa"/>
        <w:top w:w="0" w:type="dxa"/>
        <w:right w:w="0" w:type="dxa"/>
        <w:bottom w:w="0" w:type="dxa"/>
      </w:tblCellMar>
    </w:tblPr>
  </w:style>
  <w:style w:type="character" w:styleId="978" w:customStyle="1">
    <w:name w:val="标题 3 Char"/>
    <w:link w:val="811"/>
    <w:uiPriority w:val="0"/>
    <w:qFormat/>
    <w:rPr>
      <w:rFonts w:ascii="Times New Roman" w:hAnsi="Times New Roman" w:eastAsia="宋体" w:cs="Times New Roman"/>
      <w:b/>
      <w:sz w:val="32"/>
    </w:rPr>
  </w:style>
  <w:style w:type="character" w:styleId="979" w:customStyle="1">
    <w:name w:val="标题 1 Char"/>
    <w:link w:val="968"/>
    <w:uiPriority w:val="0"/>
    <w:qFormat/>
    <w:rPr>
      <w:rFonts w:ascii="Times New Roman" w:hAnsi="Times New Roman" w:eastAsia="宋体" w:cs="Times New Roman"/>
      <w:b/>
      <w:sz w:val="44"/>
    </w:rPr>
  </w:style>
  <w:style w:type="character" w:styleId="980" w:customStyle="1">
    <w:name w:val="标题 2 Char"/>
    <w:link w:val="969"/>
    <w:uiPriority w:val="0"/>
    <w:qFormat/>
    <w:rPr>
      <w:rFonts w:ascii="Arial" w:hAnsi="Arial" w:eastAsia="黑体" w:cs="Times New Roman"/>
      <w:b/>
      <w:sz w:val="32"/>
    </w:rPr>
  </w:style>
  <w:style w:type="character" w:styleId="981" w:customStyle="1">
    <w:name w:val="标题 4 Char"/>
    <w:link w:val="970"/>
    <w:uiPriority w:val="0"/>
    <w:qFormat/>
    <w:rPr>
      <w:rFonts w:ascii="宋体" w:hAnsi="Times New Roman" w:eastAsia="宋体" w:cs="Times New Roman"/>
      <w:color w:val="800000"/>
      <w:sz w:val="28"/>
      <w:lang w:val="en-US" w:eastAsia="zh-CN" w:bidi="ar-SA"/>
    </w:rPr>
  </w:style>
  <w:style w:type="paragraph" w:styleId="982" w:customStyle="1">
    <w:name w:val="目录 71"/>
    <w:basedOn w:val="741"/>
    <w:next w:val="741"/>
    <w:uiPriority w:val="0"/>
    <w:qFormat/>
    <w:pPr>
      <w:ind w:left="1260"/>
      <w:jc w:val="left"/>
    </w:pPr>
    <w:rPr>
      <w:rFonts w:ascii="Calibri" w:hAnsi="Calibri" w:eastAsia="宋体" w:cs="Calibri"/>
      <w:sz w:val="18"/>
      <w:szCs w:val="18"/>
    </w:rPr>
  </w:style>
  <w:style w:type="paragraph" w:styleId="983" w:customStyle="1">
    <w:name w:val="列表项目符号 41"/>
    <w:basedOn w:val="741"/>
    <w:uiPriority w:val="0"/>
    <w:qFormat/>
    <w:pPr>
      <w:ind w:left="360" w:hanging="360"/>
      <w:spacing w:line="380" w:lineRule="exact"/>
      <w:tabs>
        <w:tab w:val="left" w:pos="360" w:leader="none"/>
      </w:tabs>
    </w:pPr>
    <w:rPr>
      <w:rFonts w:ascii="Calibri" w:hAnsi="Calibri" w:eastAsia="宋体"/>
      <w:sz w:val="28"/>
      <w:szCs w:val="22"/>
    </w:rPr>
  </w:style>
  <w:style w:type="paragraph" w:styleId="984" w:customStyle="1">
    <w:name w:val="索引 81"/>
    <w:basedOn w:val="741"/>
    <w:next w:val="741"/>
    <w:uiPriority w:val="0"/>
    <w:qFormat/>
    <w:pPr>
      <w:ind w:left="1400"/>
    </w:pPr>
    <w:rPr>
      <w:rFonts w:ascii="Calibri" w:hAnsi="Calibri" w:eastAsia="宋体"/>
      <w:szCs w:val="22"/>
    </w:rPr>
  </w:style>
  <w:style w:type="paragraph" w:styleId="985" w:customStyle="1">
    <w:name w:val="列表编号1"/>
    <w:basedOn w:val="741"/>
    <w:uiPriority w:val="0"/>
    <w:qFormat/>
    <w:pPr>
      <w:spacing w:line="360" w:lineRule="auto"/>
      <w:tabs>
        <w:tab w:val="left" w:pos="0" w:leader="none"/>
        <w:tab w:val="left" w:pos="840" w:leader="none"/>
      </w:tabs>
    </w:pPr>
    <w:rPr>
      <w:rFonts w:eastAsia="宋体"/>
    </w:rPr>
  </w:style>
  <w:style w:type="paragraph" w:styleId="986" w:customStyle="1">
    <w:name w:val="正文缩进1"/>
    <w:basedOn w:val="741"/>
    <w:uiPriority w:val="0"/>
    <w:qFormat/>
    <w:pPr>
      <w:ind w:firstLine="420"/>
    </w:pPr>
    <w:rPr>
      <w:rFonts w:ascii="宋体" w:eastAsia="宋体"/>
      <w:color w:val="000000"/>
      <w:szCs w:val="20"/>
    </w:rPr>
  </w:style>
  <w:style w:type="paragraph" w:styleId="987" w:customStyle="1">
    <w:name w:val="题注1"/>
    <w:basedOn w:val="741"/>
    <w:next w:val="741"/>
    <w:link w:val="988"/>
    <w:uiPriority w:val="0"/>
    <w:qFormat/>
    <w:pPr>
      <w:spacing w:line="360" w:lineRule="auto"/>
      <w:tabs>
        <w:tab w:val="left" w:pos="0" w:leader="none"/>
      </w:tabs>
    </w:pPr>
    <w:rPr>
      <w:rFonts w:ascii="Arial" w:hAnsi="Arial" w:eastAsia="黑体"/>
      <w:sz w:val="20"/>
      <w:szCs w:val="20"/>
    </w:rPr>
  </w:style>
  <w:style w:type="character" w:styleId="988" w:customStyle="1">
    <w:name w:val="题注 Char"/>
    <w:link w:val="987"/>
    <w:uiPriority w:val="0"/>
    <w:qFormat/>
    <w:rPr>
      <w:rFonts w:ascii="Arial" w:hAnsi="Arial" w:eastAsia="黑体" w:cs="Arial"/>
    </w:rPr>
  </w:style>
  <w:style w:type="paragraph" w:styleId="989" w:customStyle="1">
    <w:name w:val="索引 51"/>
    <w:basedOn w:val="741"/>
    <w:next w:val="741"/>
    <w:uiPriority w:val="0"/>
    <w:qFormat/>
    <w:pPr>
      <w:ind w:left="800"/>
    </w:pPr>
    <w:rPr>
      <w:rFonts w:ascii="Calibri" w:hAnsi="Calibri" w:eastAsia="宋体"/>
      <w:szCs w:val="22"/>
    </w:rPr>
  </w:style>
  <w:style w:type="paragraph" w:styleId="990" w:customStyle="1">
    <w:name w:val="列表项目符号1"/>
    <w:basedOn w:val="741"/>
    <w:uiPriority w:val="0"/>
    <w:qFormat/>
    <w:pPr>
      <w:ind w:left="962" w:hanging="480"/>
      <w:spacing w:line="360" w:lineRule="auto"/>
      <w:tabs>
        <w:tab w:val="left" w:pos="840" w:leader="none"/>
      </w:tabs>
    </w:pPr>
    <w:rPr>
      <w:rFonts w:eastAsia="宋体"/>
    </w:rPr>
  </w:style>
  <w:style w:type="paragraph" w:styleId="991" w:customStyle="1">
    <w:name w:val="文档结构图1"/>
    <w:basedOn w:val="741"/>
    <w:uiPriority w:val="0"/>
    <w:qFormat/>
    <w:pPr>
      <w:shd w:val="clear" w:color="auto" w:fill="000080"/>
    </w:pPr>
    <w:rPr>
      <w:rFonts w:eastAsia="宋体"/>
    </w:rPr>
  </w:style>
  <w:style w:type="paragraph" w:styleId="992" w:customStyle="1">
    <w:name w:val="批注文字1"/>
    <w:basedOn w:val="741"/>
    <w:link w:val="993"/>
    <w:uiPriority w:val="0"/>
    <w:qFormat/>
    <w:pPr>
      <w:jc w:val="left"/>
    </w:pPr>
    <w:rPr>
      <w:rFonts w:eastAsia="宋体"/>
      <w:szCs w:val="20"/>
    </w:rPr>
  </w:style>
  <w:style w:type="character" w:styleId="993" w:customStyle="1">
    <w:name w:val="批注文字 Char"/>
    <w:link w:val="992"/>
    <w:uiPriority w:val="0"/>
    <w:qFormat/>
    <w:rPr>
      <w:rFonts w:ascii="Calibri" w:hAnsi="Calibri" w:eastAsia="宋体" w:cs="Times New Roman"/>
      <w:sz w:val="21"/>
    </w:rPr>
  </w:style>
  <w:style w:type="paragraph" w:styleId="994" w:customStyle="1">
    <w:name w:val="索引 61"/>
    <w:basedOn w:val="741"/>
    <w:next w:val="741"/>
    <w:uiPriority w:val="0"/>
    <w:qFormat/>
    <w:pPr>
      <w:ind w:left="1000"/>
    </w:pPr>
    <w:rPr>
      <w:rFonts w:ascii="Calibri" w:hAnsi="Calibri" w:eastAsia="宋体"/>
      <w:szCs w:val="22"/>
    </w:rPr>
  </w:style>
  <w:style w:type="paragraph" w:styleId="995" w:customStyle="1">
    <w:name w:val="正文文本 31"/>
    <w:basedOn w:val="741"/>
    <w:uiPriority w:val="0"/>
    <w:qFormat/>
    <w:rPr>
      <w:rFonts w:eastAsia="宋体"/>
      <w:color w:val="000000"/>
    </w:rPr>
  </w:style>
  <w:style w:type="paragraph" w:styleId="996" w:customStyle="1">
    <w:name w:val="列表项目符号 31"/>
    <w:basedOn w:val="741"/>
    <w:uiPriority w:val="0"/>
    <w:qFormat/>
    <w:pPr>
      <w:ind w:left="1200" w:hanging="360"/>
      <w:spacing w:line="380" w:lineRule="exact"/>
      <w:tabs>
        <w:tab w:val="left" w:pos="1200" w:leader="none"/>
      </w:tabs>
    </w:pPr>
    <w:rPr>
      <w:rFonts w:ascii="Calibri" w:hAnsi="Calibri" w:eastAsia="宋体"/>
      <w:sz w:val="28"/>
      <w:szCs w:val="22"/>
    </w:rPr>
  </w:style>
  <w:style w:type="paragraph" w:styleId="997" w:customStyle="1">
    <w:name w:val="正文文本11"/>
    <w:basedOn w:val="741"/>
    <w:uiPriority w:val="0"/>
    <w:qFormat/>
    <w:pPr>
      <w:spacing w:line="60" w:lineRule="auto"/>
    </w:pPr>
    <w:rPr>
      <w:rFonts w:ascii="仿宋_GB2312" w:eastAsia="仿宋_GB2312"/>
      <w:sz w:val="32"/>
    </w:rPr>
  </w:style>
  <w:style w:type="paragraph" w:styleId="998" w:customStyle="1">
    <w:name w:val="正文文本缩进1"/>
    <w:basedOn w:val="741"/>
    <w:uiPriority w:val="0"/>
    <w:qFormat/>
    <w:pPr>
      <w:ind w:firstLine="225"/>
    </w:pPr>
    <w:rPr>
      <w:rFonts w:ascii="仿宋_GB2312" w:eastAsia="仿宋_GB2312"/>
      <w:sz w:val="32"/>
    </w:rPr>
  </w:style>
  <w:style w:type="paragraph" w:styleId="999" w:customStyle="1">
    <w:name w:val="文本块1"/>
    <w:basedOn w:val="741"/>
    <w:uiPriority w:val="0"/>
    <w:qFormat/>
    <w:pPr>
      <w:ind w:left="1548" w:right="12" w:hanging="2405"/>
      <w:spacing w:line="360" w:lineRule="exact"/>
    </w:pPr>
    <w:rPr>
      <w:rFonts w:ascii="宋体" w:eastAsia="宋体"/>
      <w:bCs/>
      <w:sz w:val="28"/>
      <w:szCs w:val="22"/>
    </w:rPr>
  </w:style>
  <w:style w:type="paragraph" w:styleId="1000" w:customStyle="1">
    <w:name w:val="列表项目符号 21"/>
    <w:basedOn w:val="741"/>
    <w:uiPriority w:val="0"/>
    <w:qFormat/>
    <w:pPr>
      <w:ind w:left="720" w:hanging="360"/>
      <w:spacing w:line="360" w:lineRule="auto"/>
      <w:tabs>
        <w:tab w:val="left" w:pos="720" w:leader="none"/>
      </w:tabs>
    </w:pPr>
    <w:rPr>
      <w:rFonts w:eastAsia="宋体"/>
    </w:rPr>
  </w:style>
  <w:style w:type="paragraph" w:styleId="1001" w:customStyle="1">
    <w:name w:val="HTML 地址1"/>
    <w:basedOn w:val="741"/>
    <w:uiPriority w:val="0"/>
    <w:qFormat/>
    <w:rPr>
      <w:rFonts w:eastAsia="宋体"/>
      <w:i/>
      <w:iCs/>
    </w:rPr>
  </w:style>
  <w:style w:type="paragraph" w:styleId="1002" w:customStyle="1">
    <w:name w:val="索引 411"/>
    <w:basedOn w:val="741"/>
    <w:next w:val="741"/>
    <w:uiPriority w:val="0"/>
    <w:qFormat/>
    <w:pPr>
      <w:ind w:left="600"/>
    </w:pPr>
    <w:rPr>
      <w:rFonts w:ascii="Calibri" w:hAnsi="Calibri" w:eastAsia="宋体"/>
      <w:szCs w:val="22"/>
    </w:rPr>
  </w:style>
  <w:style w:type="paragraph" w:styleId="1003" w:customStyle="1">
    <w:name w:val="目录 51"/>
    <w:basedOn w:val="741"/>
    <w:next w:val="741"/>
    <w:uiPriority w:val="0"/>
    <w:qFormat/>
    <w:pPr>
      <w:ind w:left="840"/>
      <w:jc w:val="left"/>
    </w:pPr>
    <w:rPr>
      <w:rFonts w:ascii="Calibri" w:hAnsi="Calibri" w:eastAsia="宋体" w:cs="Calibri"/>
      <w:sz w:val="18"/>
      <w:szCs w:val="18"/>
    </w:rPr>
  </w:style>
  <w:style w:type="paragraph" w:styleId="1004" w:customStyle="1">
    <w:name w:val="目录 31"/>
    <w:basedOn w:val="741"/>
    <w:next w:val="741"/>
    <w:uiPriority w:val="0"/>
    <w:qFormat/>
    <w:pPr>
      <w:ind w:left="420"/>
      <w:jc w:val="left"/>
    </w:pPr>
    <w:rPr>
      <w:rFonts w:ascii="Calibri" w:hAnsi="Calibri" w:eastAsia="宋体" w:cs="Calibri"/>
      <w:i/>
      <w:iCs/>
      <w:sz w:val="20"/>
      <w:szCs w:val="20"/>
    </w:rPr>
  </w:style>
  <w:style w:type="paragraph" w:styleId="1005" w:customStyle="1">
    <w:name w:val="纯文本1"/>
    <w:basedOn w:val="741"/>
    <w:link w:val="1006"/>
    <w:uiPriority w:val="0"/>
    <w:qFormat/>
    <w:rPr>
      <w:rFonts w:ascii="宋体" w:eastAsia="宋体"/>
      <w:szCs w:val="21"/>
    </w:rPr>
  </w:style>
  <w:style w:type="character" w:styleId="1006" w:customStyle="1">
    <w:name w:val="纯文本 Char1"/>
    <w:link w:val="1005"/>
    <w:uiPriority w:val="0"/>
    <w:qFormat/>
    <w:rPr>
      <w:rFonts w:ascii="宋体" w:hAnsi="Calibri" w:eastAsia="宋体" w:cs="Times New Roman"/>
      <w:sz w:val="21"/>
      <w:szCs w:val="21"/>
      <w:lang w:val="en-US" w:eastAsia="zh-CN" w:bidi="ar-SA"/>
    </w:rPr>
  </w:style>
  <w:style w:type="paragraph" w:styleId="1007" w:customStyle="1">
    <w:name w:val="列表项目符号 51"/>
    <w:basedOn w:val="741"/>
    <w:uiPriority w:val="0"/>
    <w:qFormat/>
    <w:pPr>
      <w:ind w:left="720" w:hanging="360"/>
      <w:spacing w:line="380" w:lineRule="exact"/>
      <w:tabs>
        <w:tab w:val="left" w:pos="720" w:leader="none"/>
      </w:tabs>
    </w:pPr>
    <w:rPr>
      <w:rFonts w:ascii="Calibri" w:hAnsi="Calibri" w:eastAsia="宋体"/>
      <w:sz w:val="28"/>
      <w:szCs w:val="22"/>
    </w:rPr>
  </w:style>
  <w:style w:type="paragraph" w:styleId="1008" w:customStyle="1">
    <w:name w:val="目录 81"/>
    <w:basedOn w:val="741"/>
    <w:next w:val="741"/>
    <w:uiPriority w:val="0"/>
    <w:qFormat/>
    <w:pPr>
      <w:ind w:left="1470"/>
      <w:jc w:val="left"/>
    </w:pPr>
    <w:rPr>
      <w:rFonts w:ascii="Calibri" w:hAnsi="Calibri" w:eastAsia="宋体" w:cs="Calibri"/>
      <w:sz w:val="18"/>
      <w:szCs w:val="18"/>
    </w:rPr>
  </w:style>
  <w:style w:type="paragraph" w:styleId="1009" w:customStyle="1">
    <w:name w:val="索引 31"/>
    <w:basedOn w:val="741"/>
    <w:next w:val="741"/>
    <w:uiPriority w:val="0"/>
    <w:qFormat/>
    <w:pPr>
      <w:ind w:left="400"/>
    </w:pPr>
    <w:rPr>
      <w:rFonts w:ascii="Calibri" w:hAnsi="Calibri" w:eastAsia="宋体"/>
      <w:szCs w:val="22"/>
    </w:rPr>
  </w:style>
  <w:style w:type="paragraph" w:styleId="1010" w:customStyle="1">
    <w:name w:val="日期1"/>
    <w:basedOn w:val="741"/>
    <w:next w:val="741"/>
    <w:uiPriority w:val="0"/>
    <w:qFormat/>
    <w:pPr>
      <w:ind w:left="2500"/>
    </w:pPr>
    <w:rPr>
      <w:rFonts w:eastAsia="宋体"/>
    </w:rPr>
  </w:style>
  <w:style w:type="paragraph" w:styleId="1011" w:customStyle="1">
    <w:name w:val="正文文本缩进 21"/>
    <w:basedOn w:val="741"/>
    <w:uiPriority w:val="0"/>
    <w:qFormat/>
    <w:pPr>
      <w:ind w:firstLine="225"/>
      <w:jc w:val="left"/>
      <w:spacing w:line="540" w:lineRule="exact"/>
    </w:pPr>
    <w:rPr>
      <w:rFonts w:ascii="仿宋_GB2312" w:eastAsia="仿宋_GB2312"/>
      <w:sz w:val="32"/>
    </w:rPr>
  </w:style>
  <w:style w:type="paragraph" w:styleId="1012" w:customStyle="1">
    <w:name w:val="尾注文本1"/>
    <w:basedOn w:val="741"/>
    <w:uiPriority w:val="0"/>
    <w:qFormat/>
    <w:pPr>
      <w:jc w:val="left"/>
      <w:widowControl/>
    </w:pPr>
    <w:rPr>
      <w:rFonts w:ascii="宋体" w:eastAsia="宋体"/>
      <w:bCs/>
      <w:szCs w:val="21"/>
    </w:rPr>
  </w:style>
  <w:style w:type="paragraph" w:styleId="1013" w:customStyle="1">
    <w:name w:val="批注框文本1"/>
    <w:basedOn w:val="741"/>
    <w:uiPriority w:val="0"/>
    <w:qFormat/>
    <w:rPr>
      <w:rFonts w:eastAsia="宋体"/>
      <w:sz w:val="18"/>
      <w:szCs w:val="20"/>
    </w:rPr>
  </w:style>
  <w:style w:type="paragraph" w:styleId="1014" w:customStyle="1">
    <w:name w:val="页脚1"/>
    <w:basedOn w:val="741"/>
    <w:uiPriority w:val="0"/>
    <w:qFormat/>
    <w:pPr>
      <w:jc w:val="left"/>
      <w:tabs>
        <w:tab w:val="center" w:pos="4153" w:leader="none"/>
        <w:tab w:val="right" w:pos="8306" w:leader="none"/>
      </w:tabs>
    </w:pPr>
    <w:rPr>
      <w:rFonts w:eastAsia="宋体"/>
      <w:sz w:val="18"/>
      <w:szCs w:val="18"/>
    </w:rPr>
  </w:style>
  <w:style w:type="paragraph" w:styleId="1015" w:customStyle="1">
    <w:name w:val="页眉1"/>
    <w:basedOn w:val="741"/>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16" w:customStyle="1">
    <w:name w:val="目录 11"/>
    <w:basedOn w:val="741"/>
    <w:next w:val="741"/>
    <w:uiPriority w:val="0"/>
    <w:qFormat/>
    <w:pPr>
      <w:jc w:val="left"/>
      <w:spacing w:before="120" w:after="120"/>
    </w:pPr>
    <w:rPr>
      <w:rFonts w:ascii="Calibri" w:hAnsi="Calibri" w:eastAsia="宋体" w:cs="Calibri"/>
      <w:b/>
      <w:bCs/>
      <w:caps/>
      <w:sz w:val="20"/>
      <w:szCs w:val="20"/>
    </w:rPr>
  </w:style>
  <w:style w:type="paragraph" w:styleId="1017" w:customStyle="1">
    <w:name w:val="目录 41"/>
    <w:basedOn w:val="741"/>
    <w:next w:val="741"/>
    <w:uiPriority w:val="0"/>
    <w:qFormat/>
    <w:pPr>
      <w:ind w:left="630"/>
      <w:jc w:val="left"/>
    </w:pPr>
    <w:rPr>
      <w:rFonts w:ascii="Calibri" w:hAnsi="Calibri" w:eastAsia="宋体" w:cs="Calibri"/>
      <w:sz w:val="18"/>
      <w:szCs w:val="18"/>
    </w:rPr>
  </w:style>
  <w:style w:type="paragraph" w:styleId="1018" w:customStyle="1">
    <w:name w:val="索引标题1"/>
    <w:basedOn w:val="741"/>
    <w:next w:val="1019"/>
    <w:uiPriority w:val="0"/>
    <w:qFormat/>
    <w:rPr>
      <w:rFonts w:ascii="Calibri" w:hAnsi="Calibri" w:eastAsia="宋体"/>
      <w:szCs w:val="22"/>
    </w:rPr>
  </w:style>
  <w:style w:type="paragraph" w:styleId="1019" w:customStyle="1">
    <w:name w:val="索引 11"/>
    <w:basedOn w:val="741"/>
    <w:next w:val="741"/>
    <w:uiPriority w:val="0"/>
    <w:qFormat/>
    <w:rPr>
      <w:rFonts w:ascii="Calibri" w:hAnsi="Calibri" w:eastAsia="宋体"/>
      <w:szCs w:val="22"/>
    </w:rPr>
  </w:style>
  <w:style w:type="paragraph" w:styleId="1020" w:customStyle="1">
    <w:name w:val="脚注文本1"/>
    <w:basedOn w:val="741"/>
    <w:uiPriority w:val="0"/>
    <w:qFormat/>
    <w:pPr>
      <w:jc w:val="left"/>
    </w:pPr>
    <w:rPr>
      <w:rFonts w:ascii="宋体" w:eastAsia="宋体"/>
      <w:bCs/>
      <w:sz w:val="18"/>
      <w:szCs w:val="18"/>
    </w:rPr>
  </w:style>
  <w:style w:type="paragraph" w:styleId="1021" w:customStyle="1">
    <w:name w:val="目录 61"/>
    <w:basedOn w:val="741"/>
    <w:next w:val="741"/>
    <w:uiPriority w:val="0"/>
    <w:qFormat/>
    <w:pPr>
      <w:ind w:left="1050"/>
      <w:jc w:val="left"/>
    </w:pPr>
    <w:rPr>
      <w:rFonts w:ascii="Calibri" w:hAnsi="Calibri" w:eastAsia="宋体" w:cs="Calibri"/>
      <w:sz w:val="18"/>
      <w:szCs w:val="18"/>
    </w:rPr>
  </w:style>
  <w:style w:type="paragraph" w:styleId="1022" w:customStyle="1">
    <w:name w:val="正文文本缩进 31"/>
    <w:basedOn w:val="741"/>
    <w:uiPriority w:val="0"/>
    <w:qFormat/>
    <w:pPr>
      <w:ind w:firstLine="213"/>
    </w:pPr>
    <w:rPr>
      <w:rFonts w:ascii="仿宋_GB2312" w:eastAsia="仿宋_GB2312"/>
      <w:sz w:val="30"/>
    </w:rPr>
  </w:style>
  <w:style w:type="paragraph" w:styleId="1023" w:customStyle="1">
    <w:name w:val="索引 71"/>
    <w:basedOn w:val="741"/>
    <w:next w:val="741"/>
    <w:uiPriority w:val="0"/>
    <w:qFormat/>
    <w:pPr>
      <w:ind w:left="1200"/>
    </w:pPr>
    <w:rPr>
      <w:rFonts w:ascii="Calibri" w:hAnsi="Calibri" w:eastAsia="宋体"/>
      <w:szCs w:val="22"/>
    </w:rPr>
  </w:style>
  <w:style w:type="paragraph" w:styleId="1024" w:customStyle="1">
    <w:name w:val="索引 91"/>
    <w:basedOn w:val="741"/>
    <w:next w:val="741"/>
    <w:uiPriority w:val="0"/>
    <w:qFormat/>
    <w:pPr>
      <w:ind w:left="1600"/>
    </w:pPr>
    <w:rPr>
      <w:rFonts w:ascii="Calibri" w:hAnsi="Calibri" w:eastAsia="宋体"/>
      <w:szCs w:val="22"/>
    </w:rPr>
  </w:style>
  <w:style w:type="paragraph" w:styleId="1025" w:customStyle="1">
    <w:name w:val="图表目录11"/>
    <w:basedOn w:val="741"/>
    <w:next w:val="741"/>
    <w:uiPriority w:val="0"/>
    <w:qFormat/>
    <w:pPr>
      <w:ind w:left="400" w:hanging="200"/>
      <w:jc w:val="left"/>
      <w:widowControl/>
    </w:pPr>
    <w:rPr>
      <w:rFonts w:ascii="宋体" w:eastAsia="宋体"/>
      <w:bCs/>
      <w:szCs w:val="21"/>
    </w:rPr>
  </w:style>
  <w:style w:type="paragraph" w:styleId="1026" w:customStyle="1">
    <w:name w:val="目录 21"/>
    <w:basedOn w:val="741"/>
    <w:next w:val="741"/>
    <w:uiPriority w:val="0"/>
    <w:qFormat/>
    <w:pPr>
      <w:ind w:left="210"/>
      <w:jc w:val="left"/>
    </w:pPr>
    <w:rPr>
      <w:rFonts w:ascii="Calibri" w:hAnsi="Calibri" w:eastAsia="宋体" w:cs="Calibri"/>
      <w:smallCaps/>
      <w:sz w:val="20"/>
      <w:szCs w:val="20"/>
    </w:rPr>
  </w:style>
  <w:style w:type="paragraph" w:styleId="1027" w:customStyle="1">
    <w:name w:val="目录 91"/>
    <w:basedOn w:val="741"/>
    <w:next w:val="741"/>
    <w:uiPriority w:val="0"/>
    <w:qFormat/>
    <w:pPr>
      <w:ind w:left="1680"/>
      <w:jc w:val="left"/>
    </w:pPr>
    <w:rPr>
      <w:rFonts w:ascii="Calibri" w:hAnsi="Calibri" w:eastAsia="宋体" w:cs="Calibri"/>
      <w:sz w:val="18"/>
      <w:szCs w:val="18"/>
    </w:rPr>
  </w:style>
  <w:style w:type="paragraph" w:styleId="1028" w:customStyle="1">
    <w:name w:val="正文文本 21"/>
    <w:basedOn w:val="741"/>
    <w:uiPriority w:val="0"/>
    <w:qFormat/>
    <w:pPr>
      <w:spacing w:line="560" w:lineRule="exact"/>
    </w:pPr>
    <w:rPr>
      <w:rFonts w:ascii="仿宋_GB2312" w:eastAsia="仿宋_GB2312"/>
      <w:sz w:val="28"/>
      <w:szCs w:val="30"/>
    </w:rPr>
  </w:style>
  <w:style w:type="paragraph" w:styleId="1029" w:customStyle="1">
    <w:name w:val="列表接续 21"/>
    <w:basedOn w:val="741"/>
    <w:next w:val="1017"/>
    <w:uiPriority w:val="0"/>
    <w:qFormat/>
    <w:pPr>
      <w:ind w:left="840"/>
      <w:spacing w:after="120"/>
    </w:pPr>
    <w:rPr>
      <w:rFonts w:eastAsia="宋体"/>
    </w:rPr>
  </w:style>
  <w:style w:type="paragraph" w:styleId="1030" w:customStyle="1">
    <w:name w:val="HTML 预设格式1"/>
    <w:basedOn w:val="7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31" w:customStyle="1">
    <w:name w:val="普通(网站)1"/>
    <w:basedOn w:val="741"/>
    <w:uiPriority w:val="0"/>
    <w:qFormat/>
    <w:pPr>
      <w:jc w:val="left"/>
      <w:spacing w:before="100" w:beforeAutospacing="1" w:after="100" w:afterAutospacing="1"/>
      <w:widowControl/>
    </w:pPr>
    <w:rPr>
      <w:rFonts w:ascii="宋体" w:eastAsia="宋体"/>
      <w:szCs w:val="20"/>
    </w:rPr>
  </w:style>
  <w:style w:type="paragraph" w:styleId="1032" w:customStyle="1">
    <w:name w:val="索引 21"/>
    <w:basedOn w:val="741"/>
    <w:next w:val="741"/>
    <w:uiPriority w:val="0"/>
    <w:qFormat/>
    <w:pPr>
      <w:ind w:left="200"/>
    </w:pPr>
    <w:rPr>
      <w:rFonts w:ascii="Calibri" w:hAnsi="Calibri" w:eastAsia="宋体"/>
      <w:szCs w:val="22"/>
    </w:rPr>
  </w:style>
  <w:style w:type="paragraph" w:styleId="1033" w:customStyle="1">
    <w:name w:val="标题1"/>
    <w:basedOn w:val="741"/>
    <w:uiPriority w:val="0"/>
    <w:qFormat/>
    <w:pPr>
      <w:jc w:val="center"/>
      <w:spacing w:before="240" w:after="60"/>
      <w:outlineLvl w:val="0"/>
    </w:pPr>
    <w:rPr>
      <w:rFonts w:ascii="Cambria" w:hAnsi="Cambria" w:eastAsia="宋体"/>
      <w:b/>
      <w:bCs/>
      <w:sz w:val="32"/>
      <w:szCs w:val="32"/>
    </w:rPr>
  </w:style>
  <w:style w:type="paragraph" w:styleId="1034" w:customStyle="1">
    <w:name w:val="批注主题1"/>
    <w:basedOn w:val="992"/>
    <w:next w:val="992"/>
    <w:uiPriority w:val="0"/>
    <w:qFormat/>
    <w:rPr>
      <w:b/>
    </w:rPr>
  </w:style>
  <w:style w:type="paragraph" w:styleId="1035" w:customStyle="1">
    <w:name w:val="正文首行缩进1"/>
    <w:basedOn w:val="997"/>
    <w:uiPriority w:val="0"/>
    <w:qFormat/>
    <w:pPr>
      <w:ind w:firstLine="100"/>
      <w:spacing w:after="120" w:line="240" w:lineRule="auto"/>
    </w:pPr>
    <w:rPr>
      <w:rFonts w:ascii="Times New Roman" w:eastAsia="宋体"/>
      <w:sz w:val="21"/>
    </w:rPr>
  </w:style>
  <w:style w:type="paragraph" w:styleId="1036" w:customStyle="1">
    <w:name w:val="正文首行缩进 21"/>
    <w:basedOn w:val="998"/>
    <w:link w:val="1037"/>
    <w:uiPriority w:val="0"/>
    <w:qFormat/>
    <w:pPr>
      <w:ind w:left="200" w:firstLine="200"/>
      <w:spacing w:after="120"/>
    </w:pPr>
    <w:rPr>
      <w:rFonts w:ascii="Times New Roman" w:eastAsia="宋体"/>
      <w:sz w:val="24"/>
    </w:rPr>
  </w:style>
  <w:style w:type="character" w:styleId="1037" w:customStyle="1">
    <w:name w:val="正文首行缩进 2 Char"/>
    <w:link w:val="1036"/>
    <w:uiPriority w:val="0"/>
    <w:qFormat/>
    <w:rPr>
      <w:rFonts w:ascii="Times New Roman" w:hAnsi="Times New Roman" w:eastAsia="仿宋_GB2312" w:cs="Times New Roman"/>
      <w:sz w:val="24"/>
      <w:szCs w:val="24"/>
      <w:lang w:bidi="ar-SA"/>
    </w:rPr>
  </w:style>
  <w:style w:type="table" w:styleId="1038" w:customStyle="1">
    <w:name w:val="网格型1"/>
    <w:basedOn w:val="977"/>
    <w:uiPriority w:val="0"/>
    <w:qFormat/>
    <w:tblPr/>
  </w:style>
  <w:style w:type="character" w:styleId="1039" w:customStyle="1">
    <w:name w:val="要点1"/>
    <w:uiPriority w:val="0"/>
    <w:qFormat/>
    <w:rPr>
      <w:rFonts w:ascii="Times New Roman" w:hAnsi="Times New Roman" w:eastAsia="宋体" w:cs="Times New Roman"/>
      <w:b/>
    </w:rPr>
  </w:style>
  <w:style w:type="character" w:styleId="1040" w:customStyle="1">
    <w:name w:val="尾注引用1"/>
    <w:uiPriority w:val="0"/>
    <w:qFormat/>
    <w:rPr>
      <w:rFonts w:ascii="Times New Roman" w:hAnsi="Times New Roman" w:eastAsia="宋体" w:cs="Times New Roman"/>
      <w:vertAlign w:val="superscript"/>
    </w:rPr>
  </w:style>
  <w:style w:type="character" w:styleId="1041" w:customStyle="1">
    <w:name w:val="页码1"/>
    <w:basedOn w:val="976"/>
    <w:uiPriority w:val="0"/>
    <w:qFormat/>
    <w:rPr>
      <w:rFonts w:ascii="Times New Roman" w:hAnsi="Times New Roman" w:eastAsia="宋体" w:cs="Times New Roman"/>
    </w:rPr>
  </w:style>
  <w:style w:type="character" w:styleId="1042" w:customStyle="1">
    <w:name w:val="已访问的超链接1"/>
    <w:uiPriority w:val="0"/>
    <w:qFormat/>
    <w:rPr>
      <w:rFonts w:ascii="Times New Roman" w:hAnsi="Times New Roman" w:eastAsia="宋体" w:cs="Times New Roman"/>
      <w:color w:val="800080"/>
      <w:u w:val="single"/>
    </w:rPr>
  </w:style>
  <w:style w:type="character" w:styleId="1043" w:customStyle="1">
    <w:name w:val="强调1"/>
    <w:uiPriority w:val="0"/>
    <w:qFormat/>
    <w:rPr>
      <w:rFonts w:ascii="Times New Roman" w:hAnsi="Times New Roman" w:eastAsia="宋体" w:cs="Times New Roman"/>
      <w:color w:val="cc0033"/>
    </w:rPr>
  </w:style>
  <w:style w:type="character" w:styleId="1044" w:customStyle="1">
    <w:name w:val="HTML 打字机1"/>
    <w:uiPriority w:val="0"/>
    <w:qFormat/>
    <w:rPr>
      <w:rFonts w:ascii="宋体" w:hAnsi="Times New Roman" w:eastAsia="宋体" w:cs="宋体"/>
      <w:sz w:val="24"/>
      <w:szCs w:val="24"/>
      <w:lang w:bidi="ar-SA"/>
    </w:rPr>
  </w:style>
  <w:style w:type="character" w:styleId="1045" w:customStyle="1">
    <w:name w:val="超链接1"/>
    <w:uiPriority w:val="0"/>
    <w:qFormat/>
    <w:rPr>
      <w:rFonts w:ascii="Times New Roman" w:hAnsi="Times New Roman" w:eastAsia="宋体" w:cs="Times New Roman"/>
      <w:color w:val="0000ff"/>
      <w:u w:val="single"/>
    </w:rPr>
  </w:style>
  <w:style w:type="character" w:styleId="1046" w:customStyle="1">
    <w:name w:val="批注引用1"/>
    <w:uiPriority w:val="0"/>
    <w:qFormat/>
    <w:rPr>
      <w:rFonts w:ascii="Times New Roman" w:hAnsi="Times New Roman" w:eastAsia="宋体" w:cs="Times New Roman"/>
      <w:sz w:val="21"/>
    </w:rPr>
  </w:style>
  <w:style w:type="character" w:styleId="1047" w:customStyle="1">
    <w:name w:val="脚注引用1"/>
    <w:uiPriority w:val="0"/>
    <w:qFormat/>
    <w:rPr>
      <w:rFonts w:ascii="Times New Roman" w:hAnsi="Times New Roman" w:eastAsia="宋体" w:cs="Times New Roman"/>
      <w:vertAlign w:val="superscript"/>
    </w:rPr>
  </w:style>
  <w:style w:type="paragraph" w:styleId="1048" w:customStyle="1">
    <w:name w:val="标题二、"/>
    <w:basedOn w:val="741"/>
    <w:uiPriority w:val="0"/>
    <w:qFormat/>
    <w:pPr>
      <w:ind w:firstLine="200"/>
      <w:spacing w:line="360" w:lineRule="auto"/>
      <w:outlineLvl w:val="2"/>
    </w:pPr>
    <w:rPr>
      <w:rFonts w:ascii="宋体" w:hAnsi="宋体" w:eastAsia="微软雅黑"/>
      <w:b/>
      <w:szCs w:val="21"/>
    </w:rPr>
  </w:style>
  <w:style w:type="paragraph" w:styleId="1049" w:customStyle="1">
    <w:name w:val="Normal_0"/>
    <w:uiPriority w:val="0"/>
    <w:qFormat/>
    <w:rPr>
      <w:rFonts w:hint="default" w:ascii="黑体" w:hAnsi="黑体" w:eastAsia="黑体" w:cs="Times New Roman"/>
      <w:b/>
      <w:sz w:val="32"/>
      <w:szCs w:val="24"/>
      <w:lang w:val="en-US" w:eastAsia="zh-CN" w:bidi="ar-SA"/>
    </w:rPr>
  </w:style>
  <w:style w:type="paragraph" w:styleId="1050" w:customStyle="1">
    <w:name w:val="索引 41"/>
    <w:basedOn w:val="741"/>
    <w:next w:val="741"/>
    <w:uiPriority w:val="0"/>
    <w:qFormat/>
    <w:pPr>
      <w:ind w:left="600"/>
    </w:pPr>
    <w:rPr>
      <w:rFonts w:ascii="Verdana" w:hAnsi="Verdana" w:eastAsia="宋体"/>
      <w:szCs w:val="20"/>
    </w:rPr>
  </w:style>
  <w:style w:type="paragraph" w:styleId="1051" w:customStyle="1">
    <w:name w:val="列出段落1"/>
    <w:basedOn w:val="741"/>
    <w:uiPriority w:val="0"/>
    <w:qFormat/>
    <w:pPr>
      <w:ind w:firstLine="420"/>
    </w:pPr>
    <w:rPr>
      <w:rFonts w:eastAsia="宋体"/>
    </w:rPr>
  </w:style>
  <w:style w:type="character" w:styleId="1052" w:customStyle="1">
    <w:name w:val="fontstyle01"/>
    <w:uiPriority w:val="0"/>
    <w:qFormat/>
    <w:rPr>
      <w:rFonts w:hint="eastAsia" w:ascii="宋体" w:hAnsi="宋体" w:eastAsia="宋体" w:cs="Times New Roman"/>
      <w:color w:val="000000"/>
      <w:sz w:val="24"/>
      <w:szCs w:val="24"/>
    </w:rPr>
  </w:style>
  <w:style w:type="paragraph" w:styleId="1053" w:customStyle="1">
    <w:name w:val="Normal_0_3"/>
    <w:uiPriority w:val="0"/>
    <w:qFormat/>
    <w:rPr>
      <w:rFonts w:hint="default" w:ascii="黑体" w:hAnsi="黑体" w:eastAsia="黑体" w:cs="黑体"/>
      <w:b/>
      <w:sz w:val="32"/>
      <w:szCs w:val="24"/>
      <w:lang w:val="en-US" w:eastAsia="zh-CN" w:bidi="ar-SA"/>
    </w:rPr>
  </w:style>
  <w:style w:type="paragraph" w:styleId="105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0_1"/>
    <w:uiPriority w:val="0"/>
    <w:qFormat/>
    <w:rPr>
      <w:rFonts w:hint="default" w:ascii="黑体" w:hAnsi="黑体" w:eastAsia="黑体" w:cs="黑体"/>
      <w:b/>
      <w:sz w:val="32"/>
      <w:szCs w:val="24"/>
      <w:lang w:val="en-US" w:eastAsia="zh-CN" w:bidi="ar-SA"/>
    </w:rPr>
  </w:style>
  <w:style w:type="paragraph" w:styleId="1058"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Normal_2_0"/>
    <w:uiPriority w:val="0"/>
    <w:qFormat/>
    <w:rPr>
      <w:rFonts w:hint="default" w:ascii="黑体" w:hAnsi="黑体" w:eastAsia="黑体" w:cs="黑体"/>
      <w:b/>
      <w:sz w:val="32"/>
      <w:szCs w:val="24"/>
      <w:lang w:val="en-US" w:eastAsia="zh-CN" w:bidi="ar-SA"/>
    </w:rPr>
  </w:style>
  <w:style w:type="paragraph" w:styleId="106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6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3_0"/>
    <w:uiPriority w:val="0"/>
    <w:qFormat/>
    <w:rPr>
      <w:rFonts w:hint="default" w:ascii="黑体" w:hAnsi="黑体" w:eastAsia="黑体" w:cs="黑体"/>
      <w:b/>
      <w:sz w:val="32"/>
      <w:szCs w:val="24"/>
      <w:lang w:val="en-US" w:eastAsia="zh-CN" w:bidi="ar-SA"/>
    </w:rPr>
  </w:style>
  <w:style w:type="paragraph" w:styleId="106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0" w:customStyle="1">
    <w:name w:val="纯文本 Char_0_0"/>
    <w:link w:val="1071"/>
    <w:uiPriority w:val="0"/>
    <w:qFormat/>
    <w:rPr>
      <w:rFonts w:ascii="宋体" w:hAnsi="Courier New" w:eastAsia="宋体" w:cs="Times New Roman"/>
      <w:sz w:val="21"/>
      <w:szCs w:val="21"/>
    </w:rPr>
  </w:style>
  <w:style w:type="paragraph" w:styleId="1071" w:customStyle="1">
    <w:name w:val="纯文本_0_0"/>
    <w:basedOn w:val="1069"/>
    <w:link w:val="1070"/>
    <w:uiPriority w:val="0"/>
    <w:qFormat/>
    <w:rPr>
      <w:rFonts w:ascii="宋体" w:hAnsi="Courier New"/>
      <w:szCs w:val="21"/>
    </w:rPr>
  </w:style>
  <w:style w:type="paragraph" w:styleId="1072"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3_0_0"/>
    <w:uiPriority w:val="0"/>
    <w:qFormat/>
    <w:rPr>
      <w:rFonts w:hint="default" w:ascii="黑体" w:hAnsi="黑体" w:eastAsia="黑体" w:cs="Times New Roman"/>
      <w:b/>
      <w:sz w:val="32"/>
      <w:szCs w:val="24"/>
      <w:lang w:val="en-US" w:eastAsia="zh-CN" w:bidi="ar-SA"/>
    </w:rPr>
  </w:style>
  <w:style w:type="paragraph" w:styleId="107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Normal_8_0"/>
    <w:uiPriority w:val="0"/>
    <w:qFormat/>
    <w:rPr>
      <w:rFonts w:hint="default" w:ascii="黑体" w:hAnsi="黑体" w:eastAsia="黑体" w:cs="黑体"/>
      <w:b/>
      <w:sz w:val="32"/>
      <w:szCs w:val="24"/>
      <w:lang w:val="en-US" w:eastAsia="zh-CN" w:bidi="ar-SA"/>
    </w:rPr>
  </w:style>
  <w:style w:type="paragraph" w:styleId="1077" w:customStyle="1">
    <w:name w:val="Normal_12_0"/>
    <w:uiPriority w:val="0"/>
    <w:qFormat/>
    <w:rPr>
      <w:rFonts w:hint="default" w:ascii="黑体" w:hAnsi="黑体" w:eastAsia="黑体" w:cs="黑体"/>
      <w:b/>
      <w:sz w:val="32"/>
      <w:szCs w:val="24"/>
      <w:lang w:val="en-US" w:eastAsia="zh-CN" w:bidi="ar-SA"/>
    </w:rPr>
  </w:style>
  <w:style w:type="paragraph" w:styleId="107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79" w:customStyle="1">
    <w:name w:val="正文缩进 Char1_0_0"/>
    <w:link w:val="1080"/>
    <w:uiPriority w:val="0"/>
    <w:qFormat/>
    <w:rPr>
      <w:rFonts w:ascii="Times New Roman" w:hAnsi="Times New Roman" w:eastAsia="宋体" w:cs="Times New Roman"/>
      <w:sz w:val="21"/>
      <w:szCs w:val="22"/>
    </w:rPr>
  </w:style>
  <w:style w:type="paragraph" w:styleId="1080" w:customStyle="1">
    <w:name w:val="正文缩进_0_0"/>
    <w:basedOn w:val="1078"/>
    <w:link w:val="1079"/>
    <w:uiPriority w:val="0"/>
    <w:qFormat/>
    <w:pPr>
      <w:ind w:firstLine="420"/>
    </w:pPr>
    <w:rPr>
      <w:rFonts w:ascii="Calibri" w:hAnsi="Calibri"/>
      <w:szCs w:val="22"/>
    </w:rPr>
  </w:style>
  <w:style w:type="paragraph" w:styleId="108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14_0"/>
    <w:uiPriority w:val="0"/>
    <w:qFormat/>
    <w:rPr>
      <w:rFonts w:hint="default" w:ascii="黑体" w:hAnsi="黑体" w:eastAsia="黑体" w:cs="黑体"/>
      <w:b/>
      <w:sz w:val="32"/>
      <w:szCs w:val="24"/>
      <w:lang w:val="en-US" w:eastAsia="zh-CN" w:bidi="ar-SA"/>
    </w:rPr>
  </w:style>
  <w:style w:type="paragraph" w:styleId="108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Normal_15_0"/>
    <w:uiPriority w:val="0"/>
    <w:qFormat/>
    <w:rPr>
      <w:rFonts w:hint="default" w:ascii="黑体" w:hAnsi="黑体" w:eastAsia="黑体" w:cs="黑体"/>
      <w:b/>
      <w:sz w:val="32"/>
      <w:szCs w:val="24"/>
      <w:lang w:val="en-US" w:eastAsia="zh-CN" w:bidi="ar-SA"/>
    </w:rPr>
  </w:style>
  <w:style w:type="paragraph" w:styleId="108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Normal_17_0"/>
    <w:uiPriority w:val="0"/>
    <w:qFormat/>
    <w:rPr>
      <w:rFonts w:hint="default" w:ascii="黑体" w:hAnsi="黑体" w:eastAsia="黑体" w:cs="黑体"/>
      <w:b/>
      <w:sz w:val="32"/>
      <w:szCs w:val="24"/>
      <w:lang w:val="en-US" w:eastAsia="zh-CN" w:bidi="ar-SA"/>
    </w:rPr>
  </w:style>
  <w:style w:type="paragraph" w:styleId="108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Normal_14_0_0"/>
    <w:uiPriority w:val="0"/>
    <w:qFormat/>
    <w:rPr>
      <w:rFonts w:hint="default" w:ascii="黑体" w:hAnsi="黑体" w:eastAsia="黑体" w:cs="Times New Roman"/>
      <w:b/>
      <w:sz w:val="32"/>
      <w:szCs w:val="24"/>
      <w:lang w:val="en-US" w:eastAsia="zh-CN" w:bidi="ar-SA"/>
    </w:rPr>
  </w:style>
  <w:style w:type="paragraph" w:styleId="109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18_0"/>
    <w:uiPriority w:val="0"/>
    <w:qFormat/>
    <w:rPr>
      <w:rFonts w:hint="default" w:ascii="黑体" w:hAnsi="黑体" w:eastAsia="黑体" w:cs="黑体"/>
      <w:b/>
      <w:sz w:val="32"/>
      <w:szCs w:val="24"/>
      <w:lang w:val="en-US" w:eastAsia="zh-CN" w:bidi="ar-SA"/>
    </w:rPr>
  </w:style>
  <w:style w:type="paragraph" w:styleId="109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6" w:customStyle="1">
    <w:name w:val="正文文本1"/>
    <w:basedOn w:val="741"/>
    <w:next w:val="1095"/>
    <w:uiPriority w:val="0"/>
    <w:qFormat/>
    <w:pPr>
      <w:spacing w:before="120" w:line="22" w:lineRule="atLeast"/>
      <w:tabs>
        <w:tab w:val="left" w:pos="567" w:leader="none"/>
      </w:tabs>
    </w:pPr>
    <w:rPr>
      <w:rFonts w:ascii="宋体" w:hAnsi="宋体" w:eastAsia="宋体" w:cs="宋体"/>
    </w:rPr>
  </w:style>
  <w:style w:type="character" w:styleId="1097" w:customStyle="1">
    <w:name w:val="正文（标记） Char2"/>
    <w:link w:val="1098"/>
    <w:uiPriority w:val="0"/>
    <w:qFormat/>
    <w:rPr>
      <w:rFonts w:ascii="Times New Roman" w:hAnsi="Times New Roman" w:eastAsia="宋体" w:cs="Times New Roman"/>
      <w:sz w:val="24"/>
      <w:szCs w:val="24"/>
    </w:rPr>
  </w:style>
  <w:style w:type="paragraph" w:styleId="1098" w:customStyle="1">
    <w:name w:val="正文（标记）"/>
    <w:basedOn w:val="741"/>
    <w:link w:val="1097"/>
    <w:uiPriority w:val="0"/>
    <w:qFormat/>
    <w:pPr>
      <w:spacing w:before="50" w:after="50"/>
      <w:tabs>
        <w:tab w:val="left" w:pos="0" w:leader="none"/>
        <w:tab w:val="left" w:pos="840" w:leader="none"/>
      </w:tabs>
    </w:pPr>
    <w:rPr>
      <w:rFonts w:eastAsia="宋体"/>
    </w:rPr>
  </w:style>
  <w:style w:type="character" w:styleId="1099" w:customStyle="1">
    <w:name w:val="Char Char2"/>
    <w:uiPriority w:val="0"/>
    <w:qFormat/>
    <w:rPr>
      <w:rFonts w:ascii="Times New Roman" w:hAnsi="Times New Roman" w:eastAsia="宋体" w:cs="Times New Roman"/>
      <w:sz w:val="18"/>
      <w:szCs w:val="18"/>
    </w:rPr>
  </w:style>
  <w:style w:type="character" w:styleId="1100" w:customStyle="1">
    <w:name w:val="maywed421"/>
    <w:uiPriority w:val="0"/>
    <w:qFormat/>
    <w:rPr>
      <w:rFonts w:ascii="Times New Roman" w:hAnsi="Times New Roman" w:eastAsia="宋体" w:cs="Times New Roman"/>
      <w:color w:val="366fb6"/>
      <w:u w:val="none"/>
    </w:rPr>
  </w:style>
  <w:style w:type="paragraph" w:styleId="110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3" w:customStyle="1">
    <w:name w:val="Comment Text Char"/>
    <w:uiPriority w:val="0"/>
    <w:qFormat/>
    <w:rPr>
      <w:rFonts w:ascii="Times New Roman" w:hAnsi="Times New Roman" w:eastAsia="宋体" w:cs="Times New Roman"/>
      <w:sz w:val="21"/>
      <w:szCs w:val="21"/>
      <w:lang w:bidi="ar-SA"/>
    </w:rPr>
  </w:style>
  <w:style w:type="character" w:styleId="1104" w:customStyle="1">
    <w:name w:val="Footer Char"/>
    <w:uiPriority w:val="0"/>
    <w:qFormat/>
    <w:rPr>
      <w:rFonts w:ascii="Times New Roman" w:hAnsi="Times New Roman" w:eastAsia="宋体" w:cs="Times New Roman"/>
      <w:sz w:val="18"/>
      <w:lang w:val="en-US" w:eastAsia="zh-CN"/>
    </w:rPr>
  </w:style>
  <w:style w:type="character" w:styleId="1105" w:customStyle="1">
    <w:name w:val="ca-41"/>
    <w:uiPriority w:val="0"/>
    <w:qFormat/>
    <w:rPr>
      <w:rFonts w:ascii="宋体" w:hAnsi="Times New Roman" w:eastAsia="宋体" w:cs="Times New Roman"/>
      <w:b/>
      <w:bCs/>
      <w:color w:val="000000"/>
      <w:spacing w:val="-20"/>
      <w:sz w:val="21"/>
      <w:szCs w:val="21"/>
    </w:rPr>
  </w:style>
  <w:style w:type="character" w:styleId="1106" w:customStyle="1">
    <w:name w:val="ca-1"/>
    <w:basedOn w:val="976"/>
    <w:uiPriority w:val="0"/>
    <w:qFormat/>
    <w:rPr>
      <w:rFonts w:ascii="Times New Roman" w:hAnsi="Times New Roman" w:eastAsia="宋体" w:cs="Times New Roman"/>
    </w:rPr>
  </w:style>
  <w:style w:type="character" w:styleId="1107" w:customStyle="1">
    <w:name w:val="Plain Text Char"/>
    <w:uiPriority w:val="0"/>
    <w:qFormat/>
    <w:rPr>
      <w:rFonts w:ascii="宋体" w:hAnsi="Times New Roman" w:eastAsia="宋体" w:cs="Times New Roman"/>
      <w:sz w:val="21"/>
      <w:lang w:val="en-US" w:eastAsia="zh-CN"/>
    </w:rPr>
  </w:style>
  <w:style w:type="character" w:styleId="1108" w:customStyle="1">
    <w:name w:val="Header Char"/>
    <w:uiPriority w:val="0"/>
    <w:qFormat/>
    <w:rPr>
      <w:rFonts w:ascii="Times New Roman" w:hAnsi="Times New Roman" w:eastAsia="宋体" w:cs="Times New Roman"/>
      <w:sz w:val="18"/>
      <w:lang w:val="en-US" w:eastAsia="zh-CN"/>
    </w:rPr>
  </w:style>
  <w:style w:type="character" w:styleId="1109" w:customStyle="1">
    <w:name w:val="marklong"/>
    <w:basedOn w:val="976"/>
    <w:uiPriority w:val="0"/>
    <w:qFormat/>
    <w:rPr>
      <w:rFonts w:ascii="Times New Roman" w:hAnsi="Times New Roman" w:eastAsia="宋体" w:cs="Times New Roman"/>
    </w:rPr>
  </w:style>
  <w:style w:type="character" w:styleId="1110" w:customStyle="1">
    <w:name w:val="普通文字1 Char"/>
    <w:uiPriority w:val="0"/>
    <w:qFormat/>
    <w:rPr>
      <w:rFonts w:ascii="宋体" w:hAnsi="Times New Roman" w:eastAsia="宋体" w:cs="Courier New"/>
      <w:sz w:val="21"/>
      <w:szCs w:val="21"/>
      <w:lang w:val="en-US" w:eastAsia="zh-CN" w:bidi="ar-SA"/>
    </w:rPr>
  </w:style>
  <w:style w:type="character" w:styleId="1111" w:customStyle="1">
    <w:name w:val="ca-21"/>
    <w:uiPriority w:val="0"/>
    <w:qFormat/>
    <w:rPr>
      <w:rFonts w:ascii="宋体" w:hAnsi="Times New Roman" w:eastAsia="宋体" w:cs="Times New Roman"/>
      <w:sz w:val="21"/>
    </w:rPr>
  </w:style>
  <w:style w:type="paragraph" w:styleId="1112" w:customStyle="1">
    <w:name w:val="正文（缩进）"/>
    <w:basedOn w:val="741"/>
    <w:uiPriority w:val="0"/>
    <w:qFormat/>
    <w:pPr>
      <w:ind w:firstLine="200"/>
      <w:spacing w:before="50" w:after="50" w:line="360" w:lineRule="auto"/>
    </w:pPr>
    <w:rPr>
      <w:rFonts w:eastAsia="宋体"/>
    </w:rPr>
  </w:style>
  <w:style w:type="character" w:styleId="1113" w:customStyle="1">
    <w:name w:val="Heading 3 Char"/>
    <w:uiPriority w:val="0"/>
    <w:qFormat/>
    <w:rPr>
      <w:rFonts w:ascii="Times New Roman" w:hAnsi="Times New Roman" w:eastAsia="宋体" w:cs="Times New Roman"/>
      <w:b/>
      <w:bCs/>
      <w:sz w:val="32"/>
      <w:szCs w:val="32"/>
      <w:lang w:bidi="ar-SA"/>
    </w:rPr>
  </w:style>
  <w:style w:type="character" w:styleId="1114" w:customStyle="1">
    <w:name w:val="z12 style23"/>
    <w:basedOn w:val="976"/>
    <w:uiPriority w:val="0"/>
    <w:qFormat/>
    <w:rPr>
      <w:rFonts w:ascii="Times New Roman" w:hAnsi="Times New Roman" w:eastAsia="宋体" w:cs="Times New Roman"/>
    </w:rPr>
  </w:style>
  <w:style w:type="paragraph" w:styleId="1115" w:customStyle="1">
    <w:name w:val="Indent Normal"/>
    <w:basedOn w:val="741"/>
    <w:uiPriority w:val="0"/>
    <w:qFormat/>
    <w:pPr>
      <w:ind w:firstLine="150"/>
    </w:pPr>
    <w:rPr>
      <w:rFonts w:eastAsia="宋体"/>
      <w:szCs w:val="20"/>
    </w:rPr>
  </w:style>
  <w:style w:type="character" w:styleId="1116" w:customStyle="1">
    <w:name w:val="Char Char21"/>
    <w:uiPriority w:val="0"/>
    <w:qFormat/>
    <w:rPr>
      <w:rFonts w:ascii="Times New Roman" w:hAnsi="Times New Roman" w:eastAsia="宋体" w:cs="Times New Roman"/>
      <w:sz w:val="18"/>
      <w:szCs w:val="18"/>
    </w:rPr>
  </w:style>
  <w:style w:type="character" w:styleId="1117" w:customStyle="1">
    <w:name w:val="ca-31"/>
    <w:uiPriority w:val="0"/>
    <w:qFormat/>
    <w:rPr>
      <w:rFonts w:ascii="宋体" w:hAnsi="Times New Roman" w:eastAsia="宋体" w:cs="Times New Roman"/>
      <w:color w:val="000000"/>
      <w:sz w:val="21"/>
      <w:szCs w:val="21"/>
    </w:rPr>
  </w:style>
  <w:style w:type="character" w:styleId="1118" w:customStyle="1">
    <w:name w:val="apple-converted-space"/>
    <w:basedOn w:val="976"/>
    <w:uiPriority w:val="0"/>
    <w:qFormat/>
    <w:rPr>
      <w:rFonts w:ascii="Times New Roman" w:hAnsi="Times New Roman" w:eastAsia="宋体" w:cs="Times New Roman"/>
    </w:rPr>
  </w:style>
  <w:style w:type="character" w:styleId="1119" w:customStyle="1">
    <w:name w:val="Char Char1"/>
    <w:uiPriority w:val="0"/>
    <w:qFormat/>
    <w:rPr>
      <w:rFonts w:ascii="宋体" w:hAnsi="Times New Roman" w:eastAsia="宋体" w:cs="Times New Roman"/>
      <w:sz w:val="21"/>
      <w:lang w:val="en-US" w:eastAsia="zh-CN"/>
    </w:rPr>
  </w:style>
  <w:style w:type="character" w:styleId="1120" w:customStyle="1">
    <w:name w:val="font21"/>
    <w:uiPriority w:val="0"/>
    <w:qFormat/>
    <w:rPr>
      <w:rFonts w:ascii="Times New Roman" w:hAnsi="Times New Roman" w:eastAsia="宋体" w:cs="Times New Roman"/>
      <w:color w:val="000000"/>
      <w:sz w:val="20"/>
      <w:u w:val="none"/>
    </w:rPr>
  </w:style>
  <w:style w:type="character" w:styleId="1121" w:customStyle="1">
    <w:name w:val="ca-01"/>
    <w:uiPriority w:val="0"/>
    <w:qFormat/>
    <w:rPr>
      <w:rFonts w:ascii="宋体" w:hAnsi="Times New Roman" w:eastAsia="宋体" w:cs="Times New Roman"/>
      <w:b/>
      <w:bCs/>
      <w:spacing w:val="-20"/>
      <w:sz w:val="24"/>
      <w:szCs w:val="24"/>
    </w:rPr>
  </w:style>
  <w:style w:type="character" w:styleId="1122" w:customStyle="1">
    <w:name w:val="Char Char23"/>
    <w:uiPriority w:val="0"/>
    <w:qFormat/>
    <w:rPr>
      <w:rFonts w:ascii="Times New Roman" w:hAnsi="Times New Roman" w:eastAsia="宋体" w:cs="Times New Roman"/>
      <w:sz w:val="24"/>
      <w:szCs w:val="21"/>
      <w:lang w:bidi="ar-SA"/>
    </w:rPr>
  </w:style>
  <w:style w:type="character" w:styleId="1123" w:customStyle="1">
    <w:name w:val="Char Char"/>
    <w:uiPriority w:val="0"/>
    <w:qFormat/>
    <w:rPr>
      <w:rFonts w:ascii="Times New Roman" w:hAnsi="Times New Roman" w:eastAsia="宋体" w:cs="Times New Roman"/>
      <w:sz w:val="18"/>
      <w:lang w:val="en-US" w:eastAsia="zh-CN"/>
    </w:rPr>
  </w:style>
  <w:style w:type="character" w:styleId="1124" w:customStyle="1">
    <w:name w:val="Char Char3"/>
    <w:uiPriority w:val="0"/>
    <w:qFormat/>
    <w:rPr>
      <w:rFonts w:ascii="宋体" w:hAnsi="Times New Roman" w:eastAsia="宋体" w:cs="Times New Roman"/>
      <w:sz w:val="18"/>
      <w:szCs w:val="18"/>
      <w:lang w:val="en-US" w:eastAsia="zh-CN" w:bidi="ar-SA"/>
    </w:rPr>
  </w:style>
  <w:style w:type="paragraph" w:styleId="112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6" w:customStyle="1">
    <w:name w:val="Heading 4 Char"/>
    <w:uiPriority w:val="0"/>
    <w:qFormat/>
    <w:rPr>
      <w:rFonts w:ascii="Cambria" w:hAnsi="Cambria" w:eastAsia="宋体" w:cs="Cambria"/>
      <w:b/>
      <w:bCs/>
      <w:sz w:val="28"/>
      <w:szCs w:val="28"/>
      <w:lang w:bidi="ar-SA"/>
    </w:rPr>
  </w:style>
  <w:style w:type="character" w:styleId="1127" w:customStyle="1">
    <w:name w:val="Header Char1"/>
    <w:uiPriority w:val="0"/>
    <w:qFormat/>
    <w:rPr>
      <w:rFonts w:ascii="Times New Roman" w:hAnsi="Times New Roman" w:eastAsia="宋体" w:cs="Times New Roman"/>
      <w:sz w:val="18"/>
      <w:szCs w:val="18"/>
      <w:lang w:bidi="ar-SA"/>
    </w:rPr>
  </w:style>
  <w:style w:type="character" w:styleId="1128" w:customStyle="1">
    <w:name w:val="Footer Char1"/>
    <w:uiPriority w:val="0"/>
    <w:qFormat/>
    <w:rPr>
      <w:rFonts w:ascii="Times New Roman" w:hAnsi="Times New Roman" w:eastAsia="宋体" w:cs="Times New Roman"/>
      <w:sz w:val="18"/>
      <w:szCs w:val="18"/>
      <w:lang w:bidi="ar-SA"/>
    </w:rPr>
  </w:style>
  <w:style w:type="character" w:styleId="1129" w:customStyle="1">
    <w:name w:val="wj1"/>
    <w:uiPriority w:val="0"/>
    <w:qFormat/>
    <w:rPr>
      <w:rFonts w:ascii="Times New Roman" w:hAnsi="Times New Roman" w:eastAsia="宋体" w:cs="Times New Roman"/>
      <w:color w:val="000000"/>
      <w:sz w:val="18"/>
      <w:szCs w:val="18"/>
      <w:u w:val="none"/>
    </w:rPr>
  </w:style>
  <w:style w:type="character" w:styleId="1130" w:customStyle="1">
    <w:name w:val="ca-11"/>
    <w:uiPriority w:val="0"/>
    <w:qFormat/>
    <w:rPr>
      <w:rFonts w:ascii="宋体" w:hAnsi="Times New Roman" w:eastAsia="宋体" w:cs="Times New Roman"/>
      <w:b/>
      <w:bCs/>
      <w:color w:val="000000"/>
      <w:spacing w:val="-20"/>
      <w:sz w:val="28"/>
      <w:szCs w:val="28"/>
    </w:rPr>
  </w:style>
  <w:style w:type="paragraph" w:styleId="113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2" w:customStyle="1">
    <w:name w:val="Plain Text Char1"/>
    <w:uiPriority w:val="0"/>
    <w:qFormat/>
    <w:rPr>
      <w:rFonts w:ascii="宋体" w:hAnsi="Times New Roman" w:eastAsia="宋体" w:cs="Times New Roman"/>
      <w:sz w:val="21"/>
      <w:szCs w:val="21"/>
      <w:lang w:val="en-US" w:eastAsia="zh-CN" w:bidi="ar-SA"/>
    </w:rPr>
  </w:style>
  <w:style w:type="character" w:styleId="1133" w:customStyle="1">
    <w:name w:val="段落 Char"/>
    <w:uiPriority w:val="0"/>
    <w:qFormat/>
    <w:rPr>
      <w:rFonts w:ascii="仿宋_GB2312" w:hAnsi="Times New Roman" w:eastAsia="仿宋_GB2312" w:cs="Times New Roman"/>
      <w:sz w:val="24"/>
      <w:szCs w:val="24"/>
      <w:lang w:val="en-US" w:eastAsia="zh-CN" w:bidi="ar-SA"/>
    </w:rPr>
  </w:style>
  <w:style w:type="character" w:styleId="1134" w:customStyle="1">
    <w:name w:val="Heading 2 Char"/>
    <w:uiPriority w:val="0"/>
    <w:qFormat/>
    <w:rPr>
      <w:rFonts w:ascii="Arial" w:hAnsi="Arial" w:eastAsia="黑体" w:cs="Times New Roman"/>
      <w:b/>
      <w:bCs/>
      <w:sz w:val="32"/>
      <w:szCs w:val="32"/>
      <w:lang w:val="en-US" w:eastAsia="zh-CN" w:bidi="ar-SA"/>
    </w:rPr>
  </w:style>
  <w:style w:type="paragraph" w:styleId="113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6" w:customStyle="1">
    <w:name w:val="Char Char31"/>
    <w:uiPriority w:val="0"/>
    <w:qFormat/>
    <w:rPr>
      <w:rFonts w:ascii="Arial" w:hAnsi="Arial" w:eastAsia="黑体" w:cs="Times New Roman"/>
      <w:b/>
      <w:bCs/>
      <w:sz w:val="32"/>
      <w:szCs w:val="32"/>
      <w:lang w:val="en-US" w:eastAsia="zh-CN" w:bidi="ar-SA"/>
    </w:rPr>
  </w:style>
  <w:style w:type="paragraph" w:styleId="1137" w:customStyle="1">
    <w:name w:val="正文（黑体）"/>
    <w:basedOn w:val="741"/>
    <w:next w:val="741"/>
    <w:uiPriority w:val="0"/>
    <w:qFormat/>
    <w:pPr>
      <w:ind w:firstLine="200"/>
      <w:spacing w:before="50" w:after="50" w:line="360" w:lineRule="auto"/>
    </w:pPr>
    <w:rPr>
      <w:rFonts w:ascii="黑体" w:eastAsia="黑体"/>
      <w:color w:val="000080"/>
    </w:rPr>
  </w:style>
  <w:style w:type="character" w:styleId="1138" w:customStyle="1">
    <w:name w:val="ca-51"/>
    <w:uiPriority w:val="0"/>
    <w:qFormat/>
    <w:rPr>
      <w:rFonts w:ascii="楷体_GB2312" w:hAnsi="Times New Roman" w:eastAsia="楷体_GB2312" w:cs="Times New Roman"/>
      <w:b/>
      <w:bCs/>
      <w:spacing w:val="-20"/>
      <w:sz w:val="24"/>
      <w:szCs w:val="24"/>
    </w:rPr>
  </w:style>
  <w:style w:type="paragraph" w:styleId="1139" w:customStyle="1">
    <w:name w:val="加点正文缩进"/>
    <w:basedOn w:val="741"/>
    <w:uiPriority w:val="0"/>
    <w:qFormat/>
    <w:pPr>
      <w:ind w:left="962" w:hanging="480"/>
      <w:spacing w:line="300" w:lineRule="auto"/>
      <w:tabs>
        <w:tab w:val="left" w:pos="840" w:leader="none"/>
      </w:tabs>
    </w:pPr>
    <w:rPr>
      <w:rFonts w:eastAsia="宋体"/>
    </w:rPr>
  </w:style>
  <w:style w:type="paragraph" w:styleId="1140" w:customStyle="1">
    <w:name w:val="默认段落字体 Para Char Char Char Char Char Char Char Char Char Char Char Char Char Char"/>
    <w:basedOn w:val="991"/>
    <w:uiPriority w:val="0"/>
    <w:qFormat/>
    <w:rPr>
      <w:rFonts w:ascii="Tahoma" w:hAnsi="Tahoma"/>
    </w:rPr>
  </w:style>
  <w:style w:type="paragraph" w:styleId="1141">
    <w:name w:val="List Paragraph"/>
    <w:basedOn w:val="741"/>
    <w:uiPriority w:val="0"/>
    <w:qFormat/>
    <w:pPr>
      <w:ind w:firstLine="200"/>
    </w:pPr>
    <w:rPr>
      <w:rFonts w:ascii="Calibri" w:hAnsi="Calibri" w:eastAsia="宋体"/>
      <w:szCs w:val="22"/>
    </w:rPr>
  </w:style>
  <w:style w:type="paragraph" w:styleId="1142" w:customStyle="1">
    <w:name w:val="序号"/>
    <w:next w:val="741"/>
    <w:uiPriority w:val="0"/>
    <w:qFormat/>
    <w:pPr>
      <w:jc w:val="center"/>
    </w:pPr>
    <w:rPr>
      <w:rFonts w:hint="default" w:ascii="Times New Roman" w:hAnsi="Times New Roman" w:eastAsia="仿宋_GB2312" w:cs="Times New Roman"/>
      <w:bCs/>
      <w:sz w:val="21"/>
      <w:szCs w:val="44"/>
      <w:lang w:val="en-US" w:eastAsia="zh-CN" w:bidi="ar-SA"/>
    </w:rPr>
  </w:style>
  <w:style w:type="paragraph" w:styleId="1143" w:customStyle="1">
    <w:name w:val="Char"/>
    <w:basedOn w:val="741"/>
    <w:uiPriority w:val="0"/>
    <w:qFormat/>
    <w:pPr>
      <w:tabs>
        <w:tab w:val="left" w:pos="360" w:leader="none"/>
      </w:tabs>
    </w:pPr>
    <w:rPr>
      <w:rFonts w:ascii="仿宋_GB2312" w:eastAsia="仿宋_GB2312"/>
      <w:b/>
    </w:rPr>
  </w:style>
  <w:style w:type="paragraph" w:styleId="1144" w:customStyle="1">
    <w:name w:val="xl35"/>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xl36"/>
    <w:basedOn w:val="7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har Char Char"/>
    <w:basedOn w:val="741"/>
    <w:uiPriority w:val="0"/>
    <w:qFormat/>
    <w:rPr>
      <w:rFonts w:ascii="Tahoma" w:hAnsi="Tahoma" w:eastAsia="宋体"/>
      <w:szCs w:val="20"/>
    </w:rPr>
  </w:style>
  <w:style w:type="paragraph" w:styleId="1147" w:customStyle="1">
    <w:name w:val="Char12"/>
    <w:basedOn w:val="741"/>
    <w:uiPriority w:val="0"/>
    <w:qFormat/>
    <w:pPr>
      <w:ind w:left="360" w:right="202" w:firstLine="360"/>
      <w:spacing w:line="480" w:lineRule="auto"/>
      <w:tabs>
        <w:tab w:val="left" w:pos="360" w:leader="none"/>
      </w:tabs>
    </w:pPr>
    <w:rPr>
      <w:rFonts w:eastAsia="宋体"/>
    </w:rPr>
  </w:style>
  <w:style w:type="paragraph" w:styleId="1148" w:customStyle="1">
    <w:name w:val="Char Char Char Char Char Char Char Char Char Char"/>
    <w:basedOn w:val="741"/>
    <w:uiPriority w:val="0"/>
    <w:qFormat/>
    <w:rPr>
      <w:rFonts w:ascii="Tahoma" w:hAnsi="Tahoma" w:eastAsia="宋体"/>
      <w:szCs w:val="20"/>
    </w:rPr>
  </w:style>
  <w:style w:type="paragraph" w:styleId="1149" w:customStyle="1">
    <w:name w:val="正文段"/>
    <w:basedOn w:val="741"/>
    <w:uiPriority w:val="0"/>
    <w:qFormat/>
    <w:pPr>
      <w:ind w:firstLine="425"/>
      <w:spacing w:after="240" w:line="240" w:lineRule="atLeast"/>
      <w:widowControl/>
    </w:pPr>
    <w:rPr>
      <w:rFonts w:eastAsia="宋体"/>
      <w:szCs w:val="20"/>
    </w:rPr>
  </w:style>
  <w:style w:type="paragraph" w:styleId="115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1" w:customStyle="1">
    <w:name w:val="Char Char Char Char Char Char Char Char Char Char1"/>
    <w:basedOn w:val="741"/>
    <w:uiPriority w:val="0"/>
    <w:qFormat/>
    <w:rPr>
      <w:rFonts w:ascii="Tahoma" w:hAnsi="Tahoma" w:eastAsia="宋体" w:cs="Tahoma"/>
    </w:rPr>
  </w:style>
  <w:style w:type="paragraph" w:styleId="1152" w:customStyle="1">
    <w:name w:val="xl34"/>
    <w:basedOn w:val="741"/>
    <w:uiPriority w:val="0"/>
    <w:qFormat/>
    <w:pPr>
      <w:jc w:val="center"/>
      <w:spacing w:before="100" w:beforeAutospacing="1" w:after="100" w:afterAutospacing="1"/>
      <w:widowControl/>
    </w:pPr>
    <w:rPr>
      <w:rFonts w:ascii="Arial Unicode MS" w:hAnsi="Arial Unicode MS" w:eastAsia="Arial Unicode MS"/>
    </w:rPr>
  </w:style>
  <w:style w:type="paragraph" w:styleId="1153" w:customStyle="1">
    <w:name w:val="前言、引言标题"/>
    <w:next w:val="74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4" w:customStyle="1">
    <w:name w:val="Char Char Char Char Char Char Char Char Char Char Char Char Char"/>
    <w:basedOn w:val="741"/>
    <w:uiPriority w:val="0"/>
    <w:qFormat/>
    <w:pPr>
      <w:jc w:val="left"/>
      <w:spacing w:after="160" w:line="240" w:lineRule="exact"/>
      <w:widowControl/>
    </w:pPr>
    <w:rPr>
      <w:rFonts w:ascii="Verdana" w:hAnsi="Verdana" w:eastAsia="宋体"/>
      <w:sz w:val="20"/>
      <w:szCs w:val="20"/>
      <w:lang w:eastAsia="en-US"/>
    </w:rPr>
  </w:style>
  <w:style w:type="paragraph" w:styleId="1155" w:customStyle="1">
    <w:name w:val="pa-0"/>
    <w:basedOn w:val="741"/>
    <w:uiPriority w:val="0"/>
    <w:qFormat/>
    <w:pPr>
      <w:ind w:firstLine="480"/>
      <w:spacing w:line="360" w:lineRule="atLeast"/>
      <w:widowControl/>
    </w:pPr>
    <w:rPr>
      <w:rFonts w:ascii="宋体" w:eastAsia="宋体" w:cs="宋体"/>
    </w:rPr>
  </w:style>
  <w:style w:type="paragraph" w:styleId="1156" w:customStyle="1">
    <w:name w:val="Char111"/>
    <w:basedOn w:val="741"/>
    <w:uiPriority w:val="0"/>
    <w:qFormat/>
    <w:pPr>
      <w:jc w:val="left"/>
      <w:spacing w:after="160" w:line="240" w:lineRule="exact"/>
      <w:widowControl/>
    </w:pPr>
    <w:rPr>
      <w:rFonts w:ascii="Verdana" w:hAnsi="Verdana" w:eastAsia="宋体"/>
      <w:sz w:val="20"/>
      <w:szCs w:val="20"/>
      <w:lang w:eastAsia="en-US"/>
    </w:rPr>
  </w:style>
  <w:style w:type="paragraph" w:styleId="1157" w:customStyle="1">
    <w:name w:val="一级条标题"/>
    <w:next w:val="1150"/>
    <w:uiPriority w:val="0"/>
    <w:qFormat/>
    <w:pPr>
      <w:outlineLvl w:val="2"/>
    </w:pPr>
    <w:rPr>
      <w:rFonts w:hint="default" w:ascii="Times New Roman" w:hAnsi="Times New Roman" w:eastAsia="黑体" w:cs="Times New Roman"/>
      <w:sz w:val="21"/>
      <w:lang w:val="en-US" w:eastAsia="zh-CN" w:bidi="ar-SA"/>
    </w:rPr>
  </w:style>
  <w:style w:type="paragraph" w:styleId="1158" w:customStyle="1">
    <w:name w:val="二级条标题"/>
    <w:basedOn w:val="1157"/>
    <w:next w:val="1150"/>
    <w:uiPriority w:val="0"/>
    <w:qFormat/>
    <w:pPr>
      <w:ind w:left="360"/>
      <w:outlineLvl w:val="3"/>
    </w:pPr>
    <w:rPr>
      <w:rFonts w:eastAsia="宋体"/>
    </w:rPr>
  </w:style>
  <w:style w:type="paragraph" w:styleId="1159" w:customStyle="1">
    <w:name w:val="三级条标题"/>
    <w:basedOn w:val="1158"/>
    <w:next w:val="1150"/>
    <w:uiPriority w:val="0"/>
    <w:qFormat/>
    <w:pPr>
      <w:ind w:left="1050"/>
      <w:outlineLvl w:val="4"/>
    </w:pPr>
  </w:style>
  <w:style w:type="paragraph" w:styleId="1160" w:customStyle="1">
    <w:name w:val="FA正文+标号"/>
    <w:basedOn w:val="741"/>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61" w:customStyle="1">
    <w:name w:val="表文1"/>
    <w:basedOn w:val="741"/>
    <w:uiPriority w:val="0"/>
    <w:qFormat/>
    <w:pPr>
      <w:ind w:firstLine="196"/>
      <w:spacing w:line="360" w:lineRule="auto"/>
      <w:widowControl/>
    </w:pPr>
    <w:rPr>
      <w:rFonts w:ascii="宋体" w:eastAsia="宋体"/>
    </w:rPr>
  </w:style>
  <w:style w:type="paragraph" w:styleId="1162" w:customStyle="1">
    <w:name w:val="正文1"/>
    <w:basedOn w:val="741"/>
    <w:uiPriority w:val="0"/>
    <w:qFormat/>
    <w:pPr>
      <w:ind w:left="357" w:firstLine="420"/>
      <w:jc w:val="left"/>
      <w:spacing w:line="360" w:lineRule="auto"/>
      <w:widowControl/>
    </w:pPr>
    <w:rPr>
      <w:rFonts w:eastAsia="宋体" w:cs="Arial"/>
      <w:szCs w:val="20"/>
    </w:rPr>
  </w:style>
  <w:style w:type="paragraph" w:styleId="1163" w:customStyle="1">
    <w:name w:val="表内容"/>
    <w:basedOn w:val="1162"/>
    <w:uiPriority w:val="0"/>
    <w:qFormat/>
    <w:pPr>
      <w:ind w:left="0" w:firstLine="0"/>
      <w:spacing w:line="320" w:lineRule="exact"/>
    </w:pPr>
    <w:rPr>
      <w:rFonts w:cs="Times New Roman"/>
      <w:sz w:val="20"/>
    </w:rPr>
  </w:style>
  <w:style w:type="paragraph" w:styleId="1164" w:customStyle="1">
    <w:name w:val="Char Char1 Char Char Char Char Char Char"/>
    <w:basedOn w:val="741"/>
    <w:uiPriority w:val="0"/>
    <w:qFormat/>
    <w:pPr>
      <w:jc w:val="center"/>
      <w:widowControl/>
    </w:pPr>
    <w:rPr>
      <w:rFonts w:eastAsia="宋体"/>
      <w:szCs w:val="20"/>
    </w:rPr>
  </w:style>
  <w:style w:type="paragraph" w:styleId="1165" w:customStyle="1">
    <w:name w:val="xl2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普通正文"/>
    <w:basedOn w:val="741"/>
    <w:uiPriority w:val="0"/>
    <w:qFormat/>
    <w:pPr>
      <w:ind w:firstLine="425"/>
      <w:jc w:val="left"/>
    </w:pPr>
    <w:rPr>
      <w:rFonts w:ascii="宋体" w:eastAsia="宋体"/>
      <w:sz w:val="20"/>
      <w:szCs w:val="20"/>
    </w:rPr>
  </w:style>
  <w:style w:type="paragraph" w:styleId="116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8" w:customStyle="1">
    <w:name w:val="附图标题"/>
    <w:basedOn w:val="987"/>
    <w:next w:val="986"/>
    <w:uiPriority w:val="0"/>
    <w:qFormat/>
    <w:pPr>
      <w:ind w:left="780" w:hanging="480"/>
      <w:jc w:val="center"/>
      <w:spacing w:after="100"/>
      <w:tabs>
        <w:tab w:val="left" w:pos="780" w:leader="none"/>
      </w:tabs>
    </w:pPr>
    <w:rPr>
      <w:rFonts w:ascii="Times New Roman" w:hAnsi="Times New Roman" w:eastAsia="宋体"/>
      <w:b/>
      <w:sz w:val="21"/>
    </w:rPr>
  </w:style>
  <w:style w:type="paragraph" w:styleId="1169" w:customStyle="1">
    <w:name w:val="图号"/>
    <w:basedOn w:val="741"/>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70" w:customStyle="1">
    <w:name w:val="xl40"/>
    <w:basedOn w:val="741"/>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71" w:customStyle="1">
    <w:name w:val="缩进正文"/>
    <w:basedOn w:val="741"/>
    <w:uiPriority w:val="0"/>
    <w:qFormat/>
    <w:pPr>
      <w:ind w:left="1418" w:firstLine="425"/>
      <w:jc w:val="left"/>
      <w:spacing w:after="200" w:line="400" w:lineRule="exact"/>
      <w:widowControl/>
    </w:pPr>
    <w:rPr>
      <w:rFonts w:ascii="宋体" w:eastAsia="宋体"/>
      <w:szCs w:val="20"/>
    </w:rPr>
  </w:style>
  <w:style w:type="paragraph" w:styleId="1172"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73" w:customStyle="1">
    <w:name w:val="xl2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4" w:customStyle="1">
    <w:name w:val="Char1"/>
    <w:basedOn w:val="741"/>
    <w:uiPriority w:val="0"/>
    <w:qFormat/>
    <w:pPr>
      <w:ind w:left="360" w:right="202" w:firstLine="360"/>
      <w:spacing w:line="480" w:lineRule="auto"/>
      <w:tabs>
        <w:tab w:val="left" w:pos="360" w:leader="none"/>
      </w:tabs>
    </w:pPr>
    <w:rPr>
      <w:rFonts w:eastAsia="宋体"/>
    </w:rPr>
  </w:style>
  <w:style w:type="paragraph" w:styleId="1175"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6" w:customStyle="1">
    <w:name w:val="pa-10"/>
    <w:basedOn w:val="741"/>
    <w:uiPriority w:val="0"/>
    <w:qFormat/>
    <w:pPr>
      <w:spacing w:line="240" w:lineRule="atLeast"/>
      <w:widowControl/>
    </w:pPr>
    <w:rPr>
      <w:rFonts w:ascii="宋体" w:eastAsia="宋体" w:cs="宋体"/>
    </w:rPr>
  </w:style>
  <w:style w:type="paragraph" w:styleId="1177" w:customStyle="1">
    <w:name w:val="特点"/>
    <w:basedOn w:val="741"/>
    <w:next w:val="741"/>
    <w:uiPriority w:val="0"/>
    <w:qFormat/>
    <w:pPr>
      <w:jc w:val="center"/>
      <w:spacing w:line="360" w:lineRule="auto"/>
    </w:pPr>
    <w:rPr>
      <w:rFonts w:ascii="Arial" w:hAnsi="Arial" w:eastAsia="宋体"/>
      <w:szCs w:val="20"/>
    </w:rPr>
  </w:style>
  <w:style w:type="paragraph" w:styleId="1178" w:customStyle="1">
    <w:name w:val="pa-4"/>
    <w:basedOn w:val="741"/>
    <w:uiPriority w:val="0"/>
    <w:qFormat/>
    <w:pPr>
      <w:jc w:val="center"/>
      <w:spacing w:line="280" w:lineRule="atLeast"/>
      <w:widowControl/>
    </w:pPr>
    <w:rPr>
      <w:rFonts w:ascii="宋体" w:eastAsia="宋体" w:cs="宋体"/>
    </w:rPr>
  </w:style>
  <w:style w:type="paragraph" w:styleId="1179" w:customStyle="1">
    <w:name w:val="编号"/>
    <w:basedOn w:val="741"/>
    <w:next w:val="1125"/>
    <w:uiPriority w:val="0"/>
    <w:qFormat/>
    <w:pPr>
      <w:ind w:left="420" w:right="-136" w:hanging="420"/>
      <w:widowControl/>
      <w:tabs>
        <w:tab w:val="left" w:pos="420" w:leader="none"/>
      </w:tabs>
    </w:pPr>
    <w:rPr>
      <w:rFonts w:ascii="仿宋_GB2312" w:eastAsia="仿宋_GB2312"/>
      <w:b/>
      <w:bCs/>
      <w:szCs w:val="21"/>
    </w:rPr>
  </w:style>
  <w:style w:type="paragraph" w:styleId="118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81" w:customStyle="1">
    <w:name w:val="xl33"/>
    <w:basedOn w:val="74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2" w:customStyle="1">
    <w:name w:val="编号1"/>
    <w:next w:val="112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3" w:customStyle="1">
    <w:name w:val="xl3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4" w:customStyle="1">
    <w:name w:val="CM17"/>
    <w:basedOn w:val="741"/>
    <w:next w:val="741"/>
    <w:uiPriority w:val="0"/>
    <w:qFormat/>
    <w:pPr>
      <w:jc w:val="left"/>
      <w:spacing w:after="273" w:line="360" w:lineRule="auto"/>
    </w:pPr>
    <w:rPr>
      <w:rFonts w:ascii="宋体" w:eastAsia="宋体"/>
    </w:rPr>
  </w:style>
  <w:style w:type="paragraph" w:styleId="1185" w:customStyle="1">
    <w:name w:val="xl38"/>
    <w:basedOn w:val="7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6" w:customStyle="1">
    <w:name w:val="参考资料清单+倾斜+蓝色"/>
    <w:basedOn w:val="741"/>
    <w:uiPriority w:val="0"/>
    <w:qFormat/>
    <w:pPr>
      <w:spacing w:line="360" w:lineRule="auto"/>
    </w:pPr>
    <w:rPr>
      <w:rFonts w:ascii="Arial" w:hAnsi="Arial" w:eastAsia="宋体"/>
      <w:i/>
      <w:iCs/>
      <w:color w:val="0000ff"/>
      <w:szCs w:val="21"/>
    </w:rPr>
  </w:style>
  <w:style w:type="paragraph" w:styleId="118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8" w:customStyle="1">
    <w:name w:val="pa-8"/>
    <w:basedOn w:val="741"/>
    <w:uiPriority w:val="0"/>
    <w:qFormat/>
    <w:pPr>
      <w:ind w:firstLine="480"/>
      <w:spacing w:line="280" w:lineRule="atLeast"/>
      <w:widowControl/>
    </w:pPr>
    <w:rPr>
      <w:rFonts w:ascii="宋体" w:eastAsia="宋体" w:cs="宋体"/>
    </w:rPr>
  </w:style>
  <w:style w:type="paragraph" w:styleId="1189" w:customStyle="1">
    <w:name w:val="标书2"/>
    <w:next w:val="1125"/>
    <w:uiPriority w:val="0"/>
    <w:qFormat/>
    <w:rPr>
      <w:rFonts w:hint="default" w:ascii="Times New Roman" w:hAnsi="Times New Roman" w:eastAsia="黑体" w:cs="宋体"/>
      <w:b/>
      <w:sz w:val="44"/>
      <w:lang w:val="en-US" w:eastAsia="zh-CN" w:bidi="ar-SA"/>
    </w:rPr>
  </w:style>
  <w:style w:type="paragraph" w:styleId="1190" w:customStyle="1">
    <w:name w:val="表格文字"/>
    <w:basedOn w:val="741"/>
    <w:uiPriority w:val="0"/>
    <w:qFormat/>
    <w:pPr>
      <w:jc w:val="left"/>
    </w:pPr>
    <w:rPr>
      <w:rFonts w:eastAsia="宋体"/>
      <w:sz w:val="18"/>
    </w:rPr>
  </w:style>
  <w:style w:type="paragraph" w:styleId="119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2" w:customStyle="1">
    <w:name w:val="保密事宜格式"/>
    <w:basedOn w:val="98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4" w:customStyle="1">
    <w:name w:val="È±Ê¡ÎÄ±¾"/>
    <w:basedOn w:val="741"/>
    <w:uiPriority w:val="0"/>
    <w:qFormat/>
    <w:pPr>
      <w:jc w:val="left"/>
      <w:spacing w:line="360" w:lineRule="auto"/>
      <w:widowControl/>
    </w:pPr>
    <w:rPr>
      <w:rFonts w:eastAsia="宋体"/>
      <w:szCs w:val="20"/>
    </w:rPr>
  </w:style>
  <w:style w:type="paragraph" w:styleId="1195" w:customStyle="1">
    <w:name w:val="Char Char Char Char Char Char Char"/>
    <w:basedOn w:val="741"/>
    <w:uiPriority w:val="0"/>
    <w:qFormat/>
    <w:pPr>
      <w:jc w:val="left"/>
      <w:spacing w:after="160" w:line="240" w:lineRule="exact"/>
      <w:widowControl/>
    </w:pPr>
    <w:rPr>
      <w:rFonts w:ascii="Verdana" w:hAnsi="Verdana" w:eastAsia="宋体"/>
      <w:sz w:val="20"/>
      <w:szCs w:val="20"/>
      <w:lang w:eastAsia="en-US"/>
    </w:rPr>
  </w:style>
  <w:style w:type="paragraph" w:styleId="1196" w:customStyle="1">
    <w:name w:val="xl2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7" w:customStyle="1">
    <w:name w:val="附图居中"/>
    <w:basedOn w:val="741"/>
    <w:next w:val="1168"/>
    <w:uiPriority w:val="0"/>
    <w:qFormat/>
    <w:pPr>
      <w:ind w:left="1271" w:hanging="420"/>
      <w:jc w:val="center"/>
      <w:keepNext/>
      <w:spacing w:line="360" w:lineRule="auto"/>
      <w:tabs>
        <w:tab w:val="left" w:pos="0" w:leader="none"/>
      </w:tabs>
    </w:pPr>
    <w:rPr>
      <w:rFonts w:eastAsia="宋体"/>
      <w:caps/>
    </w:rPr>
  </w:style>
  <w:style w:type="paragraph" w:styleId="1198" w:customStyle="1">
    <w:name w:val="pa-6"/>
    <w:basedOn w:val="741"/>
    <w:uiPriority w:val="0"/>
    <w:qFormat/>
    <w:pPr>
      <w:spacing w:line="360" w:lineRule="atLeast"/>
      <w:widowControl/>
    </w:pPr>
    <w:rPr>
      <w:rFonts w:ascii="宋体" w:eastAsia="宋体"/>
      <w:szCs w:val="20"/>
    </w:rPr>
  </w:style>
  <w:style w:type="paragraph" w:styleId="1199" w:customStyle="1">
    <w:name w:val="规范正文"/>
    <w:basedOn w:val="741"/>
    <w:uiPriority w:val="0"/>
    <w:qFormat/>
    <w:pPr>
      <w:ind w:left="480"/>
      <w:spacing w:line="360" w:lineRule="auto"/>
    </w:pPr>
    <w:rPr>
      <w:rFonts w:eastAsia="宋体"/>
      <w:szCs w:val="20"/>
    </w:rPr>
  </w:style>
  <w:style w:type="paragraph" w:styleId="1200" w:customStyle="1">
    <w:name w:val="font7"/>
    <w:basedOn w:val="741"/>
    <w:uiPriority w:val="0"/>
    <w:qFormat/>
    <w:pPr>
      <w:jc w:val="left"/>
      <w:spacing w:before="100" w:beforeAutospacing="1" w:after="100" w:afterAutospacing="1"/>
      <w:widowControl/>
    </w:pPr>
    <w:rPr>
      <w:rFonts w:ascii="宋体" w:eastAsia="宋体"/>
      <w:sz w:val="20"/>
      <w:szCs w:val="20"/>
    </w:rPr>
  </w:style>
  <w:style w:type="paragraph" w:styleId="1201" w:customStyle="1">
    <w:name w:val="缺省文本"/>
    <w:basedOn w:val="741"/>
    <w:uiPriority w:val="0"/>
    <w:qFormat/>
    <w:pPr>
      <w:jc w:val="left"/>
    </w:pPr>
    <w:rPr>
      <w:rFonts w:eastAsia="宋体"/>
      <w:szCs w:val="20"/>
    </w:rPr>
  </w:style>
  <w:style w:type="paragraph" w:styleId="1202" w:customStyle="1">
    <w:name w:val="序号-----------"/>
    <w:basedOn w:val="741"/>
    <w:uiPriority w:val="0"/>
    <w:qFormat/>
    <w:pPr>
      <w:jc w:val="left"/>
      <w:widowControl/>
    </w:pPr>
    <w:rPr>
      <w:rFonts w:ascii="宋体" w:eastAsia="宋体"/>
      <w:bCs/>
      <w:szCs w:val="21"/>
    </w:rPr>
  </w:style>
  <w:style w:type="paragraph" w:styleId="1203" w:customStyle="1">
    <w:name w:val="font8"/>
    <w:basedOn w:val="741"/>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04" w:customStyle="1">
    <w:name w:val="表格标题"/>
    <w:basedOn w:val="741"/>
    <w:uiPriority w:val="0"/>
    <w:qFormat/>
    <w:pPr>
      <w:jc w:val="center"/>
    </w:pPr>
    <w:rPr>
      <w:rFonts w:eastAsia="宋体"/>
      <w:b/>
    </w:rPr>
  </w:style>
  <w:style w:type="paragraph" w:styleId="1205" w:customStyle="1">
    <w:name w:val="章标题"/>
    <w:next w:val="115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6" w:customStyle="1">
    <w:name w:val="首页单位日期"/>
    <w:basedOn w:val="741"/>
    <w:uiPriority w:val="0"/>
    <w:qFormat/>
    <w:pPr>
      <w:jc w:val="center"/>
      <w:widowControl/>
    </w:pPr>
    <w:rPr>
      <w:rFonts w:ascii="宋体" w:eastAsia="宋体" w:cs="宋体"/>
      <w:bCs/>
      <w:sz w:val="28"/>
      <w:szCs w:val="20"/>
    </w:rPr>
  </w:style>
  <w:style w:type="paragraph" w:styleId="1207" w:customStyle="1">
    <w:name w:val="样式 正文缩进 + (中文) 仿宋_GB2312 小四 Char"/>
    <w:basedOn w:val="986"/>
    <w:uiPriority w:val="0"/>
    <w:qFormat/>
    <w:pPr>
      <w:ind w:firstLine="200"/>
      <w:spacing w:line="360" w:lineRule="auto"/>
    </w:pPr>
    <w:rPr>
      <w:szCs w:val="24"/>
    </w:rPr>
  </w:style>
  <w:style w:type="paragraph" w:styleId="1208" w:customStyle="1">
    <w:name w:val="项目"/>
    <w:basedOn w:val="741"/>
    <w:uiPriority w:val="0"/>
    <w:qFormat/>
    <w:pPr>
      <w:ind w:left="840" w:hanging="420"/>
      <w:spacing w:before="60" w:after="60" w:line="360" w:lineRule="auto"/>
      <w:tabs>
        <w:tab w:val="left" w:pos="840" w:leader="none"/>
      </w:tabs>
    </w:pPr>
    <w:rPr>
      <w:rFonts w:ascii="宋体" w:eastAsia="宋体"/>
      <w:szCs w:val="20"/>
    </w:rPr>
  </w:style>
  <w:style w:type="paragraph" w:styleId="1209" w:customStyle="1">
    <w:name w:val="默认段落字体 Para Char"/>
    <w:basedOn w:val="741"/>
    <w:uiPriority w:val="0"/>
    <w:qFormat/>
    <w:rPr>
      <w:rFonts w:ascii="宋体" w:eastAsia="宋体"/>
      <w:b/>
      <w:sz w:val="28"/>
      <w:szCs w:val="28"/>
    </w:rPr>
  </w:style>
  <w:style w:type="paragraph" w:styleId="1210" w:customStyle="1">
    <w:name w:val="篇名"/>
    <w:next w:val="968"/>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11" w:customStyle="1">
    <w:name w:val="Char13"/>
    <w:basedOn w:val="741"/>
    <w:uiPriority w:val="0"/>
    <w:qFormat/>
    <w:rPr>
      <w:rFonts w:eastAsia="宋体"/>
    </w:rPr>
  </w:style>
  <w:style w:type="paragraph" w:styleId="1212" w:customStyle="1">
    <w:name w:val="表头"/>
    <w:basedOn w:val="1162"/>
    <w:uiPriority w:val="0"/>
    <w:qFormat/>
    <w:pPr>
      <w:ind w:left="0" w:firstLine="0"/>
      <w:spacing w:line="240" w:lineRule="auto"/>
    </w:pPr>
    <w:rPr>
      <w:rFonts w:cs="Times New Roman"/>
      <w:sz w:val="20"/>
    </w:rPr>
  </w:style>
  <w:style w:type="paragraph" w:styleId="1213" w:customStyle="1">
    <w:name w:val="表格序号"/>
    <w:uiPriority w:val="0"/>
    <w:qFormat/>
    <w:rPr>
      <w:rFonts w:hint="default" w:ascii="Times New Roman" w:hAnsi="Times New Roman" w:eastAsia="仿宋_GB2312" w:cs="宋体"/>
      <w:sz w:val="21"/>
      <w:lang w:val="en-US" w:eastAsia="zh-CN" w:bidi="ar-SA"/>
    </w:rPr>
  </w:style>
  <w:style w:type="paragraph" w:styleId="1214" w:customStyle="1">
    <w:name w:val="Char Char Char Char1"/>
    <w:basedOn w:val="741"/>
    <w:uiPriority w:val="0"/>
    <w:qFormat/>
    <w:pPr>
      <w:ind w:firstLine="200"/>
      <w:spacing w:line="360" w:lineRule="auto"/>
    </w:pPr>
    <w:rPr>
      <w:rFonts w:eastAsia="宋体"/>
      <w:szCs w:val="20"/>
    </w:rPr>
  </w:style>
  <w:style w:type="paragraph" w:styleId="1215" w:customStyle="1">
    <w:name w:val="标书3"/>
    <w:next w:val="112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6" w:customStyle="1">
    <w:name w:val="首页小标题"/>
    <w:next w:val="1191"/>
    <w:uiPriority w:val="0"/>
    <w:qFormat/>
    <w:pPr>
      <w:jc w:val="center"/>
    </w:pPr>
    <w:rPr>
      <w:rFonts w:hint="default" w:ascii="Times New Roman" w:hAnsi="Times New Roman" w:eastAsia="宋体" w:cs="宋体"/>
      <w:sz w:val="44"/>
      <w:lang w:val="en-US" w:eastAsia="zh-CN" w:bidi="ar-SA"/>
    </w:rPr>
  </w:style>
  <w:style w:type="paragraph" w:styleId="1217" w:customStyle="1">
    <w:name w:val="新段落缩进"/>
    <w:basedOn w:val="741"/>
    <w:uiPriority w:val="0"/>
    <w:qFormat/>
    <w:pPr>
      <w:ind w:firstLine="200"/>
      <w:spacing w:line="400" w:lineRule="exact"/>
    </w:pPr>
    <w:rPr>
      <w:rFonts w:ascii="仿宋_GB2312" w:eastAsia="仿宋_GB2312"/>
    </w:rPr>
  </w:style>
  <w:style w:type="paragraph" w:styleId="1218" w:customStyle="1">
    <w:name w:val="pa-2"/>
    <w:basedOn w:val="741"/>
    <w:uiPriority w:val="0"/>
    <w:qFormat/>
    <w:pPr>
      <w:spacing w:line="360" w:lineRule="atLeast"/>
      <w:widowControl/>
    </w:pPr>
    <w:rPr>
      <w:rFonts w:ascii="宋体" w:eastAsia="宋体" w:cs="宋体"/>
    </w:rPr>
  </w:style>
  <w:style w:type="paragraph" w:styleId="1219" w:customStyle="1">
    <w:name w:val="四级条标题"/>
    <w:basedOn w:val="1159"/>
    <w:next w:val="1150"/>
    <w:uiPriority w:val="0"/>
    <w:qFormat/>
    <w:pPr>
      <w:ind w:left="0"/>
      <w:outlineLvl w:val="5"/>
    </w:pPr>
  </w:style>
  <w:style w:type="paragraph" w:styleId="1220" w:customStyle="1">
    <w:name w:val="保密事宜内容"/>
    <w:basedOn w:val="74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21" w:customStyle="1">
    <w:name w:val="xl3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2" w:customStyle="1">
    <w:name w:val="Char1 Char Char Char"/>
    <w:basedOn w:val="741"/>
    <w:uiPriority w:val="0"/>
    <w:qFormat/>
    <w:rPr>
      <w:rFonts w:eastAsia="宋体"/>
      <w:szCs w:val="20"/>
    </w:rPr>
  </w:style>
  <w:style w:type="paragraph" w:styleId="1223" w:customStyle="1">
    <w:name w:val="正文 + 宋体"/>
    <w:basedOn w:val="741"/>
    <w:uiPriority w:val="0"/>
    <w:qFormat/>
    <w:pPr>
      <w:ind w:firstLine="250"/>
    </w:pPr>
    <w:rPr>
      <w:rFonts w:ascii="宋体" w:eastAsia="宋体"/>
      <w:szCs w:val="21"/>
    </w:rPr>
  </w:style>
  <w:style w:type="paragraph" w:styleId="1224" w:customStyle="1">
    <w:name w:val="xl31"/>
    <w:basedOn w:val="74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25" w:customStyle="1">
    <w:name w:val="pbody"/>
    <w:basedOn w:val="741"/>
    <w:uiPriority w:val="0"/>
    <w:qFormat/>
    <w:pPr>
      <w:jc w:val="left"/>
      <w:spacing w:before="100" w:beforeAutospacing="1" w:after="100" w:afterAutospacing="1" w:line="360" w:lineRule="auto"/>
      <w:widowControl/>
    </w:pPr>
    <w:rPr>
      <w:rFonts w:ascii="宋体" w:eastAsia="宋体" w:cs="宋体"/>
    </w:rPr>
  </w:style>
  <w:style w:type="paragraph" w:styleId="1226" w:customStyle="1">
    <w:name w:val="xl42"/>
    <w:basedOn w:val="74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27" w:customStyle="1">
    <w:name w:val="txt"/>
    <w:basedOn w:val="741"/>
    <w:uiPriority w:val="0"/>
    <w:qFormat/>
    <w:pPr>
      <w:jc w:val="left"/>
      <w:spacing w:before="100" w:beforeAutospacing="1" w:after="100" w:afterAutospacing="1"/>
      <w:widowControl/>
    </w:pPr>
    <w:rPr>
      <w:rFonts w:ascii="宋体" w:eastAsia="宋体" w:cs="宋体"/>
    </w:rPr>
  </w:style>
  <w:style w:type="paragraph" w:styleId="1228" w:customStyle="1">
    <w:name w:val="样式1"/>
    <w:basedOn w:val="985"/>
    <w:next w:val="741"/>
    <w:uiPriority w:val="0"/>
    <w:qFormat/>
    <w:rPr>
      <w:rFonts w:ascii="Arial" w:hAnsi="Arial" w:eastAsia="幼圆" w:cs="Arial"/>
      <w:szCs w:val="20"/>
    </w:rPr>
  </w:style>
  <w:style w:type="paragraph" w:styleId="1229" w:customStyle="1">
    <w:name w:val="xl37"/>
    <w:basedOn w:val="7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3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1" w:customStyle="1">
    <w:name w:val="样式 序号----------- + 仿宋_GB2312"/>
    <w:basedOn w:val="1202"/>
    <w:uiPriority w:val="0"/>
    <w:qFormat/>
    <w:pPr>
      <w:ind w:firstLine="200"/>
      <w:spacing w:line="360" w:lineRule="auto"/>
    </w:pPr>
    <w:rPr>
      <w:rFonts w:ascii="仿宋_GB2312" w:eastAsia="仿宋_GB2312"/>
      <w:bCs w:val="0"/>
    </w:rPr>
  </w:style>
  <w:style w:type="paragraph" w:styleId="1232" w:customStyle="1">
    <w:name w:val="xl41"/>
    <w:basedOn w:val="74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33" w:customStyle="1">
    <w:name w:val="Char11"/>
    <w:basedOn w:val="741"/>
    <w:uiPriority w:val="0"/>
    <w:qFormat/>
    <w:rPr>
      <w:rFonts w:eastAsia="宋体"/>
      <w:szCs w:val="21"/>
    </w:rPr>
  </w:style>
  <w:style w:type="paragraph" w:styleId="1234" w:customStyle="1">
    <w:name w:val="样式 序号----------- + 仿宋_GB23121"/>
    <w:basedOn w:val="1202"/>
    <w:uiPriority w:val="0"/>
    <w:qFormat/>
    <w:pPr>
      <w:spacing w:line="360" w:lineRule="auto"/>
    </w:pPr>
    <w:rPr>
      <w:rFonts w:ascii="仿宋_GB2312" w:eastAsia="仿宋_GB2312"/>
      <w:bCs w:val="0"/>
    </w:rPr>
  </w:style>
  <w:style w:type="paragraph" w:styleId="1235" w:customStyle="1">
    <w:name w:val="pa-9"/>
    <w:basedOn w:val="741"/>
    <w:uiPriority w:val="0"/>
    <w:qFormat/>
    <w:pPr>
      <w:jc w:val="center"/>
      <w:spacing w:line="360" w:lineRule="atLeast"/>
      <w:widowControl/>
    </w:pPr>
    <w:rPr>
      <w:rFonts w:ascii="宋体" w:eastAsia="宋体" w:cs="宋体"/>
    </w:rPr>
  </w:style>
  <w:style w:type="paragraph" w:styleId="1236" w:customStyle="1">
    <w:name w:val="pa-3"/>
    <w:basedOn w:val="741"/>
    <w:uiPriority w:val="0"/>
    <w:qFormat/>
    <w:pPr>
      <w:jc w:val="left"/>
      <w:spacing w:before="150" w:after="150"/>
      <w:widowControl/>
    </w:pPr>
    <w:rPr>
      <w:rFonts w:ascii="宋体" w:eastAsia="宋体" w:cs="宋体"/>
    </w:rPr>
  </w:style>
  <w:style w:type="paragraph" w:styleId="1237" w:customStyle="1">
    <w:name w:val="font5"/>
    <w:basedOn w:val="741"/>
    <w:uiPriority w:val="0"/>
    <w:qFormat/>
    <w:pPr>
      <w:jc w:val="left"/>
      <w:spacing w:before="100" w:beforeAutospacing="1" w:after="100" w:afterAutospacing="1"/>
      <w:widowControl/>
    </w:pPr>
    <w:rPr>
      <w:rFonts w:ascii="宋体" w:eastAsia="宋体"/>
      <w:sz w:val="18"/>
      <w:szCs w:val="18"/>
    </w:rPr>
  </w:style>
  <w:style w:type="paragraph" w:styleId="1238" w:customStyle="1">
    <w:name w:val="pa-5"/>
    <w:basedOn w:val="741"/>
    <w:uiPriority w:val="0"/>
    <w:qFormat/>
    <w:pPr>
      <w:spacing w:line="280" w:lineRule="atLeast"/>
      <w:widowControl/>
    </w:pPr>
    <w:rPr>
      <w:rFonts w:ascii="宋体" w:eastAsia="宋体" w:cs="宋体"/>
    </w:rPr>
  </w:style>
  <w:style w:type="paragraph" w:styleId="1239" w:customStyle="1">
    <w:name w:val="xl39"/>
    <w:basedOn w:val="74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40" w:customStyle="1">
    <w:name w:val="font6"/>
    <w:basedOn w:val="741"/>
    <w:uiPriority w:val="0"/>
    <w:qFormat/>
    <w:pPr>
      <w:jc w:val="left"/>
      <w:spacing w:before="100" w:beforeAutospacing="1" w:after="100" w:afterAutospacing="1"/>
      <w:widowControl/>
    </w:pPr>
    <w:rPr>
      <w:rFonts w:eastAsia="宋体"/>
      <w:sz w:val="20"/>
      <w:szCs w:val="20"/>
    </w:rPr>
  </w:style>
  <w:style w:type="paragraph" w:styleId="1241" w:customStyle="1">
    <w:name w:val="font9"/>
    <w:basedOn w:val="741"/>
    <w:uiPriority w:val="0"/>
    <w:qFormat/>
    <w:pPr>
      <w:jc w:val="left"/>
      <w:spacing w:before="100" w:beforeAutospacing="1" w:after="100" w:afterAutospacing="1"/>
      <w:widowControl/>
    </w:pPr>
    <w:rPr>
      <w:rFonts w:ascii="宋体" w:eastAsia="宋体"/>
      <w:color w:val="000000"/>
      <w:sz w:val="18"/>
      <w:szCs w:val="18"/>
    </w:rPr>
  </w:style>
  <w:style w:type="paragraph" w:styleId="1242" w:customStyle="1">
    <w:name w:val="列出段落11"/>
    <w:basedOn w:val="741"/>
    <w:uiPriority w:val="0"/>
    <w:qFormat/>
    <w:pPr>
      <w:ind w:firstLine="200"/>
    </w:pPr>
    <w:rPr>
      <w:rFonts w:ascii="Calibri" w:hAnsi="Calibri" w:eastAsia="宋体"/>
      <w:szCs w:val="22"/>
    </w:rPr>
  </w:style>
  <w:style w:type="paragraph" w:styleId="1243" w:customStyle="1">
    <w:name w:val="p0"/>
    <w:basedOn w:val="741"/>
    <w:uiPriority w:val="0"/>
    <w:qFormat/>
    <w:pPr>
      <w:widowControl/>
    </w:pPr>
    <w:rPr>
      <w:rFonts w:eastAsia="宋体"/>
      <w:szCs w:val="21"/>
    </w:rPr>
  </w:style>
  <w:style w:type="paragraph" w:styleId="1244" w:customStyle="1">
    <w:name w:val="Char Char Char Char Char Char Char Char Char Char21"/>
    <w:basedOn w:val="741"/>
    <w:uiPriority w:val="0"/>
    <w:qFormat/>
    <w:rPr>
      <w:rFonts w:ascii="Tahoma" w:hAnsi="Tahoma" w:eastAsia="宋体"/>
      <w:szCs w:val="20"/>
    </w:rPr>
  </w:style>
  <w:style w:type="paragraph" w:styleId="124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6" w:customStyle="1">
    <w:name w:val="表格正文"/>
    <w:basedOn w:val="741"/>
    <w:uiPriority w:val="0"/>
    <w:qFormat/>
    <w:pPr>
      <w:spacing w:line="300" w:lineRule="auto"/>
      <w:tabs>
        <w:tab w:val="left" w:pos="420" w:leader="none"/>
      </w:tabs>
    </w:pPr>
    <w:rPr>
      <w:rFonts w:eastAsia="宋体"/>
    </w:rPr>
  </w:style>
  <w:style w:type="paragraph" w:styleId="1247" w:customStyle="1">
    <w:name w:val="首页标题小初"/>
    <w:uiPriority w:val="0"/>
    <w:qFormat/>
    <w:pPr>
      <w:jc w:val="center"/>
    </w:pPr>
    <w:rPr>
      <w:rFonts w:hint="default" w:ascii="黑体" w:hAnsi="Times New Roman" w:eastAsia="黑体" w:cs="宋体"/>
      <w:sz w:val="72"/>
      <w:lang w:val="en-US" w:eastAsia="zh-CN" w:bidi="ar-SA"/>
    </w:rPr>
  </w:style>
  <w:style w:type="paragraph" w:styleId="1248" w:customStyle="1">
    <w:name w:val="五级条标题"/>
    <w:basedOn w:val="1219"/>
    <w:next w:val="1150"/>
    <w:uiPriority w:val="0"/>
    <w:qFormat/>
    <w:pPr>
      <w:outlineLvl w:val="6"/>
    </w:pPr>
  </w:style>
  <w:style w:type="paragraph" w:styleId="1249" w:customStyle="1">
    <w:name w:val="Char Char Char Char Char Char Char1"/>
    <w:basedOn w:val="741"/>
    <w:uiPriority w:val="0"/>
    <w:qFormat/>
    <w:pPr>
      <w:jc w:val="left"/>
      <w:spacing w:after="160" w:line="240" w:lineRule="exact"/>
      <w:widowControl/>
    </w:pPr>
    <w:rPr>
      <w:rFonts w:ascii="Verdana" w:hAnsi="Verdana" w:eastAsia="宋体"/>
      <w:sz w:val="20"/>
      <w:szCs w:val="20"/>
      <w:lang w:eastAsia="en-US"/>
    </w:rPr>
  </w:style>
  <w:style w:type="paragraph" w:styleId="1250" w:customStyle="1">
    <w:name w:val="ibm-list-next"/>
    <w:basedOn w:val="741"/>
    <w:uiPriority w:val="0"/>
    <w:qFormat/>
    <w:pPr>
      <w:jc w:val="left"/>
      <w:spacing w:before="100" w:beforeAutospacing="1" w:after="100" w:afterAutospacing="1"/>
      <w:widowControl/>
    </w:pPr>
    <w:rPr>
      <w:rFonts w:ascii="宋体" w:eastAsia="宋体" w:cs="宋体"/>
    </w:rPr>
  </w:style>
  <w:style w:type="paragraph" w:styleId="1251" w:customStyle="1">
    <w:name w:val="首页标题 一号"/>
    <w:basedOn w:val="1247"/>
    <w:uiPriority w:val="0"/>
    <w:qFormat/>
    <w:rPr>
      <w:rFonts w:ascii="Times New Roman" w:eastAsia="宋体" w:cs="Times New Roman"/>
      <w:sz w:val="52"/>
    </w:rPr>
  </w:style>
  <w:style w:type="paragraph" w:styleId="1252" w:customStyle="1">
    <w:name w:val="Char Char Char Char Char Char Char Char Char Char2"/>
    <w:basedOn w:val="741"/>
    <w:uiPriority w:val="0"/>
    <w:qFormat/>
    <w:rPr>
      <w:rFonts w:ascii="Tahoma" w:hAnsi="Tahoma" w:eastAsia="宋体"/>
      <w:szCs w:val="20"/>
    </w:rPr>
  </w:style>
  <w:style w:type="character" w:styleId="1253" w:customStyle="1">
    <w:name w:val="正文（编号） Char Char"/>
    <w:link w:val="1254"/>
    <w:uiPriority w:val="0"/>
    <w:qFormat/>
    <w:rPr>
      <w:rFonts w:ascii="Times New Roman" w:hAnsi="Times New Roman" w:eastAsia="宋体" w:cs="Times New Roman"/>
      <w:sz w:val="24"/>
      <w:szCs w:val="24"/>
    </w:rPr>
  </w:style>
  <w:style w:type="paragraph" w:styleId="1254" w:customStyle="1">
    <w:name w:val="正文（编号）"/>
    <w:basedOn w:val="1112"/>
    <w:link w:val="1253"/>
    <w:uiPriority w:val="0"/>
    <w:qFormat/>
    <w:pPr>
      <w:ind w:left="720" w:firstLine="0"/>
      <w:tabs>
        <w:tab w:val="left" w:pos="720" w:leader="none"/>
        <w:tab w:val="left" w:pos="780" w:leader="none"/>
      </w:tabs>
    </w:pPr>
  </w:style>
  <w:style w:type="paragraph" w:styleId="1255" w:customStyle="1">
    <w:name w:val="表格"/>
    <w:basedOn w:val="741"/>
    <w:uiPriority w:val="0"/>
    <w:qFormat/>
    <w:pPr>
      <w:ind w:firstLine="21"/>
    </w:pPr>
    <w:rPr>
      <w:rFonts w:ascii="宋体" w:eastAsia="宋体"/>
      <w:szCs w:val="20"/>
    </w:rPr>
  </w:style>
  <w:style w:type="character" w:styleId="1256" w:customStyle="1">
    <w:name w:val="正文（缩进） Char Char"/>
    <w:uiPriority w:val="0"/>
    <w:qFormat/>
    <w:rPr>
      <w:rFonts w:ascii="Times New Roman" w:hAnsi="Times New Roman" w:eastAsia="宋体" w:cs="Times New Roman"/>
      <w:sz w:val="24"/>
      <w:szCs w:val="24"/>
      <w:lang w:val="en-US" w:eastAsia="zh-CN" w:bidi="ar-SA"/>
    </w:rPr>
  </w:style>
  <w:style w:type="paragraph" w:styleId="1257" w:customStyle="1">
    <w:name w:val="Char Char Char1"/>
    <w:basedOn w:val="741"/>
    <w:uiPriority w:val="0"/>
    <w:qFormat/>
    <w:rPr>
      <w:rFonts w:ascii="Calibri" w:hAnsi="Calibri" w:eastAsia="宋体"/>
      <w:szCs w:val="21"/>
    </w:rPr>
  </w:style>
  <w:style w:type="paragraph" w:styleId="1258" w:customStyle="1">
    <w:name w:val="样式 正文2 + 首行缩进:  0 厘米 段后: 1.5 行"/>
    <w:basedOn w:val="741"/>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59" w:customStyle="1">
    <w:name w:val="表中文字"/>
    <w:basedOn w:val="741"/>
    <w:uiPriority w:val="0"/>
    <w:qFormat/>
    <w:pPr>
      <w:widowControl/>
    </w:pPr>
    <w:rPr>
      <w:rFonts w:ascii="Calibri" w:hAnsi="Calibri" w:eastAsia="宋体"/>
      <w:szCs w:val="20"/>
    </w:rPr>
  </w:style>
  <w:style w:type="character" w:styleId="1260" w:customStyle="1">
    <w:name w:val="z1"/>
    <w:basedOn w:val="976"/>
    <w:uiPriority w:val="0"/>
    <w:qFormat/>
    <w:rPr>
      <w:rFonts w:ascii="Times New Roman" w:hAnsi="Times New Roman" w:eastAsia="宋体" w:cs="Times New Roman"/>
    </w:rPr>
  </w:style>
  <w:style w:type="paragraph" w:styleId="1261" w:customStyle="1">
    <w:name w:val="a1"/>
    <w:basedOn w:val="741"/>
    <w:uiPriority w:val="0"/>
    <w:qFormat/>
    <w:pPr>
      <w:jc w:val="left"/>
      <w:spacing w:before="100" w:beforeAutospacing="1" w:after="100" w:afterAutospacing="1"/>
      <w:widowControl/>
    </w:pPr>
    <w:rPr>
      <w:rFonts w:ascii="宋体" w:eastAsia="宋体"/>
      <w:szCs w:val="22"/>
    </w:rPr>
  </w:style>
  <w:style w:type="paragraph" w:styleId="1262" w:customStyle="1">
    <w:name w:val="a0"/>
    <w:basedOn w:val="741"/>
    <w:uiPriority w:val="0"/>
    <w:qFormat/>
    <w:pPr>
      <w:jc w:val="left"/>
      <w:spacing w:before="100" w:beforeAutospacing="1" w:after="100" w:afterAutospacing="1"/>
      <w:widowControl/>
    </w:pPr>
    <w:rPr>
      <w:rFonts w:ascii="宋体" w:eastAsia="宋体"/>
      <w:szCs w:val="22"/>
    </w:rPr>
  </w:style>
  <w:style w:type="paragraph" w:styleId="1263" w:customStyle="1">
    <w:name w:val="tabletext"/>
    <w:basedOn w:val="741"/>
    <w:uiPriority w:val="0"/>
    <w:qFormat/>
    <w:pPr>
      <w:jc w:val="left"/>
      <w:spacing w:before="100" w:beforeAutospacing="1" w:after="100" w:afterAutospacing="1"/>
      <w:widowControl/>
    </w:pPr>
    <w:rPr>
      <w:rFonts w:ascii="宋体" w:eastAsia="宋体"/>
      <w:szCs w:val="22"/>
    </w:rPr>
  </w:style>
  <w:style w:type="paragraph" w:styleId="1264" w:customStyle="1">
    <w:name w:val="我的样式"/>
    <w:basedOn w:val="741"/>
    <w:uiPriority w:val="0"/>
    <w:qFormat/>
    <w:pPr>
      <w:ind w:firstLine="420"/>
      <w:jc w:val="left"/>
      <w:spacing w:after="120"/>
      <w:widowControl/>
    </w:pPr>
    <w:rPr>
      <w:rFonts w:ascii="宋体" w:eastAsia="宋体"/>
      <w:color w:val="000000"/>
      <w:szCs w:val="16"/>
    </w:rPr>
  </w:style>
  <w:style w:type="paragraph" w:styleId="1265" w:customStyle="1">
    <w:name w:val="Figure and Table Title"/>
    <w:basedOn w:val="741"/>
    <w:uiPriority w:val="0"/>
    <w:qFormat/>
    <w:pPr>
      <w:ind w:left="2160"/>
      <w:jc w:val="left"/>
      <w:widowControl/>
    </w:pPr>
    <w:rPr>
      <w:rFonts w:ascii="Helvetica-Light" w:hAnsi="Helvetica-Light" w:eastAsia="宋体"/>
      <w:b/>
      <w:bCs/>
      <w:sz w:val="20"/>
      <w:szCs w:val="22"/>
      <w:lang w:eastAsia="en-US"/>
    </w:rPr>
  </w:style>
  <w:style w:type="paragraph" w:styleId="1266" w:customStyle="1">
    <w:name w:val="Table Text/Title"/>
    <w:basedOn w:val="741"/>
    <w:uiPriority w:val="0"/>
    <w:qFormat/>
    <w:pPr>
      <w:jc w:val="left"/>
      <w:widowControl/>
    </w:pPr>
    <w:rPr>
      <w:rFonts w:ascii="宋体" w:eastAsia="宋体"/>
      <w:b/>
      <w:bCs/>
      <w:sz w:val="20"/>
      <w:szCs w:val="20"/>
      <w:lang w:eastAsia="en-US"/>
    </w:rPr>
  </w:style>
  <w:style w:type="paragraph" w:styleId="1267" w:customStyle="1">
    <w:name w:val="Sourcetext bullet"/>
    <w:basedOn w:val="741"/>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68" w:customStyle="1">
    <w:name w:val="无标题正文 Char Char Char Char Char Char Char Char Char Char Char Char Char Char Char Char Char Char Char Char Char Char Char Char Char Char Char1 Char"/>
    <w:basedOn w:val="741"/>
    <w:uiPriority w:val="0"/>
    <w:qFormat/>
    <w:pPr>
      <w:jc w:val="center"/>
      <w:spacing w:after="160" w:line="240" w:lineRule="exact"/>
      <w:widowControl/>
    </w:pPr>
    <w:rPr>
      <w:rFonts w:ascii="Arial" w:hAnsi="Arial" w:eastAsia="宋体"/>
      <w:sz w:val="20"/>
      <w:szCs w:val="20"/>
      <w:lang w:eastAsia="en-US"/>
    </w:rPr>
  </w:style>
  <w:style w:type="paragraph" w:styleId="1269" w:customStyle="1">
    <w:name w:val="Char Char Char Char"/>
    <w:basedOn w:val="741"/>
    <w:uiPriority w:val="0"/>
    <w:qFormat/>
    <w:pPr>
      <w:ind w:left="560" w:firstLine="200"/>
      <w:jc w:val="left"/>
      <w:spacing w:after="120" w:line="360" w:lineRule="auto"/>
      <w:widowControl/>
    </w:pPr>
    <w:rPr>
      <w:rFonts w:ascii="Verdana" w:hAnsi="Verdana" w:eastAsia="宋体"/>
      <w:szCs w:val="22"/>
    </w:rPr>
  </w:style>
  <w:style w:type="character" w:styleId="1270" w:customStyle="1">
    <w:name w:val="style91"/>
    <w:uiPriority w:val="0"/>
    <w:qFormat/>
    <w:rPr>
      <w:rFonts w:ascii="Times New Roman" w:hAnsi="Times New Roman" w:eastAsia="宋体" w:cs="Times New Roman"/>
      <w:color w:val="2060c0"/>
      <w:sz w:val="24"/>
      <w:szCs w:val="24"/>
    </w:rPr>
  </w:style>
  <w:style w:type="paragraph" w:styleId="1271" w:customStyle="1">
    <w:name w:val="标准小四"/>
    <w:basedOn w:val="741"/>
    <w:uiPriority w:val="0"/>
    <w:qFormat/>
    <w:pPr>
      <w:ind w:firstLine="200"/>
      <w:spacing w:line="360" w:lineRule="auto"/>
    </w:pPr>
    <w:rPr>
      <w:rFonts w:ascii="Arial" w:hAnsi="Arial" w:eastAsia="宋体"/>
      <w:szCs w:val="21"/>
    </w:rPr>
  </w:style>
  <w:style w:type="paragraph" w:styleId="1272" w:customStyle="1">
    <w:name w:val="样式 正文首行缩进 + 宋体 首行缩进:  0.74 厘米"/>
    <w:basedOn w:val="1035"/>
    <w:uiPriority w:val="0"/>
    <w:qFormat/>
    <w:pPr>
      <w:ind w:firstLine="210"/>
      <w:spacing w:before="120" w:after="0" w:line="380" w:lineRule="exact"/>
    </w:pPr>
    <w:rPr>
      <w:rFonts w:ascii="宋体" w:cs="宋体"/>
      <w:sz w:val="24"/>
      <w:szCs w:val="20"/>
    </w:rPr>
  </w:style>
  <w:style w:type="paragraph" w:styleId="1273" w:customStyle="1">
    <w:name w:val="默认段落字体 Para Char Char Char Char Char Char Char Char Char1"/>
    <w:basedOn w:val="741"/>
    <w:uiPriority w:val="0"/>
    <w:qFormat/>
    <w:rPr>
      <w:rFonts w:ascii="Tahoma" w:hAnsi="Tahoma" w:eastAsia="宋体"/>
      <w:szCs w:val="20"/>
    </w:rPr>
  </w:style>
  <w:style w:type="paragraph" w:styleId="1274" w:customStyle="1">
    <w:name w:val="正文小四"/>
    <w:basedOn w:val="741"/>
    <w:uiPriority w:val="0"/>
    <w:qFormat/>
    <w:pPr>
      <w:spacing w:line="312" w:lineRule="auto"/>
    </w:pPr>
    <w:rPr>
      <w:rFonts w:ascii="Calibri" w:hAnsi="Calibri" w:eastAsia="宋体"/>
      <w:szCs w:val="22"/>
    </w:rPr>
  </w:style>
  <w:style w:type="paragraph" w:styleId="1275" w:customStyle="1">
    <w:name w:val="ul"/>
    <w:basedOn w:val="741"/>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76" w:customStyle="1">
    <w:name w:val="Bullet"/>
    <w:basedOn w:val="741"/>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77" w:customStyle="1">
    <w:name w:val="正文（首行缩进）"/>
    <w:basedOn w:val="741"/>
    <w:uiPriority w:val="0"/>
    <w:qFormat/>
    <w:pPr>
      <w:ind w:firstLine="482"/>
      <w:spacing w:before="120" w:line="360" w:lineRule="auto"/>
      <w:widowControl/>
    </w:pPr>
    <w:rPr>
      <w:rFonts w:ascii="Calibri" w:hAnsi="Calibri" w:eastAsia="宋体"/>
      <w:szCs w:val="20"/>
    </w:rPr>
  </w:style>
  <w:style w:type="character" w:styleId="1278" w:customStyle="1">
    <w:name w:val="style161"/>
    <w:uiPriority w:val="0"/>
    <w:qFormat/>
    <w:rPr>
      <w:rFonts w:ascii="Verdana" w:hAnsi="Verdana" w:eastAsia="宋体" w:cs="Times New Roman"/>
      <w:b/>
      <w:color w:val="0a246a"/>
      <w:sz w:val="24"/>
      <w:szCs w:val="24"/>
      <w:lang w:val="en-US" w:eastAsia="zh-CN" w:bidi="ar-SA"/>
    </w:rPr>
  </w:style>
  <w:style w:type="paragraph" w:styleId="1279" w:customStyle="1">
    <w:name w:val="正文（首行缩进两字）"/>
    <w:basedOn w:val="741"/>
    <w:uiPriority w:val="0"/>
    <w:qFormat/>
    <w:pPr>
      <w:spacing w:line="312" w:lineRule="auto"/>
    </w:pPr>
    <w:rPr>
      <w:rFonts w:ascii="宋体" w:eastAsia="宋体" w:cs="宋体"/>
      <w:szCs w:val="22"/>
    </w:rPr>
  </w:style>
  <w:style w:type="paragraph" w:styleId="1280" w:customStyle="1">
    <w:name w:val="正文文字缩进 3"/>
    <w:basedOn w:val="741"/>
    <w:uiPriority w:val="0"/>
    <w:qFormat/>
    <w:pPr>
      <w:ind w:left="420" w:firstLine="420"/>
      <w:spacing w:line="312" w:lineRule="auto"/>
    </w:pPr>
    <w:rPr>
      <w:rFonts w:ascii="黑体" w:hAnsi="黑体" w:eastAsia="宋体" w:cs="宋体"/>
      <w:bCs/>
      <w:color w:val="000000"/>
      <w:szCs w:val="22"/>
    </w:rPr>
  </w:style>
  <w:style w:type="paragraph" w:styleId="1281" w:customStyle="1">
    <w:name w:val="技术方案3"/>
    <w:basedOn w:val="741"/>
    <w:uiPriority w:val="0"/>
    <w:qFormat/>
    <w:pPr>
      <w:spacing w:line="360" w:lineRule="auto"/>
    </w:pPr>
    <w:rPr>
      <w:rFonts w:ascii="宋体" w:eastAsia="宋体"/>
      <w:b/>
      <w:bCs/>
      <w:sz w:val="32"/>
      <w:szCs w:val="22"/>
    </w:rPr>
  </w:style>
  <w:style w:type="paragraph" w:styleId="1282" w:customStyle="1">
    <w:name w:val="技术方案2"/>
    <w:basedOn w:val="741"/>
    <w:uiPriority w:val="0"/>
    <w:qFormat/>
    <w:pPr>
      <w:spacing w:line="480" w:lineRule="auto"/>
    </w:pPr>
    <w:rPr>
      <w:rFonts w:ascii="宋体" w:eastAsia="宋体"/>
      <w:b/>
      <w:bCs/>
      <w:sz w:val="36"/>
      <w:szCs w:val="22"/>
    </w:rPr>
  </w:style>
  <w:style w:type="paragraph" w:styleId="1283" w:customStyle="1">
    <w:name w:val="技术方案正文"/>
    <w:basedOn w:val="741"/>
    <w:uiPriority w:val="0"/>
    <w:qFormat/>
    <w:pPr>
      <w:ind w:firstLine="480"/>
      <w:spacing w:line="360" w:lineRule="auto"/>
    </w:pPr>
    <w:rPr>
      <w:rFonts w:ascii="宋体" w:eastAsia="宋体"/>
      <w:szCs w:val="22"/>
    </w:rPr>
  </w:style>
  <w:style w:type="paragraph" w:styleId="1284" w:customStyle="1">
    <w:name w:val="Normal Paragraph"/>
    <w:basedOn w:val="741"/>
    <w:uiPriority w:val="0"/>
    <w:qFormat/>
    <w:pPr>
      <w:ind w:firstLine="425"/>
      <w:spacing w:before="120" w:line="360" w:lineRule="auto"/>
      <w:widowControl/>
    </w:pPr>
    <w:rPr>
      <w:rFonts w:ascii="Calibri" w:hAnsi="Calibri" w:eastAsia="宋体"/>
      <w:szCs w:val="20"/>
    </w:rPr>
  </w:style>
  <w:style w:type="paragraph" w:styleId="1285" w:customStyle="1">
    <w:name w:val="Normal Paragraph Char"/>
    <w:basedOn w:val="741"/>
    <w:uiPriority w:val="0"/>
    <w:qFormat/>
    <w:pPr>
      <w:ind w:firstLine="425"/>
      <w:spacing w:before="120" w:line="360" w:lineRule="auto"/>
      <w:widowControl/>
    </w:pPr>
    <w:rPr>
      <w:rFonts w:ascii="Calibri" w:hAnsi="Calibri" w:eastAsia="宋体"/>
      <w:szCs w:val="22"/>
    </w:rPr>
  </w:style>
  <w:style w:type="paragraph" w:styleId="1286" w:customStyle="1">
    <w:name w:val="文档正文"/>
    <w:basedOn w:val="741"/>
    <w:uiPriority w:val="0"/>
    <w:qFormat/>
    <w:rPr>
      <w:rFonts w:ascii="宋体" w:eastAsia="宋体"/>
      <w:szCs w:val="20"/>
    </w:rPr>
  </w:style>
  <w:style w:type="paragraph" w:styleId="1287" w:customStyle="1">
    <w:name w:val="默认段落字体 Para Char Char Char Char Char"/>
    <w:basedOn w:val="741"/>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88" w:customStyle="1">
    <w:name w:val="标题2"/>
    <w:basedOn w:val="741"/>
    <w:uiPriority w:val="0"/>
    <w:qFormat/>
    <w:pPr>
      <w:tabs>
        <w:tab w:val="left" w:pos="0" w:leader="none"/>
      </w:tabs>
    </w:pPr>
    <w:rPr>
      <w:rFonts w:ascii="黑体" w:eastAsia="黑体"/>
      <w:szCs w:val="22"/>
    </w:rPr>
  </w:style>
  <w:style w:type="paragraph" w:styleId="1289" w:customStyle="1">
    <w:name w:val="Char Char Char Char Char Char Char Char Char Char Char Char Char1"/>
    <w:basedOn w:val="741"/>
    <w:uiPriority w:val="0"/>
    <w:qFormat/>
    <w:pPr>
      <w:jc w:val="left"/>
      <w:spacing w:after="160" w:line="240" w:lineRule="exact"/>
      <w:widowControl/>
    </w:pPr>
    <w:rPr>
      <w:rFonts w:ascii="Arial" w:hAnsi="Arial" w:cs="Verdana"/>
      <w:b/>
      <w:szCs w:val="32"/>
      <w:lang w:eastAsia="en-US"/>
    </w:rPr>
  </w:style>
  <w:style w:type="paragraph" w:styleId="1290" w:customStyle="1">
    <w:name w:val="样式2"/>
    <w:basedOn w:val="811"/>
    <w:uiPriority w:val="0"/>
    <w:qFormat/>
    <w:pPr>
      <w:spacing w:line="415" w:lineRule="auto"/>
    </w:pPr>
    <w:rPr>
      <w:rFonts w:ascii="Calibri" w:hAnsi="Calibri"/>
      <w:bCs/>
      <w:color w:val="000000"/>
      <w:sz w:val="28"/>
      <w:szCs w:val="28"/>
    </w:rPr>
  </w:style>
  <w:style w:type="paragraph" w:styleId="1291" w:customStyle="1">
    <w:name w:val="样式3"/>
    <w:basedOn w:val="811"/>
    <w:uiPriority w:val="0"/>
    <w:qFormat/>
    <w:pPr>
      <w:spacing w:line="415" w:lineRule="auto"/>
    </w:pPr>
    <w:rPr>
      <w:rFonts w:ascii="Calibri" w:hAnsi="Calibri"/>
      <w:bCs/>
      <w:color w:val="000000"/>
      <w:sz w:val="28"/>
      <w:szCs w:val="28"/>
    </w:rPr>
  </w:style>
  <w:style w:type="paragraph" w:styleId="1292" w:customStyle="1">
    <w:name w:val="样式4"/>
    <w:basedOn w:val="811"/>
    <w:uiPriority w:val="0"/>
    <w:qFormat/>
    <w:pPr>
      <w:spacing w:line="415" w:lineRule="auto"/>
    </w:pPr>
    <w:rPr>
      <w:rFonts w:ascii="Calibri" w:hAnsi="Calibri"/>
      <w:bCs/>
      <w:color w:val="000000"/>
      <w:sz w:val="28"/>
      <w:szCs w:val="28"/>
    </w:rPr>
  </w:style>
  <w:style w:type="paragraph" w:styleId="1293" w:customStyle="1">
    <w:name w:val="样式5"/>
    <w:basedOn w:val="811"/>
    <w:uiPriority w:val="0"/>
    <w:qFormat/>
    <w:pPr>
      <w:spacing w:line="415" w:lineRule="auto"/>
    </w:pPr>
    <w:rPr>
      <w:rFonts w:ascii="Calibri" w:hAnsi="Calibri"/>
      <w:bCs/>
      <w:color w:val="000000"/>
      <w:sz w:val="28"/>
      <w:szCs w:val="28"/>
    </w:rPr>
  </w:style>
  <w:style w:type="paragraph" w:styleId="1294" w:customStyle="1">
    <w:name w:val="样式6"/>
    <w:basedOn w:val="122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5" w:customStyle="1">
    <w:name w:val="大汉方案正文 Char"/>
    <w:basedOn w:val="741"/>
    <w:uiPriority w:val="0"/>
    <w:qFormat/>
    <w:pPr>
      <w:ind w:firstLine="200"/>
      <w:spacing w:line="360" w:lineRule="auto"/>
    </w:pPr>
    <w:rPr>
      <w:rFonts w:ascii="Arial" w:hAnsi="Arial" w:eastAsia="宋体"/>
      <w:szCs w:val="22"/>
    </w:rPr>
  </w:style>
  <w:style w:type="character" w:styleId="1296" w:customStyle="1">
    <w:name w:val="标题 2 Char Char Char"/>
    <w:uiPriority w:val="0"/>
    <w:qFormat/>
    <w:rPr>
      <w:rFonts w:ascii="Arial" w:hAnsi="Arial" w:eastAsia="宋体" w:cs="Arial"/>
      <w:b/>
      <w:bCs/>
      <w:i/>
      <w:iCs/>
      <w:sz w:val="28"/>
      <w:szCs w:val="28"/>
      <w:lang w:val="en-US" w:eastAsia="zh-CN" w:bidi="ar-SA"/>
    </w:rPr>
  </w:style>
  <w:style w:type="character" w:styleId="1297" w:customStyle="1">
    <w:name w:val="question-title"/>
    <w:basedOn w:val="976"/>
    <w:uiPriority w:val="0"/>
    <w:qFormat/>
    <w:rPr>
      <w:rFonts w:ascii="Times New Roman" w:hAnsi="Times New Roman" w:eastAsia="宋体" w:cs="Times New Roman"/>
    </w:rPr>
  </w:style>
  <w:style w:type="paragraph" w:styleId="1298" w:customStyle="1">
    <w:name w:val="说明书3级标题"/>
    <w:basedOn w:val="741"/>
    <w:next w:val="741"/>
    <w:uiPriority w:val="0"/>
    <w:qFormat/>
    <w:pPr>
      <w:numPr>
        <w:ilvl w:val="2"/>
        <w:numId w:val="2"/>
      </w:numPr>
      <w:spacing w:line="360" w:lineRule="auto"/>
    </w:pPr>
    <w:rPr>
      <w:rFonts w:ascii="Calibri" w:hAnsi="Calibri" w:eastAsia="黑体"/>
      <w:szCs w:val="22"/>
    </w:rPr>
  </w:style>
  <w:style w:type="paragraph" w:styleId="1299" w:customStyle="1">
    <w:name w:val="说明书2级标题"/>
    <w:basedOn w:val="741"/>
    <w:next w:val="1298"/>
    <w:uiPriority w:val="0"/>
    <w:qFormat/>
    <w:pPr>
      <w:numPr>
        <w:ilvl w:val="2"/>
        <w:numId w:val="3"/>
      </w:numPr>
      <w:spacing w:before="100"/>
    </w:pPr>
    <w:rPr>
      <w:rFonts w:ascii="Calibri" w:hAnsi="Calibri" w:eastAsia="黑体"/>
      <w:sz w:val="28"/>
      <w:szCs w:val="28"/>
    </w:rPr>
  </w:style>
  <w:style w:type="character" w:styleId="1300" w:customStyle="1">
    <w:name w:val="style15"/>
    <w:basedOn w:val="976"/>
    <w:uiPriority w:val="0"/>
    <w:qFormat/>
    <w:rPr>
      <w:rFonts w:ascii="Times New Roman" w:hAnsi="Times New Roman" w:eastAsia="宋体" w:cs="Times New Roman"/>
    </w:rPr>
  </w:style>
  <w:style w:type="paragraph" w:styleId="1301" w:customStyle="1">
    <w:name w:val="列出段落[858D7CFB-ED40-4347-BF05-701D383B685F][858D7CFB-ED40-4347-BF05-701D383B685F]"/>
    <w:basedOn w:val="741"/>
    <w:uiPriority w:val="0"/>
    <w:qFormat/>
    <w:pPr>
      <w:ind w:firstLine="200"/>
    </w:pPr>
    <w:rPr>
      <w:rFonts w:ascii="Calibri" w:hAnsi="Calibri" w:eastAsia="宋体"/>
      <w:szCs w:val="22"/>
    </w:rPr>
  </w:style>
  <w:style w:type="paragraph" w:styleId="1302" w:customStyle="1">
    <w:name w:val="默认段落字体 Para Char Char Char Char Char Char Char Char Char1 Char Char Char Char Char Char Char Char"/>
    <w:basedOn w:val="991"/>
    <w:uiPriority w:val="0"/>
    <w:qFormat/>
    <w:rPr>
      <w:rFonts w:ascii="Calibri" w:hAnsi="Calibri"/>
      <w:szCs w:val="22"/>
    </w:rPr>
  </w:style>
  <w:style w:type="paragraph" w:styleId="1303" w:customStyle="1">
    <w:name w:val="style42"/>
    <w:basedOn w:val="741"/>
    <w:uiPriority w:val="0"/>
    <w:qFormat/>
    <w:pPr>
      <w:jc w:val="left"/>
      <w:spacing w:before="100" w:beforeAutospacing="1" w:after="100" w:afterAutospacing="1"/>
      <w:widowControl/>
    </w:pPr>
    <w:rPr>
      <w:rFonts w:ascii="宋体" w:eastAsia="宋体" w:cs="宋体"/>
      <w:color w:val="000000"/>
      <w:sz w:val="15"/>
      <w:szCs w:val="15"/>
    </w:rPr>
  </w:style>
  <w:style w:type="paragraph" w:styleId="1304" w:customStyle="1">
    <w:name w:val="Char Char1 Char Char Char Char Char Char Char Char"/>
    <w:basedOn w:val="741"/>
    <w:uiPriority w:val="0"/>
    <w:qFormat/>
    <w:pPr>
      <w:jc w:val="left"/>
      <w:spacing w:after="160" w:line="240" w:lineRule="exact"/>
      <w:widowControl/>
    </w:pPr>
    <w:rPr>
      <w:rFonts w:eastAsia="宋体"/>
    </w:rPr>
  </w:style>
  <w:style w:type="paragraph" w:styleId="1305" w:customStyle="1">
    <w:name w:val="技术方案正文样式"/>
    <w:basedOn w:val="741"/>
    <w:uiPriority w:val="0"/>
    <w:qFormat/>
    <w:pPr>
      <w:ind w:firstLine="200"/>
      <w:spacing w:line="400" w:lineRule="exact"/>
    </w:pPr>
    <w:rPr>
      <w:rFonts w:ascii="宋体" w:eastAsia="宋体" w:cs="宋体"/>
      <w:szCs w:val="21"/>
    </w:rPr>
  </w:style>
  <w:style w:type="paragraph" w:styleId="1306" w:customStyle="1">
    <w:name w:val="修订1"/>
    <w:uiPriority w:val="0"/>
    <w:qFormat/>
    <w:rPr>
      <w:rFonts w:hint="default" w:ascii="Times New Roman" w:hAnsi="Times New Roman" w:eastAsia="宋体" w:cs="Times New Roman"/>
      <w:sz w:val="21"/>
      <w:szCs w:val="24"/>
      <w:lang w:val="en-US" w:eastAsia="zh-CN" w:bidi="ar-SA"/>
    </w:rPr>
  </w:style>
  <w:style w:type="paragraph" w:styleId="1307" w:customStyle="1">
    <w:name w:val="D&amp;L"/>
    <w:basedOn w:val="1015"/>
    <w:uiPriority w:val="0"/>
    <w:qFormat/>
    <w:pPr>
      <w:spacing w:line="240" w:lineRule="atLeast"/>
      <w:pBdr>
        <w:bottom w:val="single" w:color="000000" w:sz="18" w:space="1"/>
      </w:pBdr>
    </w:pPr>
    <w:rPr>
      <w:sz w:val="24"/>
      <w:szCs w:val="20"/>
    </w:rPr>
  </w:style>
  <w:style w:type="paragraph" w:styleId="1308"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eastAsia="宋体" w:cs="宋体"/>
      <w:b w:val="0"/>
      <w:sz w:val="28"/>
    </w:rPr>
  </w:style>
  <w:style w:type="paragraph" w:styleId="1309" w:customStyle="1">
    <w:name w:val="Char Char Char Char Char Char Char1 Char"/>
    <w:basedOn w:val="741"/>
    <w:uiPriority w:val="0"/>
    <w:qFormat/>
    <w:rPr>
      <w:rFonts w:ascii="Tahoma" w:hAnsi="Tahoma" w:eastAsia="宋体"/>
      <w:szCs w:val="20"/>
    </w:rPr>
  </w:style>
  <w:style w:type="paragraph" w:styleId="1310" w:customStyle="1">
    <w:name w:val="TOC 标题2"/>
    <w:basedOn w:val="968"/>
    <w:next w:val="741"/>
    <w:uiPriority w:val="0"/>
    <w:qFormat/>
    <w:pPr>
      <w:spacing w:before="480" w:after="0" w:line="276" w:lineRule="auto"/>
      <w:widowControl/>
      <w:outlineLvl w:val="9"/>
    </w:pPr>
    <w:rPr>
      <w:rFonts w:ascii="Cambria" w:hAnsi="Cambria"/>
      <w:color w:val="365f91"/>
      <w:sz w:val="28"/>
    </w:rPr>
  </w:style>
  <w:style w:type="character" w:styleId="1311" w:customStyle="1">
    <w:name w:val="无间隔 Char"/>
    <w:link w:val="1312"/>
    <w:uiPriority w:val="0"/>
    <w:qFormat/>
    <w:rPr>
      <w:rFonts w:ascii="Calibri" w:hAnsi="Calibri" w:eastAsia="宋体" w:cs="Times New Roman"/>
      <w:sz w:val="22"/>
      <w:lang w:bidi="ar-SA"/>
    </w:rPr>
  </w:style>
  <w:style w:type="paragraph" w:styleId="1312" w:customStyle="1">
    <w:name w:val="无间隔1"/>
    <w:link w:val="1311"/>
    <w:uiPriority w:val="0"/>
    <w:qFormat/>
    <w:rPr>
      <w:rFonts w:hint="default" w:ascii="Calibri" w:hAnsi="Calibri" w:eastAsia="宋体" w:cs="Times New Roman"/>
      <w:sz w:val="22"/>
      <w:lang w:val="en-US" w:eastAsia="zh-CN" w:bidi="ar-SA"/>
    </w:rPr>
  </w:style>
  <w:style w:type="paragraph" w:styleId="131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
    <w:uiPriority w:val="0"/>
    <w:qFormat/>
    <w:rPr>
      <w:rFonts w:hint="default" w:ascii="黑体" w:hAnsi="黑体" w:eastAsia="黑体" w:cs="Times New Roman"/>
      <w:b/>
      <w:sz w:val="32"/>
      <w:szCs w:val="24"/>
      <w:lang w:val="en-US" w:eastAsia="zh-CN" w:bidi="ar-SA"/>
    </w:rPr>
  </w:style>
  <w:style w:type="paragraph" w:styleId="131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2"/>
    <w:uiPriority w:val="0"/>
    <w:qFormat/>
    <w:rPr>
      <w:rFonts w:hint="default" w:ascii="黑体" w:hAnsi="黑体" w:eastAsia="黑体" w:cs="Times New Roman"/>
      <w:b/>
      <w:sz w:val="32"/>
      <w:szCs w:val="24"/>
      <w:lang w:val="en-US" w:eastAsia="zh-CN" w:bidi="ar-SA"/>
    </w:rPr>
  </w:style>
  <w:style w:type="paragraph" w:styleId="131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3"/>
    <w:uiPriority w:val="0"/>
    <w:qFormat/>
    <w:rPr>
      <w:rFonts w:hint="default" w:ascii="黑体" w:hAnsi="黑体" w:eastAsia="黑体" w:cs="Times New Roman"/>
      <w:b/>
      <w:sz w:val="32"/>
      <w:szCs w:val="24"/>
      <w:lang w:val="en-US" w:eastAsia="zh-CN" w:bidi="ar-SA"/>
    </w:rPr>
  </w:style>
  <w:style w:type="paragraph" w:styleId="1321" w:customStyle="1">
    <w:name w:val="Normal_4"/>
    <w:uiPriority w:val="0"/>
    <w:qFormat/>
    <w:rPr>
      <w:rFonts w:hint="default" w:ascii="黑体" w:hAnsi="黑体" w:eastAsia="黑体" w:cs="Times New Roman"/>
      <w:b/>
      <w:sz w:val="32"/>
      <w:szCs w:val="24"/>
      <w:lang w:val="en-US" w:eastAsia="zh-CN" w:bidi="ar-SA"/>
    </w:rPr>
  </w:style>
  <w:style w:type="paragraph" w:styleId="1322" w:customStyle="1">
    <w:name w:val="Normal_5"/>
    <w:uiPriority w:val="0"/>
    <w:qFormat/>
    <w:rPr>
      <w:rFonts w:hint="default" w:ascii="黑体" w:hAnsi="黑体" w:eastAsia="黑体" w:cs="Times New Roman"/>
      <w:b/>
      <w:sz w:val="32"/>
      <w:szCs w:val="24"/>
      <w:lang w:val="en-US" w:eastAsia="zh-CN" w:bidi="ar-SA"/>
    </w:rPr>
  </w:style>
  <w:style w:type="paragraph" w:styleId="132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Normal_6"/>
    <w:uiPriority w:val="0"/>
    <w:qFormat/>
    <w:rPr>
      <w:rFonts w:hint="default" w:ascii="黑体" w:hAnsi="黑体" w:eastAsia="黑体" w:cs="Times New Roman"/>
      <w:b/>
      <w:sz w:val="32"/>
      <w:szCs w:val="24"/>
      <w:lang w:val="en-US" w:eastAsia="zh-CN" w:bidi="ar-SA"/>
    </w:rPr>
  </w:style>
  <w:style w:type="paragraph" w:styleId="1325"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6" w:customStyle="1">
    <w:name w:val="Normal_7"/>
    <w:uiPriority w:val="0"/>
    <w:qFormat/>
    <w:rPr>
      <w:rFonts w:hint="default" w:ascii="黑体" w:hAnsi="黑体" w:eastAsia="黑体" w:cs="Times New Roman"/>
      <w:b/>
      <w:sz w:val="32"/>
      <w:szCs w:val="24"/>
      <w:lang w:val="en-US" w:eastAsia="zh-CN" w:bidi="ar-SA"/>
    </w:rPr>
  </w:style>
  <w:style w:type="paragraph" w:styleId="132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9"/>
    <w:uiPriority w:val="0"/>
    <w:qFormat/>
    <w:rPr>
      <w:rFonts w:hint="default" w:ascii="黑体" w:hAnsi="黑体" w:eastAsia="黑体" w:cs="Times New Roman"/>
      <w:b/>
      <w:sz w:val="32"/>
      <w:szCs w:val="24"/>
      <w:lang w:val="en-US" w:eastAsia="zh-CN" w:bidi="ar-SA"/>
    </w:rPr>
  </w:style>
  <w:style w:type="paragraph" w:styleId="132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10"/>
    <w:uiPriority w:val="0"/>
    <w:qFormat/>
    <w:rPr>
      <w:rFonts w:hint="default" w:ascii="黑体" w:hAnsi="黑体" w:eastAsia="黑体" w:cs="Times New Roman"/>
      <w:b/>
      <w:sz w:val="32"/>
      <w:szCs w:val="24"/>
      <w:lang w:val="en-US" w:eastAsia="zh-CN" w:bidi="ar-SA"/>
    </w:rPr>
  </w:style>
  <w:style w:type="paragraph" w:styleId="133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32" w:customStyle="1">
    <w:name w:val="正文缩进 Char1_0"/>
    <w:link w:val="1333"/>
    <w:uiPriority w:val="0"/>
    <w:qFormat/>
    <w:rPr>
      <w:rFonts w:ascii="Times New Roman" w:hAnsi="Times New Roman" w:eastAsia="宋体" w:cs="Times New Roman"/>
      <w:sz w:val="21"/>
      <w:szCs w:val="22"/>
    </w:rPr>
  </w:style>
  <w:style w:type="paragraph" w:styleId="1333" w:customStyle="1">
    <w:name w:val="正文缩进_0"/>
    <w:basedOn w:val="1331"/>
    <w:link w:val="1332"/>
    <w:uiPriority w:val="0"/>
    <w:qFormat/>
    <w:pPr>
      <w:ind w:firstLine="420"/>
    </w:pPr>
    <w:rPr>
      <w:szCs w:val="22"/>
    </w:rPr>
  </w:style>
  <w:style w:type="character" w:styleId="1334" w:customStyle="1">
    <w:name w:val="纯文本 Char_0"/>
    <w:link w:val="1335"/>
    <w:uiPriority w:val="0"/>
    <w:qFormat/>
    <w:rPr>
      <w:rFonts w:ascii="宋体" w:hAnsi="Courier New" w:eastAsia="宋体" w:cs="Courier New"/>
      <w:sz w:val="21"/>
      <w:szCs w:val="21"/>
    </w:rPr>
  </w:style>
  <w:style w:type="paragraph" w:styleId="1335" w:customStyle="1">
    <w:name w:val="纯文本_0"/>
    <w:basedOn w:val="1331"/>
    <w:link w:val="1334"/>
    <w:uiPriority w:val="0"/>
    <w:qFormat/>
    <w:rPr>
      <w:rFonts w:ascii="宋体" w:hAnsi="Courier New"/>
      <w:szCs w:val="21"/>
    </w:rPr>
  </w:style>
  <w:style w:type="paragraph" w:styleId="1336" w:customStyle="1">
    <w:name w:val="Normal_11"/>
    <w:uiPriority w:val="0"/>
    <w:qFormat/>
    <w:rPr>
      <w:rFonts w:hint="default" w:ascii="黑体" w:hAnsi="黑体" w:eastAsia="黑体" w:cs="Times New Roman"/>
      <w:b/>
      <w:sz w:val="32"/>
      <w:szCs w:val="24"/>
      <w:lang w:val="en-US" w:eastAsia="zh-CN" w:bidi="ar-SA"/>
    </w:rPr>
  </w:style>
  <w:style w:type="paragraph" w:styleId="133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12"/>
    <w:uiPriority w:val="0"/>
    <w:qFormat/>
    <w:rPr>
      <w:rFonts w:hint="default" w:ascii="黑体" w:hAnsi="黑体" w:eastAsia="黑体" w:cs="Times New Roman"/>
      <w:b/>
      <w:sz w:val="32"/>
      <w:szCs w:val="24"/>
      <w:lang w:val="en-US" w:eastAsia="zh-CN" w:bidi="ar-SA"/>
    </w:rPr>
  </w:style>
  <w:style w:type="paragraph" w:styleId="133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Normal_13"/>
    <w:uiPriority w:val="0"/>
    <w:qFormat/>
    <w:rPr>
      <w:rFonts w:hint="default" w:ascii="黑体" w:hAnsi="黑体" w:eastAsia="黑体" w:cs="Times New Roman"/>
      <w:b/>
      <w:sz w:val="32"/>
      <w:szCs w:val="24"/>
      <w:lang w:val="en-US" w:eastAsia="zh-CN" w:bidi="ar-SA"/>
    </w:rPr>
  </w:style>
  <w:style w:type="paragraph" w:styleId="134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4"/>
    <w:uiPriority w:val="0"/>
    <w:qFormat/>
    <w:rPr>
      <w:rFonts w:hint="default" w:ascii="黑体" w:hAnsi="黑体" w:eastAsia="黑体" w:cs="Times New Roman"/>
      <w:b/>
      <w:sz w:val="32"/>
      <w:szCs w:val="24"/>
      <w:lang w:val="en-US" w:eastAsia="zh-CN" w:bidi="ar-SA"/>
    </w:rPr>
  </w:style>
  <w:style w:type="paragraph" w:styleId="134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5"/>
    <w:uiPriority w:val="0"/>
    <w:qFormat/>
    <w:rPr>
      <w:rFonts w:hint="default" w:ascii="黑体" w:hAnsi="黑体" w:eastAsia="黑体" w:cs="Times New Roman"/>
      <w:b/>
      <w:sz w:val="32"/>
      <w:szCs w:val="24"/>
      <w:lang w:val="en-US" w:eastAsia="zh-CN" w:bidi="ar-SA"/>
    </w:rPr>
  </w:style>
  <w:style w:type="paragraph" w:styleId="134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6"/>
    <w:uiPriority w:val="0"/>
    <w:qFormat/>
    <w:rPr>
      <w:rFonts w:hint="default" w:ascii="黑体" w:hAnsi="黑体" w:eastAsia="黑体" w:cs="Times New Roman"/>
      <w:b/>
      <w:sz w:val="32"/>
      <w:szCs w:val="24"/>
      <w:lang w:val="en-US" w:eastAsia="zh-CN" w:bidi="ar-SA"/>
    </w:rPr>
  </w:style>
  <w:style w:type="paragraph" w:styleId="134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Normal_17"/>
    <w:uiPriority w:val="0"/>
    <w:qFormat/>
    <w:rPr>
      <w:rFonts w:hint="default" w:ascii="黑体" w:hAnsi="黑体" w:eastAsia="黑体" w:cs="Times New Roman"/>
      <w:b/>
      <w:sz w:val="32"/>
      <w:szCs w:val="24"/>
      <w:lang w:val="en-US" w:eastAsia="zh-CN" w:bidi="ar-SA"/>
    </w:rPr>
  </w:style>
  <w:style w:type="paragraph" w:styleId="1350" w:customStyle="1">
    <w:name w:val="Normal_18"/>
    <w:uiPriority w:val="0"/>
    <w:qFormat/>
    <w:rPr>
      <w:rFonts w:hint="default" w:ascii="黑体" w:hAnsi="黑体" w:eastAsia="黑体" w:cs="Times New Roman"/>
      <w:b/>
      <w:sz w:val="32"/>
      <w:szCs w:val="24"/>
      <w:lang w:val="en-US" w:eastAsia="zh-CN" w:bidi="ar-SA"/>
    </w:rPr>
  </w:style>
  <w:style w:type="paragraph" w:styleId="1351"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0_0"/>
    <w:uiPriority w:val="0"/>
    <w:qFormat/>
    <w:rPr>
      <w:rFonts w:hint="default" w:ascii="黑体" w:hAnsi="黑体" w:eastAsia="黑体" w:cs="Times New Roman"/>
      <w:b/>
      <w:sz w:val="40"/>
      <w:szCs w:val="24"/>
      <w:lang w:val="en-US" w:eastAsia="zh-CN" w:bidi="ar-SA"/>
    </w:rPr>
  </w:style>
  <w:style w:type="paragraph" w:styleId="135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5_0"/>
    <w:uiPriority w:val="0"/>
    <w:qFormat/>
    <w:rPr>
      <w:rFonts w:hint="default" w:ascii="黑体" w:hAnsi="黑体" w:eastAsia="黑体" w:cs="黑体"/>
      <w:b/>
      <w:sz w:val="32"/>
      <w:szCs w:val="24"/>
      <w:lang w:val="en-US" w:eastAsia="zh-CN" w:bidi="ar-SA"/>
    </w:rPr>
  </w:style>
  <w:style w:type="paragraph" w:styleId="1359" w:customStyle="1">
    <w:name w:val="Normal_6_0"/>
    <w:uiPriority w:val="0"/>
    <w:qFormat/>
    <w:rPr>
      <w:rFonts w:hint="default" w:ascii="黑体" w:hAnsi="黑体" w:eastAsia="黑体" w:cs="黑体"/>
      <w:b/>
      <w:sz w:val="32"/>
      <w:szCs w:val="24"/>
      <w:lang w:val="en-US" w:eastAsia="zh-CN" w:bidi="ar-SA"/>
    </w:rPr>
  </w:style>
  <w:style w:type="paragraph" w:styleId="136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11_0"/>
    <w:uiPriority w:val="0"/>
    <w:qFormat/>
    <w:rPr>
      <w:rFonts w:hint="default" w:ascii="黑体" w:hAnsi="黑体" w:eastAsia="黑体" w:cs="黑体"/>
      <w:b/>
      <w:sz w:val="32"/>
      <w:szCs w:val="24"/>
      <w:lang w:val="en-US" w:eastAsia="zh-CN" w:bidi="ar-SA"/>
    </w:rPr>
  </w:style>
  <w:style w:type="paragraph" w:styleId="136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7" w:customStyle="1">
    <w:name w:val="列出段落_2"/>
    <w:basedOn w:val="1365"/>
    <w:uiPriority w:val="0"/>
    <w:qFormat/>
    <w:pPr>
      <w:ind w:firstLine="420"/>
    </w:pPr>
  </w:style>
  <w:style w:type="paragraph" w:styleId="136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Normal_16_0"/>
    <w:uiPriority w:val="0"/>
    <w:qFormat/>
    <w:rPr>
      <w:rFonts w:hint="default" w:ascii="黑体" w:hAnsi="黑体" w:eastAsia="黑体" w:cs="黑体"/>
      <w:b/>
      <w:sz w:val="32"/>
      <w:szCs w:val="24"/>
      <w:lang w:val="en-US" w:eastAsia="zh-CN" w:bidi="ar-SA"/>
    </w:rPr>
  </w:style>
  <w:style w:type="paragraph" w:styleId="137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Normal_19_0"/>
    <w:uiPriority w:val="0"/>
    <w:qFormat/>
    <w:rPr>
      <w:rFonts w:hint="default" w:ascii="黑体" w:hAnsi="黑体" w:eastAsia="黑体" w:cs="黑体"/>
      <w:b/>
      <w:sz w:val="32"/>
      <w:szCs w:val="24"/>
      <w:lang w:val="en-US" w:eastAsia="zh-CN" w:bidi="ar-SA"/>
    </w:rPr>
  </w:style>
  <w:style w:type="paragraph" w:styleId="137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20"/>
    <w:uiPriority w:val="0"/>
    <w:qFormat/>
    <w:rPr>
      <w:rFonts w:hint="default" w:ascii="黑体" w:hAnsi="黑体" w:eastAsia="黑体" w:cs="黑体"/>
      <w:b/>
      <w:sz w:val="32"/>
      <w:szCs w:val="24"/>
      <w:lang w:val="en-US" w:eastAsia="zh-CN" w:bidi="ar-SA"/>
    </w:rPr>
  </w:style>
  <w:style w:type="paragraph" w:styleId="1375" w:customStyle="1">
    <w:name w:val="Normal_21"/>
    <w:uiPriority w:val="0"/>
    <w:qFormat/>
    <w:rPr>
      <w:rFonts w:hint="default" w:ascii="黑体" w:hAnsi="黑体" w:eastAsia="黑体" w:cs="黑体"/>
      <w:b/>
      <w:sz w:val="32"/>
      <w:szCs w:val="24"/>
      <w:lang w:val="en-US" w:eastAsia="zh-CN" w:bidi="ar-SA"/>
    </w:rPr>
  </w:style>
  <w:style w:type="paragraph" w:styleId="1376" w:customStyle="1">
    <w:name w:val="Normal_0_2"/>
    <w:uiPriority w:val="0"/>
    <w:qFormat/>
    <w:rPr>
      <w:rFonts w:hint="default" w:ascii="黑体" w:hAnsi="黑体" w:eastAsia="黑体" w:cs="黑体"/>
      <w:b/>
      <w:sz w:val="32"/>
      <w:szCs w:val="24"/>
      <w:lang w:val="en-US" w:eastAsia="zh-CN" w:bidi="ar-SA"/>
    </w:rPr>
  </w:style>
  <w:style w:type="paragraph" w:styleId="1377" w:customStyle="1">
    <w:name w:val="首行缩进"/>
    <w:basedOn w:val="741"/>
    <w:uiPriority w:val="0"/>
    <w:qFormat/>
    <w:pPr>
      <w:ind w:firstLine="480"/>
    </w:pPr>
    <w:rPr>
      <w:rFonts w:eastAsia="宋体"/>
      <w:szCs w:val="20"/>
      <w:lang w:val="zh-CN"/>
    </w:rPr>
  </w:style>
  <w:style w:type="paragraph" w:styleId="1378" w:customStyle="1">
    <w:name w:val="列出段落2"/>
    <w:basedOn w:val="741"/>
    <w:uiPriority w:val="0"/>
    <w:qFormat/>
    <w:pPr>
      <w:widowControl/>
    </w:pPr>
    <w:rPr>
      <w:rFonts w:eastAsia="宋体"/>
      <w:szCs w:val="20"/>
      <w:lang w:eastAsia="ar-SA"/>
    </w:rPr>
  </w:style>
  <w:style w:type="character" w:styleId="1379" w:customStyle="1">
    <w:name w:val="批注框文本 字符"/>
    <w:basedOn w:val="751"/>
    <w:link w:val="764"/>
    <w:uiPriority w:val="99"/>
    <w:semiHidden/>
    <w:qFormat/>
    <w:rPr>
      <w:rFonts w:eastAsia="Times New Roman"/>
      <w:sz w:val="18"/>
      <w:szCs w:val="18"/>
    </w:rPr>
  </w:style>
  <w:style w:type="character" w:styleId="1380" w:customStyle="1">
    <w:name w:val="批注文字 字符"/>
    <w:basedOn w:val="751"/>
    <w:link w:val="756"/>
    <w:uiPriority w:val="99"/>
    <w:semiHidden/>
    <w:qFormat/>
    <w:rPr>
      <w:rFonts w:eastAsia="Times New Roman"/>
      <w:sz w:val="24"/>
      <w:szCs w:val="24"/>
    </w:rPr>
  </w:style>
  <w:style w:type="character" w:styleId="1381" w:customStyle="1">
    <w:name w:val="批注主题 字符"/>
    <w:basedOn w:val="1380"/>
    <w:link w:val="778"/>
    <w:uiPriority w:val="0"/>
    <w:qFormat/>
    <w:rPr>
      <w:rFonts w:eastAsia="Times New Roman"/>
      <w:sz w:val="24"/>
      <w:szCs w:val="24"/>
    </w:rPr>
  </w:style>
  <w:style w:type="paragraph" w:styleId="1382" w:customStyle="1">
    <w:name w:val="WPSOffice手动目录 1"/>
    <w:uiPriority w:val="0"/>
    <w:qFormat/>
    <w:rPr>
      <w:rFonts w:hint="default" w:ascii="Times New Roman" w:hAnsi="Times New Roman" w:eastAsia="宋体" w:cs="Times New Roman"/>
      <w:lang w:val="en-US" w:eastAsia="zh-CN" w:bidi="ar-SA"/>
    </w:rPr>
  </w:style>
  <w:style w:type="character" w:styleId="1383" w:customStyle="1">
    <w:name w:val="15"/>
    <w:basedOn w:val="751"/>
    <w:uiPriority w:val="0"/>
    <w:qFormat/>
    <w:rPr>
      <w:rFonts w:hint="default" w:ascii="Times New Roman" w:hAnsi="Times New Roman" w:cs="Times New Roman"/>
    </w:rPr>
  </w:style>
  <w:style w:type="paragraph" w:styleId="1384" w:customStyle="1">
    <w:name w:val="Table Text"/>
    <w:basedOn w:val="741"/>
    <w:uiPriority w:val="0"/>
    <w:semiHidden/>
    <w:qFormat/>
    <w:rPr>
      <w:rFonts w:ascii="宋体" w:hAnsi="宋体" w:eastAsia="宋体" w:cs="宋体"/>
      <w:sz w:val="24"/>
      <w:szCs w:val="24"/>
      <w:lang w:val="en-US" w:eastAsia="en-US" w:bidi="ar-SA"/>
    </w:rPr>
  </w:style>
  <w:style w:type="table" w:styleId="1385" w:customStyle="1">
    <w:name w:val="Table Normal"/>
    <w:basedOn w:val="752"/>
    <w:uiPriority w:val="0"/>
    <w:semiHidden/>
    <w:unhideWhenUsed/>
    <w:qFormat/>
    <w:tblPr>
      <w:tblCellMar>
        <w:left w:w="0" w:type="dxa"/>
        <w:top w:w="0" w:type="dxa"/>
        <w:right w:w="0" w:type="dxa"/>
        <w:bottom w:w="0" w:type="dxa"/>
      </w:tblCellMar>
    </w:tblPr>
  </w:style>
  <w:style w:type="character" w:styleId="1386" w:customStyle="1">
    <w:name w:val="16"/>
    <w:basedOn w:val="751"/>
    <w:uiPriority w:val="0"/>
    <w:qFormat/>
    <w:rPr>
      <w:rFonts w:hint="default" w:ascii="Times New Roman" w:hAnsi="Times New Roman" w:eastAsia="宋体" w:cs="Times New Roman"/>
    </w:rPr>
  </w:style>
  <w:style w:type="character" w:styleId="1387" w:customStyle="1">
    <w:name w:val="font11"/>
    <w:basedOn w:val="751"/>
    <w:uiPriority w:val="0"/>
    <w:qFormat/>
    <w:rPr>
      <w:rFonts w:hint="default" w:ascii="GE Inspira Sans" w:hAnsi="GE Inspira Sans" w:eastAsia="GE Inspira Sans" w:cs="GE Inspira Sans"/>
      <w:color w:val="000000"/>
      <w:sz w:val="20"/>
      <w:szCs w:val="20"/>
      <w:u w:val="none"/>
    </w:rPr>
  </w:style>
  <w:style w:type="character" w:styleId="1388" w:customStyle="1">
    <w:name w:val="font71"/>
    <w:basedOn w:val="751"/>
    <w:uiPriority w:val="0"/>
    <w:qFormat/>
    <w:rPr>
      <w:rFonts w:ascii="等线" w:hAnsi="等线" w:eastAsia="等线" w:cs="等线"/>
      <w:color w:val="000000"/>
      <w:sz w:val="20"/>
      <w:szCs w:val="20"/>
      <w:u w:val="none"/>
    </w:rPr>
  </w:style>
  <w:style w:type="character" w:styleId="1389" w:customStyle="1">
    <w:name w:val="font81"/>
    <w:basedOn w:val="751"/>
    <w:uiPriority w:val="0"/>
    <w:qFormat/>
    <w:rPr>
      <w:rFonts w:hint="eastAsia" w:ascii="等线" w:hAnsi="等线" w:eastAsia="等线" w:cs="等线"/>
      <w:color w:val="000000"/>
      <w:sz w:val="20"/>
      <w:szCs w:val="20"/>
      <w:u w:val="none"/>
    </w:rPr>
  </w:style>
  <w:style w:type="character" w:styleId="1390" w:customStyle="1">
    <w:name w:val="font31"/>
    <w:basedOn w:val="751"/>
    <w:uiPriority w:val="0"/>
    <w:qFormat/>
    <w:rPr>
      <w:rFonts w:hint="default" w:ascii="Arial" w:hAnsi="Arial" w:cs="Arial"/>
      <w:color w:val="000000"/>
      <w:sz w:val="20"/>
      <w:szCs w:val="20"/>
      <w:u w:val="none"/>
    </w:rPr>
  </w:style>
  <w:style w:type="character" w:styleId="1391" w:customStyle="1">
    <w:name w:val="font91"/>
    <w:basedOn w:val="751"/>
    <w:uiPriority w:val="0"/>
    <w:qFormat/>
    <w:rPr>
      <w:rFonts w:ascii="微软雅黑" w:hAnsi="微软雅黑" w:eastAsia="微软雅黑" w:cs="微软雅黑"/>
      <w:color w:val="000000"/>
      <w:sz w:val="20"/>
      <w:szCs w:val="20"/>
      <w:u w:val="none"/>
    </w:rPr>
  </w:style>
  <w:style w:type="paragraph" w:styleId="1392"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93" w:customStyle="1">
    <w:name w:val="Body Text Indent2"/>
    <w:next w:val="1394"/>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94" w:customStyle="1">
    <w:name w:val="Body Text First Indent 21"/>
    <w:next w:val="741"/>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95"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96" w:customStyle="1">
    <w:name w:val="正文-标准"/>
    <w:basedOn w:val="741"/>
    <w:uiPriority w:val="0"/>
    <w:qFormat/>
    <w:pPr>
      <w:jc w:val="left"/>
      <w:spacing w:line="360" w:lineRule="exact"/>
    </w:pPr>
    <w:rPr>
      <w:szCs w:val="20"/>
    </w:rPr>
  </w:style>
  <w:style w:type="paragraph" w:styleId="1397" w:customStyle="1">
    <w:name w:val="正文-manu"/>
    <w:basedOn w:val="741"/>
    <w:uiPriority w:val="0"/>
    <w:qFormat/>
    <w:pPr>
      <w:spacing w:line="300" w:lineRule="auto"/>
    </w:pPr>
    <w:rPr>
      <w:b/>
      <w:sz w:val="24"/>
      <w:szCs w:val="20"/>
    </w:rPr>
  </w:style>
  <w:style w:type="paragraph" w:styleId="1398" w:customStyle="1">
    <w:name w:val="B3"/>
    <w:basedOn w:val="1399"/>
    <w:uiPriority w:val="0"/>
    <w:qFormat/>
    <w:pPr>
      <w:tabs>
        <w:tab w:val="left" w:pos="360" w:leader="none"/>
        <w:tab w:val="left" w:pos="1418" w:leader="none"/>
      </w:tabs>
      <w:outlineLvl w:val="2"/>
    </w:pPr>
    <w:rPr>
      <w:b w:val="0"/>
    </w:rPr>
  </w:style>
  <w:style w:type="paragraph" w:styleId="1399" w:customStyle="1">
    <w:name w:val="B2"/>
    <w:basedOn w:val="741"/>
    <w:uiPriority w:val="0"/>
    <w:qFormat/>
    <w:pPr>
      <w:ind w:left="1418" w:hanging="1418"/>
      <w:tabs>
        <w:tab w:val="left" w:pos="360" w:leader="none"/>
        <w:tab w:val="left" w:pos="1418" w:leader="none"/>
      </w:tabs>
      <w:outlineLvl w:val="1"/>
    </w:pPr>
    <w:rPr>
      <w:rFonts w:ascii="Arial Narrow" w:hAnsi="Arial Narrow" w:eastAsia="仿宋"/>
      <w:b/>
      <w:sz w:val="24"/>
    </w:rPr>
  </w:style>
  <w:style w:type="paragraph" w:styleId="1400" w:customStyle="1">
    <w:name w:val="B4"/>
    <w:basedOn w:val="1398"/>
    <w:uiPriority w:val="0"/>
    <w:qFormat/>
    <w:pPr>
      <w:outlineLvl w:val="3"/>
    </w:pPr>
  </w:style>
  <w:style w:type="paragraph" w:styleId="1401" w:customStyle="1">
    <w:name w:val="正文-模版"/>
    <w:basedOn w:val="741"/>
    <w:uiPriority w:val="0"/>
    <w:qFormat/>
    <w:pPr>
      <w:ind w:firstLine="200"/>
      <w:spacing w:line="400" w:lineRule="exact"/>
    </w:pPr>
    <w:rPr>
      <w:rFonts w:hint="eastAsia" w:ascii="宋体"/>
      <w:color w:val="000000"/>
    </w:rPr>
  </w:style>
  <w:style w:type="paragraph" w:styleId="1402" w:customStyle="1">
    <w:name w:val="Table Paragraph"/>
    <w:basedOn w:val="741"/>
    <w:uiPriority w:val="1"/>
    <w:qFormat/>
    <w:pPr>
      <w:ind w:left="107"/>
    </w:pPr>
    <w:rPr>
      <w:rFonts w:ascii="宋体" w:hAnsi="宋体" w:eastAsia="宋体" w:cs="宋体"/>
      <w:sz w:val="21"/>
    </w:rPr>
  </w:style>
  <w:style w:type="numbering" w:styleId="26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w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866bd0e1-3507-4ab2-985b-c19cfcb90393</errorID>
      <errorWord>1号</errorWord>
      <group>L1_Knowledge</group>
      <groupName>知识性问题</groupName>
      <ability>L2_Time</ability>
      <abilityName>日期时间</abilityName>
      <candidateList>
        <item>1日</item>
      </candidateList>
      <explain>日期表达规范为x月x日。</explain>
      <paraID>640E291C</paraID>
      <start>83</start>
      <end>85</end>
      <status>unmodified</status>
      <modifiedWord/>
      <trackRevisions>false</trackRevisions>
    </reviewItem>
    <reviewItem>
      <errorID>2a0953a1-d22c-4a4b-94f1-9226e4851226</errorID>
      <errorWord>1号</errorWord>
      <group>L1_Knowledge</group>
      <groupName>知识性问题</groupName>
      <ability>L2_Time</ability>
      <abilityName>日期时间</abilityName>
      <candidateList>
        <item>1日</item>
      </candidateList>
      <explain>日期表达规范为x月x日。</explain>
      <paraID>45CF3423</paraID>
      <start>69</start>
      <end>71</end>
      <status>unmodified</status>
      <modifiedWord/>
      <trackRevisions>false</trackRevisions>
    </reviewItem>
    <reviewItem>
      <errorID>8dcb0905-467e-4cf9-8106-5a305e103413</errorID>
      <errorWord>至今）中</errorWord>
      <group>L1_AI</group>
      <groupName>深度校对</groupName>
      <ability>L2_AI_Grammar</ability>
      <abilityName>语法纠错</abilityName>
      <candidateList>
        <item>至今</item>
      </candidateList>
      <explain/>
      <paraID>78D1A1EB</paraID>
      <start>31</start>
      <end>35</end>
      <status>unmodified</status>
      <modifiedWord/>
      <trackRevisions>false</trackRevisions>
    </reviewItem>
    <reviewItem>
      <errorID>59bdeaf8-b748-4867-9a40-568312a4c452</errorID>
      <errorWord>(</errorWord>
      <group>L1_Format</group>
      <groupName>格式问题</groupName>
      <ability>L2_HalfPunc</ability>
      <abilityName>全半角检查</abilityName>
      <candidateList>
        <item>（</item>
      </candidateList>
      <explain>文本全半角错误。</explain>
      <paraID>59C0906A</paraID>
      <start>43</start>
      <end>44</end>
      <status>unmodified</status>
      <modifiedWord/>
      <trackRevisions>false</trackRevisions>
    </reviewItem>
    <reviewItem>
      <errorID>d2b6c1a8-d70b-4cc5-88c3-05ecd265a016</errorID>
      <errorWord>)</errorWord>
      <group>L1_Format</group>
      <groupName>格式问题</groupName>
      <ability>L2_HalfPunc</ability>
      <abilityName>全半角检查</abilityName>
      <candidateList>
        <item>）</item>
      </candidateList>
      <explain>文本全半角错误。</explain>
      <paraID>59C0906A</paraID>
      <start>58</start>
      <end>59</end>
      <status>unmodified</status>
      <modifiedWord/>
      <trackRevisions>false</trackRevisions>
    </reviewItem>
    <reviewItem>
      <errorID>2ebc992b-6341-4129-8ee1-9952fd92a82f</errorID>
      <errorWord>(</errorWord>
      <group>L1_Format</group>
      <groupName>格式问题</groupName>
      <ability>L2_HalfPunc</ability>
      <abilityName>全半角检查</abilityName>
      <candidateList>
        <item>（</item>
      </candidateList>
      <explain>文本全半角错误。</explain>
      <paraID>4755860D</paraID>
      <start>17</start>
      <end>18</end>
      <status>unmodified</status>
      <modifiedWord/>
      <trackRevisions>false</trackRevisions>
    </reviewItem>
    <reviewItem>
      <errorID>19fe4f00-7cc5-47d2-9eb7-d40d2f255b4f</errorID>
      <errorWord>)</errorWord>
      <group>L1_Format</group>
      <groupName>格式问题</groupName>
      <ability>L2_HalfPunc</ability>
      <abilityName>全半角检查</abilityName>
      <candidateList>
        <item>）</item>
      </candidateList>
      <explain>文本全半角错误。</explain>
      <paraID>4755860D</paraID>
      <start>23</start>
      <end>24</end>
      <status>unmodified</status>
      <modifiedWord/>
      <trackRevisions>false</trackRevisions>
    </reviewItem>
    <reviewItem>
      <errorID>a9b53a41-91e4-4430-be3d-cedabd300569</errorID>
      <errorWord>―</errorWord>
      <group>L1_AI</group>
      <groupName>深度校对</groupName>
      <ability>L2_AI_Word</ability>
      <abilityName>字词纠错</abilityName>
      <candidateList>
        <item>——</item>
      </candidateList>
      <explain/>
      <paraID>35D2A12C</paraID>
      <start>99</start>
      <end>100</end>
      <status>unmodified</status>
      <modifiedWord/>
      <trackRevisions>false</trackRevisions>
    </reviewItem>
    <reviewItem>
      <errorID>9ed058cb-f7d9-4f44-9c58-7d6f72b7aa31</errorID>
      <errorWord>－</errorWord>
      <group>L1_AI</group>
      <groupName>深度校对</groupName>
      <ability>L2_AI_Punc</ability>
      <abilityName>标点纠错</abilityName>
      <candidateList>
        <item>——</item>
      </candidateList>
      <explain/>
      <paraID>35D2A12C</paraID>
      <start>104</start>
      <end>105</end>
      <status>unmodified</status>
      <modifiedWord/>
      <trackRevisions>false</trackRevisions>
    </reviewItem>
    <reviewItem>
      <errorID>83869f1e-27be-489a-905d-bce76fff7fcb</errorID>
      <errorWord>－－</errorWord>
      <group>L1_AI</group>
      <groupName>深度校对</groupName>
      <ability>L2_AI_Punc</ability>
      <abilityName>标点纠错</abilityName>
      <candidateList>
        <item>——</item>
      </candidateList>
      <explain/>
      <paraID> 6B2CE38</paraID>
      <start>40</start>
      <end>42</end>
      <status>unmodified</status>
      <modifiedWord/>
      <trackRevisions>false</trackRevisions>
    </reviewItem>
    <reviewItem>
      <errorID>b396d647-8fb6-4146-8c91-ef9d3903f3ae</errorID>
      <errorWord>--</errorWord>
      <group>L1_AI</group>
      <groupName>深度校对</groupName>
      <ability>L2_AI_Punc</ability>
      <abilityName>标点纠错</abilityName>
      <candidateList>
        <item>——</item>
      </candidateList>
      <explain/>
      <paraID> 6B2CE38</paraID>
      <start>52</start>
      <end>54</end>
      <status>unmodified</status>
      <modifiedWord/>
      <trackRevisions>false</trackRevisions>
    </reviewItem>
    <reviewItem>
      <errorID>2de6422c-0106-40bc-8b74-1f3c4573af76</errorID>
      <errorWord>--</errorWord>
      <group>L1_AI</group>
      <groupName>深度校对</groupName>
      <ability>L2_AI_Punc</ability>
      <abilityName>标点纠错</abilityName>
      <candidateList>
        <item>——</item>
      </candidateList>
      <explain/>
      <paraID> 6B2CE38</paraID>
      <start>61</start>
      <end>63</end>
      <status>unmodified</status>
      <modifiedWord/>
      <trackRevisions>false</trackRevisions>
    </reviewItem>
    <reviewItem>
      <errorID>2c331033-eecd-45b6-80f3-0aa932f79cec</errorID>
      <errorWord>－－</errorWord>
      <group>L1_AI</group>
      <groupName>深度校对</groupName>
      <ability>L2_AI_Punc</ability>
      <abilityName>标点纠错</abilityName>
      <candidateList>
        <item>——</item>
      </candidateList>
      <explain/>
      <paraID> 6B2CE38</paraID>
      <start>67</start>
      <end>69</end>
      <status>unmodified</status>
      <modifiedWord/>
      <trackRevisions>false</trackRevisions>
    </reviewItem>
    <reviewItem>
      <errorID>eb7b3a27-0c7a-4d63-8c9e-c8540bd58767</errorID>
      <errorWord>--</errorWord>
      <group>L1_AI</group>
      <groupName>深度校对</groupName>
      <ability>L2_AI_Punc</ability>
      <abilityName>标点纠错</abilityName>
      <candidateList>
        <item>——</item>
      </candidateList>
      <explain/>
      <paraID> 6B2CE38</paraID>
      <start>88</start>
      <end>90</end>
      <status>unmodified</status>
      <modifiedWord/>
      <trackRevisions>false</trackRevisions>
    </reviewItem>
    <reviewItem>
      <errorID>8b1a789e-816f-4a1d-8ae1-63b1b25c0f96</errorID>
      <errorWord>－－</errorWord>
      <group>L1_AI</group>
      <groupName>深度校对</groupName>
      <ability>L2_AI_Punc</ability>
      <abilityName>标点纠错</abilityName>
      <candidateList>
        <item>——</item>
      </candidateList>
      <explain/>
      <paraID> 6B2CE38</paraID>
      <start>118</start>
      <end>120</end>
      <status>unmodified</status>
      <modifiedWord/>
      <trackRevisions>false</trackRevisions>
    </reviewItem>
    <reviewItem>
      <errorID>f8e10b7b-c819-474d-9fce-a8ad4374b59c</errorID>
      <errorWord>－－</errorWord>
      <group>L1_AI</group>
      <groupName>深度校对</groupName>
      <ability>L2_AI_Punc</ability>
      <abilityName>标点纠错</abilityName>
      <candidateList>
        <item>——</item>
      </candidateList>
      <explain/>
      <paraID> 6B2CE38</paraID>
      <start>126</start>
      <end>128</end>
      <status>unmodified</status>
      <modifiedWord/>
      <trackRevisions>false</trackRevisions>
    </reviewItem>
    <reviewItem>
      <errorID>32495ae5-b89d-445a-af8f-f1bcd937a466</errorID>
      <errorWord>--</errorWord>
      <group>L1_AI</group>
      <groupName>深度校对</groupName>
      <ability>L2_AI_Punc</ability>
      <abilityName>标点纠错</abilityName>
      <candidateList>
        <item>——</item>
      </candidateList>
      <explain/>
      <paraID> 6B2CE38</paraID>
      <start>146</start>
      <end>148</end>
      <status>unmodified</status>
      <modifiedWord/>
      <trackRevisions>false</trackRevisions>
    </reviewItem>
    <reviewItem>
      <errorID>759ee243-0ab6-4eee-8d74-f4a170978890</errorID>
      <errorWord>－－</errorWord>
      <group>L1_AI</group>
      <groupName>深度校对</groupName>
      <ability>L2_AI_Punc</ability>
      <abilityName>标点纠错</abilityName>
      <candidateList>
        <item>——</item>
      </candidateList>
      <explain/>
      <paraID>2FEF535E</paraID>
      <start>49</start>
      <end>51</end>
      <status>unmodified</status>
      <modifiedWord/>
      <trackRevisions>false</trackRevisions>
    </reviewItem>
    <reviewItem>
      <errorID>a2c4e0ac-9984-412b-92f0-6976e685c160</errorID>
      <errorWord>－－</errorWord>
      <group>L1_AI</group>
      <groupName>深度校对</groupName>
      <ability>L2_AI_Punc</ability>
      <abilityName>标点纠错</abilityName>
      <candidateList>
        <item>——</item>
      </candidateList>
      <explain/>
      <paraID>2FEF535E</paraID>
      <start>56</start>
      <end>58</end>
      <status>unmodified</status>
      <modifiedWord/>
      <trackRevisions>false</trackRevisions>
    </reviewItem>
    <reviewItem>
      <errorID>bab1c070-0a44-427b-8b1c-e8da117ca807</errorID>
      <errorWord>“</errorWord>
      <group>L1_AI</group>
      <groupName>深度校对</groupName>
      <ability>L2_AI_Punc</ability>
      <abilityName>标点纠错</abilityName>
      <candidateList>
        <item>《</item>
      </candidateList>
      <explain/>
      <paraID>41BFB2D1</paraID>
      <start>17</start>
      <end>18</end>
      <status>unmodified</status>
      <modifiedWord/>
      <trackRevisions>false</trackRevisions>
    </reviewItem>
    <reviewItem>
      <errorID>4caaf250-f7bd-48f2-80dd-922b5735fe81</errorID>
      <errorWord>《</errorWord>
      <group>L1_AI</group>
      <groupName>深度校对</groupName>
      <ability>L2_AI_Punc</ability>
      <abilityName>标点纠错</abilityName>
      <candidateList>
        <item/>
      </candidateList>
      <explain/>
      <paraID>41BFB2D1</paraID>
      <start>31</start>
      <end>32</end>
      <status>unmodified</status>
      <modifiedWord/>
      <trackRevisions>false</trackRevisions>
    </reviewItem>
    <reviewItem>
      <errorID>14872b09-6c14-4c16-bd56-59d05f70b418</errorID>
      <errorWord>《</errorWord>
      <group>L1_AI</group>
      <groupName>深度校对</groupName>
      <ability>L2_AI_Punc</ability>
      <abilityName>标点纠错</abilityName>
      <candidateList>
        <item>〈</item>
      </candidateList>
      <explain/>
      <paraID>41BFB2D1</paraID>
      <start>36</start>
      <end>37</end>
      <status>unmodified</status>
      <modifiedWord/>
      <trackRevisions>false</trackRevisions>
    </reviewItem>
    <reviewItem>
      <errorID>f6261660-039b-427e-93e6-4ba58861a88d</errorID>
      <errorWord>》《</errorWord>
      <group>L1_AI</group>
      <groupName>深度校对</groupName>
      <ability>L2_AI_Punc</ability>
      <abilityName>标点纠错</abilityName>
      <candidateList>
        <item>〉〈</item>
      </candidateList>
      <explain/>
      <paraID>41BFB2D1</paraID>
      <start>53</start>
      <end>55</end>
      <status>unmodified</status>
      <modifiedWord/>
      <trackRevisions>false</trackRevisions>
    </reviewItem>
    <reviewItem>
      <errorID>bd3b567d-b1d6-4b4d-a049-20a6207cbb3a</errorID>
      <errorWord>》</errorWord>
      <group>L1_Punc</group>
      <groupName>标点问题</groupName>
      <ability>L2_Punc</ability>
      <abilityName>标点符号检查</abilityName>
      <candidateList/>
      <explain>同一形式括号套用。</explain>
      <paraID>41BFB2D1</paraID>
      <start>71</start>
      <end>72</end>
      <status>unmodified</status>
      <modifiedWord/>
      <trackRevisions>false</trackRevisions>
    </reviewItem>
    <reviewItem>
      <errorID>258fe935-5618-4013-9a3e-79070386f1f0</errorID>
      <errorWord>”</errorWord>
      <group>L1_AI</group>
      <groupName>深度校对</groupName>
      <ability>L2_AI_Punc</ability>
      <abilityName>标点纠错</abilityName>
      <candidateList>
        <item>》</item>
      </candidateList>
      <explain/>
      <paraID>41BFB2D1</paraID>
      <start>76</start>
      <end>77</end>
      <status>unmodified</status>
      <modifiedWord/>
      <trackRevisions>false</trackRevisions>
    </reviewItem>
    <reviewItem>
      <errorID>76f77d1f-5b44-47a6-bf0b-fd2c71730f16</errorID>
      <errorWord>：</errorWord>
      <group>L1_Format</group>
      <groupName>格式问题</groupName>
      <ability>L2_HalfPunc</ability>
      <abilityName>全半角检查</abilityName>
      <candidateList>
        <item>:</item>
      </candidateList>
      <explain>文本全半角错误。</explain>
      <paraID>331746C6</paraID>
      <start>19</start>
      <end>20</end>
      <status>unmodified</status>
      <modifiedWord/>
      <trackRevisions>false</trackRevisions>
    </reviewItem>
    <reviewItem>
      <errorID>7d23f8cc-73d4-4a10-b326-3323e83cc3cc</errorID>
      <errorWord>，</errorWord>
      <group>L1_Word</group>
      <groupName>字词问题</groupName>
      <ability>L2_Typo</ability>
      <abilityName>字词错误</abilityName>
      <candidateList>
        <item>，并</item>
      </candidateList>
      <explain/>
      <paraID>69AC4FCF</paraID>
      <start>54</start>
      <end>55</end>
      <status>unmodified</status>
      <modifiedWord/>
      <trackRevisions>false</trackRevisions>
    </reviewItem>
    <reviewItem>
      <errorID>9f6dfe45-723c-4584-9eed-38be4027d76b</errorID>
      <errorWord>(</errorWord>
      <group>L1_Format</group>
      <groupName>格式问题</groupName>
      <ability>L2_HalfPunc</ability>
      <abilityName>全半角检查</abilityName>
      <candidateList>
        <item>（</item>
      </candidateList>
      <explain>文本全半角错误。</explain>
      <paraID>68E4CD95</paraID>
      <start>14</start>
      <end>15</end>
      <status>unmodified</status>
      <modifiedWord/>
      <trackRevisions>false</trackRevisions>
    </reviewItem>
    <reviewItem>
      <errorID>0e4e6344-4769-466f-96ae-12d3b5600abd</errorID>
      <errorWord>)</errorWord>
      <group>L1_Format</group>
      <groupName>格式问题</groupName>
      <ability>L2_HalfPunc</ability>
      <abilityName>全半角检查</abilityName>
      <candidateList>
        <item>）</item>
      </candidateList>
      <explain>文本全半角错误。</explain>
      <paraID>68E4CD95</paraID>
      <start>18</start>
      <end>19</end>
      <status>unmodified</status>
      <modifiedWord/>
      <trackRevisions>false</trackRevisions>
    </reviewItem>
    <reviewItem>
      <errorID>8ed44775-4fc0-4b65-aaa9-218120b94d9f</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ea30acb1-7aab-42cb-b01d-5bfe549915a2</errorID>
      <errorWord>做出</errorWord>
      <group>L1_Word</group>
      <groupName>字词问题</groupName>
      <ability>L2_Typo</ability>
      <abilityName>字词错误</abilityName>
      <candidateList>
        <item>作出</item>
      </candidateList>
      <explain/>
      <paraID>47739190</paraID>
      <start>32</start>
      <end>34</end>
      <status>unmodified</status>
      <modifiedWord/>
      <trackRevisions>false</trackRevisions>
    </reviewItem>
    <reviewItem>
      <errorID>ee50d808-4257-43a6-a15d-a42062dbcedf</errorID>
      <errorWord>(</errorWord>
      <group>L1_Format</group>
      <groupName>格式问题</groupName>
      <ability>L2_HalfPunc</ability>
      <abilityName>全半角检查</abilityName>
      <candidateList>
        <item>（</item>
      </candidateList>
      <explain>文本全半角错误。</explain>
      <paraID>21879973</paraID>
      <start>85</start>
      <end>86</end>
      <status>unmodified</status>
      <modifiedWord/>
      <trackRevisions>false</trackRevisions>
    </reviewItem>
    <reviewItem>
      <errorID>a2005353-0397-4eee-a01f-a893fc3efd5c</errorID>
      <errorWord>)</errorWord>
      <group>L1_Format</group>
      <groupName>格式问题</groupName>
      <ability>L2_HalfPunc</ability>
      <abilityName>全半角检查</abilityName>
      <candidateList>
        <item>）</item>
      </candidateList>
      <explain>文本全半角错误。</explain>
      <paraID>21879973</paraID>
      <start>88</start>
      <end>89</end>
      <status>unmodified</status>
      <modifiedWord/>
      <trackRevisions>false</trackRevisions>
    </reviewItem>
    <reviewItem>
      <errorID>3b2514dc-27a8-4155-8bf9-951af023ef45</errorID>
      <errorWord>(</errorWord>
      <group>L1_Format</group>
      <groupName>格式问题</groupName>
      <ability>L2_HalfPunc</ability>
      <abilityName>全半角检查</abilityName>
      <candidateList>
        <item>（</item>
      </candidateList>
      <explain>文本全半角错误。</explain>
      <paraID>21879973</paraID>
      <start>95</start>
      <end>96</end>
      <status>unmodified</status>
      <modifiedWord/>
      <trackRevisions>false</trackRevisions>
    </reviewItem>
    <reviewItem>
      <errorID>d1265949-fb5a-434c-8914-217b6a6c05db</errorID>
      <errorWord>)</errorWord>
      <group>L1_Format</group>
      <groupName>格式问题</groupName>
      <ability>L2_HalfPunc</ability>
      <abilityName>全半角检查</abilityName>
      <candidateList>
        <item>）</item>
      </candidateList>
      <explain>文本全半角错误。</explain>
      <paraID>21879973</paraID>
      <start>109</start>
      <end>110</end>
      <status>unmodified</status>
      <modifiedWord/>
      <trackRevisions>false</trackRevisions>
    </reviewItem>
    <reviewItem>
      <errorID>ade5e66e-97ac-4482-9af4-22227b0cd343</errorID>
      <errorWord>(</errorWord>
      <group>L1_Format</group>
      <groupName>格式问题</groupName>
      <ability>L2_HalfPunc</ability>
      <abilityName>全半角检查</abilityName>
      <candidateList>
        <item>（</item>
      </candidateList>
      <explain>文本全半角错误。</explain>
      <paraID>62FECABC</paraID>
      <start>94</start>
      <end>95</end>
      <status>unmodified</status>
      <modifiedWord/>
      <trackRevisions>false</trackRevisions>
    </reviewItem>
    <reviewItem>
      <errorID>3c295643-3e13-423a-b448-da65d08173da</errorID>
      <errorWord>)</errorWord>
      <group>L1_Format</group>
      <groupName>格式问题</groupName>
      <ability>L2_HalfPunc</ability>
      <abilityName>全半角检查</abilityName>
      <candidateList>
        <item>）</item>
      </candidateList>
      <explain>文本全半角错误。</explain>
      <paraID>62FECABC</paraID>
      <start>104</start>
      <end>105</end>
      <status>unmodified</status>
      <modifiedWord/>
      <trackRevisions>false</trackRevisions>
    </reviewItem>
    <reviewItem>
      <errorID>36fca5fa-9e29-4985-81a1-c8d5abd31ed8</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d19e8b82-a168-43ac-bf22-8fe193de45d9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e6c865e8-39fc-4d78-91e4-0ad069a9b4d2</errorID>
      <errorWord>,</errorWord>
      <group>L1_Format</group>
      <groupName>格式问题</groupName>
      <ability>L2_HalfPunc</ability>
      <abilityName>全半角检查</abilityName>
      <candidateList>
        <item>，</item>
      </candidateList>
      <explain>文本全半角错误。</explain>
      <paraID>1D8BBA13</paraID>
      <start>18</start>
      <end>19</end>
      <status>unmodified</status>
      <modifiedWord/>
      <trackRevisions>false</trackRevisions>
    </reviewItem>
    <reviewItem>
      <errorID>9ff44f43-84c6-470c-8a36-5de2c9900e35</errorID>
      <errorWord>,</errorWord>
      <group>L1_Format</group>
      <groupName>格式问题</groupName>
      <ability>L2_HalfPunc</ability>
      <abilityName>全半角检查</abilityName>
      <candidateList>
        <item>，</item>
      </candidateList>
      <explain>文本全半角错误。</explain>
      <paraID>1D8BBA13</paraID>
      <start>48</start>
      <end>49</end>
      <status>unmodified</status>
      <modifiedWord/>
      <trackRevisions>false</trackRevisions>
    </reviewItem>
    <reviewItem>
      <errorID>2c4f02f8-535c-42de-8091-5c2a4becb6fe</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4e162e89-23ae-4a0e-893d-22e963b95f3f</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f17b77ce-36da-4380-814d-66d4e4cf5319</errorID>
      <errorWord>模版</errorWord>
      <group>L1_Word</group>
      <groupName>字词问题</groupName>
      <ability>L2_Typo</ability>
      <abilityName>字词错误</abilityName>
      <candidateList>
        <item>模板</item>
      </candidateList>
      <explain>存在发音相同字词的误用。</explain>
      <paraID>3C27F11F</paraID>
      <start>36</start>
      <end>38</end>
      <status>unmodified</status>
      <modifiedWord/>
      <trackRevisions>false</trackRevisions>
    </reviewItem>
    <reviewItem>
      <errorID>fb4ddd9f-4f31-4563-8ed8-32dc05df25f4</errorID>
      <errorWord>(</errorWord>
      <group>L1_Format</group>
      <groupName>格式问题</groupName>
      <ability>L2_HalfPunc</ability>
      <abilityName>全半角检查</abilityName>
      <candidateList>
        <item>（</item>
      </candidateList>
      <explain>文本全半角错误。</explain>
      <paraID>6D230128</paraID>
      <start>3</start>
      <end>4</end>
      <status>unmodified</status>
      <modifiedWord/>
      <trackRevisions>false</trackRevisions>
    </reviewItem>
    <reviewItem>
      <errorID>6b5f0ca0-c151-46d0-9089-bf1ff7d3233e</errorID>
      <errorWord>)</errorWord>
      <group>L1_Format</group>
      <groupName>格式问题</groupName>
      <ability>L2_HalfPunc</ability>
      <abilityName>全半角检查</abilityName>
      <candidateList>
        <item>）</item>
      </candidateList>
      <explain>文本全半角错误。</explain>
      <paraID>6D230128</paraID>
      <start>8</start>
      <end>9</end>
      <status>unmodified</status>
      <modifiedWord/>
      <trackRevisions>false</trackRevisions>
    </reviewItem>
    <reviewItem>
      <errorID>e9a68dcf-64d7-49c3-adde-4ed648adb008</errorID>
      <errorWord>帐号</errorWord>
      <group>L1_Word</group>
      <groupName>字词问题</groupName>
      <ability>L2_Typo</ability>
      <abilityName>字词错误</abilityName>
      <candidateList>
        <item>账号</item>
      </candidateList>
      <explain>存在发音相同字词的误用。</explain>
      <paraID>63AC7B02</paraID>
      <start>0</start>
      <end>2</end>
      <status>unmodified</status>
      <modifiedWord/>
      <trackRevisions>false</trackRevisions>
    </reviewItem>
    <reviewItem>
      <errorID>aacf8b88-4b36-4b45-b3c4-dc940f56bb46</errorID>
      <errorWord>(</errorWord>
      <group>L1_Format</group>
      <groupName>格式问题</groupName>
      <ability>L2_HalfPunc</ability>
      <abilityName>全半角检查</abilityName>
      <candidateList>
        <item>（</item>
      </candidateList>
      <explain>文本全半角错误。</explain>
      <paraID>352BD87C</paraID>
      <start>3</start>
      <end>4</end>
      <status>unmodified</status>
      <modifiedWord/>
      <trackRevisions>false</trackRevisions>
    </reviewItem>
    <reviewItem>
      <errorID>b309b4d5-21b5-45c1-bc1e-2558fc298c39</errorID>
      <errorWord>)</errorWord>
      <group>L1_Format</group>
      <groupName>格式问题</groupName>
      <ability>L2_HalfPunc</ability>
      <abilityName>全半角检查</abilityName>
      <candidateList>
        <item>）</item>
      </candidateList>
      <explain>文本全半角错误。</explain>
      <paraID>352BD87C</paraID>
      <start>10</start>
      <end>11</end>
      <status>unmodified</status>
      <modifiedWord/>
      <trackRevisions>false</trackRevisions>
    </reviewItem>
    <reviewItem>
      <errorID>daa02fe7-3b6f-4c44-b22c-8ba4d93da6e8</errorID>
      <errorWord>帐号</errorWord>
      <group>L1_Word</group>
      <groupName>字词问题</groupName>
      <ability>L2_Typo</ability>
      <abilityName>字词错误</abilityName>
      <candidateList>
        <item>账号</item>
      </candidateList>
      <explain>存在发音相同字词的误用。</explain>
      <paraID>767FA6AE</paraID>
      <start>0</start>
      <end>2</end>
      <status>unmodified</status>
      <modifiedWord/>
      <trackRevisions>false</trackRevisions>
    </reviewItem>
    <reviewItem>
      <errorID>9aa9010d-e6d1-4718-863f-cdc8e0113bd7</errorID>
      <errorWord>(</errorWord>
      <group>L1_Format</group>
      <groupName>格式问题</groupName>
      <ability>L2_HalfPunc</ability>
      <abilityName>全半角检查</abilityName>
      <candidateList>
        <item>（</item>
      </candidateList>
      <explain>文本全半角错误。</explain>
      <paraID>16CEEAB2</paraID>
      <start>14</start>
      <end>15</end>
      <status>unmodified</status>
      <modifiedWord/>
      <trackRevisions>false</trackRevisions>
    </reviewItem>
    <reviewItem>
      <errorID>5daa58a5-9efb-4688-ad83-4cf6d281ea18</errorID>
      <errorWord>)</errorWord>
      <group>L1_Format</group>
      <groupName>格式问题</groupName>
      <ability>L2_HalfPunc</ability>
      <abilityName>全半角检查</abilityName>
      <candidateList>
        <item>）</item>
      </candidateList>
      <explain>文本全半角错误。</explain>
      <paraID>16CEEAB2</paraID>
      <start>21</start>
      <end>22</end>
      <status>unmodified</status>
      <modifiedWord/>
      <trackRevisions>false</trackRevisions>
    </reviewItem>
    <reviewItem>
      <errorID>3a7ec91c-eeaf-4239-b490-867e7eaf8699</errorID>
      <errorWord>(</errorWord>
      <group>L1_Format</group>
      <groupName>格式问题</groupName>
      <ability>L2_HalfPunc</ability>
      <abilityName>全半角检查</abilityName>
      <candidateList>
        <item>（</item>
      </candidateList>
      <explain>文本全半角错误。</explain>
      <paraID>16CEEAB2</paraID>
      <start>39</start>
      <end>40</end>
      <status>unmodified</status>
      <modifiedWord/>
      <trackRevisions>false</trackRevisions>
    </reviewItem>
    <reviewItem>
      <errorID>6d53453b-6c38-42b0-93c0-f9893a6e5ec8</errorID>
      <errorWord>)</errorWord>
      <group>L1_Format</group>
      <groupName>格式问题</groupName>
      <ability>L2_HalfPunc</ability>
      <abilityName>全半角检查</abilityName>
      <candidateList>
        <item>）</item>
      </candidateList>
      <explain>文本全半角错误。</explain>
      <paraID>16CEEAB2</paraID>
      <start>46</start>
      <end>47</end>
      <status>unmodified</status>
      <modifiedWord/>
      <trackRevisions>false</trackRevisions>
    </reviewItem>
    <reviewItem>
      <errorID>265b54c0-7efd-4c10-ac6a-42f47dbd2edb</errorID>
      <errorWord>《政府采购法》</errorWord>
      <group>L1_Word</group>
      <groupName>字词问题</groupName>
      <ability>L2_Typo</ability>
      <abilityName>字词错误</abilityName>
      <candidateList>
        <item>《中华人民共和国政府采购法》</item>
      </candidateList>
      <explain/>
      <paraID>16CEEAB2</paraID>
      <start>63</start>
      <end>70</end>
      <status>unmodified</status>
      <modifiedWord/>
      <trackRevisions>false</trackRevisions>
    </reviewItem>
    <reviewItem>
      <errorID>86f272da-b53d-4c22-8fa4-2c04f5104221</errorID>
      <errorWord>《招投标法》</errorWord>
      <group>L1_Knowledge</group>
      <groupName>知识性问题</groupName>
      <ability>L2_Knowledge</ability>
      <abilityName>其他知识</abilityName>
      <candidateList>
        <item>《中华人民共和国招标投标法》</item>
      </candidateList>
      <explain/>
      <paraID>16CEEAB2</paraID>
      <start>70</start>
      <end>76</end>
      <status>unmodified</status>
      <modifiedWord/>
      <trackRevisions>false</trackRevisions>
    </reviewItem>
    <reviewItem>
      <errorID>45234beb-39aa-4462-ad48-6c27256fbe98</errorID>
      <errorWord>(</errorWord>
      <group>L1_Format</group>
      <groupName>格式问题</groupName>
      <ability>L2_HalfPunc</ability>
      <abilityName>全半角检查</abilityName>
      <candidateList>
        <item>（</item>
      </candidateList>
      <explain>文本全半角错误。</explain>
      <paraID>16CEEAB2</paraID>
      <start>143</start>
      <end>144</end>
      <status>unmodified</status>
      <modifiedWord/>
      <trackRevisions>false</trackRevisions>
    </reviewItem>
    <reviewItem>
      <errorID>eff24869-c857-412a-a207-956fd8746249</errorID>
      <errorWord>)</errorWord>
      <group>L1_Format</group>
      <groupName>格式问题</groupName>
      <ability>L2_HalfPunc</ability>
      <abilityName>全半角检查</abilityName>
      <candidateList>
        <item>）</item>
      </candidateList>
      <explain>文本全半角错误。</explain>
      <paraID>16CEEAB2</paraID>
      <start>153</start>
      <end>154</end>
      <status>unmodified</status>
      <modifiedWord/>
      <trackRevisions>false</trackRevisions>
    </reviewItem>
    <reviewItem>
      <errorID>68d6e398-197d-49ad-ba6a-ed2bc0faf74d</errorID>
      <errorWord>(</errorWord>
      <group>L1_Format</group>
      <groupName>格式问题</groupName>
      <ability>L2_HalfPunc</ability>
      <abilityName>全半角检查</abilityName>
      <candidateList>
        <item>（</item>
      </candidateList>
      <explain>文本全半角错误。</explain>
      <paraID>16CEEAB2</paraID>
      <start>195</start>
      <end>196</end>
      <status>unmodified</status>
      <modifiedWord/>
      <trackRevisions>false</trackRevisions>
    </reviewItem>
    <reviewItem>
      <errorID>b454eb2e-36e9-4b7a-9f20-e062306c23b0</errorID>
      <errorWord>)</errorWord>
      <group>L1_Format</group>
      <groupName>格式问题</groupName>
      <ability>L2_HalfPunc</ability>
      <abilityName>全半角检查</abilityName>
      <candidateList>
        <item>）</item>
      </candidateList>
      <explain>文本全半角错误。</explain>
      <paraID>16CEEAB2</paraID>
      <start>205</start>
      <end>206</end>
      <status>unmodified</status>
      <modifiedWord/>
      <trackRevisions>false</trackRevisions>
    </reviewItem>
    <reviewItem>
      <errorID>7ca874b3-bb5f-418d-8a50-5b652c542ff5</errorID>
      <errorWord>(</errorWord>
      <group>L1_Format</group>
      <groupName>格式问题</groupName>
      <ability>L2_HalfPunc</ability>
      <abilityName>全半角检查</abilityName>
      <candidateList>
        <item>（</item>
      </candidateList>
      <explain>文本全半角错误。</explain>
      <paraID>5638A8FC</paraID>
      <start>39</start>
      <end>40</end>
      <status>unmodified</status>
      <modifiedWord/>
      <trackRevisions>false</trackRevisions>
    </reviewItem>
    <reviewItem>
      <errorID>fbc34663-830f-4ea9-95a2-c04f45c85d24</errorID>
      <errorWord>)</errorWord>
      <group>L1_Format</group>
      <groupName>格式问题</groupName>
      <ability>L2_HalfPunc</ability>
      <abilityName>全半角检查</abilityName>
      <candidateList>
        <item>）</item>
      </candidateList>
      <explain>文本全半角错误。</explain>
      <paraID>5638A8FC</paraID>
      <start>42</start>
      <end>43</end>
      <status>unmodified</status>
      <modifiedWord/>
      <trackRevisions>false</trackRevisions>
    </reviewItem>
    <reviewItem>
      <errorID>acede649-2b8d-4194-9df5-a58224ba16a5</errorID>
      <errorWord>(</errorWord>
      <group>L1_Format</group>
      <groupName>格式问题</groupName>
      <ability>L2_HalfPunc</ability>
      <abilityName>全半角检查</abilityName>
      <candidateList>
        <item>（</item>
      </candidateList>
      <explain>文本全半角错误。</explain>
      <paraID>68DC462F</paraID>
      <start>19</start>
      <end>20</end>
      <status>unmodified</status>
      <modifiedWord/>
      <trackRevisions>false</trackRevisions>
    </reviewItem>
    <reviewItem>
      <errorID>f07e269b-c1ab-48e2-8d52-0ce3a7aa738d</errorID>
      <errorWord>)</errorWord>
      <group>L1_Format</group>
      <groupName>格式问题</groupName>
      <ability>L2_HalfPunc</ability>
      <abilityName>全半角检查</abilityName>
      <candidateList>
        <item>）</item>
      </candidateList>
      <explain>文本全半角错误。</explain>
      <paraID>68DC462F</paraID>
      <start>22</start>
      <end>23</end>
      <status>unmodified</status>
      <modifiedWord/>
      <trackRevisions>false</trackRevisions>
    </reviewItem>
    <reviewItem>
      <errorID>0448cef3-a396-492e-bf8b-2d51891a7823</errorID>
      <errorWord>费用的</errorWord>
      <group>L1_Word</group>
      <groupName>字词问题</groupName>
      <ability>L2_Typo</ability>
      <abilityName>字词错误</abilityName>
      <candidateList>
        <item>费用</item>
      </candidateList>
      <explain/>
      <paraID>6F610D87</paraID>
      <start>35</start>
      <end>38</end>
      <status>unmodified</status>
      <modifiedWord/>
      <trackRevisions>false</trackRevisions>
    </reviewItem>
    <reviewItem>
      <errorID>c2dd3b3e-0fce-4598-9f65-2842f6208c2a</errorID>
      <errorWord>等</errorWord>
      <group>L1_Word</group>
      <groupName>字词问题</groupName>
      <ability>L2_Typo</ability>
      <abilityName>字词错误</abilityName>
      <candidateList>
        <item/>
      </candidateList>
      <explain/>
      <paraID>6F610D87</paraID>
      <start>50</start>
      <end>51</end>
      <status>unmodified</status>
      <modifiedWord/>
      <trackRevisions>false</trackRevisions>
    </reviewItem>
    <reviewItem>
      <errorID>2bd932f7-3e6d-4fbe-9b1f-71e21ea83452</errorID>
      <errorWord>(</errorWord>
      <group>L1_Format</group>
      <groupName>格式问题</groupName>
      <ability>L2_HalfPunc</ability>
      <abilityName>全半角检查</abilityName>
      <candidateList>
        <item>（</item>
      </candidateList>
      <explain>文本全半角错误。</explain>
      <paraID>6E7A11B8</paraID>
      <start>33</start>
      <end>34</end>
      <status>unmodified</status>
      <modifiedWord/>
      <trackRevisions>false</trackRevisions>
    </reviewItem>
    <reviewItem>
      <errorID>bedf5df9-ca0f-40b4-804b-895f3004e750</errorID>
      <errorWord>)</errorWord>
      <group>L1_Format</group>
      <groupName>格式问题</groupName>
      <ability>L2_HalfPunc</ability>
      <abilityName>全半角检查</abilityName>
      <candidateList>
        <item>）</item>
      </candidateList>
      <explain>文本全半角错误。</explain>
      <paraID>6E7A11B8</paraID>
      <start>38</start>
      <end>39</end>
      <status>unmodified</status>
      <modifiedWord/>
      <trackRevisions>false</trackRevisions>
    </reviewItem>
    <reviewItem>
      <errorID>6b774f17-1b67-4854-912e-0df19a6d2413</errorID>
      <errorWord>(</errorWord>
      <group>L1_Format</group>
      <groupName>格式问题</groupName>
      <ability>L2_HalfPunc</ability>
      <abilityName>全半角检查</abilityName>
      <candidateList>
        <item>（</item>
      </candidateList>
      <explain>文本全半角错误。</explain>
      <paraID>5C06AA04</paraID>
      <start>19</start>
      <end>20</end>
      <status>unmodified</status>
      <modifiedWord/>
      <trackRevisions>false</trackRevisions>
    </reviewItem>
    <reviewItem>
      <errorID>cc402ffd-8379-4fa1-9502-3373ff5fa112</errorID>
      <errorWord>)</errorWord>
      <group>L1_Format</group>
      <groupName>格式问题</groupName>
      <ability>L2_HalfPunc</ability>
      <abilityName>全半角检查</abilityName>
      <candidateList>
        <item>）</item>
      </candidateList>
      <explain>文本全半角错误。</explain>
      <paraID>5C06AA04</paraID>
      <start>23</start>
      <end>24</end>
      <status>unmodified</status>
      <modifiedWord/>
      <trackRevisions>false</trackRevisions>
    </reviewItem>
    <reviewItem>
      <errorID>7d0954ff-3c15-4326-931a-d4d01923f566</errorID>
      <errorWord>(</errorWord>
      <group>L1_Format</group>
      <groupName>格式问题</groupName>
      <ability>L2_HalfPunc</ability>
      <abilityName>全半角检查</abilityName>
      <candidateList>
        <item>（</item>
      </candidateList>
      <explain>文本全半角错误。</explain>
      <paraID>5C06AA04</paraID>
      <start>34</start>
      <end>35</end>
      <status>unmodified</status>
      <modifiedWord/>
      <trackRevisions>false</trackRevisions>
    </reviewItem>
    <reviewItem>
      <errorID>6106bd87-77d3-44b2-807b-f90eb824f4bf</errorID>
      <errorWord>)</errorWord>
      <group>L1_Format</group>
      <groupName>格式问题</groupName>
      <ability>L2_HalfPunc</ability>
      <abilityName>全半角检查</abilityName>
      <candidateList>
        <item>）</item>
      </candidateList>
      <explain>文本全半角错误。</explain>
      <paraID>5C06AA04</paraID>
      <start>38</start>
      <end>39</end>
      <status>unmodified</status>
      <modifiedWord/>
      <trackRevisions>false</trackRevisions>
    </reviewItem>
    <reviewItem>
      <errorID>21cf0cf1-0dbb-4268-9966-090a56509f77</errorID>
      <errorWord>(</errorWord>
      <group>L1_Format</group>
      <groupName>格式问题</groupName>
      <ability>L2_HalfPunc</ability>
      <abilityName>全半角检查</abilityName>
      <candidateList>
        <item>（</item>
      </candidateList>
      <explain>文本全半角错误。</explain>
      <paraID>5C06AA04</paraID>
      <start>49</start>
      <end>50</end>
      <status>unmodified</status>
      <modifiedWord/>
      <trackRevisions>false</trackRevisions>
    </reviewItem>
    <reviewItem>
      <errorID>e7b3f060-3592-4afd-bb89-fdf96d2299cd</errorID>
      <errorWord>)</errorWord>
      <group>L1_Format</group>
      <groupName>格式问题</groupName>
      <ability>L2_HalfPunc</ability>
      <abilityName>全半角检查</abilityName>
      <candidateList>
        <item>）</item>
      </candidateList>
      <explain>文本全半角错误。</explain>
      <paraID>5C06AA04</paraID>
      <start>53</start>
      <end>54</end>
      <status>unmodified</status>
      <modifiedWord/>
      <trackRevisions>false</trackRevisions>
    </reviewItem>
    <reviewItem>
      <errorID>cff275a1-6d22-4b46-a676-33b1f419396a</errorID>
      <errorWord>(</errorWord>
      <group>L1_Format</group>
      <groupName>格式问题</groupName>
      <ability>L2_HalfPunc</ability>
      <abilityName>全半角检查</abilityName>
      <candidateList>
        <item>（</item>
      </candidateList>
      <explain>文本全半角错误。</explain>
      <paraID>45B88A14</paraID>
      <start>7</start>
      <end>8</end>
      <status>unmodified</status>
      <modifiedWord/>
      <trackRevisions>false</trackRevisions>
    </reviewItem>
    <reviewItem>
      <errorID>c189e014-2b09-4952-8ecb-0a049081a790</errorID>
      <errorWord>)</errorWord>
      <group>L1_Format</group>
      <groupName>格式问题</groupName>
      <ability>L2_HalfPunc</ability>
      <abilityName>全半角检查</abilityName>
      <candidateList>
        <item>）</item>
      </candidateList>
      <explain>文本全半角错误。</explain>
      <paraID>45B88A14</paraID>
      <start>9</start>
      <end>10</end>
      <status>unmodified</status>
      <modifiedWord/>
      <trackRevisions>false</trackRevisions>
    </reviewItem>
    <reviewItem>
      <errorID>16636d29-d9f9-455c-b4c8-c2f7b48ef13f</errorID>
      <errorWord>(</errorWord>
      <group>L1_Format</group>
      <groupName>格式问题</groupName>
      <ability>L2_HalfPunc</ability>
      <abilityName>全半角检查</abilityName>
      <candidateList>
        <item>（</item>
      </candidateList>
      <explain>文本全半角错误。</explain>
      <paraID>681C495D</paraID>
      <start>55</start>
      <end>56</end>
      <status>unmodified</status>
      <modifiedWord/>
      <trackRevisions>false</trackRevisions>
    </reviewItem>
    <reviewItem>
      <errorID>97130aec-0cde-4413-a6a3-ce8250bbe302</errorID>
      <errorWord>)</errorWord>
      <group>L1_Format</group>
      <groupName>格式问题</groupName>
      <ability>L2_HalfPunc</ability>
      <abilityName>全半角检查</abilityName>
      <candidateList>
        <item>）</item>
      </candidateList>
      <explain>文本全半角错误。</explain>
      <paraID>681C495D</paraID>
      <start>59</start>
      <end>60</end>
      <status>unmodified</status>
      <modifiedWord/>
      <trackRevisions>false</trackRevisions>
    </reviewItem>
    <reviewItem>
      <errorID>798480d5-b127-4002-b740-7ae250e61c30</errorID>
      <errorWord>(</errorWord>
      <group>L1_Format</group>
      <groupName>格式问题</groupName>
      <ability>L2_HalfPunc</ability>
      <abilityName>全半角检查</abilityName>
      <candidateList>
        <item>（</item>
      </candidateList>
      <explain>文本全半角错误。</explain>
      <paraID> 75F8450</paraID>
      <start>8</start>
      <end>9</end>
      <status>unmodified</status>
      <modifiedWord/>
      <trackRevisions>false</trackRevisions>
    </reviewItem>
    <reviewItem>
      <errorID>d4b3a5c0-3e26-4a95-b9f2-99d36cad89d2</errorID>
      <errorWord>)</errorWord>
      <group>L1_Format</group>
      <groupName>格式问题</groupName>
      <ability>L2_HalfPunc</ability>
      <abilityName>全半角检查</abilityName>
      <candidateList>
        <item>）</item>
      </candidateList>
      <explain>文本全半角错误。</explain>
      <paraID> 75F8450</paraID>
      <start>19</start>
      <end>20</end>
      <status>unmodified</status>
      <modifiedWord/>
      <trackRevisions>false</trackRevisions>
    </reviewItem>
    <reviewItem>
      <errorID>9290811f-69bb-41bf-85b9-a1e8a36474ca</errorID>
      <errorWord>(</errorWord>
      <group>L1_Format</group>
      <groupName>格式问题</groupName>
      <ability>L2_HalfPunc</ability>
      <abilityName>全半角检查</abilityName>
      <candidateList>
        <item>（</item>
      </candidateList>
      <explain>文本全半角错误。</explain>
      <paraID>395DAF74</paraID>
      <start>39</start>
      <end>40</end>
      <status>unmodified</status>
      <modifiedWord/>
      <trackRevisions>false</trackRevisions>
    </reviewItem>
    <reviewItem>
      <errorID>93f76b33-db26-48ac-91bc-4b8c702bca9e</errorID>
      <errorWord>)</errorWord>
      <group>L1_Format</group>
      <groupName>格式问题</groupName>
      <ability>L2_HalfPunc</ability>
      <abilityName>全半角检查</abilityName>
      <candidateList>
        <item>）</item>
      </candidateList>
      <explain>文本全半角错误。</explain>
      <paraID>395DAF74</paraID>
      <start>46</start>
      <end>47</end>
      <status>unmodified</status>
      <modifiedWord/>
      <trackRevisions>false</trackRevisions>
    </reviewItem>
    <reviewItem>
      <errorID>d516f771-6453-4190-a89c-c31bdb2ef7de</errorID>
      <errorWord>(</errorWord>
      <group>L1_Format</group>
      <groupName>格式问题</groupName>
      <ability>L2_HalfPunc</ability>
      <abilityName>全半角检查</abilityName>
      <candidateList>
        <item>（</item>
      </candidateList>
      <explain>文本全半角错误。</explain>
      <paraID>395DAF74</paraID>
      <start>93</start>
      <end>94</end>
      <status>unmodified</status>
      <modifiedWord/>
      <trackRevisions>false</trackRevisions>
    </reviewItem>
    <reviewItem>
      <errorID>34825229-97fe-401a-87c4-e6ca1afd7a2f</errorID>
      <errorWord>)</errorWord>
      <group>L1_Format</group>
      <groupName>格式问题</groupName>
      <ability>L2_HalfPunc</ability>
      <abilityName>全半角检查</abilityName>
      <candidateList>
        <item>）</item>
      </candidateList>
      <explain>文本全半角错误。</explain>
      <paraID>395DAF74</paraID>
      <start>127</start>
      <end>128</end>
      <status>unmodified</status>
      <modifiedWord/>
      <trackRevisions>false</trackRevisions>
    </reviewItem>
    <reviewItem>
      <errorID>4b8dd840-4f3b-403a-802e-6b2e2f5a2a84</errorID>
      <errorWord>满</errorWord>
      <group>L1_Word</group>
      <groupName>字词问题</groupName>
      <ability>L2_Typo</ability>
      <abilityName>字词错误</abilityName>
      <candidateList>
        <item>满后</item>
      </candidateList>
      <explain/>
      <paraID>5A20D5CC</paraID>
      <start>10</start>
      <end>11</end>
      <status>unmodified</status>
      <modifiedWord/>
      <trackRevisions>false</trackRevisions>
    </reviewItem>
    <reviewItem>
      <errorID>50ce54c3-3569-46e8-b3d6-568dfa110b23</errorID>
      <errorWord>满</errorWord>
      <group>L1_Word</group>
      <groupName>字词问题</groupName>
      <ability>L2_Typo</ability>
      <abilityName>字词错误</abilityName>
      <candidateList>
        <item>满后</item>
      </candidateList>
      <explain/>
      <paraID>38B6D916</paraID>
      <start>11</start>
      <end>12</end>
      <status>unmodified</status>
      <modifiedWord/>
      <trackRevisions>false</trackRevisions>
    </reviewItem>
    <reviewItem>
      <errorID>ac462755-9ede-4f2d-82cb-11cb655d2776</errorID>
      <errorWord>(</errorWord>
      <group>L1_Format</group>
      <groupName>格式问题</groupName>
      <ability>L2_HalfPunc</ability>
      <abilityName>全半角检查</abilityName>
      <candidateList>
        <item>（</item>
      </candidateList>
      <explain>文本全半角错误。</explain>
      <paraID>4386E0F4</paraID>
      <start>20</start>
      <end>21</end>
      <status>unmodified</status>
      <modifiedWord/>
      <trackRevisions>false</trackRevisions>
    </reviewItem>
    <reviewItem>
      <errorID>84e2ac2b-3285-4567-b38e-4898ff9f93aa</errorID>
      <errorWord>)</errorWord>
      <group>L1_Format</group>
      <groupName>格式问题</groupName>
      <ability>L2_HalfPunc</ability>
      <abilityName>全半角检查</abilityName>
      <candidateList>
        <item>）</item>
      </candidateList>
      <explain>文本全半角错误。</explain>
      <paraID>4386E0F4</paraID>
      <start>22</start>
      <end>23</end>
      <status>unmodified</status>
      <modifiedWord/>
      <trackRevisions>false</trackRevisions>
    </reviewItem>
    <reviewItem>
      <errorID>5ee264e8-74da-41c9-b2a7-257a0af91172</errorID>
      <errorWord>(</errorWord>
      <group>L1_Format</group>
      <groupName>格式问题</groupName>
      <ability>L2_HalfPunc</ability>
      <abilityName>全半角检查</abilityName>
      <candidateList>
        <item>（</item>
      </candidateList>
      <explain>文本全半角错误。</explain>
      <paraID>6DFA7CCF</paraID>
      <start>0</start>
      <end>1</end>
      <status>unmodified</status>
      <modifiedWord/>
      <trackRevisions>false</trackRevisions>
    </reviewItem>
    <reviewItem>
      <errorID>5ed72c72-7e73-4beb-8782-b1e7017badb9</errorID>
      <errorWord>)</errorWord>
      <group>L1_Format</group>
      <groupName>格式问题</groupName>
      <ability>L2_HalfPunc</ability>
      <abilityName>全半角检查</abilityName>
      <candidateList>
        <item>）</item>
      </candidateList>
      <explain>文本全半角错误。</explain>
      <paraID>6DFA7CCF</paraID>
      <start>17</start>
      <end>18</end>
      <status>unmodified</status>
      <modifiedWord/>
      <trackRevisions>false</trackRevisions>
    </reviewItem>
    <reviewItem>
      <errorID>ffade4e6-78d0-4b16-82cc-318f213c19bc</errorID>
      <errorWord>(</errorWord>
      <group>L1_Format</group>
      <groupName>格式问题</groupName>
      <ability>L2_HalfPunc</ability>
      <abilityName>全半角检查</abilityName>
      <candidateList>
        <item>（</item>
      </candidateList>
      <explain>文本全半角错误。</explain>
      <paraID>4E9967F5</paraID>
      <start>68</start>
      <end>69</end>
      <status>unmodified</status>
      <modifiedWord/>
      <trackRevisions>false</trackRevisions>
    </reviewItem>
    <reviewItem>
      <errorID>1a08fa0d-d088-473e-bc9a-245624c1b5c0</errorID>
      <errorWord>)</errorWord>
      <group>L1_Format</group>
      <groupName>格式问题</groupName>
      <ability>L2_HalfPunc</ability>
      <abilityName>全半角检查</abilityName>
      <candidateList>
        <item>）</item>
      </candidateList>
      <explain>文本全半角错误。</explain>
      <paraID>4E9967F5</paraID>
      <start>111</start>
      <end>112</end>
      <status>unmodified</status>
      <modifiedWord/>
      <trackRevisions>false</trackRevisions>
    </reviewItem>
    <reviewItem>
      <errorID>0f4cdbc4-0c77-4b6d-8b5b-8f5bd728552e</errorID>
      <errorWord>(</errorWord>
      <group>L1_Format</group>
      <groupName>格式问题</groupName>
      <ability>L2_HalfPunc</ability>
      <abilityName>全半角检查</abilityName>
      <candidateList>
        <item>（</item>
      </candidateList>
      <explain>文本全半角错误。</explain>
      <paraID>5B3AA6C7</paraID>
      <start>20</start>
      <end>21</end>
      <status>unmodified</status>
      <modifiedWord/>
      <trackRevisions>false</trackRevisions>
    </reviewItem>
    <reviewItem>
      <errorID>ddd6059a-99ca-4f19-8b85-fb3ec83d58e1</errorID>
      <errorWord>)</errorWord>
      <group>L1_Format</group>
      <groupName>格式问题</groupName>
      <ability>L2_HalfPunc</ability>
      <abilityName>全半角检查</abilityName>
      <candidateList>
        <item>）</item>
      </candidateList>
      <explain>文本全半角错误。</explain>
      <paraID>5B3AA6C7</paraID>
      <start>25</start>
      <end>26</end>
      <status>unmodified</status>
      <modifiedWord/>
      <trackRevisions>false</trackRevisions>
    </reviewItem>
    <reviewItem>
      <errorID>79395fd8-a657-48c8-89eb-88827cf002a6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297FC036</paraID>
      <start>0</start>
      <end>3</end>
      <status>unmodified</status>
      <modifiedWord/>
      <trackRevisions>false</trackRevisions>
    </reviewItem>
    <reviewItem>
      <errorID>d557d591-2eb3-4250-a7d2-6b827f9cf7cc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24FDA8C4</paraID>
      <start>0</start>
      <end>3</end>
      <status>unmodified</status>
      <modifiedWord/>
      <trackRevisions>false</trackRevisions>
    </reviewItem>
    <reviewItem>
      <errorID>b738bfeb-37e8-4fd2-b720-53df39be9e9d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3240362E</paraID>
      <start>0</start>
      <end>3</end>
      <status>unmodified</status>
      <modifiedWord/>
      <trackRevisions>false</trackRevisions>
    </reviewItem>
    <reviewItem>
      <errorID>d1c96ed5-e032-4e66-bd2b-2ff57a266d44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646B476B</paraID>
      <start>0</start>
      <end>3</end>
      <status>unmodified</status>
      <modifiedWord/>
      <trackRevisions>false</trackRevisions>
    </reviewItem>
    <reviewItem>
      <errorID>32c42f60-1461-4a08-8809-a2fb1db079ef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29FC35E</paraID>
      <start>0</start>
      <end>3</end>
      <status>unmodified</status>
      <modifiedWord/>
      <trackRevisions>false</trackRevisions>
    </reviewItem>
    <reviewItem>
      <errorID>ab1c86c7-ba92-41ab-b43c-184b361034f3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4616AB6A</paraID>
      <start>0</start>
      <end>3</end>
      <status>unmodified</status>
      <modifiedWord/>
      <trackRevisions>false</trackRevisions>
    </reviewItem>
    <reviewItem>
      <errorID>7c8113ed-60b8-4fa9-b1b8-769ddc358b0e</errorID>
      <errorWord>的其</errorWord>
      <group>L1_Word</group>
      <groupName>字词问题</groupName>
      <ability>L2_Typo</ability>
      <abilityName>字词错误</abilityName>
      <candidateList>
        <item>的</item>
      </candidateList>
      <explain>“的”常用于连接修饰语与名词性中心语，表示属性、所属或描述。</explain>
      <paraID>4616AB6A</paraID>
      <start>15</start>
      <end>17</end>
      <status>unmodified</status>
      <modifiedWord/>
      <trackRevisions>false</trackRevisions>
    </reviewItem>
    <reviewItem>
      <errorID>5b38a8e7-9217-45d3-9aab-02a302e1fdfc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6EBAD92C</paraID>
      <start>0</start>
      <end>3</end>
      <status>unmodified</status>
      <modifiedWord/>
      <trackRevisions>false</trackRevisions>
    </reviewItem>
    <reviewItem>
      <errorID>556667ed-5661-497d-922d-d10b22703348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112A71C3</paraID>
      <start>0</start>
      <end>3</end>
      <status>unmodified</status>
      <modifiedWord/>
      <trackRevisions>false</trackRevisions>
    </reviewItem>
    <reviewItem>
      <errorID>790e07b8-b50f-4946-bcc5-9c01c30abdb2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245AF439</paraID>
      <start>0</start>
      <end>3</end>
      <status>unmodified</status>
      <modifiedWord/>
      <trackRevisions>false</trackRevisions>
    </reviewItem>
    <reviewItem>
      <errorID>8ac135f8-31d1-4a28-972d-59c50e99f9ce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590DF9E8</paraID>
      <start>0</start>
      <end>3</end>
      <status>unmodified</status>
      <modifiedWord/>
      <trackRevisions>false</trackRevisions>
    </reviewItem>
    <reviewItem>
      <errorID>86170c6a-7668-46ba-9c5f-53f987a9166b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8391466</paraID>
      <start>0</start>
      <end>3</end>
      <status>unmodified</status>
      <modifiedWord/>
      <trackRevisions>false</trackRevisions>
    </reviewItem>
    <reviewItem>
      <errorID>395b85cc-a4db-43ee-b998-4fffd36757db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10D03BBD</paraID>
      <start>0</start>
      <end>3</end>
      <status>unmodified</status>
      <modifiedWord/>
      <trackRevisions>false</trackRevisions>
    </reviewItem>
    <reviewItem>
      <errorID>de9be2e4-868c-4447-aba7-297163e142b6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1F907B5B</paraID>
      <start>0</start>
      <end>3</end>
      <status>unmodified</status>
      <modifiedWord/>
      <trackRevisions>false</trackRevisions>
    </reviewItem>
    <reviewItem>
      <errorID>dc82b937-fce8-47c0-a679-94209217297f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4D926A8</paraID>
      <start>0</start>
      <end>3</end>
      <status>unmodified</status>
      <modifiedWord/>
      <trackRevisions>false</trackRevisions>
    </reviewItem>
    <reviewItem>
      <errorID>c5462979-f362-4b55-a2b0-aab224ff4a6f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19ACB148</paraID>
      <start>0</start>
      <end>3</end>
      <status>unmodified</status>
      <modifiedWord/>
      <trackRevisions>false</trackRevisions>
    </reviewItem>
    <reviewItem>
      <errorID>c4760e80-26c5-42ba-af30-f991ca986322</errorID>
      <errorWord>(</errorWord>
      <group>L1_Format</group>
      <groupName>格式问题</groupName>
      <ability>L2_HalfPunc</ability>
      <abilityName>全半角检查</abilityName>
      <candidateList>
        <item>（</item>
      </candidateList>
      <explain>文本全半角错误。</explain>
      <paraID>19ACB148</paraID>
      <start>37</start>
      <end>38</end>
      <status>unmodified</status>
      <modifiedWord/>
      <trackRevisions>false</trackRevisions>
    </reviewItem>
    <reviewItem>
      <errorID>15e10e0d-e9ca-4c31-bc0d-49baa92c477a</errorID>
      <errorWord>)</errorWord>
      <group>L1_Format</group>
      <groupName>格式问题</groupName>
      <ability>L2_HalfPunc</ability>
      <abilityName>全半角检查</abilityName>
      <candidateList>
        <item>）</item>
      </candidateList>
      <explain>文本全半角错误。</explain>
      <paraID>19ACB148</paraID>
      <start>40</start>
      <end>41</end>
      <status>unmodified</status>
      <modifiedWord/>
      <trackRevisions>false</trackRevisions>
    </reviewItem>
    <reviewItem>
      <errorID>4d68d2bf-8e80-408b-b557-fc5a27d2b21c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1119DE1E</paraID>
      <start>0</start>
      <end>3</end>
      <status>unmodified</status>
      <modifiedWord/>
      <trackRevisions>false</trackRevisions>
    </reviewItem>
    <reviewItem>
      <errorID>9614c91b-3e9e-4e57-a438-9afd0acf4dc0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1119DE1E</paraID>
      <start>60</start>
      <end>63</end>
      <status>unmodified</status>
      <modifiedWord/>
      <trackRevisions>false</trackRevisions>
    </reviewItem>
    <reviewItem>
      <errorID>e76bb05b-f5cf-4c63-9624-c2e24b9de4ad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286AD8E7</paraID>
      <start>0</start>
      <end>3</end>
      <status>unmodified</status>
      <modifiedWord/>
      <trackRevisions>false</trackRevisions>
    </reviewItem>
    <reviewItem>
      <errorID>17097e4e-5499-4617-b401-e0cc71ce5505</errorID>
      <errorWord>满</errorWord>
      <group>L1_Word</group>
      <groupName>字词问题</groupName>
      <ability>L2_Typo</ability>
      <abilityName>字词错误</abilityName>
      <candidateList>
        <item>满后</item>
      </candidateList>
      <explain/>
      <paraID> 7409942</paraID>
      <start>16</start>
      <end>17</end>
      <status>unmodified</status>
      <modifiedWord/>
      <trackRevisions>false</trackRevisions>
    </reviewItem>
    <reviewItem>
      <errorID>9280bc75-d0ff-4cd4-9c1c-5c00eb27b381</errorID>
      <errorWord>(</errorWord>
      <group>L1_Format</group>
      <groupName>格式问题</groupName>
      <ability>L2_HalfPunc</ability>
      <abilityName>全半角检查</abilityName>
      <candidateList>
        <item>（</item>
      </candidateList>
      <explain>文本全半角错误。</explain>
      <paraID>162A62B4</paraID>
      <start>6</start>
      <end>7</end>
      <status>unmodified</status>
      <modifiedWord/>
      <trackRevisions>false</trackRevisions>
    </reviewItem>
    <reviewItem>
      <errorID>73b50732-bc92-4cac-96b3-ac9d045ebf9b</errorID>
      <errorWord>)</errorWord>
      <group>L1_Format</group>
      <groupName>格式问题</groupName>
      <ability>L2_HalfPunc</ability>
      <abilityName>全半角检查</abilityName>
      <candidateList>
        <item>）</item>
      </candidateList>
      <explain>文本全半角错误。</explain>
      <paraID>162A62B4</paraID>
      <start>10</start>
      <end>11</end>
      <status>unmodified</status>
      <modifiedWord/>
      <trackRevisions>false</trackRevisions>
    </reviewItem>
    <reviewItem>
      <errorID>aa0e4e73-ef23-4672-888b-0992aa1e20f6</errorID>
      <errorWord>(</errorWord>
      <group>L1_Format</group>
      <groupName>格式问题</groupName>
      <ability>L2_HalfPunc</ability>
      <abilityName>全半角检查</abilityName>
      <candidateList>
        <item>（</item>
      </candidateList>
      <explain>文本全半角错误。</explain>
      <paraID>5ADE78CB</paraID>
      <start>6</start>
      <end>7</end>
      <status>unmodified</status>
      <modifiedWord/>
      <trackRevisions>false</trackRevisions>
    </reviewItem>
    <reviewItem>
      <errorID>af701b78-0546-4167-bb15-a90defd42fab</errorID>
      <errorWord>)</errorWord>
      <group>L1_Format</group>
      <groupName>格式问题</groupName>
      <ability>L2_HalfPunc</ability>
      <abilityName>全半角检查</abilityName>
      <candidateList>
        <item>）</item>
      </candidateList>
      <explain>文本全半角错误。</explain>
      <paraID>5ADE78CB</paraID>
      <start>10</start>
      <end>11</end>
      <status>unmodified</status>
      <modifiedWord/>
      <trackRevisions>false</trackRevisions>
    </reviewItem>
    <reviewItem>
      <errorID>03649099-fa6b-4f79-a01b-3d7846e0f702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383AF022</paraID>
      <start>96</start>
      <end>98</end>
      <status>unmodified</status>
      <modifiedWord/>
      <trackRevisions>false</trackRevisions>
    </reviewItem>
    <reviewItem>
      <errorID>bc0ef520-3cff-439f-8b0a-47ec01d886aa</errorID>
      <errorWord>(</errorWord>
      <group>L1_Format</group>
      <groupName>格式问题</groupName>
      <ability>L2_HalfPunc</ability>
      <abilityName>全半角检查</abilityName>
      <candidateList>
        <item>（</item>
      </candidateList>
      <explain>文本全半角错误。</explain>
      <paraID>481B2B7B</paraID>
      <start>23</start>
      <end>24</end>
      <status>unmodified</status>
      <modifiedWord/>
      <trackRevisions>false</trackRevisions>
    </reviewItem>
    <reviewItem>
      <errorID>9b50be2c-01aa-4b2b-83ba-abedda68c015</errorID>
      <errorWord>)</errorWord>
      <group>L1_Format</group>
      <groupName>格式问题</groupName>
      <ability>L2_HalfPunc</ability>
      <abilityName>全半角检查</abilityName>
      <candidateList>
        <item>）</item>
      </candidateList>
      <explain>文本全半角错误。</explain>
      <paraID>481B2B7B</paraID>
      <start>55</start>
      <end>56</end>
      <status>unmodified</status>
      <modifiedWord/>
      <trackRevisions>false</trackRevisions>
    </reviewItem>
    <reviewItem>
      <errorID>8d661d26-c7cf-40b7-864d-c5d690048364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15C54176</paraID>
      <start>0</start>
      <end>3</end>
      <status>unmodified</status>
      <modifiedWord/>
      <trackRevisions>false</trackRevisions>
    </reviewItem>
    <reviewItem>
      <errorID>1a5d1207-6a0f-4e99-ae57-e0b947178528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4B6D00C4</paraID>
      <start>0</start>
      <end>3</end>
      <status>unmodified</status>
      <modifiedWord/>
      <trackRevisions>false</trackRevisions>
    </reviewItem>
    <reviewItem>
      <errorID>c1dd3cdd-23fe-46fe-b1f6-5315b6983afc</errorID>
      <errorWord>项</errorWord>
      <group>L1_Word</group>
      <groupName>字词问题</groupName>
      <ability>L2_Typo</ability>
      <abilityName>字词错误</abilityName>
      <candidateList>
        <item>项目</item>
      </candidateList>
      <explain>〈名〉事物分成的门类：服务～｜体育～｜建设～。</explain>
      <paraID>2FC3422F</paraID>
      <start>103</start>
      <end>104</end>
      <status>unmodified</status>
      <modifiedWord/>
      <trackRevisions>false</trackRevisions>
    </reviewItem>
    <reviewItem>
      <errorID>658a04bf-a9f8-4ac3-8359-83d8ee95a467</errorID>
      <errorWord>涉及到</errorWord>
      <group>L1_Grammar</group>
      <groupName>语法问题</groupName>
      <ability>L2_Grammar</ability>
      <abilityName>语法错误</abilityName>
      <candidateList>
        <item>涉及</item>
      </candidateList>
      <explain>〈动〉牵涉到；关联到：案子～好几个人｜这个问题～面很广。</explain>
      <paraID>22F853FD</paraID>
      <start>33</start>
      <end>36</end>
      <status>unmodified</status>
      <modifiedWord/>
      <trackRevisions>false</trackRevisions>
    </reviewItem>
    <reviewItem>
      <errorID>c9e03fa6-70d6-4535-81fa-2c5ca14c5857</errorID>
      <errorWord>至</errorWord>
      <group>L1_Word</group>
      <groupName>字词问题</groupName>
      <ability>L2_Typo</ability>
      <abilityName>字词错误</abilityName>
      <candidateList>
        <item>自</item>
      </candidateList>
      <explain>存在发音相近字词的误用。</explain>
      <paraID>2814011D</paraID>
      <start>16</start>
      <end>17</end>
      <status>unmodified</status>
      <modifiedWord/>
      <trackRevisions>false</trackRevisions>
    </reviewItem>
    <reviewItem>
      <errorID>ddaf7d5e-af2e-4e02-ae84-19c052a7c0da</errorID>
      <errorWord>因为</errorWord>
      <group>L1_Word</group>
      <groupName>字词问题</groupName>
      <ability>L2_Typo</ability>
      <abilityName>字词错误</abilityName>
      <candidateList>
        <item>因</item>
      </candidateList>
      <explain/>
      <paraID>595CC0B7</paraID>
      <start>33</start>
      <end>35</end>
      <status>unmodified</status>
      <modifiedWord/>
      <trackRevisions>false</trackRevisions>
    </reviewItem>
    <reviewItem>
      <errorID>416a7abc-e632-47d4-8366-0878e494624e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1FBB4E14</paraID>
      <start>0</start>
      <end>3</end>
      <status>unmodified</status>
      <modifiedWord/>
      <trackRevisions>false</trackRevisions>
    </reviewItem>
    <reviewItem>
      <errorID>ff309d0f-a538-431e-b213-e9b417948b93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6FAF291C</paraID>
      <start>0</start>
      <end>3</end>
      <status>unmodified</status>
      <modifiedWord/>
      <trackRevisions>false</trackRevisions>
    </reviewItem>
    <reviewItem>
      <errorID>103f17d1-8af4-4e26-be33-41e9a04400ff</errorID>
      <errorWord>并</errorWord>
      <group>L1_Word</group>
      <groupName>字词问题</groupName>
      <ability>L2_Typo</ability>
      <abilityName>字词错误</abilityName>
      <candidateList>
        <item>并加</item>
      </candidateList>
      <explain/>
      <paraID> F049CD0</paraID>
      <start>91</start>
      <end>92</end>
      <status>unmodified</status>
      <modifiedWord/>
      <trackRevisions>false</trackRevisions>
    </reviewItem>
    <reviewItem>
      <errorID>ccff6db7-3cbc-409f-a352-fb395b91a393</errorID>
      <errorWord>常驻</errorWord>
      <group>L1_Word</group>
      <groupName>字词问题</groupName>
      <ability>L2_Typo</ability>
      <abilityName>字词错误</abilityName>
      <candidateList>
        <item>常住</item>
      </candidateList>
      <explain/>
      <paraID> 1B16EAF</paraID>
      <start>226</start>
      <end>228</end>
      <status>unmodified</status>
      <modifiedWord/>
      <trackRevisions>false</trackRevisions>
    </reviewItem>
    <reviewItem>
      <errorID>9b2eca37-4ede-44fc-8a21-22099dbc9917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8CDB6D1</paraID>
      <start>0</start>
      <end>3</end>
      <status>unmodified</status>
      <modifiedWord/>
      <trackRevisions>false</trackRevisions>
    </reviewItem>
    <reviewItem>
      <errorID>b09a27d7-89ae-4e9b-bc2d-741de261b63e</errorID>
      <errorWord>㎡的</errorWord>
      <group>L1_Word</group>
      <groupName>字词问题</groupName>
      <ability>L2_Typo</ability>
      <abilityName>字词错误</abilityName>
      <candidateList>
        <item>㎡</item>
      </candidateList>
      <explain/>
      <paraID>7A2EECA7</paraID>
      <start>67</start>
      <end>70</end>
      <status>modified</status>
      <modifiedWord>㎡</modifiedWord>
      <trackRevisions>true</trackRevisions>
    </reviewItem>
    <reviewItem>
      <errorID>8e5bbd24-80c0-46dd-86ba-75b4baab6bae</errorID>
      <errorWord>其它能源</errorWord>
      <group>L1_Word</group>
      <groupName>字词问题</groupName>
      <ability>L2_Alias</ability>
      <abilityName>也作/曾用词</abilityName>
      <candidateList>
        <item>其他能源</item>
      </candidateList>
      <explain>词汇[其它能源]为不规范表述或旧称，其规范书面表述为[其他能源]。</explain>
      <paraID>7A2EECA7</paraID>
      <start>86</start>
      <end>90</end>
      <status>unmodified</status>
      <modifiedWord/>
      <trackRevisions>false</trackRevisions>
    </reviewItem>
    <reviewItem>
      <errorID>3d0986a8-93e6-41d3-a629-4cab2edd6129</errorID>
      <errorWord>kw</errorWord>
      <group>L1_Word</group>
      <groupName>字词问题</groupName>
      <ability>L2_Typo</ability>
      <abilityName>字词错误</abilityName>
      <candidateList>
        <item>kW</item>
      </candidateList>
      <explain/>
      <paraID>221C6555</paraID>
      <start>7</start>
      <end>11</end>
      <status>modified</status>
      <modifiedWord>kW</modifiedWord>
      <trackRevisions>true</trackRevisions>
    </reviewItem>
    <reviewItem>
      <errorID>85a1d374-4904-4a94-89d0-9be3a21fddb1</errorID>
      <errorWord>kw</errorWord>
      <group>L1_Word</group>
      <groupName>字词问题</groupName>
      <ability>L2_Typo</ability>
      <abilityName>字词错误</abilityName>
      <candidateList>
        <item>kW</item>
      </candidateList>
      <explain/>
      <paraID>221C6555</paraID>
      <start>19</start>
      <end>23</end>
      <status>modified</status>
      <modifiedWord>kW</modifiedWord>
      <trackRevisions>true</trackRevisions>
    </reviewItem>
    <reviewItem>
      <errorID>8542b54a-8c43-4862-b09e-66483b798494</errorID>
      <errorWord>kw</errorWord>
      <group>L1_Word</group>
      <groupName>字词问题</groupName>
      <ability>L2_Typo</ability>
      <abilityName>字词错误</abilityName>
      <candidateList>
        <item>kW</item>
      </candidateList>
      <explain/>
      <paraID>1AE434D4</paraID>
      <start>20</start>
      <end>24</end>
      <status>modified</status>
      <modifiedWord>kW</modifiedWord>
      <trackRevisions>true</trackRevisions>
    </reviewItem>
    <reviewItem>
      <errorID>d41dcede-91a4-4906-bf1d-a98d21896746</errorID>
      <errorWord>kw</errorWord>
      <group>L1_Word</group>
      <groupName>字词问题</groupName>
      <ability>L2_Typo</ability>
      <abilityName>字词错误</abilityName>
      <candidateList>
        <item>kW</item>
      </candidateList>
      <explain/>
      <paraID>10AB2F4E</paraID>
      <start>20</start>
      <end>24</end>
      <status>modified</status>
      <modifiedWord>kW</modifiedWord>
      <trackRevisions>true</trackRevisions>
    </reviewItem>
    <reviewItem>
      <errorID>22e3f0fa-3c6a-4852-b8ea-0a8a1a36bc71</errorID>
      <errorWord>，</errorWord>
      <group>L1_Format</group>
      <groupName>格式问题</groupName>
      <ability>L2_HalfPunc</ability>
      <abilityName>全半角检查</abilityName>
      <candidateList>
        <item>, </item>
      </candidateList>
      <explain>文本全半角错误。</explain>
      <paraID>12BF14D5</paraID>
      <start>6</start>
      <end>7</end>
      <status>unmodified</status>
      <modifiedWord/>
      <trackRevisions>false</trackRevisions>
    </reviewItem>
    <reviewItem>
      <errorID>1feba60e-2cb4-4b68-a8b0-434f2ab2a898</errorID>
      <errorWord>，</errorWord>
      <group>L1_Format</group>
      <groupName>格式问题</groupName>
      <ability>L2_HalfPunc</ability>
      <abilityName>全半角检查</abilityName>
      <candidateList>
        <item>, </item>
      </candidateList>
      <explain>文本全半角错误。</explain>
      <paraID>12BF14D5</paraID>
      <start>14</start>
      <end>15</end>
      <status>unmodified</status>
      <modifiedWord/>
      <trackRevisions>false</trackRevisions>
    </reviewItem>
    <reviewItem>
      <errorID>6857213b-10ad-486d-8589-c018e672d3bc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143A855E</paraID>
      <start>4</start>
      <end>5</end>
      <status>unmodified</status>
      <modifiedWord/>
      <trackRevisions>false</trackRevisions>
    </reviewItem>
    <reviewItem>
      <errorID>b502dae5-1ff0-45e1-b825-dce9e1e4e64d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605F1119</paraID>
      <start>61</start>
      <end>62</end>
      <status>unmodified</status>
      <modifiedWord/>
      <trackRevisions>false</trackRevisions>
    </reviewItem>
    <reviewItem>
      <errorID>25c50cc2-6bdb-46fd-9935-a13949664201</errorID>
      <errorWord>供应供应</errorWord>
      <group>L1_Word</group>
      <groupName>字词问题</groupName>
      <ability>L2_Typo</ability>
      <abilityName>字词错误</abilityName>
      <candidateList>
        <item>供应</item>
      </candidateList>
      <explain/>
      <paraID>605F1119</paraID>
      <start>95</start>
      <end>99</end>
      <status>unmodified</status>
      <modifiedWord/>
      <trackRevisions>false</trackRevisions>
    </reviewItem>
    <reviewItem>
      <errorID>31a8f52d-26f0-4179-922b-25e735c95a2c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1D9BFAB2</paraID>
      <start>31</start>
      <end>32</end>
      <status>unmodified</status>
      <modifiedWord/>
      <trackRevisions>false</trackRevisions>
    </reviewItem>
    <reviewItem>
      <errorID>9b645909-01c0-4a1b-91bc-1e4181ae3e17</errorID>
      <errorWord>(</errorWord>
      <group>L1_Format</group>
      <groupName>格式问题</groupName>
      <ability>L2_HalfPunc</ability>
      <abilityName>全半角检查</abilityName>
      <candidateList>
        <item>（</item>
      </candidateList>
      <explain>文本全半角错误。</explain>
      <paraID>784ADF4B</paraID>
      <start>7</start>
      <end>8</end>
      <status>unmodified</status>
      <modifiedWord/>
      <trackRevisions>false</trackRevisions>
    </reviewItem>
    <reviewItem>
      <errorID>8203444e-590b-46f5-9c2e-72e6b3121e38</errorID>
      <errorWord>)</errorWord>
      <group>L1_Format</group>
      <groupName>格式问题</groupName>
      <ability>L2_HalfPunc</ability>
      <abilityName>全半角检查</abilityName>
      <candidateList>
        <item>）</item>
      </candidateList>
      <explain>文本全半角错误。</explain>
      <paraID>784ADF4B</paraID>
      <start>23</start>
      <end>24</end>
      <status>unmodified</status>
      <modifiedWord/>
      <trackRevisions>false</trackRevisions>
    </reviewItem>
    <reviewItem>
      <errorID>a56fcda0-bb1a-4b7a-91a4-4f6840461574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63D20475</paraID>
      <start>13</start>
      <end>14</end>
      <status>unmodified</status>
      <modifiedWord/>
      <trackRevisions>false</trackRevisions>
    </reviewItem>
    <reviewItem>
      <errorID>ef9375ed-075c-4435-ad44-bb33feef6509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2237D4B4</paraID>
      <start>12</start>
      <end>13</end>
      <status>unmodified</status>
      <modifiedWord/>
      <trackRevisions>false</trackRevisions>
    </reviewItem>
    <reviewItem>
      <errorID>704fced9-542a-4ae5-9bb7-66db2ff695fd</errorID>
      <errorWord>(</errorWord>
      <group>L1_Format</group>
      <groupName>格式问题</groupName>
      <ability>L2_HalfPunc</ability>
      <abilityName>全半角检查</abilityName>
      <candidateList>
        <item>（</item>
      </candidateList>
      <explain>文本全半角错误。</explain>
      <paraID>4EE37DD4</paraID>
      <start>1</start>
      <end>2</end>
      <status>unmodified</status>
      <modifiedWord/>
      <trackRevisions>false</trackRevisions>
    </reviewItem>
    <reviewItem>
      <errorID>c9239564-1d1a-426e-96f5-8673c109f810</errorID>
      <errorWord>)</errorWord>
      <group>L1_Format</group>
      <groupName>格式问题</groupName>
      <ability>L2_HalfPunc</ability>
      <abilityName>全半角检查</abilityName>
      <candidateList>
        <item>）</item>
      </candidateList>
      <explain>文本全半角错误。</explain>
      <paraID>4EE37DD4</paraID>
      <start>60</start>
      <end>61</end>
      <status>unmodified</status>
      <modifiedWord/>
      <trackRevisions>false</trackRevisions>
    </reviewItem>
    <reviewItem>
      <errorID>ad93968a-bd48-4733-a33f-a1925d5b74b3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7C9EE871</paraID>
      <start>38</start>
      <end>39</end>
      <status>unmodified</status>
      <modifiedWord/>
      <trackRevisions>false</trackRevisions>
    </reviewItem>
    <reviewItem>
      <errorID>14c37eec-bea9-4034-921c-4e2d178695de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7C9EE871</paraID>
      <start>141</start>
      <end>142</end>
      <status>unmodified</status>
      <modifiedWord/>
      <trackRevisions>false</trackRevisions>
    </reviewItem>
    <reviewItem>
      <errorID>156bd40b-dbd5-435f-89cb-184d3b2500d2</errorID>
      <errorWord>㎡的</errorWord>
      <group>L1_Word</group>
      <groupName>字词问题</groupName>
      <ability>L2_Typo</ability>
      <abilityName>字词错误</abilityName>
      <candidateList>
        <item>㎡</item>
      </candidateList>
      <explain/>
      <paraID>14C9661C</paraID>
      <start>69</start>
      <end>71</end>
      <status>unmodified</status>
      <modifiedWord/>
      <trackRevisions>false</trackRevisions>
    </reviewItem>
    <reviewItem>
      <errorID>3c2c2f74-739c-41b5-9031-b22abb7419e8</errorID>
      <errorWord>供应</errorWord>
      <group>L1_Grammar</group>
      <groupName>语法问题</groupName>
      <ability>L2_Grammar</ability>
      <abilityName>语法错误</abilityName>
      <candidateList>
        <item>提供</item>
      </candidateList>
      <explain>“供应～服务”搭配不当，建议修改为“提供～服务”。</explain>
      <paraID>14C9661C</paraID>
      <start>134</start>
      <end>136</end>
      <status>unmodified</status>
      <modifiedWord/>
      <trackRevisions>false</trackRevisions>
    </reviewItem>
    <reviewItem>
      <errorID>e5a848e9-cd03-4a77-aa2f-03912b4b16c4</errorID>
      <errorWord>，</errorWord>
      <group>L1_Word</group>
      <groupName>字词问题</groupName>
      <ability>L2_Typo</ability>
      <abilityName>字词错误</abilityName>
      <candidateList>
        <item>，以</item>
      </candidateList>
      <explain/>
      <paraID>6F7FBE54</paraID>
      <start>41</start>
      <end>42</end>
      <status>unmodified</status>
      <modifiedWord/>
      <trackRevisions>false</trackRevisions>
    </reviewItem>
    <reviewItem>
      <errorID>77d00daa-6dd1-4507-9fb4-fb50c8e8aea2</errorID>
      <errorWord>，</errorWord>
      <group>L1_Word</group>
      <groupName>字词问题</groupName>
      <ability>L2_Typo</ability>
      <abilityName>字词错误</abilityName>
      <candidateList>
        <item>，以</item>
      </candidateList>
      <explain/>
      <paraID>29AC122E</paraID>
      <start>53</start>
      <end>54</end>
      <status>unmodified</status>
      <modifiedWord/>
      <trackRevisions>false</trackRevisions>
    </reviewItem>
    <reviewItem>
      <errorID>980bf6c2-d07d-4c0b-a5f0-edc58df14e1a</errorID>
      <errorWord>并并</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3721D518</paraID>
      <start>36</start>
      <end>38</end>
      <status>unmodified</status>
      <modifiedWord/>
      <trackRevisions>false</trackRevisions>
    </reviewItem>
    <reviewItem>
      <errorID>c858a8f9-9697-4e69-8c58-f4aa7e2fc375</errorID>
      <errorWord>必需</errorWord>
      <group>L1_Word</group>
      <groupName>字词问题</groupName>
      <ability>L2_Typo</ability>
      <abilityName>字词错误</abilityName>
      <candidateList>
        <item>必须</item>
      </candidateList>
      <explain>存在发音相同字词的误用。</explain>
      <paraID>3721D518</paraID>
      <start>66</start>
      <end>68</end>
      <status>unmodified</status>
      <modifiedWord/>
      <trackRevisions>false</trackRevisions>
    </reviewItem>
    <reviewItem>
      <errorID>4ba7474f-bf10-4c6a-a4cb-34fd6c68a79b</errorID>
      <errorWord>KW</errorWord>
      <group>L1_Word</group>
      <groupName>字词问题</groupName>
      <ability>L2_Typo</ability>
      <abilityName>字词错误</abilityName>
      <candidateList>
        <item>kW</item>
      </candidateList>
      <explain/>
      <paraID>1BE1D098</paraID>
      <start>7</start>
      <end>11</end>
      <status>modified</status>
      <modifiedWord>kW</modifiedWord>
      <trackRevisions>true</trackRevisions>
    </reviewItem>
    <reviewItem>
      <errorID>8d622dad-aed0-4536-938f-2da1edd1ed42</errorID>
      <errorWord>KW</errorWord>
      <group>L1_Word</group>
      <groupName>字词问题</groupName>
      <ability>L2_Typo</ability>
      <abilityName>字词错误</abilityName>
      <candidateList>
        <item>kW</item>
      </candidateList>
      <explain/>
      <paraID>1BE1D098</paraID>
      <start>19</start>
      <end>23</end>
      <status>modified</status>
      <modifiedWord>kW</modifiedWord>
      <trackRevisions>true</trackRevisions>
    </reviewItem>
    <reviewItem>
      <errorID>f6f1bf17-81ec-46b4-afbf-afc878b24201</errorID>
      <errorWord>汽</errorWord>
      <group>L1_Word</group>
      <groupName>字词问题</groupName>
      <ability>L2_Typo</ability>
      <abilityName>字词错误</abilityName>
      <candidateList>
        <item>气</item>
      </candidateList>
      <explain>存在发音相同字词的误用。</explain>
      <paraID>1D26959F</paraID>
      <start>6</start>
      <end>7</end>
      <status>unmodified</status>
      <modifiedWord/>
      <trackRevisions>false</trackRevisions>
    </reviewItem>
    <reviewItem>
      <errorID>4e6c85af-112c-490b-b40b-15a5740fe3dc</errorID>
      <errorWord>费</errorWord>
      <group>L1_Word</group>
      <groupName>字词问题</groupName>
      <ability>L2_Typo</ability>
      <abilityName>字词错误</abilityName>
      <candidateList>
        <item>费中</item>
      </candidateList>
      <explain/>
      <paraID>1EA2255D</paraID>
      <start>60</start>
      <end>61</end>
      <status>unmodified</status>
      <modifiedWord/>
      <trackRevisions>false</trackRevisions>
    </reviewItem>
    <reviewItem>
      <errorID>019f4c6e-2995-4614-bee6-a46bd32bd9bc</errorID>
      <errorWord>节</errorWord>
      <group>L1_Word</group>
      <groupName>字词问题</groupName>
      <ability>L2_Typo</ability>
      <abilityName>字词错误</abilityName>
      <candidateList>
        <item>结</item>
      </candidateList>
      <explain>存在发音相同字词的误用。</explain>
      <paraID>249DE3EC</paraID>
      <start>8</start>
      <end>9</end>
      <status>unmodified</status>
      <modifiedWord/>
      <trackRevisions>false</trackRevisions>
    </reviewItem>
    <reviewItem>
      <errorID>8f0858c5-e91d-4f13-8976-a23109c972c7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3086BD15</paraID>
      <start>0</start>
      <end>2</end>
      <status>unmodified</status>
      <modifiedWord/>
      <trackRevisions>false</trackRevisions>
    </reviewItem>
    <reviewItem>
      <errorID>c56df2de-00fd-4574-9c91-3578dd962645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27CB0F53</paraID>
      <start>0</start>
      <end>2</end>
      <status>unmodified</status>
      <modifiedWord/>
      <trackRevisions>false</trackRevisions>
    </reviewItem>
    <reviewItem>
      <errorID>086d028f-5520-41b4-ba30-80197c79e877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42D821E1</paraID>
      <start>0</start>
      <end>2</end>
      <status>unmodified</status>
      <modifiedWord/>
      <trackRevisions>false</trackRevisions>
    </reviewItem>
    <reviewItem>
      <errorID>3945c4ce-6a0d-4c2f-8782-6bdd0808eb14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9212AA7</paraID>
      <start>0</start>
      <end>2</end>
      <status>unmodified</status>
      <modifiedWord/>
      <trackRevisions>false</trackRevisions>
    </reviewItem>
    <reviewItem>
      <errorID>b7e9c76c-4793-4a1c-bbb3-d8dff975a3f8</errorID>
      <errorWord>KW</errorWord>
      <group>L1_Word</group>
      <groupName>字词问题</groupName>
      <ability>L2_Typo</ability>
      <abilityName>字词错误</abilityName>
      <candidateList>
        <item>kW</item>
      </candidateList>
      <explain/>
      <paraID>74ECC23D</paraID>
      <start>36</start>
      <end>38</end>
      <status>unmodified</status>
      <modifiedWord/>
      <trackRevisions>false</trackRevisions>
    </reviewItem>
    <reviewItem>
      <errorID>798a9a8e-b1e4-49ca-b803-c9c54cfe70f4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1861E258</paraID>
      <start>92</start>
      <end>93</end>
      <status>unmodified</status>
      <modifiedWord/>
      <trackRevisions>false</trackRevisions>
    </reviewItem>
    <reviewItem>
      <errorID>743d66f4-5fe2-4fe9-8f72-8bdd67b23ee7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1861E258</paraID>
      <start>127</start>
      <end>128</end>
      <status>unmodified</status>
      <modifiedWord/>
      <trackRevisions>false</trackRevisions>
    </reviewItem>
    <reviewItem>
      <errorID>cbf52569-664b-4e2a-8a99-281027c9ed97</errorID>
      <errorWord>处</errorWord>
      <group>L1_Knowledge</group>
      <groupName>知识性问题</groupName>
      <ability>L2_Knowledge</ability>
      <abilityName>其他知识</abilityName>
      <candidateList>
        <item>盏</item>
      </candidateList>
      <explain>请检查“处”是否为量词使用错误，建议修改为“盏”。</explain>
      <paraID>26439D79</paraID>
      <start>38</start>
      <end>39</end>
      <status>unmodified</status>
      <modifiedWord/>
      <trackRevisions>false</trackRevisions>
    </reviewItem>
    <reviewItem>
      <errorID>4a85eec8-2c04-4b83-b75f-68ac65894261</errorID>
      <errorWord>并并网</errorWord>
      <group>L1_Word</group>
      <groupName>字词问题</groupName>
      <ability>L2_Typo</ability>
      <abilityName>字词错误</abilityName>
      <candidateList>
        <item>并网</item>
      </candidateList>
      <explain/>
      <paraID>276211B0</paraID>
      <start>35</start>
      <end>38</end>
      <status>unmodified</status>
      <modifiedWord/>
      <trackRevisions>false</trackRevisions>
    </reviewItem>
    <reviewItem>
      <errorID>cee25365-37d5-41d9-aa2c-9f542b945dda</errorID>
      <errorWord>少于</errorWord>
      <group>L1_Word</group>
      <groupName>字词问题</groupName>
      <ability>L2_Typo</ability>
      <abilityName>字词错误</abilityName>
      <candidateList>
        <item>小于</item>
      </candidateList>
      <explain>存在字形相近字词的误用。</explain>
      <paraID>276211B0</paraID>
      <start>46</start>
      <end>48</end>
      <status>unmodified</status>
      <modifiedWord/>
      <trackRevisions>false</trackRevisions>
    </reviewItem>
    <reviewItem>
      <errorID>e6b5a3e9-7b12-4b9a-8e8b-5e74be0290f2</errorID>
      <errorWord>汽</errorWord>
      <group>L1_Word</group>
      <groupName>字词问题</groupName>
      <ability>L2_Typo</ability>
      <abilityName>字词错误</abilityName>
      <candidateList>
        <item>气</item>
      </candidateList>
      <explain>存在发音相同字词的误用。</explain>
      <paraID>52D6E0F6</paraID>
      <start>98</start>
      <end>99</end>
      <status>unmodified</status>
      <modifiedWord/>
      <trackRevisions>false</trackRevisions>
    </reviewItem>
    <reviewItem>
      <errorID>a7401fd4-c31c-4199-953b-d2733ba3a1dd</errorID>
      <errorWord>{</errorWord>
      <group>L1_Punc</group>
      <groupName>标点问题</groupName>
      <ability>L2_Punc</ability>
      <abilityName>标点符号检查</abilityName>
      <candidateList>
        <item>〔</item>
      </candidateList>
      <explain/>
      <paraID>1FD4BE0D</paraID>
      <start>26</start>
      <end>27</end>
      <status>unmodified</status>
      <modifiedWord/>
      <trackRevisions>false</trackRevisions>
    </reviewItem>
    <reviewItem>
      <errorID>c258a6f2-56e3-4329-b650-f7823a43ebb3</errorID>
      <errorWord>}</errorWord>
      <group>L1_Punc</group>
      <groupName>标点问题</groupName>
      <ability>L2_Punc</ability>
      <abilityName>标点符号检查</abilityName>
      <candidateList>
        <item>〕</item>
      </candidateList>
      <explain/>
      <paraID>1FD4BE0D</paraID>
      <start>31</start>
      <end>32</end>
      <status>unmodified</status>
      <modifiedWord/>
      <trackRevisions>false</trackRevisions>
    </reviewItem>
    <reviewItem>
      <errorID>985da3a7-fe87-448d-80dc-3dbf01556455</errorID>
      <errorWord>{</errorWord>
      <group>L1_Punc</group>
      <groupName>标点问题</groupName>
      <ability>L2_Punc</ability>
      <abilityName>标点符号检查</abilityName>
      <candidateList>
        <item>〔</item>
      </candidateList>
      <explain/>
      <paraID>7AA40A58</paraID>
      <start>32</start>
      <end>33</end>
      <status>unmodified</status>
      <modifiedWord/>
      <trackRevisions>false</trackRevisions>
    </reviewItem>
    <reviewItem>
      <errorID>41fed451-c2cc-4149-8027-9329373e64c9</errorID>
      <errorWord>}</errorWord>
      <group>L1_Punc</group>
      <groupName>标点问题</groupName>
      <ability>L2_Punc</ability>
      <abilityName>标点符号检查</abilityName>
      <candidateList>
        <item>〕</item>
      </candidateList>
      <explain/>
      <paraID>7AA40A58</paraID>
      <start>37</start>
      <end>38</end>
      <status>unmodified</status>
      <modifiedWord/>
      <trackRevisions>false</trackRevisions>
    </reviewItem>
    <reviewItem>
      <errorID>fe3d47d0-5482-464e-b73e-a867b987138b</errorID>
      <errorWord>{</errorWord>
      <group>L1_Punc</group>
      <groupName>标点问题</groupName>
      <ability>L2_Punc</ability>
      <abilityName>标点符号检查</abilityName>
      <candidateList>
        <item>〔</item>
      </candidateList>
      <explain/>
      <paraID>53E22582</paraID>
      <start>21</start>
      <end>22</end>
      <status>unmodified</status>
      <modifiedWord/>
      <trackRevisions>false</trackRevisions>
    </reviewItem>
    <reviewItem>
      <errorID>4e57fbfe-6425-472a-ad1f-7cc9034e8e6d</errorID>
      <errorWord>}</errorWord>
      <group>L1_Punc</group>
      <groupName>标点问题</groupName>
      <ability>L2_Punc</ability>
      <abilityName>标点符号检查</abilityName>
      <candidateList>
        <item>〕</item>
      </candidateList>
      <explain/>
      <paraID>53E22582</paraID>
      <start>26</start>
      <end>27</end>
      <status>unmodified</status>
      <modifiedWord/>
      <trackRevisions>false</trackRevisions>
    </reviewItem>
    <reviewItem>
      <errorID>e61dd16f-a9c2-4636-896c-14efe7143e8c</errorID>
      <errorWord>结线</errorWord>
      <group>L1_Word</group>
      <groupName>字词问题</groupName>
      <ability>L2_Typo</ability>
      <abilityName>字词错误</abilityName>
      <candidateList>
        <item>接线</item>
      </candidateList>
      <explain>〈动〉用导线连接线路。</explain>
      <paraID>3E9EE5B6</paraID>
      <start>17</start>
      <end>19</end>
      <status>unmodified</status>
      <modifiedWord/>
      <trackRevisions>false</trackRevisions>
    </reviewItem>
    <reviewItem>
      <errorID>a750379f-9400-4598-aeb7-63b97469f87a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5EC259C6</paraID>
      <start>0</start>
      <end>3</end>
      <status>unmodified</status>
      <modifiedWord/>
      <trackRevisions>false</trackRevisions>
    </reviewItem>
    <reviewItem>
      <errorID>d2568980-7a0a-477d-a46e-cf0569165d9d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13A0A2FE</paraID>
      <start>0</start>
      <end>3</end>
      <status>unmodified</status>
      <modifiedWord/>
      <trackRevisions>false</trackRevisions>
    </reviewItem>
    <reviewItem>
      <errorID>e0046198-3fa8-41eb-85ab-7c35e49f4734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53E40831</paraID>
      <start>0</start>
      <end>3</end>
      <status>unmodified</status>
      <modifiedWord/>
      <trackRevisions>false</trackRevisions>
    </reviewItem>
    <reviewItem>
      <errorID>a1eed6c1-6433-4aba-88ca-8f654e35ea24</errorID>
      <errorWord>)</errorWord>
      <group>L1_Format</group>
      <groupName>格式问题</groupName>
      <ability>L2_HalfPunc</ability>
      <abilityName>全半角检查</abilityName>
      <candidateList>
        <item>）</item>
      </candidateList>
      <explain>文本全半角错误。</explain>
      <paraID>5C26D534</paraID>
      <start>2</start>
      <end>3</end>
      <status>unmodified</status>
      <modifiedWord/>
      <trackRevisions>false</trackRevisions>
    </reviewItem>
    <reviewItem>
      <errorID>ba248962-ce88-42d3-bce4-910478b5a6e6</errorID>
      <errorWord>)</errorWord>
      <group>L1_Format</group>
      <groupName>格式问题</groupName>
      <ability>L2_HalfPunc</ability>
      <abilityName>全半角检查</abilityName>
      <candidateList>
        <item>）</item>
      </candidateList>
      <explain>文本全半角错误。</explain>
      <paraID>66CE6A1B</paraID>
      <start>2</start>
      <end>3</end>
      <status>unmodified</status>
      <modifiedWord/>
      <trackRevisions>false</trackRevisions>
    </reviewItem>
    <reviewItem>
      <errorID>ae72d6ef-906f-464a-9378-94f7a2b96755</errorID>
      <errorWord>)</errorWord>
      <group>L1_Format</group>
      <groupName>格式问题</groupName>
      <ability>L2_HalfPunc</ability>
      <abilityName>全半角检查</abilityName>
      <candidateList>
        <item>）</item>
      </candidateList>
      <explain>文本全半角错误。</explain>
      <paraID>5DEA3F21</paraID>
      <start>2</start>
      <end>3</end>
      <status>unmodified</status>
      <modifiedWord/>
      <trackRevisions>false</trackRevisions>
    </reviewItem>
    <reviewItem>
      <errorID>9df23d6b-46d6-4909-9a44-36bd961aeb7a</errorID>
      <errorWord>)</errorWord>
      <group>L1_Format</group>
      <groupName>格式问题</groupName>
      <ability>L2_HalfPunc</ability>
      <abilityName>全半角检查</abilityName>
      <candidateList>
        <item>）</item>
      </candidateList>
      <explain>文本全半角错误。</explain>
      <paraID>4BED2533</paraID>
      <start>2</start>
      <end>3</end>
      <status>unmodified</status>
      <modifiedWord/>
      <trackRevisions>false</trackRevisions>
    </reviewItem>
    <reviewItem>
      <errorID>3acd30e5-374f-46a4-b803-293c04267fcf</errorID>
      <errorWord>)</errorWord>
      <group>L1_Format</group>
      <groupName>格式问题</groupName>
      <ability>L2_HalfPunc</ability>
      <abilityName>全半角检查</abilityName>
      <candidateList>
        <item>）</item>
      </candidateList>
      <explain>文本全半角错误。</explain>
      <paraID>52E755E9</paraID>
      <start>2</start>
      <end>3</end>
      <status>unmodified</status>
      <modifiedWord/>
      <trackRevisions>false</trackRevisions>
    </reviewItem>
    <reviewItem>
      <errorID>94b59e23-0f7f-4ebe-9328-a86a32436df4</errorID>
      <errorWord>)</errorWord>
      <group>L1_Format</group>
      <groupName>格式问题</groupName>
      <ability>L2_HalfPunc</ability>
      <abilityName>全半角检查</abilityName>
      <candidateList>
        <item>）</item>
      </candidateList>
      <explain>文本全半角错误。</explain>
      <paraID>5D8733CB</paraID>
      <start>2</start>
      <end>3</end>
      <status>unmodified</status>
      <modifiedWord/>
      <trackRevisions>false</trackRevisions>
    </reviewItem>
    <reviewItem>
      <errorID>94a58308-7424-4376-95a5-da0c06bb5fef</errorID>
      <errorWord>)</errorWord>
      <group>L1_Format</group>
      <groupName>格式问题</groupName>
      <ability>L2_HalfPunc</ability>
      <abilityName>全半角检查</abilityName>
      <candidateList>
        <item>）</item>
      </candidateList>
      <explain>文本全半角错误。</explain>
      <paraID>28727D7D</paraID>
      <start>2</start>
      <end>3</end>
      <status>unmodified</status>
      <modifiedWord/>
      <trackRevisions>false</trackRevisions>
    </reviewItem>
    <reviewItem>
      <errorID>a6c70ee3-7ebe-49ff-ba82-576dc7a61572</errorID>
      <errorWord>)</errorWord>
      <group>L1_Format</group>
      <groupName>格式问题</groupName>
      <ability>L2_HalfPunc</ability>
      <abilityName>全半角检查</abilityName>
      <candidateList>
        <item>）</item>
      </candidateList>
      <explain>文本全半角错误。</explain>
      <paraID> 52BAFAE</paraID>
      <start>2</start>
      <end>3</end>
      <status>unmodified</status>
      <modifiedWord/>
      <trackRevisions>false</trackRevisions>
    </reviewItem>
    <reviewItem>
      <errorID>20959de5-fa72-4aa7-9758-5947cfa7a7ae</errorID>
      <errorWord>准</errorWord>
      <group>L1_Word</group>
      <groupName>字词问题</groupName>
      <ability>L2_Typo</ability>
      <abilityName>字词错误</abilityName>
      <candidateList>
        <item>准和</item>
      </candidateList>
      <explain/>
      <paraID>4DA8AE50</paraID>
      <start>95</start>
      <end>96</end>
      <status>unmodified</status>
      <modifiedWord/>
      <trackRevisions>false</trackRevisions>
    </reviewItem>
    <reviewItem>
      <errorID>0d167622-08fa-470c-aecc-c56e0990c976</errorID>
      <errorWord>里</errorWord>
      <group>L1_Word</group>
      <groupName>字词问题</groupName>
      <ability>L2_Typo</ability>
      <abilityName>字词错误</abilityName>
      <candidateList>
        <item>中</item>
      </candidateList>
      <explain>存在字形相近字词的误用。</explain>
      <paraID>6CC4D33E</paraID>
      <start>129</start>
      <end>130</end>
      <status>unmodified</status>
      <modifiedWord/>
      <trackRevisions>false</trackRevisions>
    </reviewItem>
    <reviewItem>
      <errorID>3a83f98f-fbeb-4328-8581-d5472850be5b</errorID>
      <errorWord>，</errorWord>
      <group>L1_Word</group>
      <groupName>字词问题</groupName>
      <ability>L2_Typo</ability>
      <abilityName>字词错误</abilityName>
      <candidateList>
        <item>，由</item>
      </candidateList>
      <explain/>
      <paraID>177BEEE1</paraID>
      <start>50</start>
      <end>51</end>
      <status>unmodified</status>
      <modifiedWord/>
      <trackRevisions>false</trackRevisions>
    </reviewItem>
    <reviewItem>
      <errorID>f6f89263-99b7-4748-8924-a9b273060411</errorID>
      <errorWord>政策的</errorWord>
      <group>L1_Word</group>
      <groupName>字词问题</groupName>
      <ability>L2_Typo</ability>
      <abilityName>字词错误</abilityName>
      <candidateList>
        <item>政策</item>
      </candidateList>
      <explain/>
      <paraID>177BEEE1</paraID>
      <start>108</start>
      <end>111</end>
      <status>unmodified</status>
      <modifiedWord/>
      <trackRevisions>false</trackRevisions>
    </reviewItem>
    <reviewItem>
      <errorID>d5c3d019-f476-4541-8947-75b821295fcd</errorID>
      <errorWord>做</errorWord>
      <group>L1_Word</group>
      <groupName>字词问题</groupName>
      <ability>L2_Typo</ability>
      <abilityName>字词错误</abilityName>
      <candidateList>
        <item>做出</item>
      </candidateList>
      <explain/>
      <paraID>5A94458E</paraID>
      <start>156</start>
      <end>157</end>
      <status>unmodified</status>
      <modifiedWord/>
      <trackRevisions>false</trackRevisions>
    </reviewItem>
    <reviewItem>
      <errorID>ea81201a-0d33-4a36-9a2b-31da9da7ed67</errorID>
      <errorWord>：</errorWord>
      <group>L1_Format</group>
      <groupName>格式问题</groupName>
      <ability>L2_HalfPunc</ability>
      <abilityName>全半角检查</abilityName>
      <candidateList>
        <item>:</item>
      </candidateList>
      <explain>文本全半角错误。</explain>
      <paraID>1353545B</paraID>
      <start>16</start>
      <end>17</end>
      <status>unmodified</status>
      <modifiedWord/>
      <trackRevisions>false</trackRevisions>
    </reviewItem>
    <reviewItem>
      <errorID>c3271dda-b0f1-4cf5-926b-06e6ba2896d8</errorID>
      <errorWord>：</errorWord>
      <group>L1_Format</group>
      <groupName>格式问题</groupName>
      <ability>L2_HalfPunc</ability>
      <abilityName>全半角检查</abilityName>
      <candidateList>
        <item>:</item>
      </candidateList>
      <explain>文本全半角错误。</explain>
      <paraID>1353545B</paraID>
      <start>22</start>
      <end>23</end>
      <status>unmodified</status>
      <modifiedWord/>
      <trackRevisions>false</trackRevisions>
    </reviewItem>
    <reviewItem>
      <errorID>0663e58f-18a6-49b8-b8ab-a6f9a84b0ab8</errorID>
      <errorWord>医院智慧</errorWord>
      <group>L1_Word</group>
      <groupName>字词问题</groupName>
      <ability>L2_Typo</ability>
      <abilityName>字词错误</abilityName>
      <candidateList>
        <item>议员之会</item>
      </candidateList>
      <explain/>
      <paraID> E5B7F84</paraID>
      <start>33</start>
      <end>37</end>
      <status>unmodified</status>
      <modifiedWord/>
      <trackRevisions>false</trackRevisions>
    </reviewItem>
    <reviewItem>
      <errorID>db36e240-8acb-4cda-8002-40e5d6eb81e3</errorID>
      <errorWord>医院智慧</errorWord>
      <group>L1_Word</group>
      <groupName>字词问题</groupName>
      <ability>L2_Typo</ability>
      <abilityName>字词错误</abilityName>
      <candidateList>
        <item>议员之会</item>
      </candidateList>
      <explain/>
      <paraID>32827F15</paraID>
      <start>17</start>
      <end>21</end>
      <status>unmodified</status>
      <modifiedWord/>
      <trackRevisions>false</trackRevisions>
    </reviewItem>
    <reviewItem>
      <errorID>6c7a8d80-7a40-4e3a-86e5-6fdc155968db</errorID>
      <errorWord>1号</errorWord>
      <group>L1_Knowledge</group>
      <groupName>知识性问题</groupName>
      <ability>L2_Time</ability>
      <abilityName>日期时间</abilityName>
      <candidateList>
        <item>1日</item>
      </candidateList>
      <explain>日期表达规范为x月x日。</explain>
      <paraID>5D37BC7B</paraID>
      <start>84</start>
      <end>86</end>
      <status>unmodified</status>
      <modifiedWord/>
      <trackRevisions>false</trackRevisions>
    </reviewItem>
    <reviewItem>
      <errorID>cd435444-d26b-45aa-91df-4dabd8485125</errorID>
      <errorWord>1号</errorWord>
      <group>L1_Knowledge</group>
      <groupName>知识性问题</groupName>
      <ability>L2_Time</ability>
      <abilityName>日期时间</abilityName>
      <candidateList>
        <item>1日</item>
      </candidateList>
      <explain>日期表达规范为x月x日。</explain>
      <paraID> E2328BC</paraID>
      <start>70</start>
      <end>72</end>
      <status>unmodified</status>
      <modifiedWord/>
      <trackRevisions>false</trackRevisions>
    </reviewItem>
    <reviewItem>
      <errorID>6bbe7915-43b0-4a08-b4de-09f13833de5f</errorID>
      <errorWord>11-15%</errorWord>
      <group>L1_Knowledge</group>
      <groupName>知识性问题</groupName>
      <ability>L2_Knowledge</ability>
      <abilityName>其他知识</abilityName>
      <candidateList>
        <item>11%—15%</item>
      </candidateList>
      <explain>1. “11-15%”中的单位“%”仅出现在后一个数字上，容易引起歧义；根据《现代汉语标点符号数字用法规范手册》，数字表示范围两边需要使用统一的格式。2. 根据标点国标 4.13 中的规则，数字、时间或地域连接符应使用（视觉上更长的）“—”或“～”。</explain>
      <paraID>16A69988</paraID>
      <start>13</start>
      <end>19</end>
      <status>unmodified</status>
      <modifiedWord/>
      <trackRevisions>false</trackRevisions>
    </reviewItem>
    <reviewItem>
      <errorID>c8de3105-602a-49c7-b06a-451f620b964c</errorID>
      <errorWord>全</errorWord>
      <group>L1_Word</group>
      <groupName>字词问题</groupName>
      <ability>L2_Typo</ability>
      <abilityName>字词错误</abilityName>
      <candidateList>
        <item>全部</item>
      </candidateList>
      <explain/>
      <paraID>61C00A15</paraID>
      <start>113</start>
      <end>114</end>
      <status>unmodified</status>
      <modifiedWord/>
      <trackRevisions>false</trackRevisions>
    </reviewItem>
    <reviewItem>
      <errorID>0bc86efe-4d2b-4a2b-b771-5b68a16ba14b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643E8BA6</paraID>
      <start>0</start>
      <end>2</end>
      <status>unmodified</status>
      <modifiedWord/>
      <trackRevisions>false</trackRevisions>
    </reviewItem>
    <reviewItem>
      <errorID>c061831a-51c9-4f4a-b674-36a2a20da127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6BD7FDB</paraID>
      <start>0</start>
      <end>2</end>
      <status>unmodified</status>
      <modifiedWord/>
      <trackRevisions>false</trackRevisions>
    </reviewItem>
    <reviewItem>
      <errorID>780d683e-a46b-4c6f-85bb-30a61e7b1516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2FE80CC</paraID>
      <start>0</start>
      <end>2</end>
      <status>unmodified</status>
      <modifiedWord/>
      <trackRevisions>false</trackRevisions>
    </reviewItem>
    <reviewItem>
      <errorID>deacd61f-9d9f-4e39-9eff-b3b2f8551451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8C30C98</paraID>
      <start>0</start>
      <end>2</end>
      <status>unmodified</status>
      <modifiedWord/>
      <trackRevisions>false</trackRevisions>
    </reviewItem>
    <reviewItem>
      <errorID>30ae8cab-2c17-4f59-a674-198dd3ce36ca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4C5F4E3F</paraID>
      <start>0</start>
      <end>2</end>
      <status>unmodified</status>
      <modifiedWord/>
      <trackRevisions>false</trackRevisions>
    </reviewItem>
    <reviewItem>
      <errorID>b1961e56-686f-43ea-8300-f18edc9ff840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62B8E125</paraID>
      <start>0</start>
      <end>2</end>
      <status>unmodified</status>
      <modifiedWord/>
      <trackRevisions>false</trackRevisions>
    </reviewItem>
    <reviewItem>
      <errorID>da78bf50-ff60-4d50-b098-6fe42ae3a822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3EF7BF6C</paraID>
      <start>0</start>
      <end>2</end>
      <status>unmodified</status>
      <modifiedWord/>
      <trackRevisions>false</trackRevisions>
    </reviewItem>
    <reviewItem>
      <errorID>9b938bc7-a53c-430c-8c46-9cb4725b7e4f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70B296A2</paraID>
      <start>0</start>
      <end>2</end>
      <status>unmodified</status>
      <modifiedWord/>
      <trackRevisions>false</trackRevisions>
    </reviewItem>
    <reviewItem>
      <errorID>3475cecd-0236-4034-822f-38a7f7cd3da3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7D4B5FF1</paraID>
      <start>0</start>
      <end>2</end>
      <status>unmodified</status>
      <modifiedWord/>
      <trackRevisions>false</trackRevisions>
    </reviewItem>
    <reviewItem>
      <errorID>132fef9f-3144-4352-afe6-89a64c41f44c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776AC912</paraID>
      <start>0</start>
      <end>2</end>
      <status>unmodified</status>
      <modifiedWord/>
      <trackRevisions>false</trackRevisions>
    </reviewItem>
    <reviewItem>
      <errorID>87016aac-0eb8-445a-a323-b57aa9bcfd76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73A5D268</paraID>
      <start>0</start>
      <end>2</end>
      <status>unmodified</status>
      <modifiedWord/>
      <trackRevisions>false</trackRevisions>
    </reviewItem>
    <reviewItem>
      <errorID>711a8f50-a619-4be0-83ac-705fde3fb81e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1AD8741C</paraID>
      <start>0</start>
      <end>2</end>
      <status>unmodified</status>
      <modifiedWord/>
      <trackRevisions>false</trackRevisions>
    </reviewItem>
    <reviewItem>
      <errorID>b088217a-531e-420e-be38-8b02b39af094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3ED8F5E5</paraID>
      <start>0</start>
      <end>2</end>
      <status>unmodified</status>
      <modifiedWord/>
      <trackRevisions>false</trackRevisions>
    </reviewItem>
    <reviewItem>
      <errorID>2f4d6db8-01fb-4360-9ea6-e49b5ebd58fa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5003EEE9</paraID>
      <start>0</start>
      <end>2</end>
      <status>unmodified</status>
      <modifiedWord/>
      <trackRevisions>false</trackRevisions>
    </reviewItem>
    <reviewItem>
      <errorID>f82ce064-779e-468f-8963-8e0410d2d025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B183CD7</paraID>
      <start>0</start>
      <end>2</end>
      <status>unmodified</status>
      <modifiedWord/>
      <trackRevisions>false</trackRevisions>
    </reviewItem>
    <reviewItem>
      <errorID>be488ab6-b90a-4b8a-b74d-5865fc133cba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38F7CB9F</paraID>
      <start>0</start>
      <end>2</end>
      <status>unmodified</status>
      <modifiedWord/>
      <trackRevisions>false</trackRevisions>
    </reviewItem>
    <reviewItem>
      <errorID>c1b46b6d-e669-4b5a-8738-43ca69216fcb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1689982C</paraID>
      <start>0</start>
      <end>2</end>
      <status>unmodified</status>
      <modifiedWord/>
      <trackRevisions>false</trackRevisions>
    </reviewItem>
    <reviewItem>
      <errorID>98711fa2-a174-43f5-ba8a-e49029803a0e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760C8DA3</paraID>
      <start>0</start>
      <end>2</end>
      <status>unmodified</status>
      <modifiedWord/>
      <trackRevisions>false</trackRevisions>
    </reviewItem>
    <reviewItem>
      <errorID>42237551-d380-47e0-a0bf-318c12ff78f7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6A2389EA</paraID>
      <start>0</start>
      <end>2</end>
      <status>unmodified</status>
      <modifiedWord/>
      <trackRevisions>false</trackRevisions>
    </reviewItem>
    <reviewItem>
      <errorID>fe0f152b-b540-4efa-ba90-1587c765c3b7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30403E50</paraID>
      <start>0</start>
      <end>2</end>
      <status>unmodified</status>
      <modifiedWord/>
      <trackRevisions>false</trackRevisions>
    </reviewItem>
    <reviewItem>
      <errorID>e8ad2f28-0ecf-4f82-8c9d-9da68563cb1b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7E054438</paraID>
      <start>0</start>
      <end>2</end>
      <status>unmodified</status>
      <modifiedWord/>
      <trackRevisions>false</trackRevisions>
    </reviewItem>
    <reviewItem>
      <errorID>40ef2356-b736-414d-9905-93030820066e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4653D4BE</paraID>
      <start>0</start>
      <end>2</end>
      <status>unmodified</status>
      <modifiedWord/>
      <trackRevisions>false</trackRevisions>
    </reviewItem>
    <reviewItem>
      <errorID>9eb0ddf6-a0c2-410c-b728-421aaadc9d88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6B59D956</paraID>
      <start>0</start>
      <end>2</end>
      <status>unmodified</status>
      <modifiedWord/>
      <trackRevisions>false</trackRevisions>
    </reviewItem>
    <reviewItem>
      <errorID>be28dd34-7bda-4b1e-8aba-dad23127878e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2A9C9B39</paraID>
      <start>0</start>
      <end>2</end>
      <status>unmodified</status>
      <modifiedWord/>
      <trackRevisions>false</trackRevisions>
    </reviewItem>
    <reviewItem>
      <errorID>454aa57d-1fd9-4c60-aab1-10ab9b3f8475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1AFB2ADC</paraID>
      <start>0</start>
      <end>2</end>
      <status>unmodified</status>
      <modifiedWord/>
      <trackRevisions>false</trackRevisions>
    </reviewItem>
    <reviewItem>
      <errorID>78209e15-af84-4b77-b679-f83da31a6cdc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43CC6A63</paraID>
      <start>0</start>
      <end>2</end>
      <status>unmodified</status>
      <modifiedWord/>
      <trackRevisions>false</trackRevisions>
    </reviewItem>
    <reviewItem>
      <errorID>bea51fc4-73e5-43e4-a2e9-a1adfe95f7ef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77506957</paraID>
      <start>0</start>
      <end>2</end>
      <status>unmodified</status>
      <modifiedWord/>
      <trackRevisions>false</trackRevisions>
    </reviewItem>
    <reviewItem>
      <errorID>55354241-5d4a-4396-8c6b-fdae8f1254d0</errorID>
      <errorWord>,</errorWord>
      <group>L1_Format</group>
      <groupName>格式问题</groupName>
      <ability>L2_HalfPunc</ability>
      <abilityName>全半角检查</abilityName>
      <candidateList>
        <item>，</item>
      </candidateList>
      <explain>文本全半角错误。</explain>
      <paraID> 79F0580</paraID>
      <start>27</start>
      <end>28</end>
      <status>unmodified</status>
      <modifiedWord/>
      <trackRevisions>false</trackRevisions>
    </reviewItem>
    <reviewItem>
      <errorID>5528f355-c039-4938-97fb-4fb4db435de6</errorID>
      <errorWord>（</errorWord>
      <group>L1_Format</group>
      <groupName>格式问题</groupName>
      <ability>L2_HalfPunc</ability>
      <abilityName>全半角检查</abilityName>
      <candidateList>
        <item>(</item>
      </candidateList>
      <explain>文本全半角错误。</explain>
      <paraID>75FC1EF4</paraID>
      <start>0</start>
      <end>1</end>
      <status>unmodified</status>
      <modifiedWord/>
      <trackRevisions>false</trackRevisions>
    </reviewItem>
    <reviewItem>
      <errorID>b4189f1a-1eeb-4203-883c-c932e11a94e1</errorID>
      <errorWord>）</errorWord>
      <group>L1_Format</group>
      <groupName>格式问题</groupName>
      <ability>L2_HalfPunc</ability>
      <abilityName>全半角检查</abilityName>
      <candidateList>
        <item>)</item>
      </candidateList>
      <explain>文本全半角错误。</explain>
      <paraID>75FC1EF4</paraID>
      <start>4</start>
      <end>5</end>
      <status>unmodified</status>
      <modifiedWord/>
      <trackRevisions>false</trackRevisions>
    </reviewItem>
    <reviewItem>
      <errorID>c13ae866-1d6f-4d37-950b-95a840405b82</errorID>
      <errorWord>（</errorWord>
      <group>L1_Format</group>
      <groupName>格式问题</groupName>
      <ability>L2_HalfPunc</ability>
      <abilityName>全半角检查</abilityName>
      <candidateList>
        <item>(</item>
      </candidateList>
      <explain>文本全半角错误。</explain>
      <paraID>6E32EC0C</paraID>
      <start>0</start>
      <end>1</end>
      <status>unmodified</status>
      <modifiedWord/>
      <trackRevisions>false</trackRevisions>
    </reviewItem>
    <reviewItem>
      <errorID>33439338-8514-4828-8c35-529592e8828f</errorID>
      <errorWord>）</errorWord>
      <group>L1_Format</group>
      <groupName>格式问题</groupName>
      <ability>L2_HalfPunc</ability>
      <abilityName>全半角检查</abilityName>
      <candidateList>
        <item>)</item>
      </candidateList>
      <explain>文本全半角错误。</explain>
      <paraID>6E32EC0C</paraID>
      <start>2</start>
      <end>3</end>
      <status>unmodified</status>
      <modifiedWord/>
      <trackRevisions>false</trackRevisions>
    </reviewItem>
    <reviewItem>
      <errorID>4134c6d3-ef1f-414f-aa72-58f7adca82f3</errorID>
      <errorWord>（</errorWord>
      <group>L1_Format</group>
      <groupName>格式问题</groupName>
      <ability>L2_HalfPunc</ability>
      <abilityName>全半角检查</abilityName>
      <candidateList>
        <item>(</item>
      </candidateList>
      <explain>文本全半角错误。</explain>
      <paraID>6062276B</paraID>
      <start>0</start>
      <end>1</end>
      <status>unmodified</status>
      <modifiedWord/>
      <trackRevisions>false</trackRevisions>
    </reviewItem>
    <reviewItem>
      <errorID>d93b1f8a-4c94-4117-9b73-f663a660541d</errorID>
      <errorWord>）</errorWord>
      <group>L1_Format</group>
      <groupName>格式问题</groupName>
      <ability>L2_HalfPunc</ability>
      <abilityName>全半角检查</abilityName>
      <candidateList>
        <item>)</item>
      </candidateList>
      <explain>文本全半角错误。</explain>
      <paraID>6062276B</paraID>
      <start>3</start>
      <end>4</end>
      <status>unmodified</status>
      <modifiedWord/>
      <trackRevisions>false</trackRevisions>
    </reviewItem>
    <reviewItem>
      <errorID>ce32e847-b4d9-4024-adf0-f253f4c111c5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7A15B451</paraID>
      <start>0</start>
      <end>2</end>
      <status>unmodified</status>
      <modifiedWord/>
      <trackRevisions>false</trackRevisions>
    </reviewItem>
    <reviewItem>
      <errorID>b73c7fa1-a257-4a16-9f95-c0b1061230db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9DE2A56</paraID>
      <start>46</start>
      <end>47</end>
      <status>unmodified</status>
      <modifiedWord/>
      <trackRevisions>false</trackRevisions>
    </reviewItem>
    <reviewItem>
      <errorID>579c89e8-4abe-434e-9259-ef11e43e3865</errorID>
      <errorWord>。。</errorWord>
      <group>L1_Punc</group>
      <groupName>标点问题</groupName>
      <ability>L2_Punc</ability>
      <abilityName>标点符号检查</abilityName>
      <candidateList>
        <item>。</item>
      </candidateList>
      <explain/>
      <paraID> 9DE2A56</paraID>
      <start>137</start>
      <end>139</end>
      <status>unmodified</status>
      <modifiedWord/>
      <trackRevisions>false</trackRevisions>
    </reviewItem>
    <reviewItem>
      <errorID>023b3158-550f-4e60-83b8-beb7f13d66ac</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 E2AD828</paraID>
      <start>108</start>
      <end>111</end>
      <status>unmodified</status>
      <modifiedWord/>
      <trackRevisions>false</trackRevisions>
    </reviewItem>
    <reviewItem>
      <errorID>24ffa9b3-b657-49ca-90d1-239cf16ba086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E2AD828</paraID>
      <start>123</start>
      <end>127</end>
      <status>unmodified</status>
      <modifiedWord/>
      <trackRevisions>false</trackRevisions>
    </reviewItem>
    <reviewItem>
      <errorID>61aa8f91-de69-4db7-b2a5-e3166dce8ec6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631E0EF2</paraID>
      <start>0</start>
      <end>2</end>
      <status>unmodified</status>
      <modifiedWord/>
      <trackRevisions>false</trackRevisions>
    </reviewItem>
    <reviewItem>
      <errorID>af56b292-cf45-4a53-ad13-f4ab0798944f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79E00E69</paraID>
      <start>0</start>
      <end>2</end>
      <status>unmodified</status>
      <modifiedWord/>
      <trackRevisions>false</trackRevisions>
    </reviewItem>
    <reviewItem>
      <errorID>750c9477-6137-45f8-aa6f-f64b68a778c1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AC58029</paraID>
      <start>0</start>
      <end>2</end>
      <status>unmodified</status>
      <modifiedWord/>
      <trackRevisions>false</trackRevisions>
    </reviewItem>
    <reviewItem>
      <errorID>1355dcfe-591e-4d4d-9df6-53f652fa6956</errorID>
      <errorWord>，</errorWord>
      <group>L1_Word</group>
      <groupName>字词问题</groupName>
      <ability>L2_Typo</ability>
      <abilityName>字词错误</abilityName>
      <candidateList>
        <item>，由</item>
      </candidateList>
      <explain/>
      <paraID> C9B1573</paraID>
      <start>56</start>
      <end>57</end>
      <status>unmodified</status>
      <modifiedWord/>
      <trackRevisions>false</trackRevisions>
    </reviewItem>
    <reviewItem>
      <errorID>6d6b1924-a59c-4a15-9364-5f1563f11ce9</errorID>
      <errorWord>当</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17D945D8</paraID>
      <start>0</start>
      <end>1</end>
      <status>unmodified</status>
      <modifiedWord/>
      <trackRevisions>false</trackRevisions>
    </reviewItem>
    <reviewItem>
      <errorID>d7549f7a-b277-492c-abe8-808ca6ff8d42</errorID>
      <errorWord>(</errorWord>
      <group>L1_Format</group>
      <groupName>格式问题</groupName>
      <ability>L2_HalfPunc</ability>
      <abilityName>全半角检查</abilityName>
      <candidateList>
        <item>（</item>
      </candidateList>
      <explain>文本全半角错误。</explain>
      <paraID>17D945D8</paraID>
      <start>157</start>
      <end>158</end>
      <status>unmodified</status>
      <modifiedWord/>
      <trackRevisions>false</trackRevisions>
    </reviewItem>
    <reviewItem>
      <errorID>5dbb35b1-e37b-445a-a8ee-55ad8945ed03</errorID>
      <errorWord>)</errorWord>
      <group>L1_Format</group>
      <groupName>格式问题</groupName>
      <ability>L2_HalfPunc</ability>
      <abilityName>全半角检查</abilityName>
      <candidateList>
        <item>）</item>
      </candidateList>
      <explain>文本全半角错误。</explain>
      <paraID>17D945D8</paraID>
      <start>179</start>
      <end>180</end>
      <status>unmodified</status>
      <modifiedWord/>
      <trackRevisions>false</trackRevisions>
    </reviewItem>
    <reviewItem>
      <errorID>9f5b8458-d66e-4576-9dfa-d9032e2b4932</errorID>
      <errorWord>ｎ</errorWord>
      <group>L1_Format</group>
      <groupName>格式问题</groupName>
      <ability>L2_HalfPunc</ability>
      <abilityName>全半角检查</abilityName>
      <candidateList>
        <item>n</item>
      </candidateList>
      <explain>文本全半角错误。</explain>
      <paraID>1A54F665</paraID>
      <start>31</start>
      <end>32</end>
      <status>unmodified</status>
      <modifiedWord/>
      <trackRevisions>false</trackRevisions>
    </reviewItem>
    <reviewItem>
      <errorID>02b66c33-e71a-4fcc-83f1-4f8a80f35518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7E88E501</paraID>
      <start>0</start>
      <end>2</end>
      <status>unmodified</status>
      <modifiedWord/>
      <trackRevisions>false</trackRevisions>
    </reviewItem>
    <reviewItem>
      <errorID>d340a646-530a-412e-9eda-639416c6ced6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783B4569</paraID>
      <start>0</start>
      <end>2</end>
      <status>unmodified</status>
      <modifiedWord/>
      <trackRevisions>false</trackRevisions>
    </reviewItem>
    <reviewItem>
      <errorID>0e912528-5034-4ec2-aa93-ac72f4d0d5db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1014B3EF</paraID>
      <start>0</start>
      <end>2</end>
      <status>unmodified</status>
      <modifiedWord/>
      <trackRevisions>false</trackRevisions>
    </reviewItem>
    <reviewItem>
      <errorID>8adfffd6-2e33-486b-bdfe-c5081558d733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1014B3EF</paraID>
      <start>3</start>
      <end>7</end>
      <status>unmodified</status>
      <modifiedWord/>
      <trackRevisions>false</trackRevisions>
    </reviewItem>
    <reviewItem>
      <errorID>42ad220a-157e-4644-bb8d-47df76221cfc</errorID>
      <errorWord>15号</errorWord>
      <group>L1_Knowledge</group>
      <groupName>知识性问题</groupName>
      <ability>L2_Time</ability>
      <abilityName>日期时间</abilityName>
      <candidateList>
        <item>15日</item>
      </candidateList>
      <explain>日期表达规范为x月x日。</explain>
      <paraID>72C59F06</paraID>
      <start>87</start>
      <end>90</end>
      <status>unmodified</status>
      <modifiedWord/>
      <trackRevisions>false</trackRevisions>
    </reviewItem>
    <reviewItem>
      <errorID>3a988d2b-34a4-4f4b-a269-c15a35e8a08a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3B1A6BFF</paraID>
      <start>0</start>
      <end>2</end>
      <status>unmodified</status>
      <modifiedWord/>
      <trackRevisions>false</trackRevisions>
    </reviewItem>
    <reviewItem>
      <errorID>255e210a-66ff-47f9-a727-dd99dcabf7c0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C3CE830</paraID>
      <start>0</start>
      <end>2</end>
      <status>unmodified</status>
      <modifiedWord/>
      <trackRevisions>false</trackRevisions>
    </reviewItem>
    <reviewItem>
      <errorID>c1192144-32e1-4556-94d5-b982c58d880b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23846AC8</paraID>
      <start>0</start>
      <end>2</end>
      <status>unmodified</status>
      <modifiedWord/>
      <trackRevisions>false</trackRevisions>
    </reviewItem>
    <reviewItem>
      <errorID>5187467a-5722-4cd0-a6fa-8a1da334ab5a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618F7B41</paraID>
      <start>0</start>
      <end>2</end>
      <status>unmodified</status>
      <modifiedWord/>
      <trackRevisions>false</trackRevisions>
    </reviewItem>
    <reviewItem>
      <errorID>8a692a0e-45ed-47f8-90ed-fab8cd53e409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51072A5C</paraID>
      <start>0</start>
      <end>2</end>
      <status>unmodified</status>
      <modifiedWord/>
      <trackRevisions>false</trackRevisions>
    </reviewItem>
    <reviewItem>
      <errorID>abe26019-96a9-41af-9c53-4a0ee761fb7b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22A4863C</paraID>
      <start>0</start>
      <end>2</end>
      <status>unmodified</status>
      <modifiedWord/>
      <trackRevisions>false</trackRevisions>
    </reviewItem>
    <reviewItem>
      <errorID>87995473-e98c-4d25-9c4b-429eaa301911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C3ADC41</paraID>
      <start>0</start>
      <end>2</end>
      <status>unmodified</status>
      <modifiedWord/>
      <trackRevisions>false</trackRevisions>
    </reviewItem>
    <reviewItem>
      <errorID>e3c13225-8e81-4ee0-8768-f252835fac10</errorID>
      <errorWord>时</errorWord>
      <group>L1_Word</group>
      <groupName>字词问题</groupName>
      <ability>L2_Typo</ability>
      <abilityName>字词错误</abilityName>
      <candidateList>
        <item>时向</item>
      </candidateList>
      <explain/>
      <paraID> C3ADC41</paraID>
      <start>138</start>
      <end>139</end>
      <status>unmodified</status>
      <modifiedWord/>
      <trackRevisions>false</trackRevisions>
    </reviewItem>
    <reviewItem>
      <errorID>5eecb6a4-5139-4813-a150-3a929ef0d6f8</errorID>
      <errorWord>获</errorWord>
      <group>L1_Word</group>
      <groupName>字词问题</groupName>
      <ability>L2_Typo</ability>
      <abilityName>字词错误</abilityName>
      <candidateList>
        <item>获得</item>
      </candidateList>
      <explain>〈动〉取得；得到（多用于抽象事物）：～好评｜～宝贵的经验｜～显著的成绩。</explain>
      <paraID> C3ADC41</paraID>
      <start>183</start>
      <end>184</end>
      <status>unmodified</status>
      <modifiedWord/>
      <trackRevisions>false</trackRevisions>
    </reviewItem>
    <reviewItem>
      <errorID>4bc4a472-dca7-4f29-8f13-dde1fc289e78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2B554DEA</paraID>
      <start>0</start>
      <end>2</end>
      <status>unmodified</status>
      <modifiedWord/>
      <trackRevisions>false</trackRevisions>
    </reviewItem>
    <reviewItem>
      <errorID>c302fafc-518d-44d1-acf9-a9a13ff89dc5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383D992B</paraID>
      <start>0</start>
      <end>2</end>
      <status>unmodified</status>
      <modifiedWord/>
      <trackRevisions>false</trackRevisions>
    </reviewItem>
    <reviewItem>
      <errorID>9d107c5f-c7f6-469b-8d9c-7034314e9f2f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5601D4F</paraID>
      <start>0</start>
      <end>2</end>
      <status>unmodified</status>
      <modifiedWord/>
      <trackRevisions>false</trackRevisions>
    </reviewItem>
    <reviewItem>
      <errorID>8de8f802-3d58-46e6-8434-51382f409fe2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609B912E</paraID>
      <start>0</start>
      <end>3</end>
      <status>unmodified</status>
      <modifiedWord/>
      <trackRevisions>false</trackRevisions>
    </reviewItem>
    <reviewItem>
      <errorID>d2385936-d232-4b5d-89c2-66e3bebe5671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32781960</paraID>
      <start>0</start>
      <end>3</end>
      <status>unmodified</status>
      <modifiedWord/>
      <trackRevisions>false</trackRevisions>
    </reviewItem>
    <reviewItem>
      <errorID>ff036e28-a13f-480d-8844-2cf439583e24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680F30D4</paraID>
      <start>0</start>
      <end>3</end>
      <status>unmodified</status>
      <modifiedWord/>
      <trackRevisions>false</trackRevisions>
    </reviewItem>
    <reviewItem>
      <errorID>43127c91-8837-44a7-a80e-96b1680b2c80</errorID>
      <errorWord>管理的</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713F28D9</paraID>
      <start>56</start>
      <end>59</end>
      <status>unmodified</status>
      <modifiedWord/>
      <trackRevisions>false</trackRevisions>
    </reviewItem>
    <reviewItem>
      <errorID>7d917dce-aaca-4ead-804a-3c26b01a5eba</errorID>
      <errorWord>提供对</errorWord>
      <group>L1_Word</group>
      <groupName>字词问题</groupName>
      <ability>L2_Typo</ability>
      <abilityName>字词错误</abilityName>
      <candidateList>
        <item>提供</item>
      </candidateList>
      <explain/>
      <paraID>343E7EBF</paraID>
      <start>7</start>
      <end>10</end>
      <status>unmodified</status>
      <modifiedWord/>
      <trackRevisions>false</trackRevisions>
    </reviewItem>
    <reviewItem>
      <errorID>cd92033c-e01f-42cf-b2f4-d316d1c8f6f4</errorID>
      <errorWord>详实</errorWord>
      <group>L1_Word</group>
      <groupName>字词问题</groupName>
      <ability>L2_Typo</ability>
      <abilityName>字词错误</abilityName>
      <candidateList>
        <item>翔实</item>
      </candidateList>
      <explain/>
      <paraID>267C592F</paraID>
      <start>113</start>
      <end>115</end>
      <status>unmodified</status>
      <modifiedWord/>
      <trackRevisions>false</trackRevisions>
    </reviewItem>
    <reviewItem>
      <errorID>eed37978-5db9-41c0-9b9a-d1eaf0703c59</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3BD53748</paraID>
      <start>17</start>
      <end>20</end>
      <status>unmodified</status>
      <modifiedWord/>
      <trackRevisions>false</trackRevisions>
    </reviewItem>
    <reviewItem>
      <errorID>8516ec65-54d3-4dc2-834f-78a2ae45341d</errorID>
      <errorWord>（</errorWord>
      <group>L1_Format</group>
      <groupName>格式问题</groupName>
      <ability>L2_HalfPunc</ability>
      <abilityName>全半角检查</abilityName>
      <candidateList>
        <item>(</item>
      </candidateList>
      <explain>文本全半角错误。</explain>
      <paraID>6A1178AC</paraID>
      <start>0</start>
      <end>1</end>
      <status>unmodified</status>
      <modifiedWord/>
      <trackRevisions>false</trackRevisions>
    </reviewItem>
    <reviewItem>
      <errorID>d31ddf3b-5097-45b1-815a-535e432e68d0</errorID>
      <errorWord>）</errorWord>
      <group>L1_Format</group>
      <groupName>格式问题</groupName>
      <ability>L2_HalfPunc</ability>
      <abilityName>全半角检查</abilityName>
      <candidateList>
        <item>)</item>
      </candidateList>
      <explain>文本全半角错误。</explain>
      <paraID>6A1178AC</paraID>
      <start>4</start>
      <end>5</end>
      <status>unmodified</status>
      <modifiedWord/>
      <trackRevisions>false</trackRevisions>
    </reviewItem>
    <reviewItem>
      <errorID>f2da2b04-25bf-4467-afc8-44ad385bd263</errorID>
      <errorWord>（</errorWord>
      <group>L1_Format</group>
      <groupName>格式问题</groupName>
      <ability>L2_HalfPunc</ability>
      <abilityName>全半角检查</abilityName>
      <candidateList>
        <item>(</item>
      </candidateList>
      <explain>文本全半角错误。</explain>
      <paraID>48BB9D59</paraID>
      <start>0</start>
      <end>1</end>
      <status>unmodified</status>
      <modifiedWord/>
      <trackRevisions>false</trackRevisions>
    </reviewItem>
    <reviewItem>
      <errorID>549c4dd6-8fab-46ed-aa8f-fefe7f433e9f</errorID>
      <errorWord>）</errorWord>
      <group>L1_Format</group>
      <groupName>格式问题</groupName>
      <ability>L2_HalfPunc</ability>
      <abilityName>全半角检查</abilityName>
      <candidateList>
        <item>)</item>
      </candidateList>
      <explain>文本全半角错误。</explain>
      <paraID>48BB9D59</paraID>
      <start>2</start>
      <end>3</end>
      <status>unmodified</status>
      <modifiedWord/>
      <trackRevisions>false</trackRevisions>
    </reviewItem>
    <reviewItem>
      <errorID>5ca9e3fb-4fa0-4752-8faa-e69f3acd64e3</errorID>
      <errorWord>（</errorWord>
      <group>L1_Format</group>
      <groupName>格式问题</groupName>
      <ability>L2_HalfPunc</ability>
      <abilityName>全半角检查</abilityName>
      <candidateList>
        <item>(</item>
      </candidateList>
      <explain>文本全半角错误。</explain>
      <paraID>4C0C074F</paraID>
      <start>0</start>
      <end>1</end>
      <status>unmodified</status>
      <modifiedWord/>
      <trackRevisions>false</trackRevisions>
    </reviewItem>
    <reviewItem>
      <errorID>b9f66e9d-7003-4948-8a63-69fdd436f97d</errorID>
      <errorWord>）</errorWord>
      <group>L1_Format</group>
      <groupName>格式问题</groupName>
      <ability>L2_HalfPunc</ability>
      <abilityName>全半角检查</abilityName>
      <candidateList>
        <item>)</item>
      </candidateList>
      <explain>文本全半角错误。</explain>
      <paraID>4C0C074F</paraID>
      <start>3</start>
      <end>4</end>
      <status>unmodified</status>
      <modifiedWord/>
      <trackRevisions>false</trackRevisions>
    </reviewItem>
    <reviewItem>
      <errorID>3ae67e15-ccf8-42c6-b30c-129a56bbf456</errorID>
      <errorWord>做出</errorWord>
      <group>L1_Word</group>
      <groupName>字词问题</groupName>
      <ability>L2_Typo</ability>
      <abilityName>字词错误</abilityName>
      <candidateList>
        <item>作出</item>
      </candidateList>
      <explain/>
      <paraID>12C31ACC</paraID>
      <start>27</start>
      <end>29</end>
      <status>unmodified</status>
      <modifiedWord/>
      <trackRevisions>false</trackRevisions>
    </reviewItem>
    <reviewItem>
      <errorID>fbb30a12-c044-4fd3-b686-4fa4884dd179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5810BB95</paraID>
      <start>0</start>
      <end>2</end>
      <status>unmodified</status>
      <modifiedWord/>
      <trackRevisions>false</trackRevisions>
    </reviewItem>
    <reviewItem>
      <errorID>9ac32331-19d9-440c-85d3-c855335ad54f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728B246C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05DB167-08AA-458B-9E86-846FD7CCFC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2</cp:revision>
  <dcterms:created xsi:type="dcterms:W3CDTF">2024-09-29T00:49:00Z</dcterms:created>
  <dcterms:modified xsi:type="dcterms:W3CDTF">2026-04-20T08:06:17Z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5B34CB8006DA46CBBB79BFC4F25EE0D4_13</vt:lpwstr>
  </property>
  <property fmtid="{D5CDD505-2E9C-101B-9397-08002B2CF9AE}" pid="4" name="KSOTemplateDocerSaveRecord">
    <vt:lpwstr>eyJoZGlkIjoiZjQzNTkxODEzNWM3MTM0ODc0MDI1YmVmNjA0OGZkM2QiLCJ1c2VySWQiOiIzMDIxMTIwMyJ9</vt:lpwstr>
  </property>
</Properties>
</file>