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555" w:rsidRDefault="008E4555">
      <w:pPr>
        <w:jc w:val="center"/>
        <w:rPr>
          <w:rFonts w:ascii="黑体" w:eastAsia="黑体" w:hAnsi="宋体"/>
          <w:sz w:val="36"/>
          <w:szCs w:val="36"/>
        </w:rPr>
      </w:pPr>
    </w:p>
    <w:p w:rsidR="008E4555" w:rsidRDefault="008E4555" w:rsidP="008E4555">
      <w:pPr>
        <w:spacing w:line="360" w:lineRule="auto"/>
        <w:jc w:val="center"/>
        <w:rPr>
          <w:rFonts w:ascii="宋体" w:hAnsi="宋体"/>
          <w:b/>
          <w:color w:val="000000" w:themeColor="text1"/>
          <w:sz w:val="52"/>
          <w:szCs w:val="52"/>
        </w:rPr>
      </w:pPr>
    </w:p>
    <w:p w:rsidR="008E4555" w:rsidRPr="00B06D01" w:rsidRDefault="008E4555" w:rsidP="008E4555">
      <w:pPr>
        <w:spacing w:line="360" w:lineRule="auto"/>
        <w:jc w:val="center"/>
        <w:rPr>
          <w:rFonts w:ascii="宋体" w:hAnsi="宋体"/>
          <w:b/>
          <w:color w:val="000000" w:themeColor="text1"/>
          <w:sz w:val="52"/>
          <w:szCs w:val="52"/>
        </w:rPr>
      </w:pPr>
      <w:r w:rsidRPr="00B06D01">
        <w:rPr>
          <w:rFonts w:ascii="宋体" w:hAnsi="宋体" w:hint="eastAsia"/>
          <w:b/>
          <w:color w:val="000000" w:themeColor="text1"/>
          <w:sz w:val="52"/>
          <w:szCs w:val="52"/>
        </w:rPr>
        <w:t>东南大学</w:t>
      </w:r>
    </w:p>
    <w:p w:rsidR="008E4555" w:rsidRDefault="008E4555" w:rsidP="008E4555">
      <w:pPr>
        <w:spacing w:line="360" w:lineRule="auto"/>
        <w:jc w:val="center"/>
        <w:rPr>
          <w:rFonts w:ascii="黑体" w:eastAsia="黑体" w:hAnsi="宋体"/>
          <w:sz w:val="36"/>
          <w:szCs w:val="36"/>
        </w:rPr>
      </w:pPr>
      <w:r w:rsidRPr="00B06D01">
        <w:rPr>
          <w:rFonts w:ascii="宋体" w:hAnsi="宋体" w:hint="eastAsia"/>
          <w:b/>
          <w:color w:val="000000" w:themeColor="text1"/>
          <w:sz w:val="52"/>
          <w:szCs w:val="52"/>
        </w:rPr>
        <w:t>伙食原料供应商</w:t>
      </w:r>
      <w:r>
        <w:rPr>
          <w:rFonts w:ascii="宋体" w:hAnsi="宋体" w:hint="eastAsia"/>
          <w:b/>
          <w:color w:val="000000" w:themeColor="text1"/>
          <w:sz w:val="52"/>
          <w:szCs w:val="52"/>
        </w:rPr>
        <w:t>考核管理办法</w:t>
      </w:r>
    </w:p>
    <w:p w:rsidR="008E4555" w:rsidRPr="00CD1E1B"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r w:rsidRPr="008E4555">
        <w:rPr>
          <w:rFonts w:ascii="黑体" w:eastAsia="黑体" w:hAnsi="宋体"/>
          <w:noProof/>
          <w:sz w:val="36"/>
          <w:szCs w:val="36"/>
        </w:rPr>
        <w:drawing>
          <wp:anchor distT="0" distB="0" distL="114300" distR="114300" simplePos="0" relativeHeight="251659264" behindDoc="0" locked="0" layoutInCell="1" allowOverlap="1">
            <wp:simplePos x="0" y="0"/>
            <wp:positionH relativeFrom="column">
              <wp:posOffset>2452370</wp:posOffset>
            </wp:positionH>
            <wp:positionV relativeFrom="paragraph">
              <wp:posOffset>59055</wp:posOffset>
            </wp:positionV>
            <wp:extent cx="1028700" cy="942975"/>
            <wp:effectExtent l="0" t="0" r="0" b="0"/>
            <wp:wrapSquare wrapText="bothSides"/>
            <wp:docPr id="3" name="图片 1" descr="校徽（矢量图）.png"/>
            <wp:cNvGraphicFramePr/>
            <a:graphic xmlns:a="http://schemas.openxmlformats.org/drawingml/2006/main">
              <a:graphicData uri="http://schemas.openxmlformats.org/drawingml/2006/picture">
                <pic:pic xmlns:pic="http://schemas.openxmlformats.org/drawingml/2006/picture">
                  <pic:nvPicPr>
                    <pic:cNvPr id="3075" name="图片 7" descr="校徽（矢量图）.png"/>
                    <pic:cNvPicPr>
                      <a:picLocks noChangeAspect="1"/>
                    </pic:cNvPicPr>
                  </pic:nvPicPr>
                  <pic:blipFill>
                    <a:blip r:embed="rId9" cstate="print"/>
                    <a:srcRect/>
                    <a:stretch>
                      <a:fillRect/>
                    </a:stretch>
                  </pic:blipFill>
                  <pic:spPr bwMode="auto">
                    <a:xfrm>
                      <a:off x="0" y="0"/>
                      <a:ext cx="1028700" cy="942975"/>
                    </a:xfrm>
                    <a:prstGeom prst="rect">
                      <a:avLst/>
                    </a:prstGeom>
                    <a:noFill/>
                    <a:ln w="9525">
                      <a:noFill/>
                      <a:miter lim="800000"/>
                      <a:headEnd/>
                      <a:tailEnd/>
                    </a:ln>
                  </pic:spPr>
                </pic:pic>
              </a:graphicData>
            </a:graphic>
          </wp:anchor>
        </w:drawing>
      </w: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p>
    <w:p w:rsidR="008E4555" w:rsidRDefault="008E4555">
      <w:pPr>
        <w:jc w:val="center"/>
        <w:rPr>
          <w:rFonts w:ascii="黑体" w:eastAsia="黑体" w:hAnsi="宋体"/>
          <w:sz w:val="36"/>
          <w:szCs w:val="36"/>
        </w:rPr>
      </w:pPr>
      <w:r>
        <w:rPr>
          <w:rFonts w:ascii="黑体" w:eastAsia="黑体" w:hAnsi="宋体" w:hint="eastAsia"/>
          <w:sz w:val="36"/>
          <w:szCs w:val="36"/>
        </w:rPr>
        <w:t>东南大学</w:t>
      </w:r>
      <w:r w:rsidR="00E35A49">
        <w:rPr>
          <w:rFonts w:ascii="黑体" w:eastAsia="黑体" w:hAnsi="宋体" w:hint="eastAsia"/>
          <w:sz w:val="36"/>
          <w:szCs w:val="36"/>
        </w:rPr>
        <w:t>总务处采购服务中心</w:t>
      </w:r>
    </w:p>
    <w:p w:rsidR="008E4555" w:rsidRDefault="008E4555">
      <w:pPr>
        <w:jc w:val="center"/>
        <w:rPr>
          <w:rFonts w:ascii="黑体" w:eastAsia="黑体" w:hAnsi="宋体"/>
          <w:sz w:val="36"/>
          <w:szCs w:val="36"/>
        </w:rPr>
      </w:pPr>
      <w:r>
        <w:rPr>
          <w:rFonts w:ascii="黑体" w:eastAsia="黑体" w:hAnsi="宋体" w:hint="eastAsia"/>
          <w:sz w:val="36"/>
          <w:szCs w:val="36"/>
        </w:rPr>
        <w:t>二O一九年</w:t>
      </w:r>
    </w:p>
    <w:p w:rsidR="008E4555" w:rsidRDefault="008E4555">
      <w:pPr>
        <w:jc w:val="center"/>
        <w:rPr>
          <w:rFonts w:ascii="黑体" w:eastAsia="黑体" w:hAnsi="宋体"/>
          <w:sz w:val="36"/>
          <w:szCs w:val="36"/>
        </w:rPr>
      </w:pPr>
    </w:p>
    <w:p w:rsidR="00447F6F" w:rsidRDefault="001E389E">
      <w:pPr>
        <w:jc w:val="center"/>
        <w:rPr>
          <w:rFonts w:ascii="黑体" w:eastAsia="黑体" w:hAnsi="宋体"/>
          <w:sz w:val="32"/>
          <w:szCs w:val="32"/>
        </w:rPr>
      </w:pPr>
      <w:r w:rsidRPr="00621C90">
        <w:rPr>
          <w:rFonts w:ascii="黑体" w:eastAsia="黑体" w:hAnsi="宋体" w:hint="eastAsia"/>
          <w:sz w:val="36"/>
          <w:szCs w:val="36"/>
        </w:rPr>
        <w:lastRenderedPageBreak/>
        <w:t>东南</w:t>
      </w:r>
      <w:r w:rsidR="00347FC1" w:rsidRPr="00621C90">
        <w:rPr>
          <w:rFonts w:ascii="黑体" w:eastAsia="黑体" w:hAnsi="宋体" w:hint="eastAsia"/>
          <w:sz w:val="36"/>
          <w:szCs w:val="36"/>
        </w:rPr>
        <w:t>大学伙食原料供应商</w:t>
      </w:r>
      <w:r w:rsidR="00CF6A5C" w:rsidRPr="00621C90">
        <w:rPr>
          <w:rFonts w:ascii="黑体" w:eastAsia="黑体" w:hAnsi="宋体" w:hint="eastAsia"/>
          <w:sz w:val="36"/>
          <w:szCs w:val="36"/>
        </w:rPr>
        <w:t>考核</w:t>
      </w:r>
      <w:r w:rsidR="00347FC1" w:rsidRPr="00621C90">
        <w:rPr>
          <w:rFonts w:ascii="黑体" w:eastAsia="黑体" w:hAnsi="宋体" w:hint="eastAsia"/>
          <w:sz w:val="36"/>
          <w:szCs w:val="36"/>
        </w:rPr>
        <w:t>管理办法</w:t>
      </w:r>
    </w:p>
    <w:p w:rsidR="008A32A9" w:rsidRPr="00E35CF5" w:rsidRDefault="00E35CF5">
      <w:pPr>
        <w:jc w:val="center"/>
        <w:rPr>
          <w:rFonts w:ascii="宋体" w:hAnsi="宋体"/>
          <w:b/>
          <w:sz w:val="32"/>
          <w:szCs w:val="32"/>
        </w:rPr>
      </w:pPr>
      <w:r w:rsidRPr="00E35CF5">
        <w:rPr>
          <w:rFonts w:ascii="宋体" w:hAnsi="宋体" w:hint="eastAsia"/>
          <w:b/>
          <w:sz w:val="32"/>
          <w:szCs w:val="32"/>
        </w:rPr>
        <w:t>（试运行）</w:t>
      </w:r>
    </w:p>
    <w:p w:rsidR="00447F6F" w:rsidRDefault="00347FC1" w:rsidP="001F485D">
      <w:pPr>
        <w:pStyle w:val="a3"/>
        <w:numPr>
          <w:ilvl w:val="0"/>
          <w:numId w:val="1"/>
        </w:numPr>
        <w:spacing w:line="500" w:lineRule="atLeast"/>
        <w:rPr>
          <w:b/>
          <w:bCs/>
          <w:sz w:val="28"/>
          <w:szCs w:val="28"/>
        </w:rPr>
      </w:pPr>
      <w:r>
        <w:rPr>
          <w:rFonts w:hint="eastAsia"/>
          <w:b/>
          <w:bCs/>
          <w:sz w:val="28"/>
          <w:szCs w:val="28"/>
        </w:rPr>
        <w:t>总则：</w:t>
      </w:r>
    </w:p>
    <w:p w:rsidR="00447F6F" w:rsidRDefault="00347FC1" w:rsidP="001F485D">
      <w:pPr>
        <w:spacing w:line="500" w:lineRule="atLeast"/>
        <w:ind w:firstLineChars="200" w:firstLine="560"/>
        <w:jc w:val="left"/>
        <w:rPr>
          <w:bCs/>
          <w:sz w:val="28"/>
          <w:szCs w:val="28"/>
        </w:rPr>
      </w:pPr>
      <w:r>
        <w:rPr>
          <w:rFonts w:hint="eastAsia"/>
          <w:bCs/>
          <w:sz w:val="28"/>
          <w:szCs w:val="28"/>
        </w:rPr>
        <w:t>为保障</w:t>
      </w:r>
      <w:r w:rsidR="007643CE">
        <w:rPr>
          <w:rFonts w:hint="eastAsia"/>
          <w:bCs/>
          <w:sz w:val="28"/>
          <w:szCs w:val="28"/>
        </w:rPr>
        <w:t>学校食堂</w:t>
      </w:r>
      <w:r>
        <w:rPr>
          <w:rFonts w:hint="eastAsia"/>
          <w:bCs/>
          <w:sz w:val="28"/>
          <w:szCs w:val="28"/>
        </w:rPr>
        <w:t>伙食原料供给</w:t>
      </w:r>
      <w:r w:rsidR="007643CE">
        <w:rPr>
          <w:rFonts w:hint="eastAsia"/>
          <w:bCs/>
          <w:sz w:val="28"/>
          <w:szCs w:val="28"/>
        </w:rPr>
        <w:t>的安全和稳定</w:t>
      </w:r>
      <w:r>
        <w:rPr>
          <w:rFonts w:hint="eastAsia"/>
          <w:bCs/>
          <w:sz w:val="28"/>
          <w:szCs w:val="28"/>
        </w:rPr>
        <w:t>，维护供需双方合法权益，保证供需合同的履行，</w:t>
      </w:r>
      <w:r w:rsidR="007643CE">
        <w:rPr>
          <w:rFonts w:hint="eastAsia"/>
          <w:bCs/>
          <w:sz w:val="28"/>
          <w:szCs w:val="28"/>
        </w:rPr>
        <w:t>特</w:t>
      </w:r>
      <w:r>
        <w:rPr>
          <w:rFonts w:hint="eastAsia"/>
          <w:bCs/>
          <w:sz w:val="28"/>
          <w:szCs w:val="28"/>
        </w:rPr>
        <w:t>制定《</w:t>
      </w:r>
      <w:r w:rsidR="007643CE">
        <w:rPr>
          <w:rFonts w:hint="eastAsia"/>
          <w:bCs/>
          <w:sz w:val="28"/>
          <w:szCs w:val="28"/>
        </w:rPr>
        <w:t>东南大学伙食原料</w:t>
      </w:r>
      <w:r w:rsidR="001E389E">
        <w:rPr>
          <w:rFonts w:hint="eastAsia"/>
          <w:bCs/>
          <w:sz w:val="28"/>
          <w:szCs w:val="28"/>
        </w:rPr>
        <w:t>供应商</w:t>
      </w:r>
      <w:r w:rsidR="00CF6A5C">
        <w:rPr>
          <w:rFonts w:hint="eastAsia"/>
          <w:bCs/>
          <w:sz w:val="28"/>
          <w:szCs w:val="28"/>
        </w:rPr>
        <w:t>考核</w:t>
      </w:r>
      <w:r w:rsidR="001E389E">
        <w:rPr>
          <w:rFonts w:hint="eastAsia"/>
          <w:bCs/>
          <w:sz w:val="28"/>
          <w:szCs w:val="28"/>
        </w:rPr>
        <w:t>管理办法</w:t>
      </w:r>
      <w:r>
        <w:rPr>
          <w:rFonts w:hint="eastAsia"/>
          <w:bCs/>
          <w:sz w:val="28"/>
          <w:szCs w:val="28"/>
        </w:rPr>
        <w:t>》。</w:t>
      </w:r>
    </w:p>
    <w:p w:rsidR="00447F6F" w:rsidRDefault="001E389E" w:rsidP="001F485D">
      <w:pPr>
        <w:pStyle w:val="a3"/>
        <w:spacing w:line="500" w:lineRule="atLeast"/>
        <w:ind w:firstLineChars="200" w:firstLine="560"/>
        <w:rPr>
          <w:bCs/>
          <w:sz w:val="28"/>
          <w:szCs w:val="28"/>
        </w:rPr>
      </w:pPr>
      <w:r>
        <w:rPr>
          <w:rFonts w:hint="eastAsia"/>
          <w:bCs/>
          <w:sz w:val="28"/>
          <w:szCs w:val="28"/>
        </w:rPr>
        <w:t>本管理办法适用于通过东南大学招标程序确定的伙食原料入围供应商</w:t>
      </w:r>
      <w:r w:rsidR="00CD1E1B" w:rsidRPr="001A01D4">
        <w:rPr>
          <w:rFonts w:hint="eastAsia"/>
          <w:bCs/>
          <w:sz w:val="28"/>
          <w:szCs w:val="28"/>
        </w:rPr>
        <w:t>（乙方）</w:t>
      </w:r>
      <w:r w:rsidR="00347FC1" w:rsidRPr="001A01D4">
        <w:rPr>
          <w:rFonts w:hint="eastAsia"/>
          <w:bCs/>
          <w:sz w:val="28"/>
          <w:szCs w:val="28"/>
        </w:rPr>
        <w:t>。</w:t>
      </w:r>
      <w:bookmarkStart w:id="0" w:name="_GoBack"/>
      <w:bookmarkEnd w:id="0"/>
    </w:p>
    <w:p w:rsidR="00447F6F" w:rsidRDefault="00347FC1" w:rsidP="001F485D">
      <w:pPr>
        <w:pStyle w:val="a3"/>
        <w:numPr>
          <w:ilvl w:val="0"/>
          <w:numId w:val="1"/>
        </w:numPr>
        <w:spacing w:line="500" w:lineRule="atLeast"/>
        <w:rPr>
          <w:b/>
          <w:bCs/>
          <w:sz w:val="28"/>
          <w:szCs w:val="28"/>
        </w:rPr>
      </w:pPr>
      <w:r>
        <w:rPr>
          <w:rFonts w:hint="eastAsia"/>
          <w:b/>
          <w:bCs/>
          <w:sz w:val="28"/>
          <w:szCs w:val="28"/>
        </w:rPr>
        <w:t>供货商的确定</w:t>
      </w:r>
    </w:p>
    <w:p w:rsidR="00813305" w:rsidRDefault="00347FC1" w:rsidP="001F485D">
      <w:pPr>
        <w:pStyle w:val="a3"/>
        <w:spacing w:line="500" w:lineRule="atLeast"/>
        <w:ind w:firstLineChars="200" w:firstLine="560"/>
        <w:rPr>
          <w:bCs/>
          <w:sz w:val="28"/>
          <w:szCs w:val="28"/>
        </w:rPr>
      </w:pPr>
      <w:r>
        <w:rPr>
          <w:rFonts w:hint="eastAsia"/>
          <w:bCs/>
          <w:sz w:val="28"/>
          <w:szCs w:val="28"/>
        </w:rPr>
        <w:t>供</w:t>
      </w:r>
      <w:r w:rsidR="00CF6A5C">
        <w:rPr>
          <w:rFonts w:hint="eastAsia"/>
          <w:bCs/>
          <w:sz w:val="28"/>
          <w:szCs w:val="28"/>
        </w:rPr>
        <w:t>应</w:t>
      </w:r>
      <w:r>
        <w:rPr>
          <w:rFonts w:hint="eastAsia"/>
          <w:bCs/>
          <w:sz w:val="28"/>
          <w:szCs w:val="28"/>
        </w:rPr>
        <w:t>商的来源，</w:t>
      </w:r>
      <w:r w:rsidR="001E389E">
        <w:rPr>
          <w:rFonts w:hint="eastAsia"/>
          <w:bCs/>
          <w:sz w:val="28"/>
          <w:szCs w:val="28"/>
        </w:rPr>
        <w:t>由东南大学采购中心</w:t>
      </w:r>
      <w:r w:rsidR="007643CE">
        <w:rPr>
          <w:rFonts w:hint="eastAsia"/>
          <w:bCs/>
          <w:sz w:val="28"/>
          <w:szCs w:val="28"/>
        </w:rPr>
        <w:t>通过伙食原料供应商遴选招标</w:t>
      </w:r>
      <w:r w:rsidR="001E389E">
        <w:rPr>
          <w:rFonts w:hint="eastAsia"/>
          <w:bCs/>
          <w:sz w:val="28"/>
          <w:szCs w:val="28"/>
        </w:rPr>
        <w:t>确定</w:t>
      </w:r>
      <w:r>
        <w:rPr>
          <w:rFonts w:hint="eastAsia"/>
          <w:bCs/>
          <w:sz w:val="28"/>
          <w:szCs w:val="28"/>
        </w:rPr>
        <w:t>。</w:t>
      </w:r>
    </w:p>
    <w:p w:rsidR="00447F6F" w:rsidRDefault="00347FC1" w:rsidP="001F485D">
      <w:pPr>
        <w:pStyle w:val="a3"/>
        <w:numPr>
          <w:ilvl w:val="0"/>
          <w:numId w:val="1"/>
        </w:numPr>
        <w:spacing w:line="500" w:lineRule="atLeast"/>
        <w:rPr>
          <w:sz w:val="28"/>
          <w:szCs w:val="28"/>
        </w:rPr>
      </w:pPr>
      <w:r>
        <w:rPr>
          <w:rFonts w:hint="eastAsia"/>
          <w:b/>
          <w:bCs/>
          <w:sz w:val="28"/>
          <w:szCs w:val="28"/>
        </w:rPr>
        <w:t>供应商的日常管理</w:t>
      </w:r>
    </w:p>
    <w:p w:rsidR="00447F6F" w:rsidRDefault="001E389E" w:rsidP="001F485D">
      <w:pPr>
        <w:pStyle w:val="a3"/>
        <w:spacing w:line="500" w:lineRule="atLeast"/>
        <w:ind w:firstLineChars="202" w:firstLine="566"/>
        <w:rPr>
          <w:sz w:val="28"/>
          <w:szCs w:val="28"/>
        </w:rPr>
      </w:pPr>
      <w:r>
        <w:rPr>
          <w:rFonts w:hint="eastAsia"/>
          <w:sz w:val="28"/>
          <w:szCs w:val="28"/>
        </w:rPr>
        <w:t>供应商的日常管理由东南大学</w:t>
      </w:r>
      <w:r w:rsidR="00E35A49">
        <w:rPr>
          <w:rFonts w:hint="eastAsia"/>
          <w:sz w:val="28"/>
          <w:szCs w:val="28"/>
        </w:rPr>
        <w:t>总务处采购服务中心</w:t>
      </w:r>
      <w:r w:rsidR="00CD1E1B">
        <w:rPr>
          <w:rFonts w:hint="eastAsia"/>
          <w:sz w:val="28"/>
          <w:szCs w:val="28"/>
        </w:rPr>
        <w:t>（甲方）</w:t>
      </w:r>
      <w:r>
        <w:rPr>
          <w:rFonts w:hint="eastAsia"/>
          <w:sz w:val="28"/>
          <w:szCs w:val="28"/>
        </w:rPr>
        <w:t>负责</w:t>
      </w:r>
      <w:r w:rsidR="00347FC1">
        <w:rPr>
          <w:rFonts w:hint="eastAsia"/>
          <w:sz w:val="28"/>
          <w:szCs w:val="28"/>
        </w:rPr>
        <w:t>。日常管理的重点内容包括：</w:t>
      </w:r>
    </w:p>
    <w:p w:rsidR="00020639" w:rsidRPr="00E7412E" w:rsidRDefault="00347FC1" w:rsidP="001F485D">
      <w:pPr>
        <w:pStyle w:val="a3"/>
        <w:numPr>
          <w:ilvl w:val="0"/>
          <w:numId w:val="2"/>
        </w:numPr>
        <w:spacing w:line="500" w:lineRule="atLeast"/>
        <w:rPr>
          <w:b/>
          <w:color w:val="000000" w:themeColor="text1"/>
          <w:sz w:val="28"/>
          <w:szCs w:val="28"/>
        </w:rPr>
      </w:pPr>
      <w:r w:rsidRPr="00E7412E">
        <w:rPr>
          <w:rFonts w:hint="eastAsia"/>
          <w:b/>
          <w:color w:val="000000" w:themeColor="text1"/>
          <w:sz w:val="28"/>
          <w:szCs w:val="28"/>
        </w:rPr>
        <w:t>供货</w:t>
      </w:r>
      <w:r w:rsidR="007643CE" w:rsidRPr="00E7412E">
        <w:rPr>
          <w:rFonts w:hint="eastAsia"/>
          <w:b/>
          <w:color w:val="000000" w:themeColor="text1"/>
          <w:sz w:val="28"/>
          <w:szCs w:val="28"/>
        </w:rPr>
        <w:t>方式</w:t>
      </w:r>
      <w:r w:rsidRPr="00E7412E">
        <w:rPr>
          <w:rFonts w:hint="eastAsia"/>
          <w:b/>
          <w:color w:val="000000" w:themeColor="text1"/>
          <w:sz w:val="28"/>
          <w:szCs w:val="28"/>
        </w:rPr>
        <w:t>：</w:t>
      </w:r>
    </w:p>
    <w:p w:rsidR="00C50546" w:rsidRDefault="007643CE" w:rsidP="001F485D">
      <w:pPr>
        <w:pStyle w:val="a9"/>
        <w:spacing w:line="500" w:lineRule="atLeast"/>
        <w:ind w:firstLineChars="200" w:firstLine="560"/>
        <w:rPr>
          <w:ins w:id="1" w:author="cheng" w:date="2019-06-01T20:49:00Z"/>
          <w:sz w:val="28"/>
          <w:szCs w:val="28"/>
        </w:rPr>
      </w:pPr>
      <w:r w:rsidRPr="006D4E25">
        <w:rPr>
          <w:rFonts w:hint="eastAsia"/>
          <w:color w:val="000000" w:themeColor="text1"/>
          <w:sz w:val="28"/>
          <w:szCs w:val="28"/>
        </w:rPr>
        <w:t>入围</w:t>
      </w:r>
      <w:r w:rsidRPr="006D4E25">
        <w:rPr>
          <w:rFonts w:hint="eastAsia"/>
          <w:bCs/>
          <w:color w:val="000000" w:themeColor="text1"/>
          <w:sz w:val="28"/>
          <w:szCs w:val="28"/>
        </w:rPr>
        <w:t>供应商按校区</w:t>
      </w:r>
      <w:r w:rsidR="00624065">
        <w:rPr>
          <w:rFonts w:hint="eastAsia"/>
          <w:bCs/>
          <w:color w:val="000000" w:themeColor="text1"/>
          <w:sz w:val="28"/>
          <w:szCs w:val="28"/>
        </w:rPr>
        <w:t>的区域划分</w:t>
      </w:r>
      <w:r w:rsidRPr="006D4E25">
        <w:rPr>
          <w:rFonts w:hint="eastAsia"/>
          <w:bCs/>
          <w:color w:val="000000" w:themeColor="text1"/>
          <w:sz w:val="28"/>
          <w:szCs w:val="28"/>
        </w:rPr>
        <w:t>或按中标类别提供伙食原料配送，</w:t>
      </w:r>
      <w:r w:rsidR="00624065" w:rsidRPr="006D4E25">
        <w:rPr>
          <w:rFonts w:hint="eastAsia"/>
          <w:color w:val="000000" w:themeColor="text1"/>
          <w:sz w:val="28"/>
          <w:szCs w:val="28"/>
        </w:rPr>
        <w:t>即以四牌楼校区（沙塘园食堂、香园食堂、莘园食堂</w:t>
      </w:r>
      <w:r w:rsidR="00DB06B7">
        <w:rPr>
          <w:rFonts w:hint="eastAsia"/>
          <w:color w:val="000000" w:themeColor="text1"/>
          <w:sz w:val="28"/>
          <w:szCs w:val="28"/>
        </w:rPr>
        <w:t>、幼儿园</w:t>
      </w:r>
      <w:r w:rsidR="00624065" w:rsidRPr="006D4E25">
        <w:rPr>
          <w:rFonts w:hint="eastAsia"/>
          <w:color w:val="000000" w:themeColor="text1"/>
          <w:sz w:val="28"/>
          <w:szCs w:val="28"/>
        </w:rPr>
        <w:t>）和丁家桥校区（医林食堂）为一个区域</w:t>
      </w:r>
      <w:r w:rsidR="00AA7062">
        <w:rPr>
          <w:rFonts w:hint="eastAsia"/>
          <w:color w:val="000000" w:themeColor="text1"/>
          <w:sz w:val="28"/>
          <w:szCs w:val="28"/>
        </w:rPr>
        <w:t>；</w:t>
      </w:r>
      <w:r w:rsidR="00624065" w:rsidRPr="006D4E25">
        <w:rPr>
          <w:rFonts w:hint="eastAsia"/>
          <w:color w:val="000000" w:themeColor="text1"/>
          <w:sz w:val="28"/>
          <w:szCs w:val="28"/>
        </w:rPr>
        <w:t>九龙湖校区（桃园食堂、新桃园食堂、梅园食堂、橘园食堂）为一个区域</w:t>
      </w:r>
      <w:r w:rsidR="00AA7062">
        <w:rPr>
          <w:rFonts w:hint="eastAsia"/>
          <w:color w:val="000000" w:themeColor="text1"/>
          <w:sz w:val="28"/>
          <w:szCs w:val="28"/>
        </w:rPr>
        <w:t>。</w:t>
      </w:r>
      <w:r w:rsidR="008203A3" w:rsidRPr="00233D0C">
        <w:rPr>
          <w:rFonts w:hint="eastAsia"/>
          <w:color w:val="000000" w:themeColor="text1"/>
          <w:sz w:val="28"/>
          <w:szCs w:val="28"/>
        </w:rPr>
        <w:t>其中</w:t>
      </w:r>
      <w:r w:rsidR="00AA7062" w:rsidRPr="00233D0C">
        <w:rPr>
          <w:rFonts w:hint="eastAsia"/>
          <w:color w:val="000000" w:themeColor="text1"/>
          <w:sz w:val="28"/>
          <w:szCs w:val="28"/>
        </w:rPr>
        <w:t>四牌楼校区</w:t>
      </w:r>
      <w:r w:rsidR="00614153" w:rsidRPr="00233D0C">
        <w:rPr>
          <w:rFonts w:hint="eastAsia"/>
          <w:color w:val="000000" w:themeColor="text1"/>
          <w:sz w:val="28"/>
          <w:szCs w:val="28"/>
        </w:rPr>
        <w:t>和丁家桥校区根据伙食原料品种类别不同一般</w:t>
      </w:r>
      <w:r w:rsidR="00AA7062" w:rsidRPr="00233D0C">
        <w:rPr>
          <w:rFonts w:hint="eastAsia"/>
          <w:bCs/>
          <w:color w:val="000000" w:themeColor="text1"/>
          <w:sz w:val="28"/>
          <w:szCs w:val="28"/>
        </w:rPr>
        <w:t>选择</w:t>
      </w:r>
      <w:r w:rsidR="00614153" w:rsidRPr="00233D0C">
        <w:rPr>
          <w:rFonts w:hint="eastAsia"/>
          <w:bCs/>
          <w:color w:val="000000" w:themeColor="text1"/>
          <w:sz w:val="28"/>
          <w:szCs w:val="28"/>
        </w:rPr>
        <w:t>1</w:t>
      </w:r>
      <w:r w:rsidR="00614153" w:rsidRPr="00233D0C">
        <w:rPr>
          <w:rFonts w:hint="eastAsia"/>
          <w:bCs/>
          <w:color w:val="000000" w:themeColor="text1"/>
          <w:sz w:val="28"/>
          <w:szCs w:val="28"/>
        </w:rPr>
        <w:t>～</w:t>
      </w:r>
      <w:r w:rsidR="00614153" w:rsidRPr="00233D0C">
        <w:rPr>
          <w:rFonts w:hint="eastAsia"/>
          <w:bCs/>
          <w:color w:val="000000" w:themeColor="text1"/>
          <w:sz w:val="28"/>
          <w:szCs w:val="28"/>
        </w:rPr>
        <w:t>2</w:t>
      </w:r>
      <w:r w:rsidR="00AA7062" w:rsidRPr="00233D0C">
        <w:rPr>
          <w:rFonts w:hint="eastAsia"/>
          <w:bCs/>
          <w:color w:val="000000" w:themeColor="text1"/>
          <w:sz w:val="28"/>
          <w:szCs w:val="28"/>
        </w:rPr>
        <w:t>家供应商提供配送服务；</w:t>
      </w:r>
      <w:r w:rsidR="008203A3" w:rsidRPr="00233D0C">
        <w:rPr>
          <w:rFonts w:hint="eastAsia"/>
          <w:color w:val="000000" w:themeColor="text1"/>
          <w:sz w:val="28"/>
          <w:szCs w:val="28"/>
        </w:rPr>
        <w:t>九龙湖校区</w:t>
      </w:r>
      <w:r w:rsidR="00614153" w:rsidRPr="00233D0C">
        <w:rPr>
          <w:rFonts w:hint="eastAsia"/>
          <w:color w:val="000000" w:themeColor="text1"/>
          <w:sz w:val="28"/>
          <w:szCs w:val="28"/>
        </w:rPr>
        <w:t>根据伙食原料品种类别不同一般</w:t>
      </w:r>
      <w:r w:rsidR="00AA7062" w:rsidRPr="00233D0C">
        <w:rPr>
          <w:rFonts w:hint="eastAsia"/>
          <w:bCs/>
          <w:color w:val="000000" w:themeColor="text1"/>
          <w:sz w:val="28"/>
          <w:szCs w:val="28"/>
        </w:rPr>
        <w:t>选择</w:t>
      </w:r>
      <w:r w:rsidR="00614153" w:rsidRPr="00233D0C">
        <w:rPr>
          <w:rFonts w:hint="eastAsia"/>
          <w:bCs/>
          <w:color w:val="000000" w:themeColor="text1"/>
          <w:sz w:val="28"/>
          <w:szCs w:val="28"/>
        </w:rPr>
        <w:t>2</w:t>
      </w:r>
      <w:r w:rsidR="00614153" w:rsidRPr="00233D0C">
        <w:rPr>
          <w:rFonts w:hint="eastAsia"/>
          <w:bCs/>
          <w:color w:val="000000" w:themeColor="text1"/>
          <w:sz w:val="28"/>
          <w:szCs w:val="28"/>
        </w:rPr>
        <w:t>～</w:t>
      </w:r>
      <w:r w:rsidR="00614153" w:rsidRPr="00233D0C">
        <w:rPr>
          <w:rFonts w:hint="eastAsia"/>
          <w:bCs/>
          <w:color w:val="000000" w:themeColor="text1"/>
          <w:sz w:val="28"/>
          <w:szCs w:val="28"/>
        </w:rPr>
        <w:t>3</w:t>
      </w:r>
      <w:r w:rsidR="008203A3" w:rsidRPr="00233D0C">
        <w:rPr>
          <w:rFonts w:hint="eastAsia"/>
          <w:bCs/>
          <w:color w:val="000000" w:themeColor="text1"/>
          <w:sz w:val="28"/>
          <w:szCs w:val="28"/>
        </w:rPr>
        <w:t>家供应商</w:t>
      </w:r>
      <w:r w:rsidR="00614153" w:rsidRPr="00233D0C">
        <w:rPr>
          <w:rFonts w:hint="eastAsia"/>
          <w:bCs/>
          <w:color w:val="000000" w:themeColor="text1"/>
          <w:sz w:val="28"/>
          <w:szCs w:val="28"/>
        </w:rPr>
        <w:t>进行</w:t>
      </w:r>
      <w:r w:rsidR="008203A3" w:rsidRPr="00233D0C">
        <w:rPr>
          <w:rFonts w:hint="eastAsia"/>
          <w:bCs/>
          <w:color w:val="000000" w:themeColor="text1"/>
          <w:sz w:val="28"/>
          <w:szCs w:val="28"/>
        </w:rPr>
        <w:t>配送，</w:t>
      </w:r>
      <w:r w:rsidR="00B44B6A" w:rsidRPr="00233D0C">
        <w:rPr>
          <w:rFonts w:hint="eastAsia"/>
          <w:bCs/>
          <w:color w:val="000000" w:themeColor="text1"/>
          <w:sz w:val="28"/>
          <w:szCs w:val="28"/>
        </w:rPr>
        <w:t>供应商</w:t>
      </w:r>
      <w:r w:rsidR="00B44B6A" w:rsidRPr="00233D0C">
        <w:rPr>
          <w:rFonts w:hint="eastAsia"/>
          <w:color w:val="000000" w:themeColor="text1"/>
          <w:sz w:val="28"/>
          <w:szCs w:val="28"/>
        </w:rPr>
        <w:t>具体供货校区和食堂由</w:t>
      </w:r>
      <w:r w:rsidR="00E75AC9">
        <w:rPr>
          <w:rFonts w:hint="eastAsia"/>
          <w:color w:val="000000" w:themeColor="text1"/>
          <w:sz w:val="28"/>
          <w:szCs w:val="28"/>
        </w:rPr>
        <w:t>甲方</w:t>
      </w:r>
      <w:r w:rsidR="00B44B6A" w:rsidRPr="00233D0C">
        <w:rPr>
          <w:rFonts w:hint="eastAsia"/>
          <w:color w:val="000000" w:themeColor="text1"/>
          <w:sz w:val="28"/>
          <w:szCs w:val="28"/>
        </w:rPr>
        <w:t>根据招标排名统一调配</w:t>
      </w:r>
      <w:r w:rsidR="00633E91">
        <w:rPr>
          <w:rFonts w:hint="eastAsia"/>
          <w:color w:val="000000" w:themeColor="text1"/>
          <w:sz w:val="28"/>
          <w:szCs w:val="28"/>
        </w:rPr>
        <w:t>。</w:t>
      </w:r>
      <w:r w:rsidR="00E75AC9">
        <w:rPr>
          <w:rFonts w:hint="eastAsia"/>
          <w:sz w:val="28"/>
          <w:szCs w:val="28"/>
        </w:rPr>
        <w:t>甲方</w:t>
      </w:r>
      <w:r w:rsidR="00633E91">
        <w:rPr>
          <w:rFonts w:hint="eastAsia"/>
          <w:sz w:val="28"/>
          <w:szCs w:val="28"/>
        </w:rPr>
        <w:t>后期在对供应商考核过程中，有权根据供应商</w:t>
      </w:r>
      <w:r w:rsidR="00EC06C0" w:rsidRPr="000A172F">
        <w:rPr>
          <w:rFonts w:hint="eastAsia"/>
          <w:sz w:val="28"/>
          <w:szCs w:val="28"/>
        </w:rPr>
        <w:t>服务</w:t>
      </w:r>
      <w:r w:rsidR="00633E91">
        <w:rPr>
          <w:rFonts w:hint="eastAsia"/>
          <w:sz w:val="28"/>
          <w:szCs w:val="28"/>
        </w:rPr>
        <w:t>质量的</w:t>
      </w:r>
      <w:r w:rsidR="00EC06C0" w:rsidRPr="000A172F">
        <w:rPr>
          <w:rFonts w:hint="eastAsia"/>
          <w:sz w:val="28"/>
          <w:szCs w:val="28"/>
        </w:rPr>
        <w:t>优劣调换</w:t>
      </w:r>
      <w:r w:rsidR="00633E91">
        <w:rPr>
          <w:rFonts w:hint="eastAsia"/>
          <w:sz w:val="28"/>
          <w:szCs w:val="28"/>
        </w:rPr>
        <w:t>乙方</w:t>
      </w:r>
      <w:r w:rsidR="00EC06C0" w:rsidRPr="000A172F">
        <w:rPr>
          <w:rFonts w:hint="eastAsia"/>
          <w:sz w:val="28"/>
          <w:szCs w:val="28"/>
        </w:rPr>
        <w:t>配送区域和食堂</w:t>
      </w:r>
      <w:r w:rsidR="00633E91">
        <w:rPr>
          <w:rFonts w:hint="eastAsia"/>
          <w:sz w:val="28"/>
          <w:szCs w:val="28"/>
        </w:rPr>
        <w:t>，乙方须无条件服从</w:t>
      </w:r>
      <w:r w:rsidR="00EC06C0" w:rsidRPr="000A172F">
        <w:rPr>
          <w:rFonts w:hint="eastAsia"/>
          <w:sz w:val="28"/>
          <w:szCs w:val="28"/>
        </w:rPr>
        <w:t>。</w:t>
      </w:r>
    </w:p>
    <w:p w:rsidR="001A01D4" w:rsidRDefault="001A01D4" w:rsidP="001F485D">
      <w:pPr>
        <w:pStyle w:val="a9"/>
        <w:spacing w:line="500" w:lineRule="atLeast"/>
        <w:ind w:firstLineChars="200" w:firstLine="560"/>
        <w:rPr>
          <w:color w:val="000000" w:themeColor="text1"/>
          <w:sz w:val="28"/>
          <w:szCs w:val="28"/>
        </w:rPr>
      </w:pPr>
    </w:p>
    <w:p w:rsidR="00020639" w:rsidRPr="00E7412E" w:rsidRDefault="00347FC1" w:rsidP="001F485D">
      <w:pPr>
        <w:pStyle w:val="a3"/>
        <w:numPr>
          <w:ilvl w:val="0"/>
          <w:numId w:val="2"/>
        </w:numPr>
        <w:spacing w:line="500" w:lineRule="atLeast"/>
        <w:rPr>
          <w:b/>
          <w:sz w:val="28"/>
          <w:szCs w:val="28"/>
        </w:rPr>
      </w:pPr>
      <w:r w:rsidRPr="00E7412E">
        <w:rPr>
          <w:rFonts w:hint="eastAsia"/>
          <w:b/>
          <w:sz w:val="28"/>
          <w:szCs w:val="28"/>
        </w:rPr>
        <w:lastRenderedPageBreak/>
        <w:t>配送要求：</w:t>
      </w:r>
    </w:p>
    <w:p w:rsidR="00447F6F" w:rsidRDefault="00633E91" w:rsidP="001F485D">
      <w:pPr>
        <w:pStyle w:val="a3"/>
        <w:spacing w:line="500" w:lineRule="atLeast"/>
        <w:ind w:firstLineChars="200" w:firstLine="560"/>
        <w:rPr>
          <w:rFonts w:ascii="宋体" w:hAnsi="宋体"/>
          <w:sz w:val="28"/>
          <w:szCs w:val="28"/>
        </w:rPr>
      </w:pPr>
      <w:r>
        <w:rPr>
          <w:rFonts w:hint="eastAsia"/>
          <w:sz w:val="28"/>
          <w:szCs w:val="28"/>
        </w:rPr>
        <w:t>乙方</w:t>
      </w:r>
      <w:r w:rsidR="00347FC1">
        <w:rPr>
          <w:rFonts w:hint="eastAsia"/>
          <w:sz w:val="28"/>
          <w:szCs w:val="28"/>
        </w:rPr>
        <w:t>必须严格按照订单数量</w:t>
      </w:r>
      <w:r w:rsidR="007643CE">
        <w:rPr>
          <w:rFonts w:hint="eastAsia"/>
          <w:sz w:val="28"/>
          <w:szCs w:val="28"/>
        </w:rPr>
        <w:t>、</w:t>
      </w:r>
      <w:r w:rsidR="00347FC1">
        <w:rPr>
          <w:rFonts w:hint="eastAsia"/>
          <w:sz w:val="28"/>
          <w:szCs w:val="28"/>
        </w:rPr>
        <w:t>品种</w:t>
      </w:r>
      <w:r w:rsidR="007643CE">
        <w:rPr>
          <w:rFonts w:hint="eastAsia"/>
          <w:sz w:val="28"/>
          <w:szCs w:val="28"/>
        </w:rPr>
        <w:t>和加工要求</w:t>
      </w:r>
      <w:r w:rsidR="00347FC1">
        <w:rPr>
          <w:rFonts w:hint="eastAsia"/>
          <w:sz w:val="28"/>
          <w:szCs w:val="28"/>
        </w:rPr>
        <w:t>进行供货，无特殊情况，必须按约定的时间送达指定</w:t>
      </w:r>
      <w:r w:rsidR="000F25E5">
        <w:rPr>
          <w:rFonts w:hint="eastAsia"/>
          <w:sz w:val="28"/>
          <w:szCs w:val="28"/>
        </w:rPr>
        <w:t>食堂</w:t>
      </w:r>
      <w:r w:rsidR="00E43A4D">
        <w:rPr>
          <w:rFonts w:hint="eastAsia"/>
          <w:sz w:val="28"/>
          <w:szCs w:val="28"/>
        </w:rPr>
        <w:t>，保障学校食堂全年每日</w:t>
      </w:r>
      <w:r>
        <w:rPr>
          <w:rFonts w:hint="eastAsia"/>
          <w:sz w:val="28"/>
          <w:szCs w:val="28"/>
        </w:rPr>
        <w:t>的伙食原料</w:t>
      </w:r>
      <w:r w:rsidR="00E43A4D">
        <w:rPr>
          <w:rFonts w:hint="eastAsia"/>
          <w:sz w:val="28"/>
          <w:szCs w:val="28"/>
        </w:rPr>
        <w:t>供应</w:t>
      </w:r>
      <w:r w:rsidR="00347FC1">
        <w:rPr>
          <w:rFonts w:hint="eastAsia"/>
          <w:sz w:val="28"/>
          <w:szCs w:val="28"/>
        </w:rPr>
        <w:t>。</w:t>
      </w:r>
    </w:p>
    <w:p w:rsidR="00D63B01" w:rsidRPr="00E7412E" w:rsidRDefault="000F25E5" w:rsidP="001F485D">
      <w:pPr>
        <w:pStyle w:val="a3"/>
        <w:numPr>
          <w:ilvl w:val="0"/>
          <w:numId w:val="2"/>
        </w:numPr>
        <w:spacing w:line="500" w:lineRule="atLeast"/>
        <w:rPr>
          <w:b/>
          <w:sz w:val="28"/>
          <w:szCs w:val="28"/>
        </w:rPr>
      </w:pPr>
      <w:r w:rsidRPr="00E7412E">
        <w:rPr>
          <w:rFonts w:hint="eastAsia"/>
          <w:b/>
          <w:sz w:val="28"/>
          <w:szCs w:val="28"/>
        </w:rPr>
        <w:t>伙食原料</w:t>
      </w:r>
      <w:r w:rsidR="00347FC1" w:rsidRPr="00E7412E">
        <w:rPr>
          <w:rFonts w:hint="eastAsia"/>
          <w:b/>
          <w:sz w:val="28"/>
          <w:szCs w:val="28"/>
        </w:rPr>
        <w:t>验收：</w:t>
      </w:r>
    </w:p>
    <w:p w:rsidR="00447F6F" w:rsidRDefault="00347FC1" w:rsidP="001F485D">
      <w:pPr>
        <w:pStyle w:val="a3"/>
        <w:spacing w:line="500" w:lineRule="atLeast"/>
        <w:ind w:firstLineChars="200" w:firstLine="560"/>
        <w:rPr>
          <w:sz w:val="28"/>
          <w:szCs w:val="28"/>
        </w:rPr>
      </w:pPr>
      <w:r>
        <w:rPr>
          <w:rFonts w:hint="eastAsia"/>
          <w:sz w:val="28"/>
          <w:szCs w:val="28"/>
        </w:rPr>
        <w:t>验收环节</w:t>
      </w:r>
      <w:r w:rsidR="00AA7062">
        <w:rPr>
          <w:rFonts w:hint="eastAsia"/>
          <w:sz w:val="28"/>
          <w:szCs w:val="28"/>
        </w:rPr>
        <w:t>必须由</w:t>
      </w:r>
      <w:r w:rsidR="008A32A9">
        <w:rPr>
          <w:rFonts w:hint="eastAsia"/>
          <w:sz w:val="28"/>
          <w:szCs w:val="28"/>
        </w:rPr>
        <w:t>供需双方一起对伙食原料</w:t>
      </w:r>
      <w:r w:rsidR="00AA7062">
        <w:rPr>
          <w:rFonts w:hint="eastAsia"/>
          <w:sz w:val="28"/>
          <w:szCs w:val="28"/>
        </w:rPr>
        <w:t>进行</w:t>
      </w:r>
      <w:r w:rsidR="008A32A9">
        <w:rPr>
          <w:rFonts w:hint="eastAsia"/>
          <w:sz w:val="28"/>
          <w:szCs w:val="28"/>
        </w:rPr>
        <w:t>验收，</w:t>
      </w:r>
      <w:r w:rsidR="00AA7062">
        <w:rPr>
          <w:rFonts w:hint="eastAsia"/>
          <w:sz w:val="28"/>
          <w:szCs w:val="28"/>
        </w:rPr>
        <w:t>并在</w:t>
      </w:r>
      <w:r w:rsidR="0068128A">
        <w:rPr>
          <w:rFonts w:hint="eastAsia"/>
          <w:sz w:val="28"/>
          <w:szCs w:val="28"/>
        </w:rPr>
        <w:t>各食堂</w:t>
      </w:r>
      <w:r w:rsidR="00AA7062">
        <w:rPr>
          <w:rFonts w:hint="eastAsia"/>
          <w:sz w:val="28"/>
          <w:szCs w:val="28"/>
        </w:rPr>
        <w:t>固定验收区域</w:t>
      </w:r>
      <w:r w:rsidR="0068128A">
        <w:rPr>
          <w:rFonts w:hint="eastAsia"/>
          <w:sz w:val="28"/>
          <w:szCs w:val="28"/>
        </w:rPr>
        <w:t>的</w:t>
      </w:r>
      <w:r w:rsidR="00AA7062">
        <w:rPr>
          <w:rFonts w:hint="eastAsia"/>
          <w:sz w:val="28"/>
          <w:szCs w:val="28"/>
        </w:rPr>
        <w:t>视频监控下</w:t>
      </w:r>
      <w:r w:rsidR="00F33916">
        <w:rPr>
          <w:rFonts w:hint="eastAsia"/>
          <w:sz w:val="28"/>
          <w:szCs w:val="28"/>
        </w:rPr>
        <w:t>实时</w:t>
      </w:r>
      <w:r w:rsidR="00AA7062">
        <w:rPr>
          <w:rFonts w:hint="eastAsia"/>
          <w:sz w:val="28"/>
          <w:szCs w:val="28"/>
        </w:rPr>
        <w:t>完成。</w:t>
      </w:r>
      <w:r w:rsidR="008A32A9">
        <w:rPr>
          <w:rFonts w:hint="eastAsia"/>
          <w:sz w:val="28"/>
          <w:szCs w:val="28"/>
        </w:rPr>
        <w:t>各食堂专人负责对伙食原料品种、数量、质量进行核验</w:t>
      </w:r>
      <w:r w:rsidR="008F0115">
        <w:rPr>
          <w:rFonts w:hint="eastAsia"/>
          <w:sz w:val="28"/>
          <w:szCs w:val="28"/>
        </w:rPr>
        <w:t>（邀请学生代表参与日常验收监督工作）</w:t>
      </w:r>
      <w:r w:rsidR="008A32A9">
        <w:rPr>
          <w:rFonts w:hint="eastAsia"/>
          <w:sz w:val="28"/>
          <w:szCs w:val="28"/>
        </w:rPr>
        <w:t>，</w:t>
      </w:r>
      <w:r>
        <w:rPr>
          <w:rFonts w:hint="eastAsia"/>
          <w:sz w:val="28"/>
          <w:szCs w:val="28"/>
        </w:rPr>
        <w:t>对验收中出现的问题</w:t>
      </w:r>
      <w:r w:rsidR="008A32A9">
        <w:rPr>
          <w:rFonts w:hint="eastAsia"/>
          <w:sz w:val="28"/>
          <w:szCs w:val="28"/>
        </w:rPr>
        <w:t>及时</w:t>
      </w:r>
      <w:r>
        <w:rPr>
          <w:rFonts w:hint="eastAsia"/>
          <w:sz w:val="28"/>
          <w:szCs w:val="28"/>
        </w:rPr>
        <w:t>进行现场记录</w:t>
      </w:r>
      <w:r w:rsidR="0068128A">
        <w:rPr>
          <w:rFonts w:hint="eastAsia"/>
          <w:sz w:val="28"/>
          <w:szCs w:val="28"/>
        </w:rPr>
        <w:t>，验收合格方能在送货单据上签字</w:t>
      </w:r>
      <w:r w:rsidR="00B04325">
        <w:rPr>
          <w:rFonts w:hint="eastAsia"/>
          <w:sz w:val="28"/>
          <w:szCs w:val="28"/>
        </w:rPr>
        <w:t>，</w:t>
      </w:r>
      <w:r w:rsidR="00B04325" w:rsidRPr="00233D0C">
        <w:rPr>
          <w:rFonts w:hint="eastAsia"/>
          <w:color w:val="000000" w:themeColor="text1"/>
          <w:sz w:val="28"/>
          <w:szCs w:val="28"/>
        </w:rPr>
        <w:t>配送</w:t>
      </w:r>
      <w:r w:rsidR="00FD5245">
        <w:rPr>
          <w:rFonts w:hint="eastAsia"/>
          <w:color w:val="000000" w:themeColor="text1"/>
          <w:sz w:val="28"/>
          <w:szCs w:val="28"/>
        </w:rPr>
        <w:t>的</w:t>
      </w:r>
      <w:r w:rsidR="00B04325" w:rsidRPr="00233D0C">
        <w:rPr>
          <w:rFonts w:hint="eastAsia"/>
          <w:color w:val="000000" w:themeColor="text1"/>
          <w:sz w:val="28"/>
          <w:szCs w:val="28"/>
        </w:rPr>
        <w:t>食材</w:t>
      </w:r>
      <w:r w:rsidR="00FD5245">
        <w:rPr>
          <w:rFonts w:hint="eastAsia"/>
          <w:color w:val="000000" w:themeColor="text1"/>
          <w:sz w:val="28"/>
          <w:szCs w:val="28"/>
        </w:rPr>
        <w:t>如</w:t>
      </w:r>
      <w:r w:rsidR="00B04325" w:rsidRPr="00233D0C">
        <w:rPr>
          <w:rFonts w:hint="eastAsia"/>
          <w:color w:val="000000" w:themeColor="text1"/>
          <w:sz w:val="28"/>
          <w:szCs w:val="28"/>
        </w:rPr>
        <w:t>存在质量问题食堂有权拒收</w:t>
      </w:r>
      <w:r w:rsidR="00E968FB">
        <w:rPr>
          <w:rFonts w:hint="eastAsia"/>
          <w:color w:val="000000" w:themeColor="text1"/>
          <w:sz w:val="28"/>
          <w:szCs w:val="28"/>
        </w:rPr>
        <w:t>和退换</w:t>
      </w:r>
      <w:r w:rsidR="003E6378" w:rsidRPr="00233D0C">
        <w:rPr>
          <w:rFonts w:hint="eastAsia"/>
          <w:color w:val="000000" w:themeColor="text1"/>
          <w:sz w:val="28"/>
          <w:szCs w:val="28"/>
        </w:rPr>
        <w:t>。</w:t>
      </w:r>
      <w:r w:rsidR="00633E91">
        <w:rPr>
          <w:rFonts w:hint="eastAsia"/>
          <w:color w:val="000000" w:themeColor="text1"/>
          <w:sz w:val="28"/>
          <w:szCs w:val="28"/>
        </w:rPr>
        <w:t>甲方</w:t>
      </w:r>
      <w:r w:rsidR="008203A3" w:rsidRPr="00233D0C">
        <w:rPr>
          <w:rFonts w:hint="eastAsia"/>
          <w:color w:val="000000" w:themeColor="text1"/>
          <w:sz w:val="28"/>
          <w:szCs w:val="28"/>
        </w:rPr>
        <w:t>负责每周</w:t>
      </w:r>
      <w:r w:rsidR="00973049">
        <w:rPr>
          <w:rFonts w:hint="eastAsia"/>
          <w:color w:val="000000" w:themeColor="text1"/>
          <w:sz w:val="28"/>
          <w:szCs w:val="28"/>
        </w:rPr>
        <w:t>不定期</w:t>
      </w:r>
      <w:r w:rsidR="008203A3" w:rsidRPr="00233D0C">
        <w:rPr>
          <w:rFonts w:hint="eastAsia"/>
          <w:color w:val="000000" w:themeColor="text1"/>
          <w:sz w:val="28"/>
          <w:szCs w:val="28"/>
        </w:rPr>
        <w:t>对各食堂</w:t>
      </w:r>
      <w:r w:rsidR="003E6378" w:rsidRPr="00233D0C">
        <w:rPr>
          <w:rFonts w:hint="eastAsia"/>
          <w:color w:val="000000" w:themeColor="text1"/>
          <w:sz w:val="28"/>
          <w:szCs w:val="28"/>
        </w:rPr>
        <w:t>进货</w:t>
      </w:r>
      <w:r w:rsidR="00B04325" w:rsidRPr="00233D0C">
        <w:rPr>
          <w:rFonts w:hint="eastAsia"/>
          <w:color w:val="000000" w:themeColor="text1"/>
          <w:sz w:val="28"/>
          <w:szCs w:val="28"/>
        </w:rPr>
        <w:t>及使用情况进</w:t>
      </w:r>
      <w:r w:rsidR="00B04325">
        <w:rPr>
          <w:rFonts w:hint="eastAsia"/>
          <w:sz w:val="28"/>
          <w:szCs w:val="28"/>
        </w:rPr>
        <w:t>行</w:t>
      </w:r>
      <w:r w:rsidR="003E6378">
        <w:rPr>
          <w:rFonts w:hint="eastAsia"/>
          <w:sz w:val="28"/>
          <w:szCs w:val="28"/>
        </w:rPr>
        <w:t>抽检，并对验收中出现的问题及时</w:t>
      </w:r>
      <w:r w:rsidR="00973049">
        <w:rPr>
          <w:rFonts w:hint="eastAsia"/>
          <w:sz w:val="28"/>
          <w:szCs w:val="28"/>
        </w:rPr>
        <w:t>协调</w:t>
      </w:r>
      <w:r w:rsidR="003E6378">
        <w:rPr>
          <w:rFonts w:hint="eastAsia"/>
          <w:sz w:val="28"/>
          <w:szCs w:val="28"/>
        </w:rPr>
        <w:t>处理</w:t>
      </w:r>
      <w:r>
        <w:rPr>
          <w:rFonts w:hint="eastAsia"/>
          <w:sz w:val="28"/>
          <w:szCs w:val="28"/>
        </w:rPr>
        <w:t>。</w:t>
      </w:r>
    </w:p>
    <w:p w:rsidR="00D63B01" w:rsidRPr="00E7412E" w:rsidRDefault="00347FC1" w:rsidP="001F485D">
      <w:pPr>
        <w:pStyle w:val="a3"/>
        <w:numPr>
          <w:ilvl w:val="0"/>
          <w:numId w:val="2"/>
        </w:numPr>
        <w:spacing w:line="500" w:lineRule="atLeast"/>
        <w:rPr>
          <w:b/>
          <w:sz w:val="28"/>
          <w:szCs w:val="28"/>
        </w:rPr>
      </w:pPr>
      <w:r w:rsidRPr="00E7412E">
        <w:rPr>
          <w:rFonts w:hint="eastAsia"/>
          <w:b/>
          <w:sz w:val="28"/>
          <w:szCs w:val="28"/>
        </w:rPr>
        <w:t>价格管理：</w:t>
      </w:r>
    </w:p>
    <w:p w:rsidR="001F485D" w:rsidRDefault="00E968FB" w:rsidP="001F485D">
      <w:pPr>
        <w:pStyle w:val="a3"/>
        <w:spacing w:line="500" w:lineRule="atLeast"/>
        <w:ind w:firstLineChars="200" w:firstLine="560"/>
        <w:rPr>
          <w:sz w:val="28"/>
          <w:szCs w:val="28"/>
        </w:rPr>
      </w:pPr>
      <w:r w:rsidRPr="00836CEB">
        <w:rPr>
          <w:rFonts w:ascii="宋体" w:hAnsi="宋体" w:hint="eastAsia"/>
          <w:color w:val="000000"/>
          <w:kern w:val="0"/>
          <w:sz w:val="28"/>
          <w:szCs w:val="28"/>
        </w:rPr>
        <w:t>为保证学校</w:t>
      </w:r>
      <w:r>
        <w:rPr>
          <w:rFonts w:ascii="宋体" w:hAnsi="宋体" w:hint="eastAsia"/>
          <w:color w:val="000000"/>
          <w:kern w:val="0"/>
          <w:sz w:val="28"/>
          <w:szCs w:val="28"/>
        </w:rPr>
        <w:t>伙食原材料</w:t>
      </w:r>
      <w:r w:rsidRPr="00836CEB">
        <w:rPr>
          <w:rFonts w:ascii="宋体" w:hAnsi="宋体" w:hint="eastAsia"/>
          <w:color w:val="000000"/>
          <w:kern w:val="0"/>
          <w:sz w:val="28"/>
          <w:szCs w:val="28"/>
        </w:rPr>
        <w:t>采购的稳定，除蔬菜</w:t>
      </w:r>
      <w:r w:rsidR="00BB607F">
        <w:rPr>
          <w:rFonts w:ascii="宋体" w:hAnsi="宋体" w:hint="eastAsia"/>
          <w:color w:val="000000"/>
          <w:kern w:val="0"/>
          <w:sz w:val="28"/>
          <w:szCs w:val="28"/>
        </w:rPr>
        <w:t>以</w:t>
      </w:r>
      <w:r w:rsidRPr="00836CEB">
        <w:rPr>
          <w:rFonts w:ascii="宋体" w:hAnsi="宋体" w:hint="eastAsia"/>
          <w:color w:val="000000"/>
          <w:kern w:val="0"/>
          <w:sz w:val="28"/>
          <w:szCs w:val="28"/>
        </w:rPr>
        <w:t>外的</w:t>
      </w:r>
      <w:r>
        <w:rPr>
          <w:rFonts w:ascii="宋体" w:hAnsi="宋体" w:hint="eastAsia"/>
          <w:color w:val="000000"/>
          <w:kern w:val="0"/>
          <w:sz w:val="28"/>
          <w:szCs w:val="28"/>
        </w:rPr>
        <w:t>伙食原料</w:t>
      </w:r>
      <w:r w:rsidRPr="00836CEB">
        <w:rPr>
          <w:rFonts w:ascii="宋体" w:hAnsi="宋体" w:hint="eastAsia"/>
          <w:color w:val="000000"/>
          <w:kern w:val="0"/>
          <w:sz w:val="28"/>
          <w:szCs w:val="28"/>
        </w:rPr>
        <w:t>品种，合同</w:t>
      </w:r>
      <w:r>
        <w:rPr>
          <w:rFonts w:ascii="宋体" w:hAnsi="宋体" w:hint="eastAsia"/>
          <w:color w:val="000000"/>
          <w:kern w:val="0"/>
          <w:sz w:val="28"/>
          <w:szCs w:val="28"/>
        </w:rPr>
        <w:t>执行</w:t>
      </w:r>
      <w:r w:rsidRPr="00836CEB">
        <w:rPr>
          <w:rFonts w:ascii="宋体" w:hAnsi="宋体" w:hint="eastAsia"/>
          <w:color w:val="000000"/>
          <w:kern w:val="0"/>
          <w:sz w:val="28"/>
          <w:szCs w:val="28"/>
        </w:rPr>
        <w:t>期前三个月内不调整价格</w:t>
      </w:r>
      <w:r>
        <w:rPr>
          <w:rFonts w:ascii="宋体" w:hAnsi="宋体" w:hint="eastAsia"/>
          <w:color w:val="000000"/>
          <w:kern w:val="0"/>
          <w:sz w:val="28"/>
          <w:szCs w:val="28"/>
        </w:rPr>
        <w:t>，其中米、面、油前六个月内</w:t>
      </w:r>
      <w:r w:rsidRPr="00836CEB">
        <w:rPr>
          <w:rFonts w:ascii="宋体" w:hAnsi="宋体" w:hint="eastAsia"/>
          <w:color w:val="000000"/>
          <w:kern w:val="0"/>
          <w:sz w:val="28"/>
          <w:szCs w:val="28"/>
        </w:rPr>
        <w:t>不调整价格</w:t>
      </w:r>
      <w:r>
        <w:rPr>
          <w:rFonts w:ascii="宋体" w:hAnsi="宋体" w:hint="eastAsia"/>
          <w:color w:val="000000"/>
          <w:kern w:val="0"/>
          <w:sz w:val="28"/>
          <w:szCs w:val="28"/>
        </w:rPr>
        <w:t>，</w:t>
      </w:r>
      <w:r>
        <w:rPr>
          <w:rFonts w:hint="eastAsia"/>
          <w:sz w:val="28"/>
          <w:szCs w:val="28"/>
        </w:rPr>
        <w:t>供应商必须按照招标合同议定价格进行供货。</w:t>
      </w:r>
    </w:p>
    <w:p w:rsidR="001F485D" w:rsidRDefault="00E968FB" w:rsidP="001F485D">
      <w:pPr>
        <w:pStyle w:val="a3"/>
        <w:spacing w:line="500" w:lineRule="atLeast"/>
        <w:ind w:firstLineChars="200" w:firstLine="560"/>
        <w:rPr>
          <w:sz w:val="28"/>
          <w:szCs w:val="28"/>
        </w:rPr>
      </w:pPr>
      <w:r>
        <w:rPr>
          <w:rFonts w:ascii="宋体" w:hAnsi="宋体" w:hint="eastAsia"/>
          <w:color w:val="000000"/>
          <w:kern w:val="0"/>
          <w:sz w:val="28"/>
          <w:szCs w:val="28"/>
        </w:rPr>
        <w:t>在</w:t>
      </w:r>
      <w:r w:rsidRPr="00FD6BA1">
        <w:rPr>
          <w:rFonts w:ascii="宋体" w:hAnsi="宋体" w:hint="eastAsia"/>
          <w:color w:val="000000"/>
          <w:kern w:val="0"/>
          <w:sz w:val="28"/>
          <w:szCs w:val="28"/>
        </w:rPr>
        <w:t>合同履约期间</w:t>
      </w:r>
      <w:r>
        <w:rPr>
          <w:rFonts w:ascii="宋体" w:hAnsi="宋体" w:hint="eastAsia"/>
          <w:color w:val="000000"/>
          <w:kern w:val="0"/>
          <w:sz w:val="28"/>
          <w:szCs w:val="28"/>
        </w:rPr>
        <w:t>，当超过价格稳定期后，</w:t>
      </w:r>
      <w:r w:rsidR="001F485D">
        <w:rPr>
          <w:rFonts w:hint="eastAsia"/>
          <w:sz w:val="28"/>
          <w:szCs w:val="28"/>
        </w:rPr>
        <w:t>如遇产品市场价格波动幅度超过合同约定范围，供应商可向甲方递交书面调价申请和市场价格变动相关证明材料，经</w:t>
      </w:r>
      <w:r w:rsidR="00973049">
        <w:rPr>
          <w:rFonts w:hint="eastAsia"/>
          <w:sz w:val="28"/>
          <w:szCs w:val="28"/>
        </w:rPr>
        <w:t>甲方调研核实、</w:t>
      </w:r>
      <w:r w:rsidR="001F485D">
        <w:rPr>
          <w:rFonts w:hint="eastAsia"/>
          <w:sz w:val="28"/>
          <w:szCs w:val="28"/>
        </w:rPr>
        <w:t>审批同意之后由甲方统一进行调价。</w:t>
      </w:r>
    </w:p>
    <w:p w:rsidR="001F485D" w:rsidRDefault="001F485D" w:rsidP="001F485D">
      <w:pPr>
        <w:pStyle w:val="a3"/>
        <w:spacing w:line="500" w:lineRule="atLeast"/>
        <w:ind w:firstLineChars="200" w:firstLine="560"/>
        <w:rPr>
          <w:rFonts w:ascii="宋体" w:hAnsi="宋体"/>
          <w:color w:val="000000"/>
          <w:kern w:val="0"/>
          <w:sz w:val="28"/>
          <w:szCs w:val="28"/>
        </w:rPr>
      </w:pPr>
      <w:r w:rsidRPr="00FD6BA1">
        <w:rPr>
          <w:rFonts w:ascii="宋体" w:hAnsi="宋体" w:hint="eastAsia"/>
          <w:color w:val="000000"/>
          <w:kern w:val="0"/>
          <w:sz w:val="28"/>
          <w:szCs w:val="28"/>
        </w:rPr>
        <w:t>如遇“</w:t>
      </w:r>
      <w:r>
        <w:rPr>
          <w:rFonts w:ascii="宋体" w:hAnsi="宋体" w:hint="eastAsia"/>
          <w:color w:val="000000"/>
          <w:kern w:val="0"/>
          <w:sz w:val="28"/>
          <w:szCs w:val="28"/>
        </w:rPr>
        <w:t>江苏省高等学校后勤协会后勤招标联采服务专业委员会</w:t>
      </w:r>
      <w:r w:rsidRPr="00FD6BA1">
        <w:rPr>
          <w:rFonts w:ascii="宋体" w:hAnsi="宋体" w:hint="eastAsia"/>
          <w:color w:val="000000"/>
          <w:kern w:val="0"/>
          <w:sz w:val="28"/>
          <w:szCs w:val="28"/>
        </w:rPr>
        <w:t>”</w:t>
      </w:r>
      <w:r>
        <w:rPr>
          <w:rFonts w:ascii="宋体" w:hAnsi="宋体" w:hint="eastAsia"/>
          <w:color w:val="000000"/>
          <w:kern w:val="0"/>
          <w:sz w:val="28"/>
          <w:szCs w:val="28"/>
        </w:rPr>
        <w:t>（下称省招联采）</w:t>
      </w:r>
      <w:r w:rsidRPr="00FD6BA1">
        <w:rPr>
          <w:rFonts w:ascii="宋体" w:hAnsi="宋体" w:hint="eastAsia"/>
          <w:color w:val="000000"/>
          <w:kern w:val="0"/>
          <w:sz w:val="28"/>
          <w:szCs w:val="28"/>
        </w:rPr>
        <w:t>发布价格调整函，</w:t>
      </w:r>
      <w:r>
        <w:rPr>
          <w:rFonts w:ascii="宋体" w:hAnsi="宋体" w:hint="eastAsia"/>
          <w:color w:val="000000"/>
          <w:kern w:val="0"/>
          <w:sz w:val="28"/>
          <w:szCs w:val="28"/>
        </w:rPr>
        <w:t>甲方可</w:t>
      </w:r>
      <w:r w:rsidRPr="00FD6BA1">
        <w:rPr>
          <w:rFonts w:ascii="宋体" w:hAnsi="宋体" w:hint="eastAsia"/>
          <w:color w:val="000000"/>
          <w:kern w:val="0"/>
          <w:sz w:val="28"/>
          <w:szCs w:val="28"/>
        </w:rPr>
        <w:t>根据</w:t>
      </w:r>
      <w:r>
        <w:rPr>
          <w:rFonts w:ascii="宋体" w:hAnsi="宋体" w:hint="eastAsia"/>
          <w:color w:val="000000"/>
          <w:kern w:val="0"/>
          <w:sz w:val="28"/>
          <w:szCs w:val="28"/>
        </w:rPr>
        <w:t>省招联采</w:t>
      </w:r>
      <w:r w:rsidRPr="00FD6BA1">
        <w:rPr>
          <w:rFonts w:ascii="宋体" w:hAnsi="宋体" w:hint="eastAsia"/>
          <w:color w:val="000000"/>
          <w:kern w:val="0"/>
          <w:sz w:val="28"/>
          <w:szCs w:val="28"/>
        </w:rPr>
        <w:t>价格调整幅度，</w:t>
      </w:r>
      <w:r>
        <w:rPr>
          <w:rFonts w:ascii="宋体" w:hAnsi="宋体" w:hint="eastAsia"/>
          <w:color w:val="000000"/>
          <w:kern w:val="0"/>
          <w:sz w:val="28"/>
          <w:szCs w:val="28"/>
        </w:rPr>
        <w:t>结合市场调研价格，</w:t>
      </w:r>
      <w:r w:rsidRPr="00FD6BA1">
        <w:rPr>
          <w:rFonts w:ascii="宋体" w:hAnsi="宋体" w:hint="eastAsia"/>
          <w:color w:val="000000"/>
          <w:kern w:val="0"/>
          <w:sz w:val="28"/>
          <w:szCs w:val="28"/>
        </w:rPr>
        <w:t>对合同执行价格进行相应调整。</w:t>
      </w:r>
    </w:p>
    <w:p w:rsidR="005E27CE" w:rsidRDefault="001F485D" w:rsidP="001F485D">
      <w:pPr>
        <w:pStyle w:val="a3"/>
        <w:spacing w:line="500" w:lineRule="atLeast"/>
        <w:ind w:firstLineChars="200" w:firstLine="560"/>
        <w:rPr>
          <w:sz w:val="28"/>
          <w:szCs w:val="28"/>
        </w:rPr>
      </w:pPr>
      <w:r>
        <w:rPr>
          <w:rFonts w:hint="eastAsia"/>
          <w:sz w:val="28"/>
          <w:szCs w:val="28"/>
        </w:rPr>
        <w:t>如伙食原料市场价格下调超过合同约定范围，甲方有权调整原料价格，</w:t>
      </w:r>
      <w:r>
        <w:rPr>
          <w:rFonts w:hint="eastAsia"/>
          <w:sz w:val="28"/>
          <w:szCs w:val="28"/>
        </w:rPr>
        <w:lastRenderedPageBreak/>
        <w:t>并告知供应商。</w:t>
      </w:r>
      <w:r w:rsidR="00B10B43">
        <w:rPr>
          <w:rFonts w:hint="eastAsia"/>
          <w:sz w:val="28"/>
          <w:szCs w:val="28"/>
        </w:rPr>
        <w:t>在未经</w:t>
      </w:r>
      <w:r w:rsidR="00633E91">
        <w:rPr>
          <w:rFonts w:hint="eastAsia"/>
          <w:sz w:val="28"/>
          <w:szCs w:val="28"/>
        </w:rPr>
        <w:t>甲方</w:t>
      </w:r>
      <w:r w:rsidR="00B10B43">
        <w:rPr>
          <w:rFonts w:hint="eastAsia"/>
          <w:sz w:val="28"/>
          <w:szCs w:val="28"/>
        </w:rPr>
        <w:t>同意情况下，严禁随意变动中标产品的供货价格，</w:t>
      </w:r>
    </w:p>
    <w:p w:rsidR="00D53C59" w:rsidRDefault="00347FC1" w:rsidP="001F485D">
      <w:pPr>
        <w:spacing w:line="500" w:lineRule="atLeast"/>
        <w:ind w:firstLineChars="200" w:firstLine="560"/>
        <w:jc w:val="left"/>
        <w:rPr>
          <w:sz w:val="28"/>
          <w:szCs w:val="28"/>
        </w:rPr>
      </w:pPr>
      <w:r>
        <w:rPr>
          <w:rFonts w:hint="eastAsia"/>
          <w:sz w:val="28"/>
          <w:szCs w:val="28"/>
        </w:rPr>
        <w:t>鸡蛋价格</w:t>
      </w:r>
      <w:r w:rsidR="00633E91">
        <w:rPr>
          <w:rFonts w:hint="eastAsia"/>
          <w:sz w:val="28"/>
          <w:szCs w:val="28"/>
        </w:rPr>
        <w:t>在</w:t>
      </w:r>
      <w:r w:rsidR="00633E91" w:rsidRPr="00836CEB">
        <w:rPr>
          <w:rFonts w:ascii="宋体" w:hAnsi="宋体" w:hint="eastAsia"/>
          <w:color w:val="000000"/>
          <w:kern w:val="0"/>
          <w:sz w:val="28"/>
          <w:szCs w:val="28"/>
        </w:rPr>
        <w:t>合同</w:t>
      </w:r>
      <w:r w:rsidR="00633E91">
        <w:rPr>
          <w:rFonts w:ascii="宋体" w:hAnsi="宋体" w:hint="eastAsia"/>
          <w:color w:val="000000"/>
          <w:kern w:val="0"/>
          <w:sz w:val="28"/>
          <w:szCs w:val="28"/>
        </w:rPr>
        <w:t>执行</w:t>
      </w:r>
      <w:r w:rsidR="00633E91" w:rsidRPr="00836CEB">
        <w:rPr>
          <w:rFonts w:ascii="宋体" w:hAnsi="宋体" w:hint="eastAsia"/>
          <w:color w:val="000000"/>
          <w:kern w:val="0"/>
          <w:sz w:val="28"/>
          <w:szCs w:val="28"/>
        </w:rPr>
        <w:t>期</w:t>
      </w:r>
      <w:r w:rsidR="00633E91">
        <w:rPr>
          <w:rFonts w:ascii="宋体" w:hAnsi="宋体" w:hint="eastAsia"/>
          <w:color w:val="000000"/>
          <w:kern w:val="0"/>
          <w:sz w:val="28"/>
          <w:szCs w:val="28"/>
        </w:rPr>
        <w:t>三个月后的</w:t>
      </w:r>
      <w:r>
        <w:rPr>
          <w:rFonts w:hint="eastAsia"/>
          <w:sz w:val="28"/>
          <w:szCs w:val="28"/>
        </w:rPr>
        <w:t>调整参照《江苏部分高校鸡蛋招标供货定价办法》（每周定价一次），以</w:t>
      </w:r>
      <w:r w:rsidR="00CA00F9">
        <w:rPr>
          <w:rFonts w:ascii="宋体" w:hAnsi="宋体" w:hint="eastAsia"/>
          <w:color w:val="000000"/>
          <w:kern w:val="0"/>
          <w:sz w:val="28"/>
          <w:szCs w:val="28"/>
        </w:rPr>
        <w:t>省招联采</w:t>
      </w:r>
      <w:r>
        <w:rPr>
          <w:rFonts w:hint="eastAsia"/>
          <w:sz w:val="28"/>
          <w:szCs w:val="28"/>
        </w:rPr>
        <w:t>统一</w:t>
      </w:r>
      <w:r w:rsidR="00B10B43">
        <w:rPr>
          <w:rFonts w:hint="eastAsia"/>
          <w:sz w:val="28"/>
          <w:szCs w:val="28"/>
        </w:rPr>
        <w:t>发布</w:t>
      </w:r>
      <w:r>
        <w:rPr>
          <w:rFonts w:hint="eastAsia"/>
          <w:sz w:val="28"/>
          <w:szCs w:val="28"/>
        </w:rPr>
        <w:t>信息为准</w:t>
      </w:r>
      <w:r w:rsidR="00B10B43">
        <w:rPr>
          <w:rFonts w:hint="eastAsia"/>
          <w:sz w:val="28"/>
          <w:szCs w:val="28"/>
        </w:rPr>
        <w:t>，每周一执行</w:t>
      </w:r>
      <w:r>
        <w:rPr>
          <w:rFonts w:hint="eastAsia"/>
          <w:sz w:val="28"/>
          <w:szCs w:val="28"/>
        </w:rPr>
        <w:t>。</w:t>
      </w:r>
    </w:p>
    <w:p w:rsidR="00B10B43" w:rsidRDefault="005A45AF" w:rsidP="001F485D">
      <w:pPr>
        <w:spacing w:line="500" w:lineRule="atLeast"/>
        <w:ind w:firstLineChars="200" w:firstLine="560"/>
        <w:jc w:val="left"/>
        <w:rPr>
          <w:sz w:val="28"/>
          <w:szCs w:val="28"/>
        </w:rPr>
      </w:pPr>
      <w:r>
        <w:rPr>
          <w:rFonts w:hint="eastAsia"/>
          <w:sz w:val="28"/>
          <w:szCs w:val="28"/>
        </w:rPr>
        <w:t>水产品</w:t>
      </w:r>
      <w:r w:rsidR="00B10B43">
        <w:rPr>
          <w:rFonts w:hint="eastAsia"/>
          <w:sz w:val="28"/>
          <w:szCs w:val="28"/>
        </w:rPr>
        <w:t>价格</w:t>
      </w:r>
      <w:r w:rsidR="00633E91">
        <w:rPr>
          <w:rFonts w:hint="eastAsia"/>
          <w:sz w:val="28"/>
          <w:szCs w:val="28"/>
        </w:rPr>
        <w:t>在</w:t>
      </w:r>
      <w:r w:rsidR="00633E91" w:rsidRPr="00836CEB">
        <w:rPr>
          <w:rFonts w:ascii="宋体" w:hAnsi="宋体" w:hint="eastAsia"/>
          <w:color w:val="000000"/>
          <w:kern w:val="0"/>
          <w:sz w:val="28"/>
          <w:szCs w:val="28"/>
        </w:rPr>
        <w:t>合同</w:t>
      </w:r>
      <w:r w:rsidR="00633E91">
        <w:rPr>
          <w:rFonts w:ascii="宋体" w:hAnsi="宋体" w:hint="eastAsia"/>
          <w:color w:val="000000"/>
          <w:kern w:val="0"/>
          <w:sz w:val="28"/>
          <w:szCs w:val="28"/>
        </w:rPr>
        <w:t>执行</w:t>
      </w:r>
      <w:r w:rsidR="00633E91" w:rsidRPr="00836CEB">
        <w:rPr>
          <w:rFonts w:ascii="宋体" w:hAnsi="宋体" w:hint="eastAsia"/>
          <w:color w:val="000000"/>
          <w:kern w:val="0"/>
          <w:sz w:val="28"/>
          <w:szCs w:val="28"/>
        </w:rPr>
        <w:t>期</w:t>
      </w:r>
      <w:r w:rsidR="00633E91">
        <w:rPr>
          <w:rFonts w:ascii="宋体" w:hAnsi="宋体" w:hint="eastAsia"/>
          <w:color w:val="000000"/>
          <w:kern w:val="0"/>
          <w:sz w:val="28"/>
          <w:szCs w:val="28"/>
        </w:rPr>
        <w:t>三个月后</w:t>
      </w:r>
      <w:r>
        <w:rPr>
          <w:rFonts w:hint="eastAsia"/>
          <w:sz w:val="28"/>
          <w:szCs w:val="28"/>
        </w:rPr>
        <w:t>采取</w:t>
      </w:r>
      <w:r w:rsidR="00B10B43">
        <w:rPr>
          <w:rFonts w:hint="eastAsia"/>
          <w:sz w:val="28"/>
          <w:szCs w:val="28"/>
        </w:rPr>
        <w:t>每月</w:t>
      </w:r>
      <w:r>
        <w:rPr>
          <w:rFonts w:hint="eastAsia"/>
          <w:sz w:val="28"/>
          <w:szCs w:val="28"/>
        </w:rPr>
        <w:t>定</w:t>
      </w:r>
      <w:r w:rsidR="00B10B43">
        <w:rPr>
          <w:rFonts w:hint="eastAsia"/>
          <w:sz w:val="28"/>
          <w:szCs w:val="28"/>
        </w:rPr>
        <w:t>价，</w:t>
      </w:r>
      <w:r>
        <w:rPr>
          <w:rFonts w:hint="eastAsia"/>
          <w:sz w:val="28"/>
          <w:szCs w:val="28"/>
        </w:rPr>
        <w:t>供应商每月</w:t>
      </w:r>
      <w:r w:rsidR="00CA00F9">
        <w:rPr>
          <w:rFonts w:hint="eastAsia"/>
          <w:sz w:val="28"/>
          <w:szCs w:val="28"/>
        </w:rPr>
        <w:t>23</w:t>
      </w:r>
      <w:r>
        <w:rPr>
          <w:rFonts w:hint="eastAsia"/>
          <w:sz w:val="28"/>
          <w:szCs w:val="28"/>
        </w:rPr>
        <w:t>日前报价，总务处采购服务中心通过调研，</w:t>
      </w:r>
      <w:r w:rsidR="00C63EF5">
        <w:rPr>
          <w:rFonts w:hint="eastAsia"/>
          <w:sz w:val="28"/>
          <w:szCs w:val="28"/>
        </w:rPr>
        <w:t>依据</w:t>
      </w:r>
      <w:r>
        <w:rPr>
          <w:rFonts w:hint="eastAsia"/>
          <w:sz w:val="28"/>
          <w:szCs w:val="28"/>
        </w:rPr>
        <w:t>市场行情变化</w:t>
      </w:r>
      <w:r w:rsidR="00BB607F">
        <w:rPr>
          <w:rFonts w:hint="eastAsia"/>
          <w:sz w:val="28"/>
          <w:szCs w:val="28"/>
        </w:rPr>
        <w:t>制定</w:t>
      </w:r>
      <w:r w:rsidR="00C63EF5">
        <w:rPr>
          <w:rFonts w:hint="eastAsia"/>
          <w:sz w:val="28"/>
          <w:szCs w:val="28"/>
        </w:rPr>
        <w:t>相应价格，</w:t>
      </w:r>
      <w:r w:rsidR="00CA00F9">
        <w:rPr>
          <w:rFonts w:hint="eastAsia"/>
          <w:sz w:val="28"/>
          <w:szCs w:val="28"/>
        </w:rPr>
        <w:t>当月</w:t>
      </w:r>
      <w:r w:rsidR="00CA00F9">
        <w:rPr>
          <w:rFonts w:hint="eastAsia"/>
          <w:sz w:val="28"/>
          <w:szCs w:val="28"/>
        </w:rPr>
        <w:t>26</w:t>
      </w:r>
      <w:r w:rsidR="00C63EF5">
        <w:rPr>
          <w:rFonts w:hint="eastAsia"/>
          <w:sz w:val="28"/>
          <w:szCs w:val="28"/>
        </w:rPr>
        <w:t>日</w:t>
      </w:r>
      <w:r w:rsidR="00973049">
        <w:rPr>
          <w:rFonts w:hint="eastAsia"/>
          <w:sz w:val="28"/>
          <w:szCs w:val="28"/>
        </w:rPr>
        <w:t>后</w:t>
      </w:r>
      <w:r w:rsidR="00C63EF5">
        <w:rPr>
          <w:rFonts w:hint="eastAsia"/>
          <w:sz w:val="28"/>
          <w:szCs w:val="28"/>
        </w:rPr>
        <w:t>执行</w:t>
      </w:r>
      <w:r w:rsidR="00973049">
        <w:rPr>
          <w:rFonts w:hint="eastAsia"/>
          <w:sz w:val="28"/>
          <w:szCs w:val="28"/>
        </w:rPr>
        <w:t>新价格</w:t>
      </w:r>
      <w:r w:rsidR="00C63EF5">
        <w:rPr>
          <w:rFonts w:hint="eastAsia"/>
          <w:sz w:val="28"/>
          <w:szCs w:val="28"/>
        </w:rPr>
        <w:t>。</w:t>
      </w:r>
    </w:p>
    <w:p w:rsidR="005E27CE" w:rsidRDefault="00347FC1" w:rsidP="001F485D">
      <w:pPr>
        <w:spacing w:line="500" w:lineRule="atLeast"/>
        <w:ind w:firstLineChars="200" w:firstLine="560"/>
        <w:jc w:val="left"/>
        <w:rPr>
          <w:sz w:val="28"/>
          <w:szCs w:val="28"/>
        </w:rPr>
      </w:pPr>
      <w:r>
        <w:rPr>
          <w:rFonts w:hint="eastAsia"/>
          <w:sz w:val="28"/>
          <w:szCs w:val="28"/>
        </w:rPr>
        <w:t>蔬菜</w:t>
      </w:r>
      <w:r w:rsidR="00FD5245">
        <w:rPr>
          <w:rFonts w:hint="eastAsia"/>
          <w:sz w:val="28"/>
          <w:szCs w:val="28"/>
        </w:rPr>
        <w:t>价格</w:t>
      </w:r>
      <w:r w:rsidR="00245A4D">
        <w:rPr>
          <w:rFonts w:hint="eastAsia"/>
          <w:sz w:val="28"/>
          <w:szCs w:val="28"/>
        </w:rPr>
        <w:t>采用</w:t>
      </w:r>
      <w:r>
        <w:rPr>
          <w:rFonts w:hint="eastAsia"/>
          <w:sz w:val="28"/>
          <w:szCs w:val="28"/>
        </w:rPr>
        <w:t>每</w:t>
      </w:r>
      <w:r w:rsidR="00D53C59">
        <w:rPr>
          <w:rFonts w:hint="eastAsia"/>
          <w:sz w:val="28"/>
          <w:szCs w:val="28"/>
        </w:rPr>
        <w:t>周</w:t>
      </w:r>
      <w:r w:rsidR="00D765F2">
        <w:rPr>
          <w:rFonts w:hint="eastAsia"/>
          <w:sz w:val="28"/>
          <w:szCs w:val="28"/>
        </w:rPr>
        <w:t>定价</w:t>
      </w:r>
      <w:r w:rsidR="00245A4D">
        <w:rPr>
          <w:rFonts w:hint="eastAsia"/>
          <w:sz w:val="28"/>
          <w:szCs w:val="28"/>
        </w:rPr>
        <w:t>机制，</w:t>
      </w:r>
      <w:r>
        <w:rPr>
          <w:rFonts w:hint="eastAsia"/>
          <w:sz w:val="28"/>
          <w:szCs w:val="28"/>
        </w:rPr>
        <w:t>供应商</w:t>
      </w:r>
      <w:r w:rsidR="00C63EF5">
        <w:rPr>
          <w:rFonts w:hint="eastAsia"/>
          <w:sz w:val="28"/>
          <w:szCs w:val="28"/>
        </w:rPr>
        <w:t>每</w:t>
      </w:r>
      <w:r w:rsidR="00CA00F9">
        <w:rPr>
          <w:rFonts w:hint="eastAsia"/>
          <w:sz w:val="28"/>
          <w:szCs w:val="28"/>
        </w:rPr>
        <w:t>周</w:t>
      </w:r>
      <w:r w:rsidR="00C63EF5">
        <w:rPr>
          <w:rFonts w:hint="eastAsia"/>
          <w:sz w:val="28"/>
          <w:szCs w:val="28"/>
        </w:rPr>
        <w:t>网上</w:t>
      </w:r>
      <w:r>
        <w:rPr>
          <w:rFonts w:hint="eastAsia"/>
          <w:sz w:val="28"/>
          <w:szCs w:val="28"/>
        </w:rPr>
        <w:t>报价，</w:t>
      </w:r>
      <w:r w:rsidR="00846056">
        <w:rPr>
          <w:rFonts w:hint="eastAsia"/>
          <w:sz w:val="28"/>
          <w:szCs w:val="28"/>
        </w:rPr>
        <w:t>甲方</w:t>
      </w:r>
      <w:r w:rsidR="00CA00F9">
        <w:rPr>
          <w:rFonts w:hint="eastAsia"/>
          <w:sz w:val="28"/>
          <w:szCs w:val="28"/>
        </w:rPr>
        <w:t>每周通过批发市场调研，</w:t>
      </w:r>
      <w:r w:rsidR="00055432">
        <w:rPr>
          <w:rFonts w:hint="eastAsia"/>
          <w:sz w:val="28"/>
          <w:szCs w:val="28"/>
        </w:rPr>
        <w:t>并</w:t>
      </w:r>
      <w:r w:rsidR="00CA00F9">
        <w:rPr>
          <w:rFonts w:hint="eastAsia"/>
          <w:sz w:val="28"/>
          <w:szCs w:val="28"/>
        </w:rPr>
        <w:t>根据供应商签订合同时的价格浮动率，结合“南京市农业委员会”官网发布的“南京众彩农副产品批发市场”当日农副产品批发价进行综合定价。</w:t>
      </w:r>
    </w:p>
    <w:p w:rsidR="0009454A" w:rsidRDefault="00633E91" w:rsidP="001F485D">
      <w:pPr>
        <w:spacing w:line="500" w:lineRule="atLeast"/>
        <w:ind w:firstLineChars="200" w:firstLine="560"/>
        <w:jc w:val="left"/>
        <w:rPr>
          <w:sz w:val="28"/>
          <w:szCs w:val="28"/>
        </w:rPr>
      </w:pPr>
      <w:r>
        <w:rPr>
          <w:rFonts w:hint="eastAsia"/>
          <w:sz w:val="28"/>
          <w:szCs w:val="28"/>
        </w:rPr>
        <w:t>乙方申请增加</w:t>
      </w:r>
      <w:r w:rsidR="005E27CE">
        <w:rPr>
          <w:rFonts w:hint="eastAsia"/>
          <w:sz w:val="28"/>
          <w:szCs w:val="28"/>
        </w:rPr>
        <w:t>招标外</w:t>
      </w:r>
      <w:r w:rsidR="00D765F2">
        <w:rPr>
          <w:rFonts w:hint="eastAsia"/>
          <w:sz w:val="28"/>
          <w:szCs w:val="28"/>
        </w:rPr>
        <w:t>伙食原料</w:t>
      </w:r>
      <w:r w:rsidR="001F485D">
        <w:rPr>
          <w:rFonts w:hint="eastAsia"/>
          <w:sz w:val="28"/>
          <w:szCs w:val="28"/>
        </w:rPr>
        <w:t>品种</w:t>
      </w:r>
      <w:r w:rsidR="004B22B9">
        <w:rPr>
          <w:rFonts w:hint="eastAsia"/>
          <w:sz w:val="28"/>
          <w:szCs w:val="28"/>
        </w:rPr>
        <w:t>，</w:t>
      </w:r>
      <w:r w:rsidR="001F485D">
        <w:rPr>
          <w:rFonts w:hint="eastAsia"/>
          <w:sz w:val="28"/>
          <w:szCs w:val="28"/>
        </w:rPr>
        <w:t>须</w:t>
      </w:r>
      <w:r w:rsidR="004B22B9">
        <w:rPr>
          <w:rFonts w:hint="eastAsia"/>
          <w:sz w:val="28"/>
          <w:szCs w:val="28"/>
        </w:rPr>
        <w:t>在</w:t>
      </w:r>
      <w:r>
        <w:rPr>
          <w:rFonts w:hint="eastAsia"/>
          <w:sz w:val="28"/>
          <w:szCs w:val="28"/>
        </w:rPr>
        <w:t>征得食堂同意</w:t>
      </w:r>
      <w:r w:rsidR="004B22B9">
        <w:rPr>
          <w:rFonts w:hint="eastAsia"/>
          <w:sz w:val="28"/>
          <w:szCs w:val="28"/>
        </w:rPr>
        <w:t>后</w:t>
      </w:r>
      <w:r>
        <w:rPr>
          <w:rFonts w:hint="eastAsia"/>
          <w:sz w:val="28"/>
          <w:szCs w:val="28"/>
        </w:rPr>
        <w:t>，</w:t>
      </w:r>
      <w:r w:rsidR="00820988">
        <w:rPr>
          <w:rFonts w:hint="eastAsia"/>
          <w:sz w:val="28"/>
          <w:szCs w:val="28"/>
        </w:rPr>
        <w:t>经过</w:t>
      </w:r>
      <w:r>
        <w:rPr>
          <w:rFonts w:hint="eastAsia"/>
          <w:sz w:val="28"/>
          <w:szCs w:val="28"/>
        </w:rPr>
        <w:t>甲方</w:t>
      </w:r>
      <w:r w:rsidR="0031746A">
        <w:rPr>
          <w:rFonts w:hint="eastAsia"/>
          <w:sz w:val="28"/>
          <w:szCs w:val="28"/>
        </w:rPr>
        <w:t>审核产品资质材料和检验报告，</w:t>
      </w:r>
      <w:r w:rsidR="004B22B9">
        <w:rPr>
          <w:rFonts w:hint="eastAsia"/>
          <w:sz w:val="28"/>
          <w:szCs w:val="28"/>
        </w:rPr>
        <w:t>并</w:t>
      </w:r>
      <w:r w:rsidR="00820988">
        <w:rPr>
          <w:rFonts w:hint="eastAsia"/>
          <w:sz w:val="28"/>
          <w:szCs w:val="28"/>
        </w:rPr>
        <w:t>市场询价定价结束方可供货</w:t>
      </w:r>
      <w:r w:rsidR="00BB607F">
        <w:rPr>
          <w:rFonts w:hint="eastAsia"/>
          <w:sz w:val="28"/>
          <w:szCs w:val="28"/>
        </w:rPr>
        <w:t>。</w:t>
      </w:r>
    </w:p>
    <w:p w:rsidR="001F485D" w:rsidRPr="001F485D" w:rsidRDefault="001F485D" w:rsidP="0009454A">
      <w:pPr>
        <w:spacing w:line="500" w:lineRule="atLeast"/>
        <w:ind w:firstLineChars="200" w:firstLine="564"/>
        <w:jc w:val="left"/>
        <w:rPr>
          <w:color w:val="000000" w:themeColor="text1"/>
          <w:sz w:val="28"/>
          <w:szCs w:val="28"/>
        </w:rPr>
      </w:pPr>
      <w:r w:rsidRPr="001F485D">
        <w:rPr>
          <w:rFonts w:asciiTheme="minorEastAsia" w:eastAsiaTheme="minorEastAsia" w:hAnsiTheme="minorEastAsia" w:cs="宋体" w:hint="eastAsia"/>
          <w:color w:val="000000" w:themeColor="text1"/>
          <w:spacing w:val="1"/>
          <w:sz w:val="28"/>
          <w:szCs w:val="28"/>
        </w:rPr>
        <w:t>乙方产品缺断货必须提前</w:t>
      </w:r>
      <w:r w:rsidR="00973049">
        <w:rPr>
          <w:rFonts w:asciiTheme="minorEastAsia" w:eastAsiaTheme="minorEastAsia" w:hAnsiTheme="minorEastAsia" w:cs="宋体" w:hint="eastAsia"/>
          <w:color w:val="000000" w:themeColor="text1"/>
          <w:spacing w:val="1"/>
          <w:sz w:val="28"/>
          <w:szCs w:val="28"/>
        </w:rPr>
        <w:t>2</w:t>
      </w:r>
      <w:r w:rsidRPr="001F485D">
        <w:rPr>
          <w:rFonts w:asciiTheme="minorEastAsia" w:eastAsiaTheme="minorEastAsia" w:hAnsiTheme="minorEastAsia" w:cs="宋体" w:hint="eastAsia"/>
          <w:color w:val="000000" w:themeColor="text1"/>
          <w:spacing w:val="1"/>
          <w:sz w:val="28"/>
          <w:szCs w:val="28"/>
        </w:rPr>
        <w:t>天通知甲方，并积极调配货源。</w:t>
      </w:r>
      <w:r w:rsidR="0009454A">
        <w:rPr>
          <w:rFonts w:asciiTheme="minorEastAsia" w:eastAsiaTheme="minorEastAsia" w:hAnsiTheme="minorEastAsia" w:cs="宋体" w:hint="eastAsia"/>
          <w:color w:val="000000" w:themeColor="text1"/>
          <w:spacing w:val="1"/>
          <w:sz w:val="28"/>
          <w:szCs w:val="28"/>
        </w:rPr>
        <w:t>如</w:t>
      </w:r>
      <w:r w:rsidR="0009454A" w:rsidRPr="001F485D">
        <w:rPr>
          <w:rFonts w:asciiTheme="minorEastAsia" w:eastAsiaTheme="minorEastAsia" w:hAnsiTheme="minorEastAsia" w:cs="宋体" w:hint="eastAsia"/>
          <w:color w:val="000000" w:themeColor="text1"/>
          <w:spacing w:val="1"/>
          <w:sz w:val="28"/>
          <w:szCs w:val="28"/>
        </w:rPr>
        <w:t>乙方</w:t>
      </w:r>
      <w:r w:rsidRPr="001F485D">
        <w:rPr>
          <w:rFonts w:asciiTheme="minorEastAsia" w:eastAsiaTheme="minorEastAsia" w:hAnsiTheme="minorEastAsia" w:cs="宋体" w:hint="eastAsia"/>
          <w:color w:val="000000" w:themeColor="text1"/>
          <w:spacing w:val="1"/>
          <w:sz w:val="28"/>
          <w:szCs w:val="28"/>
        </w:rPr>
        <w:t>更换同类型规格品种，必须保证价格不变，杜绝变相涨价现象，确保甲方正常计划使用需求。</w:t>
      </w:r>
    </w:p>
    <w:p w:rsidR="00447F6F" w:rsidRDefault="00BB607F" w:rsidP="001F485D">
      <w:pPr>
        <w:pStyle w:val="a3"/>
        <w:spacing w:line="500" w:lineRule="atLeast"/>
        <w:ind w:firstLineChars="202" w:firstLine="566"/>
        <w:rPr>
          <w:bCs/>
          <w:sz w:val="28"/>
          <w:szCs w:val="28"/>
        </w:rPr>
      </w:pPr>
      <w:r>
        <w:rPr>
          <w:rFonts w:hint="eastAsia"/>
          <w:sz w:val="28"/>
          <w:szCs w:val="28"/>
        </w:rPr>
        <w:t>为确保学校食堂伙食原料安全，学校</w:t>
      </w:r>
      <w:r w:rsidR="00020639">
        <w:rPr>
          <w:rFonts w:hint="eastAsia"/>
          <w:sz w:val="28"/>
          <w:szCs w:val="28"/>
        </w:rPr>
        <w:t>所有</w:t>
      </w:r>
      <w:r>
        <w:rPr>
          <w:rFonts w:hint="eastAsia"/>
          <w:sz w:val="28"/>
          <w:szCs w:val="28"/>
        </w:rPr>
        <w:t>食堂的</w:t>
      </w:r>
      <w:r w:rsidR="00020639">
        <w:rPr>
          <w:rFonts w:hint="eastAsia"/>
          <w:sz w:val="28"/>
          <w:szCs w:val="28"/>
        </w:rPr>
        <w:t>伙食原料</w:t>
      </w:r>
      <w:r w:rsidR="009B3911">
        <w:rPr>
          <w:rFonts w:hint="eastAsia"/>
          <w:sz w:val="28"/>
          <w:szCs w:val="28"/>
        </w:rPr>
        <w:t>供应</w:t>
      </w:r>
      <w:r w:rsidR="00020639">
        <w:rPr>
          <w:rFonts w:hint="eastAsia"/>
          <w:sz w:val="28"/>
          <w:szCs w:val="28"/>
        </w:rPr>
        <w:t>都</w:t>
      </w:r>
      <w:r w:rsidR="009B3911">
        <w:rPr>
          <w:rFonts w:hint="eastAsia"/>
          <w:sz w:val="28"/>
          <w:szCs w:val="28"/>
        </w:rPr>
        <w:t>应</w:t>
      </w:r>
      <w:r w:rsidR="00020639">
        <w:rPr>
          <w:rFonts w:hint="eastAsia"/>
          <w:sz w:val="28"/>
          <w:szCs w:val="28"/>
        </w:rPr>
        <w:t>纳入《东大餐饮供应链管理系统》统一采购和管理</w:t>
      </w:r>
      <w:r>
        <w:rPr>
          <w:rFonts w:hint="eastAsia"/>
          <w:sz w:val="28"/>
          <w:szCs w:val="28"/>
        </w:rPr>
        <w:t>，食堂确需自采食材必须提交申请</w:t>
      </w:r>
      <w:r w:rsidR="00973049">
        <w:rPr>
          <w:rFonts w:hint="eastAsia"/>
          <w:sz w:val="28"/>
          <w:szCs w:val="28"/>
        </w:rPr>
        <w:t>，</w:t>
      </w:r>
      <w:r>
        <w:rPr>
          <w:rFonts w:hint="eastAsia"/>
          <w:sz w:val="28"/>
          <w:szCs w:val="28"/>
        </w:rPr>
        <w:t>办理</w:t>
      </w:r>
      <w:r w:rsidR="00973049">
        <w:rPr>
          <w:rFonts w:hint="eastAsia"/>
          <w:sz w:val="28"/>
          <w:szCs w:val="28"/>
        </w:rPr>
        <w:t>相关</w:t>
      </w:r>
      <w:r>
        <w:rPr>
          <w:rFonts w:hint="eastAsia"/>
          <w:sz w:val="28"/>
          <w:szCs w:val="28"/>
        </w:rPr>
        <w:t>手续</w:t>
      </w:r>
      <w:r w:rsidR="00973049">
        <w:rPr>
          <w:rFonts w:hint="eastAsia"/>
          <w:sz w:val="28"/>
          <w:szCs w:val="28"/>
        </w:rPr>
        <w:t>，经审批同意后确定采购方式。</w:t>
      </w:r>
    </w:p>
    <w:p w:rsidR="00D63B01" w:rsidRPr="00E7412E" w:rsidRDefault="00347FC1" w:rsidP="001F485D">
      <w:pPr>
        <w:pStyle w:val="a8"/>
        <w:numPr>
          <w:ilvl w:val="0"/>
          <w:numId w:val="2"/>
        </w:numPr>
        <w:spacing w:line="500" w:lineRule="atLeast"/>
        <w:ind w:firstLineChars="0"/>
        <w:rPr>
          <w:b/>
          <w:sz w:val="28"/>
          <w:szCs w:val="28"/>
        </w:rPr>
      </w:pPr>
      <w:r w:rsidRPr="00E7412E">
        <w:rPr>
          <w:rFonts w:hint="eastAsia"/>
          <w:b/>
          <w:sz w:val="28"/>
          <w:szCs w:val="28"/>
        </w:rPr>
        <w:t>供应商考核</w:t>
      </w:r>
      <w:r w:rsidR="007B5A6C">
        <w:rPr>
          <w:rFonts w:hint="eastAsia"/>
          <w:b/>
          <w:sz w:val="28"/>
          <w:szCs w:val="28"/>
        </w:rPr>
        <w:t>管理小组</w:t>
      </w:r>
      <w:r w:rsidRPr="00E7412E">
        <w:rPr>
          <w:rFonts w:hint="eastAsia"/>
          <w:b/>
          <w:sz w:val="28"/>
          <w:szCs w:val="28"/>
        </w:rPr>
        <w:t>：</w:t>
      </w:r>
    </w:p>
    <w:p w:rsidR="00447F6F" w:rsidRPr="00D63B01" w:rsidRDefault="00347FC1" w:rsidP="001F485D">
      <w:pPr>
        <w:spacing w:line="500" w:lineRule="atLeast"/>
        <w:ind w:firstLineChars="200" w:firstLine="560"/>
        <w:rPr>
          <w:rFonts w:ascii="宋体" w:hAnsi="宋体"/>
          <w:color w:val="FF0000"/>
          <w:sz w:val="28"/>
          <w:szCs w:val="28"/>
        </w:rPr>
      </w:pPr>
      <w:r w:rsidRPr="00D63B01">
        <w:rPr>
          <w:rFonts w:ascii="宋体" w:hAnsi="宋体" w:hint="eastAsia"/>
          <w:bCs/>
          <w:sz w:val="28"/>
          <w:szCs w:val="28"/>
        </w:rPr>
        <w:t>供应商的考核由</w:t>
      </w:r>
      <w:r w:rsidR="009B3911">
        <w:rPr>
          <w:rFonts w:ascii="宋体" w:hAnsi="宋体" w:hint="eastAsia"/>
          <w:bCs/>
          <w:sz w:val="28"/>
          <w:szCs w:val="28"/>
        </w:rPr>
        <w:t>总务处</w:t>
      </w:r>
      <w:r w:rsidRPr="00D63B01">
        <w:rPr>
          <w:rFonts w:hint="eastAsia"/>
          <w:sz w:val="28"/>
          <w:szCs w:val="28"/>
        </w:rPr>
        <w:t>伙食原料供应商考核管理小组</w:t>
      </w:r>
      <w:r w:rsidRPr="00D63B01">
        <w:rPr>
          <w:rFonts w:ascii="宋体" w:hAnsi="宋体" w:hint="eastAsia"/>
          <w:bCs/>
          <w:sz w:val="28"/>
          <w:szCs w:val="28"/>
        </w:rPr>
        <w:t>综合考核（内容包括质量、安全、服务等），</w:t>
      </w:r>
      <w:r w:rsidRPr="00D63B01">
        <w:rPr>
          <w:rFonts w:hint="eastAsia"/>
          <w:sz w:val="28"/>
          <w:szCs w:val="28"/>
        </w:rPr>
        <w:t>考核管理小组</w:t>
      </w:r>
      <w:r w:rsidR="000F25E5" w:rsidRPr="00D63B01">
        <w:rPr>
          <w:rFonts w:hint="eastAsia"/>
          <w:sz w:val="28"/>
          <w:szCs w:val="28"/>
        </w:rPr>
        <w:t>由总务处</w:t>
      </w:r>
      <w:r w:rsidR="00F33916" w:rsidRPr="00D63B01">
        <w:rPr>
          <w:rFonts w:hint="eastAsia"/>
          <w:sz w:val="28"/>
          <w:szCs w:val="28"/>
        </w:rPr>
        <w:t>膳食办</w:t>
      </w:r>
      <w:r w:rsidR="00F33916">
        <w:rPr>
          <w:rFonts w:hint="eastAsia"/>
          <w:sz w:val="28"/>
          <w:szCs w:val="28"/>
        </w:rPr>
        <w:t>牵头，由</w:t>
      </w:r>
      <w:r w:rsidR="008F0115">
        <w:rPr>
          <w:rFonts w:hint="eastAsia"/>
          <w:sz w:val="28"/>
          <w:szCs w:val="28"/>
        </w:rPr>
        <w:t>采购</w:t>
      </w:r>
      <w:r w:rsidR="00FB4250">
        <w:rPr>
          <w:rFonts w:hint="eastAsia"/>
          <w:sz w:val="28"/>
          <w:szCs w:val="28"/>
        </w:rPr>
        <w:t>服务</w:t>
      </w:r>
      <w:r w:rsidR="008F0115">
        <w:rPr>
          <w:rFonts w:hint="eastAsia"/>
          <w:sz w:val="28"/>
          <w:szCs w:val="28"/>
        </w:rPr>
        <w:t>中心</w:t>
      </w:r>
      <w:r w:rsidR="000F25E5" w:rsidRPr="00D63B01">
        <w:rPr>
          <w:rFonts w:hint="eastAsia"/>
          <w:sz w:val="28"/>
          <w:szCs w:val="28"/>
        </w:rPr>
        <w:t>、</w:t>
      </w:r>
      <w:r w:rsidR="00FB4250">
        <w:rPr>
          <w:rFonts w:hint="eastAsia"/>
          <w:sz w:val="28"/>
          <w:szCs w:val="28"/>
        </w:rPr>
        <w:t>各</w:t>
      </w:r>
      <w:r w:rsidR="000F25E5" w:rsidRPr="00D63B01">
        <w:rPr>
          <w:rFonts w:hint="eastAsia"/>
          <w:sz w:val="28"/>
          <w:szCs w:val="28"/>
        </w:rPr>
        <w:t>食堂经理</w:t>
      </w:r>
      <w:r w:rsidR="005E27CE" w:rsidRPr="00D63B01">
        <w:rPr>
          <w:rFonts w:hint="eastAsia"/>
          <w:sz w:val="28"/>
          <w:szCs w:val="28"/>
        </w:rPr>
        <w:t>等</w:t>
      </w:r>
      <w:r w:rsidR="00846056">
        <w:rPr>
          <w:rFonts w:hint="eastAsia"/>
          <w:sz w:val="28"/>
          <w:szCs w:val="28"/>
        </w:rPr>
        <w:t>人员</w:t>
      </w:r>
      <w:r w:rsidR="003E6378">
        <w:rPr>
          <w:rFonts w:hint="eastAsia"/>
          <w:sz w:val="28"/>
          <w:szCs w:val="28"/>
        </w:rPr>
        <w:t>组成</w:t>
      </w:r>
      <w:r w:rsidR="00DD2F19">
        <w:rPr>
          <w:rFonts w:hint="eastAsia"/>
          <w:sz w:val="28"/>
          <w:szCs w:val="28"/>
        </w:rPr>
        <w:t>，负责对</w:t>
      </w:r>
      <w:r w:rsidR="00DD2F19" w:rsidRPr="00D63B01">
        <w:rPr>
          <w:rFonts w:hint="eastAsia"/>
          <w:sz w:val="28"/>
          <w:szCs w:val="28"/>
        </w:rPr>
        <w:t>供应商</w:t>
      </w:r>
      <w:r w:rsidR="00DD2F19">
        <w:rPr>
          <w:rFonts w:hint="eastAsia"/>
          <w:sz w:val="28"/>
          <w:szCs w:val="28"/>
        </w:rPr>
        <w:t>的</w:t>
      </w:r>
      <w:r w:rsidR="00846056">
        <w:rPr>
          <w:rFonts w:hint="eastAsia"/>
          <w:sz w:val="28"/>
          <w:szCs w:val="28"/>
        </w:rPr>
        <w:t>全面</w:t>
      </w:r>
      <w:r w:rsidR="009B3911">
        <w:rPr>
          <w:rFonts w:hint="eastAsia"/>
          <w:sz w:val="28"/>
          <w:szCs w:val="28"/>
        </w:rPr>
        <w:t>监督管理</w:t>
      </w:r>
      <w:r w:rsidR="00846056">
        <w:rPr>
          <w:rFonts w:hint="eastAsia"/>
          <w:sz w:val="28"/>
          <w:szCs w:val="28"/>
        </w:rPr>
        <w:t>。甲方</w:t>
      </w:r>
      <w:r w:rsidR="009B3911">
        <w:rPr>
          <w:rFonts w:hint="eastAsia"/>
          <w:sz w:val="28"/>
          <w:szCs w:val="28"/>
        </w:rPr>
        <w:t>负责落实</w:t>
      </w:r>
      <w:r w:rsidR="009B3911" w:rsidRPr="00D63B01">
        <w:rPr>
          <w:rFonts w:hint="eastAsia"/>
          <w:sz w:val="28"/>
          <w:szCs w:val="28"/>
        </w:rPr>
        <w:lastRenderedPageBreak/>
        <w:t>供应商</w:t>
      </w:r>
      <w:r w:rsidR="009B3911">
        <w:rPr>
          <w:rFonts w:hint="eastAsia"/>
          <w:sz w:val="28"/>
          <w:szCs w:val="28"/>
        </w:rPr>
        <w:t>的</w:t>
      </w:r>
      <w:r w:rsidR="00DD2F19">
        <w:rPr>
          <w:rFonts w:hint="eastAsia"/>
          <w:sz w:val="28"/>
          <w:szCs w:val="28"/>
        </w:rPr>
        <w:t>日常考核</w:t>
      </w:r>
      <w:r w:rsidR="009B3911">
        <w:rPr>
          <w:rFonts w:hint="eastAsia"/>
          <w:sz w:val="28"/>
          <w:szCs w:val="28"/>
        </w:rPr>
        <w:t>，</w:t>
      </w:r>
      <w:r w:rsidRPr="00D63B01">
        <w:rPr>
          <w:rFonts w:ascii="宋体" w:hAnsi="宋体" w:hint="eastAsia"/>
          <w:bCs/>
          <w:sz w:val="28"/>
          <w:szCs w:val="28"/>
        </w:rPr>
        <w:t>填写《</w:t>
      </w:r>
      <w:r w:rsidR="005E27CE" w:rsidRPr="00D63B01">
        <w:rPr>
          <w:rFonts w:ascii="宋体" w:hAnsi="宋体" w:hint="eastAsia"/>
          <w:bCs/>
          <w:sz w:val="28"/>
          <w:szCs w:val="28"/>
        </w:rPr>
        <w:t>伙食原料</w:t>
      </w:r>
      <w:r w:rsidRPr="00D63B01">
        <w:rPr>
          <w:rFonts w:ascii="宋体" w:hAnsi="宋体" w:hint="eastAsia"/>
          <w:bCs/>
          <w:sz w:val="28"/>
          <w:szCs w:val="28"/>
        </w:rPr>
        <w:t>验收考核</w:t>
      </w:r>
      <w:r w:rsidR="005E27CE" w:rsidRPr="00D63B01">
        <w:rPr>
          <w:rFonts w:ascii="宋体" w:hAnsi="宋体" w:hint="eastAsia"/>
          <w:bCs/>
          <w:sz w:val="28"/>
          <w:szCs w:val="28"/>
        </w:rPr>
        <w:t>记录</w:t>
      </w:r>
      <w:r w:rsidRPr="00D63B01">
        <w:rPr>
          <w:rFonts w:ascii="宋体" w:hAnsi="宋体" w:hint="eastAsia"/>
          <w:bCs/>
          <w:sz w:val="28"/>
          <w:szCs w:val="28"/>
        </w:rPr>
        <w:t>表》</w:t>
      </w:r>
      <w:r w:rsidRPr="00D63B01">
        <w:rPr>
          <w:rFonts w:ascii="宋体" w:hAnsi="宋体"/>
          <w:bCs/>
          <w:color w:val="000000" w:themeColor="text1"/>
          <w:sz w:val="28"/>
          <w:szCs w:val="28"/>
        </w:rPr>
        <w:t xml:space="preserve"> (见附件1)</w:t>
      </w:r>
      <w:r w:rsidRPr="00D63B01">
        <w:rPr>
          <w:rFonts w:ascii="宋体" w:hAnsi="宋体" w:hint="eastAsia"/>
          <w:bCs/>
          <w:color w:val="000000" w:themeColor="text1"/>
          <w:sz w:val="28"/>
          <w:szCs w:val="28"/>
        </w:rPr>
        <w:t>，</w:t>
      </w:r>
      <w:r w:rsidRPr="00D63B01">
        <w:rPr>
          <w:rFonts w:ascii="宋体" w:hAnsi="宋体" w:hint="eastAsia"/>
          <w:bCs/>
          <w:sz w:val="28"/>
          <w:szCs w:val="28"/>
        </w:rPr>
        <w:t>月末汇总考核情况</w:t>
      </w:r>
      <w:r w:rsidR="00DD2F19">
        <w:rPr>
          <w:rFonts w:ascii="宋体" w:hAnsi="宋体" w:hint="eastAsia"/>
          <w:bCs/>
          <w:sz w:val="28"/>
          <w:szCs w:val="28"/>
        </w:rPr>
        <w:t>，并通报给</w:t>
      </w:r>
      <w:r w:rsidR="00DD2F19" w:rsidRPr="00D63B01">
        <w:rPr>
          <w:rFonts w:hint="eastAsia"/>
          <w:sz w:val="28"/>
          <w:szCs w:val="28"/>
        </w:rPr>
        <w:t>考核管理小组</w:t>
      </w:r>
      <w:r w:rsidRPr="00D63B01">
        <w:rPr>
          <w:rFonts w:ascii="宋体" w:hAnsi="宋体" w:hint="eastAsia"/>
          <w:sz w:val="28"/>
          <w:szCs w:val="28"/>
        </w:rPr>
        <w:t>。</w:t>
      </w:r>
    </w:p>
    <w:p w:rsidR="00D63B01" w:rsidRPr="00E7412E" w:rsidRDefault="00347FC1" w:rsidP="001F485D">
      <w:pPr>
        <w:pStyle w:val="10"/>
        <w:numPr>
          <w:ilvl w:val="0"/>
          <w:numId w:val="2"/>
        </w:numPr>
        <w:spacing w:line="500" w:lineRule="atLeast"/>
        <w:ind w:firstLineChars="0"/>
        <w:rPr>
          <w:rFonts w:ascii="宋体" w:hAnsi="宋体"/>
          <w:b/>
          <w:bCs/>
          <w:sz w:val="28"/>
          <w:szCs w:val="28"/>
        </w:rPr>
      </w:pPr>
      <w:r w:rsidRPr="00E7412E">
        <w:rPr>
          <w:rFonts w:ascii="宋体" w:hAnsi="宋体" w:hint="eastAsia"/>
          <w:b/>
          <w:bCs/>
          <w:sz w:val="28"/>
          <w:szCs w:val="28"/>
        </w:rPr>
        <w:t>供应商</w:t>
      </w:r>
      <w:r w:rsidR="009A074B">
        <w:rPr>
          <w:rFonts w:ascii="宋体" w:hAnsi="宋体" w:hint="eastAsia"/>
          <w:b/>
          <w:bCs/>
          <w:sz w:val="28"/>
          <w:szCs w:val="28"/>
        </w:rPr>
        <w:t>考核</w:t>
      </w:r>
      <w:r w:rsidR="007B5A6C">
        <w:rPr>
          <w:rFonts w:ascii="宋体" w:hAnsi="宋体" w:hint="eastAsia"/>
          <w:b/>
          <w:bCs/>
          <w:sz w:val="28"/>
          <w:szCs w:val="28"/>
        </w:rPr>
        <w:t>淘汰制度</w:t>
      </w:r>
      <w:r w:rsidRPr="00E7412E">
        <w:rPr>
          <w:rFonts w:ascii="宋体" w:hAnsi="宋体" w:hint="eastAsia"/>
          <w:b/>
          <w:bCs/>
          <w:sz w:val="28"/>
          <w:szCs w:val="28"/>
        </w:rPr>
        <w:t>：</w:t>
      </w:r>
    </w:p>
    <w:p w:rsidR="0031746A" w:rsidRDefault="004B22B9" w:rsidP="001F485D">
      <w:pPr>
        <w:pStyle w:val="10"/>
        <w:spacing w:line="500" w:lineRule="atLeast"/>
        <w:ind w:firstLine="560"/>
        <w:rPr>
          <w:rFonts w:ascii="宋体" w:hAnsi="宋体"/>
          <w:bCs/>
          <w:sz w:val="28"/>
          <w:szCs w:val="28"/>
        </w:rPr>
      </w:pPr>
      <w:r>
        <w:rPr>
          <w:rFonts w:hint="eastAsia"/>
          <w:sz w:val="28"/>
          <w:szCs w:val="28"/>
        </w:rPr>
        <w:t>甲方</w:t>
      </w:r>
      <w:r w:rsidR="0080624C">
        <w:rPr>
          <w:rFonts w:hint="eastAsia"/>
          <w:sz w:val="28"/>
          <w:szCs w:val="28"/>
        </w:rPr>
        <w:t>负责对供应商</w:t>
      </w:r>
      <w:r w:rsidR="00347FC1">
        <w:rPr>
          <w:rFonts w:ascii="宋体" w:hAnsi="宋体" w:hint="eastAsia"/>
          <w:bCs/>
          <w:sz w:val="28"/>
          <w:szCs w:val="28"/>
        </w:rPr>
        <w:t>每日</w:t>
      </w:r>
      <w:r w:rsidR="00D63B01">
        <w:rPr>
          <w:rFonts w:ascii="宋体" w:hAnsi="宋体" w:hint="eastAsia"/>
          <w:bCs/>
          <w:sz w:val="28"/>
          <w:szCs w:val="28"/>
        </w:rPr>
        <w:t>供货时出现的</w:t>
      </w:r>
      <w:r w:rsidR="00347FC1">
        <w:rPr>
          <w:rFonts w:ascii="宋体" w:hAnsi="宋体" w:hint="eastAsia"/>
          <w:bCs/>
          <w:sz w:val="28"/>
          <w:szCs w:val="28"/>
        </w:rPr>
        <w:t>违规</w:t>
      </w:r>
      <w:r w:rsidR="0080624C">
        <w:rPr>
          <w:rFonts w:ascii="宋体" w:hAnsi="宋体" w:hint="eastAsia"/>
          <w:bCs/>
          <w:sz w:val="28"/>
          <w:szCs w:val="28"/>
        </w:rPr>
        <w:t>现象</w:t>
      </w:r>
      <w:r w:rsidR="00347FC1">
        <w:rPr>
          <w:rFonts w:ascii="宋体" w:hAnsi="宋体" w:hint="eastAsia"/>
          <w:bCs/>
          <w:sz w:val="28"/>
          <w:szCs w:val="28"/>
        </w:rPr>
        <w:t>进行</w:t>
      </w:r>
      <w:r w:rsidR="00E7412E">
        <w:rPr>
          <w:rFonts w:ascii="宋体" w:hAnsi="宋体" w:hint="eastAsia"/>
          <w:bCs/>
          <w:sz w:val="28"/>
          <w:szCs w:val="28"/>
        </w:rPr>
        <w:t>考核</w:t>
      </w:r>
      <w:r w:rsidR="00DF663C">
        <w:rPr>
          <w:rFonts w:ascii="宋体" w:hAnsi="宋体" w:hint="eastAsia"/>
          <w:bCs/>
          <w:sz w:val="28"/>
          <w:szCs w:val="28"/>
        </w:rPr>
        <w:t>，通过考核扣分和</w:t>
      </w:r>
      <w:r w:rsidR="005A45AF">
        <w:rPr>
          <w:rFonts w:ascii="宋体" w:hAnsi="宋体" w:hint="eastAsia"/>
          <w:bCs/>
          <w:sz w:val="28"/>
          <w:szCs w:val="28"/>
        </w:rPr>
        <w:t>罚款方式</w:t>
      </w:r>
      <w:r w:rsidR="00347FC1">
        <w:rPr>
          <w:rFonts w:ascii="宋体" w:hAnsi="宋体" w:hint="eastAsia"/>
          <w:bCs/>
          <w:sz w:val="28"/>
          <w:szCs w:val="28"/>
        </w:rPr>
        <w:t>，</w:t>
      </w:r>
      <w:r w:rsidR="00E7412E">
        <w:rPr>
          <w:rFonts w:ascii="宋体" w:hAnsi="宋体" w:hint="eastAsia"/>
          <w:bCs/>
          <w:sz w:val="28"/>
          <w:szCs w:val="28"/>
        </w:rPr>
        <w:t>发现问题及时核实</w:t>
      </w:r>
      <w:r w:rsidR="005A45AF">
        <w:rPr>
          <w:rFonts w:ascii="宋体" w:hAnsi="宋体" w:hint="eastAsia"/>
          <w:bCs/>
          <w:sz w:val="28"/>
          <w:szCs w:val="28"/>
        </w:rPr>
        <w:t>处理。</w:t>
      </w:r>
    </w:p>
    <w:p w:rsidR="00D63B01" w:rsidRDefault="0031746A" w:rsidP="001F485D">
      <w:pPr>
        <w:pStyle w:val="10"/>
        <w:spacing w:line="500" w:lineRule="atLeast"/>
        <w:ind w:firstLine="560"/>
        <w:rPr>
          <w:rFonts w:ascii="宋体" w:hAnsi="宋体"/>
          <w:bCs/>
          <w:sz w:val="28"/>
          <w:szCs w:val="28"/>
        </w:rPr>
      </w:pPr>
      <w:r>
        <w:rPr>
          <w:rFonts w:ascii="宋体" w:hAnsi="宋体" w:hint="eastAsia"/>
          <w:bCs/>
          <w:sz w:val="28"/>
          <w:szCs w:val="28"/>
        </w:rPr>
        <w:t>考核扣分方式：</w:t>
      </w:r>
      <w:r w:rsidR="00347FC1">
        <w:rPr>
          <w:rFonts w:ascii="宋体" w:hAnsi="宋体" w:hint="eastAsia"/>
          <w:bCs/>
          <w:sz w:val="28"/>
          <w:szCs w:val="28"/>
        </w:rPr>
        <w:t>根据</w:t>
      </w:r>
      <w:r w:rsidR="008F0115">
        <w:rPr>
          <w:rFonts w:ascii="宋体" w:hAnsi="宋体" w:hint="eastAsia"/>
          <w:bCs/>
          <w:sz w:val="28"/>
          <w:szCs w:val="28"/>
        </w:rPr>
        <w:t>考核评分办法</w:t>
      </w:r>
      <w:r w:rsidR="00347FC1">
        <w:rPr>
          <w:rFonts w:ascii="宋体" w:hAnsi="宋体" w:hint="eastAsia"/>
          <w:bCs/>
          <w:sz w:val="28"/>
          <w:szCs w:val="28"/>
        </w:rPr>
        <w:t>相关规定</w:t>
      </w:r>
      <w:r w:rsidR="008F0115">
        <w:rPr>
          <w:rFonts w:ascii="宋体" w:hAnsi="宋体" w:hint="eastAsia"/>
          <w:bCs/>
          <w:sz w:val="28"/>
          <w:szCs w:val="28"/>
        </w:rPr>
        <w:t>（附件3）</w:t>
      </w:r>
      <w:r w:rsidR="00347FC1">
        <w:rPr>
          <w:rFonts w:ascii="宋体" w:hAnsi="宋体" w:hint="eastAsia"/>
          <w:bCs/>
          <w:sz w:val="28"/>
          <w:szCs w:val="28"/>
        </w:rPr>
        <w:t>，对各类违规行为进行扣分，</w:t>
      </w:r>
      <w:r w:rsidR="00C6718C">
        <w:rPr>
          <w:rFonts w:ascii="宋体" w:hAnsi="宋体" w:hint="eastAsia"/>
          <w:bCs/>
          <w:sz w:val="28"/>
          <w:szCs w:val="28"/>
        </w:rPr>
        <w:t>下达</w:t>
      </w:r>
      <w:r w:rsidR="00D63B01">
        <w:rPr>
          <w:rFonts w:ascii="宋体" w:hAnsi="宋体" w:hint="eastAsia"/>
          <w:bCs/>
          <w:sz w:val="28"/>
          <w:szCs w:val="28"/>
        </w:rPr>
        <w:t>《供应商</w:t>
      </w:r>
      <w:r w:rsidR="00D63B01" w:rsidRPr="00D63B01">
        <w:rPr>
          <w:rFonts w:ascii="宋体" w:hAnsi="宋体" w:hint="eastAsia"/>
          <w:bCs/>
          <w:sz w:val="28"/>
          <w:szCs w:val="28"/>
        </w:rPr>
        <w:t>整改通知</w:t>
      </w:r>
      <w:r w:rsidR="00D63B01">
        <w:rPr>
          <w:rFonts w:ascii="宋体" w:hAnsi="宋体" w:hint="eastAsia"/>
          <w:bCs/>
          <w:sz w:val="28"/>
          <w:szCs w:val="28"/>
        </w:rPr>
        <w:t>单》</w:t>
      </w:r>
      <w:r w:rsidR="00347FC1" w:rsidRPr="00D63B01">
        <w:rPr>
          <w:rFonts w:ascii="宋体" w:hAnsi="宋体" w:hint="eastAsia"/>
          <w:bCs/>
          <w:sz w:val="28"/>
          <w:szCs w:val="28"/>
        </w:rPr>
        <w:t>（见附件2）</w:t>
      </w:r>
      <w:r w:rsidR="007D4C9A">
        <w:rPr>
          <w:rFonts w:ascii="宋体" w:hAnsi="宋体" w:hint="eastAsia"/>
          <w:bCs/>
          <w:sz w:val="28"/>
          <w:szCs w:val="28"/>
        </w:rPr>
        <w:t>，</w:t>
      </w:r>
      <w:r w:rsidR="00347FC1">
        <w:rPr>
          <w:rFonts w:ascii="宋体" w:hAnsi="宋体" w:hint="eastAsia"/>
          <w:bCs/>
          <w:sz w:val="28"/>
          <w:szCs w:val="28"/>
        </w:rPr>
        <w:t>告知违规扣分情况，</w:t>
      </w:r>
      <w:r w:rsidR="00705E1D">
        <w:rPr>
          <w:rFonts w:ascii="宋体" w:hAnsi="宋体" w:hint="eastAsia"/>
          <w:bCs/>
          <w:sz w:val="28"/>
          <w:szCs w:val="28"/>
        </w:rPr>
        <w:t>乙方</w:t>
      </w:r>
      <w:r w:rsidR="00347FC1">
        <w:rPr>
          <w:rFonts w:ascii="宋体" w:hAnsi="宋体" w:hint="eastAsia"/>
          <w:bCs/>
          <w:sz w:val="28"/>
          <w:szCs w:val="28"/>
        </w:rPr>
        <w:t>必须在限期整改期限内，</w:t>
      </w:r>
      <w:r w:rsidR="00C6718C">
        <w:rPr>
          <w:rFonts w:ascii="宋体" w:hAnsi="宋体" w:hint="eastAsia"/>
          <w:bCs/>
          <w:sz w:val="28"/>
          <w:szCs w:val="28"/>
        </w:rPr>
        <w:t>书面</w:t>
      </w:r>
      <w:r w:rsidR="00D63B01">
        <w:rPr>
          <w:rFonts w:ascii="宋体" w:hAnsi="宋体" w:hint="eastAsia"/>
          <w:bCs/>
          <w:sz w:val="28"/>
          <w:szCs w:val="28"/>
        </w:rPr>
        <w:t>回复整改措施</w:t>
      </w:r>
      <w:r w:rsidR="007D4C9A">
        <w:rPr>
          <w:rFonts w:ascii="宋体" w:hAnsi="宋体" w:hint="eastAsia"/>
          <w:bCs/>
          <w:sz w:val="28"/>
          <w:szCs w:val="28"/>
        </w:rPr>
        <w:t>。</w:t>
      </w:r>
    </w:p>
    <w:p w:rsidR="007D4C9A" w:rsidRDefault="00347FC1" w:rsidP="001F485D">
      <w:pPr>
        <w:pStyle w:val="10"/>
        <w:spacing w:line="500" w:lineRule="atLeast"/>
        <w:ind w:firstLineChars="202" w:firstLine="566"/>
        <w:rPr>
          <w:rFonts w:ascii="宋体" w:hAnsi="宋体"/>
          <w:bCs/>
          <w:sz w:val="28"/>
          <w:szCs w:val="28"/>
        </w:rPr>
      </w:pPr>
      <w:r>
        <w:rPr>
          <w:rFonts w:ascii="宋体" w:hAnsi="宋体" w:hint="eastAsia"/>
          <w:bCs/>
          <w:sz w:val="28"/>
          <w:szCs w:val="28"/>
        </w:rPr>
        <w:t>第一学期</w:t>
      </w:r>
      <w:r w:rsidR="007D4C9A">
        <w:rPr>
          <w:rFonts w:ascii="宋体" w:hAnsi="宋体" w:hint="eastAsia"/>
          <w:bCs/>
          <w:sz w:val="28"/>
          <w:szCs w:val="28"/>
        </w:rPr>
        <w:t>初始</w:t>
      </w:r>
      <w:r>
        <w:rPr>
          <w:rFonts w:ascii="宋体" w:hAnsi="宋体" w:hint="eastAsia"/>
          <w:bCs/>
          <w:sz w:val="28"/>
          <w:szCs w:val="28"/>
        </w:rPr>
        <w:t>总分</w:t>
      </w:r>
      <w:r w:rsidR="00D63B01">
        <w:rPr>
          <w:rFonts w:ascii="宋体" w:hAnsi="宋体" w:hint="eastAsia"/>
          <w:bCs/>
          <w:sz w:val="28"/>
          <w:szCs w:val="28"/>
        </w:rPr>
        <w:t>设置为</w:t>
      </w:r>
      <w:r>
        <w:rPr>
          <w:rFonts w:ascii="宋体" w:hAnsi="宋体" w:hint="eastAsia"/>
          <w:bCs/>
          <w:sz w:val="28"/>
          <w:szCs w:val="28"/>
        </w:rPr>
        <w:t>90分，如</w:t>
      </w:r>
      <w:r w:rsidR="00705E1D">
        <w:rPr>
          <w:rFonts w:ascii="宋体" w:hAnsi="宋体" w:hint="eastAsia"/>
          <w:bCs/>
          <w:sz w:val="28"/>
          <w:szCs w:val="28"/>
        </w:rPr>
        <w:t>乙方</w:t>
      </w:r>
      <w:r>
        <w:rPr>
          <w:rFonts w:ascii="宋体" w:hAnsi="宋体" w:hint="eastAsia"/>
          <w:bCs/>
          <w:sz w:val="28"/>
          <w:szCs w:val="28"/>
        </w:rPr>
        <w:t>有加分项产生则计入附加分，</w:t>
      </w:r>
      <w:r w:rsidR="00705E1D">
        <w:rPr>
          <w:rFonts w:ascii="宋体" w:hAnsi="宋体" w:hint="eastAsia"/>
          <w:bCs/>
          <w:sz w:val="28"/>
          <w:szCs w:val="28"/>
        </w:rPr>
        <w:t>乙方</w:t>
      </w:r>
      <w:r>
        <w:rPr>
          <w:rFonts w:ascii="宋体" w:hAnsi="宋体" w:hint="eastAsia"/>
          <w:bCs/>
          <w:sz w:val="28"/>
          <w:szCs w:val="28"/>
        </w:rPr>
        <w:t>90分以及附加分扣完，</w:t>
      </w:r>
      <w:r w:rsidR="004B22B9">
        <w:rPr>
          <w:rFonts w:ascii="宋体" w:hAnsi="宋体" w:hint="eastAsia"/>
          <w:bCs/>
          <w:sz w:val="28"/>
          <w:szCs w:val="28"/>
        </w:rPr>
        <w:t>甲方</w:t>
      </w:r>
      <w:r>
        <w:rPr>
          <w:rFonts w:ascii="宋体" w:hAnsi="宋体" w:hint="eastAsia"/>
          <w:bCs/>
          <w:sz w:val="28"/>
          <w:szCs w:val="28"/>
        </w:rPr>
        <w:t>立即</w:t>
      </w:r>
      <w:r w:rsidR="007D4C9A">
        <w:rPr>
          <w:rFonts w:ascii="宋体" w:hAnsi="宋体" w:hint="eastAsia"/>
          <w:bCs/>
          <w:sz w:val="28"/>
          <w:szCs w:val="28"/>
        </w:rPr>
        <w:t>启动</w:t>
      </w:r>
      <w:r>
        <w:rPr>
          <w:rFonts w:ascii="宋体" w:hAnsi="宋体" w:hint="eastAsia"/>
          <w:bCs/>
          <w:sz w:val="28"/>
          <w:szCs w:val="28"/>
        </w:rPr>
        <w:t>申请淘汰该供应商，</w:t>
      </w:r>
      <w:r w:rsidR="00DF663C">
        <w:rPr>
          <w:rFonts w:ascii="宋体" w:hAnsi="宋体" w:hint="eastAsia"/>
          <w:bCs/>
          <w:sz w:val="28"/>
          <w:szCs w:val="28"/>
        </w:rPr>
        <w:t>并</w:t>
      </w:r>
      <w:r w:rsidR="00C6718C">
        <w:rPr>
          <w:rFonts w:ascii="宋体" w:hAnsi="宋体" w:hint="eastAsia"/>
          <w:bCs/>
          <w:sz w:val="28"/>
          <w:szCs w:val="28"/>
        </w:rPr>
        <w:t>报东南大学采购中心</w:t>
      </w:r>
      <w:r>
        <w:rPr>
          <w:rFonts w:ascii="宋体" w:hAnsi="宋体" w:hint="eastAsia"/>
          <w:bCs/>
          <w:sz w:val="28"/>
          <w:szCs w:val="28"/>
        </w:rPr>
        <w:t>,学期末扣分及加分分值清零。</w:t>
      </w:r>
    </w:p>
    <w:p w:rsidR="009A074B" w:rsidRDefault="00813305" w:rsidP="001F485D">
      <w:pPr>
        <w:pStyle w:val="10"/>
        <w:spacing w:line="500" w:lineRule="atLeast"/>
        <w:ind w:firstLineChars="202" w:firstLine="566"/>
        <w:rPr>
          <w:rFonts w:ascii="宋体" w:hAnsi="宋体" w:hint="eastAsia"/>
          <w:bCs/>
          <w:sz w:val="28"/>
          <w:szCs w:val="28"/>
        </w:rPr>
      </w:pPr>
      <w:r w:rsidRPr="00D63B01">
        <w:rPr>
          <w:rFonts w:ascii="宋体" w:hAnsi="宋体" w:hint="eastAsia"/>
          <w:color w:val="000000" w:themeColor="text1"/>
          <w:sz w:val="28"/>
          <w:szCs w:val="28"/>
        </w:rPr>
        <w:t>第二学期总分参照第一学期考核结果进行设置。第一学期末得分</w:t>
      </w:r>
      <w:r w:rsidR="007D4C9A" w:rsidRPr="00D63B01">
        <w:rPr>
          <w:rFonts w:ascii="宋体" w:hAnsi="宋体"/>
          <w:color w:val="000000" w:themeColor="text1"/>
          <w:sz w:val="28"/>
          <w:szCs w:val="28"/>
        </w:rPr>
        <w:t>7</w:t>
      </w:r>
      <w:r w:rsidR="007D4C9A">
        <w:rPr>
          <w:rFonts w:ascii="宋体" w:hAnsi="宋体" w:hint="eastAsia"/>
          <w:color w:val="000000" w:themeColor="text1"/>
          <w:sz w:val="28"/>
          <w:szCs w:val="28"/>
        </w:rPr>
        <w:t>2</w:t>
      </w:r>
      <w:r w:rsidR="007D4C9A">
        <w:rPr>
          <w:rFonts w:ascii="宋体" w:hAnsi="宋体"/>
          <w:color w:val="000000" w:themeColor="text1"/>
          <w:sz w:val="28"/>
          <w:szCs w:val="28"/>
        </w:rPr>
        <w:t>～</w:t>
      </w:r>
      <w:r w:rsidRPr="00D63B01">
        <w:rPr>
          <w:rFonts w:ascii="宋体" w:hAnsi="宋体"/>
          <w:color w:val="000000" w:themeColor="text1"/>
          <w:sz w:val="28"/>
          <w:szCs w:val="28"/>
        </w:rPr>
        <w:t>90</w:t>
      </w:r>
      <w:r w:rsidRPr="00D63B01">
        <w:rPr>
          <w:rFonts w:ascii="宋体" w:hAnsi="宋体" w:hint="eastAsia"/>
          <w:color w:val="000000" w:themeColor="text1"/>
          <w:sz w:val="28"/>
          <w:szCs w:val="28"/>
        </w:rPr>
        <w:t>，第二学期</w:t>
      </w:r>
      <w:r w:rsidR="009912CF">
        <w:rPr>
          <w:rFonts w:ascii="宋体" w:hAnsi="宋体" w:hint="eastAsia"/>
          <w:bCs/>
          <w:sz w:val="28"/>
          <w:szCs w:val="28"/>
        </w:rPr>
        <w:t>初始</w:t>
      </w:r>
      <w:r w:rsidRPr="00D63B01">
        <w:rPr>
          <w:rFonts w:ascii="宋体" w:hAnsi="宋体" w:hint="eastAsia"/>
          <w:color w:val="000000" w:themeColor="text1"/>
          <w:sz w:val="28"/>
          <w:szCs w:val="28"/>
        </w:rPr>
        <w:t>总分</w:t>
      </w:r>
      <w:r w:rsidR="009912CF">
        <w:rPr>
          <w:rFonts w:ascii="宋体" w:hAnsi="宋体" w:hint="eastAsia"/>
          <w:color w:val="000000" w:themeColor="text1"/>
          <w:sz w:val="28"/>
          <w:szCs w:val="28"/>
        </w:rPr>
        <w:t>仍为</w:t>
      </w:r>
      <w:r w:rsidRPr="00D63B01">
        <w:rPr>
          <w:rFonts w:ascii="宋体" w:hAnsi="宋体"/>
          <w:color w:val="000000" w:themeColor="text1"/>
          <w:sz w:val="28"/>
          <w:szCs w:val="28"/>
        </w:rPr>
        <w:t>90</w:t>
      </w:r>
      <w:r w:rsidRPr="00D63B01">
        <w:rPr>
          <w:rFonts w:ascii="宋体" w:hAnsi="宋体" w:hint="eastAsia"/>
          <w:color w:val="000000" w:themeColor="text1"/>
          <w:sz w:val="28"/>
          <w:szCs w:val="28"/>
        </w:rPr>
        <w:t>分；第一学期末得分</w:t>
      </w:r>
      <w:r w:rsidRPr="00D63B01">
        <w:rPr>
          <w:rFonts w:ascii="宋体" w:hAnsi="宋体"/>
          <w:color w:val="000000" w:themeColor="text1"/>
          <w:sz w:val="28"/>
          <w:szCs w:val="28"/>
        </w:rPr>
        <w:t>5</w:t>
      </w:r>
      <w:r w:rsidR="007D4C9A">
        <w:rPr>
          <w:rFonts w:ascii="宋体" w:hAnsi="宋体" w:hint="eastAsia"/>
          <w:color w:val="000000" w:themeColor="text1"/>
          <w:sz w:val="28"/>
          <w:szCs w:val="28"/>
        </w:rPr>
        <w:t>4</w:t>
      </w:r>
      <w:r w:rsidR="007D4C9A">
        <w:rPr>
          <w:rFonts w:ascii="宋体" w:hAnsi="宋体"/>
          <w:color w:val="000000" w:themeColor="text1"/>
          <w:sz w:val="28"/>
          <w:szCs w:val="28"/>
        </w:rPr>
        <w:t>～</w:t>
      </w:r>
      <w:r w:rsidRPr="00D63B01">
        <w:rPr>
          <w:rFonts w:ascii="宋体" w:hAnsi="宋体"/>
          <w:color w:val="000000" w:themeColor="text1"/>
          <w:sz w:val="28"/>
          <w:szCs w:val="28"/>
        </w:rPr>
        <w:t>7</w:t>
      </w:r>
      <w:r w:rsidR="007D4C9A">
        <w:rPr>
          <w:rFonts w:ascii="宋体" w:hAnsi="宋体" w:hint="eastAsia"/>
          <w:color w:val="000000" w:themeColor="text1"/>
          <w:sz w:val="28"/>
          <w:szCs w:val="28"/>
        </w:rPr>
        <w:t>1</w:t>
      </w:r>
      <w:r w:rsidRPr="00D63B01">
        <w:rPr>
          <w:rFonts w:ascii="宋体" w:hAnsi="宋体" w:hint="eastAsia"/>
          <w:color w:val="000000" w:themeColor="text1"/>
          <w:sz w:val="28"/>
          <w:szCs w:val="28"/>
        </w:rPr>
        <w:t>，第二学期</w:t>
      </w:r>
      <w:r w:rsidR="009912CF">
        <w:rPr>
          <w:rFonts w:ascii="宋体" w:hAnsi="宋体" w:hint="eastAsia"/>
          <w:bCs/>
          <w:sz w:val="28"/>
          <w:szCs w:val="28"/>
        </w:rPr>
        <w:t>初始</w:t>
      </w:r>
      <w:r w:rsidRPr="00D63B01">
        <w:rPr>
          <w:rFonts w:ascii="宋体" w:hAnsi="宋体" w:hint="eastAsia"/>
          <w:color w:val="000000" w:themeColor="text1"/>
          <w:sz w:val="28"/>
          <w:szCs w:val="28"/>
        </w:rPr>
        <w:t>总分</w:t>
      </w:r>
      <w:r w:rsidR="009912CF">
        <w:rPr>
          <w:rFonts w:ascii="宋体" w:hAnsi="宋体" w:hint="eastAsia"/>
          <w:color w:val="000000" w:themeColor="text1"/>
          <w:sz w:val="28"/>
          <w:szCs w:val="28"/>
        </w:rPr>
        <w:t>为</w:t>
      </w:r>
      <w:r w:rsidRPr="00D63B01">
        <w:rPr>
          <w:rFonts w:ascii="宋体" w:hAnsi="宋体"/>
          <w:color w:val="000000" w:themeColor="text1"/>
          <w:sz w:val="28"/>
          <w:szCs w:val="28"/>
        </w:rPr>
        <w:t>80</w:t>
      </w:r>
      <w:r w:rsidRPr="00D63B01">
        <w:rPr>
          <w:rFonts w:ascii="宋体" w:hAnsi="宋体" w:hint="eastAsia"/>
          <w:color w:val="000000" w:themeColor="text1"/>
          <w:sz w:val="28"/>
          <w:szCs w:val="28"/>
        </w:rPr>
        <w:t>分；第一学期末得分</w:t>
      </w:r>
      <w:r w:rsidRPr="00D63B01">
        <w:rPr>
          <w:rFonts w:ascii="宋体" w:hAnsi="宋体"/>
          <w:color w:val="000000" w:themeColor="text1"/>
          <w:sz w:val="28"/>
          <w:szCs w:val="28"/>
        </w:rPr>
        <w:t>5</w:t>
      </w:r>
      <w:r w:rsidR="00624065">
        <w:rPr>
          <w:rFonts w:ascii="宋体" w:hAnsi="宋体" w:hint="eastAsia"/>
          <w:color w:val="000000" w:themeColor="text1"/>
          <w:sz w:val="28"/>
          <w:szCs w:val="28"/>
        </w:rPr>
        <w:t>3</w:t>
      </w:r>
      <w:r w:rsidRPr="00D63B01">
        <w:rPr>
          <w:rFonts w:ascii="宋体" w:hAnsi="宋体" w:hint="eastAsia"/>
          <w:color w:val="000000" w:themeColor="text1"/>
          <w:sz w:val="28"/>
          <w:szCs w:val="28"/>
        </w:rPr>
        <w:t>分及以下，第二学期</w:t>
      </w:r>
      <w:r w:rsidR="009912CF">
        <w:rPr>
          <w:rFonts w:ascii="宋体" w:hAnsi="宋体" w:hint="eastAsia"/>
          <w:bCs/>
          <w:sz w:val="28"/>
          <w:szCs w:val="28"/>
        </w:rPr>
        <w:t>初始</w:t>
      </w:r>
      <w:r w:rsidRPr="00D63B01">
        <w:rPr>
          <w:rFonts w:ascii="宋体" w:hAnsi="宋体" w:hint="eastAsia"/>
          <w:color w:val="000000" w:themeColor="text1"/>
          <w:sz w:val="28"/>
          <w:szCs w:val="28"/>
        </w:rPr>
        <w:t>总分</w:t>
      </w:r>
      <w:r w:rsidR="009912CF">
        <w:rPr>
          <w:rFonts w:ascii="宋体" w:hAnsi="宋体" w:hint="eastAsia"/>
          <w:color w:val="000000" w:themeColor="text1"/>
          <w:sz w:val="28"/>
          <w:szCs w:val="28"/>
        </w:rPr>
        <w:t>为</w:t>
      </w:r>
      <w:r w:rsidRPr="00D63B01">
        <w:rPr>
          <w:rFonts w:ascii="宋体" w:hAnsi="宋体"/>
          <w:color w:val="000000" w:themeColor="text1"/>
          <w:sz w:val="28"/>
          <w:szCs w:val="28"/>
        </w:rPr>
        <w:t>70</w:t>
      </w:r>
      <w:r w:rsidRPr="00D63B01">
        <w:rPr>
          <w:rFonts w:ascii="宋体" w:hAnsi="宋体" w:hint="eastAsia"/>
          <w:color w:val="000000" w:themeColor="text1"/>
          <w:sz w:val="28"/>
          <w:szCs w:val="28"/>
        </w:rPr>
        <w:t>分</w:t>
      </w:r>
      <w:r w:rsidR="009912CF">
        <w:rPr>
          <w:rFonts w:ascii="宋体" w:hAnsi="宋体" w:hint="eastAsia"/>
          <w:color w:val="000000" w:themeColor="text1"/>
          <w:sz w:val="28"/>
          <w:szCs w:val="28"/>
        </w:rPr>
        <w:t>。</w:t>
      </w:r>
      <w:r w:rsidR="00C6718C">
        <w:rPr>
          <w:rFonts w:ascii="宋体" w:hAnsi="宋体" w:hint="eastAsia"/>
          <w:bCs/>
          <w:sz w:val="28"/>
          <w:szCs w:val="28"/>
        </w:rPr>
        <w:t>中标后合同</w:t>
      </w:r>
      <w:r w:rsidR="00347FC1">
        <w:rPr>
          <w:rFonts w:ascii="宋体" w:hAnsi="宋体" w:hint="eastAsia"/>
          <w:bCs/>
          <w:sz w:val="28"/>
          <w:szCs w:val="28"/>
        </w:rPr>
        <w:t>履约期满，将根据</w:t>
      </w:r>
      <w:r w:rsidR="00705E1D">
        <w:rPr>
          <w:rFonts w:ascii="宋体" w:hAnsi="宋体" w:hint="eastAsia"/>
          <w:bCs/>
          <w:sz w:val="28"/>
          <w:szCs w:val="28"/>
        </w:rPr>
        <w:t>乙方</w:t>
      </w:r>
      <w:r w:rsidR="00347FC1">
        <w:rPr>
          <w:rFonts w:ascii="宋体" w:hAnsi="宋体" w:hint="eastAsia"/>
          <w:bCs/>
          <w:sz w:val="28"/>
          <w:szCs w:val="28"/>
        </w:rPr>
        <w:t>两个学期得分情况进行最终的考核，作为</w:t>
      </w:r>
      <w:r w:rsidR="00705E1D">
        <w:rPr>
          <w:rFonts w:ascii="宋体" w:hAnsi="宋体" w:hint="eastAsia"/>
          <w:bCs/>
          <w:sz w:val="28"/>
          <w:szCs w:val="28"/>
        </w:rPr>
        <w:t>乙方</w:t>
      </w:r>
      <w:r w:rsidR="00347FC1">
        <w:rPr>
          <w:rFonts w:ascii="宋体" w:hAnsi="宋体" w:hint="eastAsia"/>
          <w:bCs/>
          <w:sz w:val="28"/>
          <w:szCs w:val="28"/>
        </w:rPr>
        <w:t>再次投标</w:t>
      </w:r>
      <w:r w:rsidR="00C6718C">
        <w:rPr>
          <w:rFonts w:ascii="宋体" w:hAnsi="宋体" w:hint="eastAsia"/>
          <w:bCs/>
          <w:sz w:val="28"/>
          <w:szCs w:val="28"/>
        </w:rPr>
        <w:t>时</w:t>
      </w:r>
      <w:r w:rsidR="00347FC1">
        <w:rPr>
          <w:rFonts w:ascii="宋体" w:hAnsi="宋体" w:hint="eastAsia"/>
          <w:bCs/>
          <w:sz w:val="28"/>
          <w:szCs w:val="28"/>
        </w:rPr>
        <w:t>考核分数的评分依据。</w:t>
      </w:r>
    </w:p>
    <w:p w:rsidR="00C50546" w:rsidRPr="00C50546" w:rsidRDefault="00C50546" w:rsidP="001F485D">
      <w:pPr>
        <w:pStyle w:val="10"/>
        <w:spacing w:line="500" w:lineRule="atLeast"/>
        <w:ind w:firstLineChars="202" w:firstLine="568"/>
        <w:rPr>
          <w:rFonts w:ascii="宋体" w:hAnsi="宋体"/>
          <w:b/>
          <w:bCs/>
          <w:sz w:val="28"/>
          <w:szCs w:val="28"/>
        </w:rPr>
      </w:pPr>
      <w:r w:rsidRPr="00C50546">
        <w:rPr>
          <w:rFonts w:ascii="宋体" w:hAnsi="宋体"/>
          <w:b/>
          <w:bCs/>
          <w:sz w:val="28"/>
          <w:szCs w:val="28"/>
        </w:rPr>
        <w:t>7、</w:t>
      </w:r>
      <w:r w:rsidR="009A074B" w:rsidRPr="009A074B">
        <w:rPr>
          <w:rFonts w:ascii="宋体" w:hAnsi="宋体" w:hint="eastAsia"/>
          <w:b/>
          <w:bCs/>
          <w:sz w:val="28"/>
          <w:szCs w:val="28"/>
        </w:rPr>
        <w:t>供应商违规处罚方式</w:t>
      </w:r>
      <w:r w:rsidRPr="00C50546">
        <w:rPr>
          <w:rFonts w:ascii="宋体" w:hAnsi="宋体" w:hint="eastAsia"/>
          <w:b/>
          <w:bCs/>
          <w:sz w:val="28"/>
          <w:szCs w:val="28"/>
        </w:rPr>
        <w:t>：</w:t>
      </w:r>
    </w:p>
    <w:p w:rsidR="001A01D4" w:rsidRDefault="009A074B" w:rsidP="001F485D">
      <w:pPr>
        <w:widowControl/>
        <w:spacing w:before="150" w:after="150" w:line="500" w:lineRule="atLeast"/>
        <w:ind w:firstLineChars="200" w:firstLine="560"/>
        <w:rPr>
          <w:ins w:id="2" w:author="cheng" w:date="2019-06-01T20:56:00Z"/>
          <w:rFonts w:ascii="宋体" w:hAnsi="宋体" w:cs="宋体"/>
          <w:color w:val="000000"/>
          <w:kern w:val="0"/>
          <w:sz w:val="28"/>
          <w:szCs w:val="28"/>
        </w:rPr>
      </w:pPr>
      <w:r>
        <w:rPr>
          <w:rFonts w:ascii="宋体" w:hAnsi="宋体" w:cs="宋体" w:hint="eastAsia"/>
          <w:color w:val="000000"/>
          <w:kern w:val="0"/>
          <w:sz w:val="28"/>
          <w:szCs w:val="28"/>
        </w:rPr>
        <w:t>（1）</w:t>
      </w:r>
      <w:r w:rsidR="00CD1E1B">
        <w:rPr>
          <w:rFonts w:ascii="宋体" w:hAnsi="宋体" w:cs="宋体" w:hint="eastAsia"/>
          <w:color w:val="000000"/>
          <w:kern w:val="0"/>
          <w:sz w:val="28"/>
          <w:szCs w:val="28"/>
        </w:rPr>
        <w:t>因</w:t>
      </w:r>
      <w:r w:rsidR="009B3911">
        <w:rPr>
          <w:rFonts w:ascii="宋体" w:hAnsi="宋体" w:cs="宋体" w:hint="eastAsia"/>
          <w:color w:val="000000"/>
          <w:kern w:val="0"/>
          <w:sz w:val="28"/>
          <w:szCs w:val="28"/>
        </w:rPr>
        <w:t>乙方</w:t>
      </w:r>
      <w:r w:rsidR="00CD1E1B">
        <w:rPr>
          <w:rFonts w:ascii="宋体" w:hAnsi="宋体" w:cs="宋体" w:hint="eastAsia"/>
          <w:color w:val="000000"/>
          <w:kern w:val="0"/>
          <w:sz w:val="28"/>
          <w:szCs w:val="28"/>
        </w:rPr>
        <w:t>伙食原料</w:t>
      </w:r>
      <w:r w:rsidR="00C50546" w:rsidRPr="00C50546">
        <w:rPr>
          <w:rFonts w:ascii="宋体" w:hAnsi="宋体" w:cs="宋体" w:hint="eastAsia"/>
          <w:color w:val="000000"/>
          <w:kern w:val="0"/>
          <w:sz w:val="28"/>
          <w:szCs w:val="28"/>
        </w:rPr>
        <w:t>出现质量问题引起消费者（食堂或就餐者）投诉，一经查实，对未造成事故的，根据情节</w:t>
      </w:r>
      <w:r w:rsidR="009B3911">
        <w:rPr>
          <w:rFonts w:ascii="宋体" w:hAnsi="宋体" w:cs="宋体" w:hint="eastAsia"/>
          <w:color w:val="000000"/>
          <w:kern w:val="0"/>
          <w:sz w:val="28"/>
          <w:szCs w:val="28"/>
        </w:rPr>
        <w:t>轻重</w:t>
      </w:r>
      <w:r w:rsidR="00C50546" w:rsidRPr="00C50546">
        <w:rPr>
          <w:rFonts w:ascii="宋体" w:hAnsi="宋体" w:cs="宋体" w:hint="eastAsia"/>
          <w:color w:val="000000"/>
          <w:kern w:val="0"/>
          <w:sz w:val="28"/>
          <w:szCs w:val="28"/>
        </w:rPr>
        <w:t>处以此批货款总额</w:t>
      </w:r>
      <w:r w:rsidR="00C50546" w:rsidRPr="00C50546">
        <w:rPr>
          <w:rFonts w:ascii="宋体" w:hAnsi="宋体" w:cs="宋体"/>
          <w:color w:val="000000"/>
          <w:kern w:val="0"/>
          <w:sz w:val="28"/>
          <w:szCs w:val="28"/>
        </w:rPr>
        <w:t>10%—50%罚款（最低1000.00元）；</w:t>
      </w:r>
    </w:p>
    <w:p w:rsidR="009A074B" w:rsidRPr="009A074B"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lastRenderedPageBreak/>
        <w:t>（2）</w:t>
      </w:r>
      <w:r w:rsidR="00C50546" w:rsidRPr="00C50546">
        <w:rPr>
          <w:rFonts w:ascii="宋体" w:hAnsi="宋体" w:cs="宋体" w:hint="eastAsia"/>
          <w:color w:val="000000"/>
          <w:kern w:val="0"/>
          <w:sz w:val="28"/>
          <w:szCs w:val="28"/>
        </w:rPr>
        <w:t>因</w:t>
      </w:r>
      <w:r w:rsidR="00CD1E1B">
        <w:rPr>
          <w:rFonts w:ascii="宋体" w:hAnsi="宋体" w:cs="宋体" w:hint="eastAsia"/>
          <w:color w:val="000000"/>
          <w:kern w:val="0"/>
          <w:sz w:val="28"/>
          <w:szCs w:val="28"/>
        </w:rPr>
        <w:t>伙食原料</w:t>
      </w:r>
      <w:r w:rsidR="00C50546" w:rsidRPr="00C50546">
        <w:rPr>
          <w:rFonts w:ascii="宋体" w:hAnsi="宋体" w:cs="宋体" w:hint="eastAsia"/>
          <w:color w:val="000000"/>
          <w:kern w:val="0"/>
          <w:sz w:val="28"/>
          <w:szCs w:val="28"/>
        </w:rPr>
        <w:t>质量致</w:t>
      </w:r>
      <w:r w:rsidR="00CD1E1B">
        <w:rPr>
          <w:rFonts w:ascii="宋体" w:hAnsi="宋体" w:cs="宋体" w:hint="eastAsia"/>
          <w:color w:val="000000"/>
          <w:kern w:val="0"/>
          <w:sz w:val="28"/>
          <w:szCs w:val="28"/>
        </w:rPr>
        <w:t>导致</w:t>
      </w:r>
      <w:r w:rsidR="00C50546" w:rsidRPr="00C50546">
        <w:rPr>
          <w:rFonts w:ascii="宋体" w:hAnsi="宋体" w:cs="宋体" w:hint="eastAsia"/>
          <w:color w:val="000000"/>
          <w:kern w:val="0"/>
          <w:sz w:val="28"/>
          <w:szCs w:val="28"/>
        </w:rPr>
        <w:t>第三</w:t>
      </w:r>
      <w:r w:rsidR="00CD1E1B">
        <w:rPr>
          <w:rFonts w:ascii="宋体" w:hAnsi="宋体" w:cs="宋体" w:hint="eastAsia"/>
          <w:color w:val="000000"/>
          <w:kern w:val="0"/>
          <w:sz w:val="28"/>
          <w:szCs w:val="28"/>
        </w:rPr>
        <w:t>方人员</w:t>
      </w:r>
      <w:r w:rsidR="00C50546" w:rsidRPr="00C50546">
        <w:rPr>
          <w:rFonts w:ascii="宋体" w:hAnsi="宋体" w:cs="宋体" w:hint="eastAsia"/>
          <w:color w:val="000000"/>
          <w:kern w:val="0"/>
          <w:sz w:val="28"/>
          <w:szCs w:val="28"/>
        </w:rPr>
        <w:t>受到损害的，</w:t>
      </w:r>
      <w:r w:rsidR="00CD1E1B">
        <w:rPr>
          <w:rFonts w:ascii="宋体" w:hAnsi="宋体" w:cs="宋体" w:hint="eastAsia"/>
          <w:color w:val="000000"/>
          <w:kern w:val="0"/>
          <w:sz w:val="28"/>
          <w:szCs w:val="28"/>
        </w:rPr>
        <w:t>乙方</w:t>
      </w:r>
      <w:r w:rsidR="00C50546" w:rsidRPr="00C50546">
        <w:rPr>
          <w:rFonts w:ascii="宋体" w:hAnsi="宋体" w:cs="宋体" w:hint="eastAsia"/>
          <w:color w:val="000000"/>
          <w:kern w:val="0"/>
          <w:sz w:val="28"/>
          <w:szCs w:val="28"/>
        </w:rPr>
        <w:t>应承担第三</w:t>
      </w:r>
      <w:r w:rsidR="00CD1E1B">
        <w:rPr>
          <w:rFonts w:ascii="宋体" w:hAnsi="宋体" w:cs="宋体" w:hint="eastAsia"/>
          <w:color w:val="000000"/>
          <w:kern w:val="0"/>
          <w:sz w:val="28"/>
          <w:szCs w:val="28"/>
        </w:rPr>
        <w:t>方</w:t>
      </w:r>
      <w:r w:rsidR="00C50546" w:rsidRPr="00C50546">
        <w:rPr>
          <w:rFonts w:ascii="宋体" w:hAnsi="宋体" w:cs="宋体" w:hint="eastAsia"/>
          <w:color w:val="000000"/>
          <w:kern w:val="0"/>
          <w:sz w:val="28"/>
          <w:szCs w:val="28"/>
        </w:rPr>
        <w:t>人</w:t>
      </w:r>
      <w:r w:rsidR="00CD1E1B">
        <w:rPr>
          <w:rFonts w:ascii="宋体" w:hAnsi="宋体" w:cs="宋体" w:hint="eastAsia"/>
          <w:color w:val="000000"/>
          <w:kern w:val="0"/>
          <w:sz w:val="28"/>
          <w:szCs w:val="28"/>
        </w:rPr>
        <w:t>员</w:t>
      </w:r>
      <w:r w:rsidR="00C50546" w:rsidRPr="00C50546">
        <w:rPr>
          <w:rFonts w:ascii="宋体" w:hAnsi="宋体" w:cs="宋体" w:hint="eastAsia"/>
          <w:color w:val="000000"/>
          <w:kern w:val="0"/>
          <w:sz w:val="28"/>
          <w:szCs w:val="28"/>
        </w:rPr>
        <w:t>的全部赔偿责任。</w:t>
      </w:r>
      <w:r w:rsidR="00CD1E1B">
        <w:rPr>
          <w:rFonts w:ascii="宋体" w:hAnsi="宋体" w:cs="宋体" w:hint="eastAsia"/>
          <w:color w:val="000000"/>
          <w:kern w:val="0"/>
          <w:sz w:val="28"/>
          <w:szCs w:val="28"/>
        </w:rPr>
        <w:t>如</w:t>
      </w:r>
      <w:r w:rsidR="00C50546" w:rsidRPr="00C50546">
        <w:rPr>
          <w:rFonts w:ascii="宋体" w:hAnsi="宋体" w:cs="宋体" w:hint="eastAsia"/>
          <w:color w:val="000000"/>
          <w:kern w:val="0"/>
          <w:sz w:val="28"/>
          <w:szCs w:val="28"/>
        </w:rPr>
        <w:t>第三</w:t>
      </w:r>
      <w:r w:rsidR="00CD1E1B">
        <w:rPr>
          <w:rFonts w:ascii="宋体" w:hAnsi="宋体" w:cs="宋体" w:hint="eastAsia"/>
          <w:color w:val="000000"/>
          <w:kern w:val="0"/>
          <w:sz w:val="28"/>
          <w:szCs w:val="28"/>
        </w:rPr>
        <w:t>方人员</w:t>
      </w:r>
      <w:r w:rsidR="00C50546" w:rsidRPr="00C50546">
        <w:rPr>
          <w:rFonts w:ascii="宋体" w:hAnsi="宋体" w:cs="宋体" w:hint="eastAsia"/>
          <w:color w:val="000000"/>
          <w:kern w:val="0"/>
          <w:sz w:val="28"/>
          <w:szCs w:val="28"/>
        </w:rPr>
        <w:t>向甲方索赔的所有费用，也应由乙方全部承担。甲方有权根据情节轻重处以乙方不低于</w:t>
      </w:r>
      <w:r w:rsidR="00C50546" w:rsidRPr="00C50546">
        <w:rPr>
          <w:rFonts w:ascii="宋体" w:hAnsi="宋体" w:cs="宋体"/>
          <w:color w:val="000000"/>
          <w:kern w:val="0"/>
          <w:sz w:val="28"/>
          <w:szCs w:val="28"/>
        </w:rPr>
        <w:t>2000.00元的罚款。</w:t>
      </w:r>
    </w:p>
    <w:p w:rsidR="009B3911"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t>（3）</w:t>
      </w:r>
      <w:r w:rsidR="00C50546" w:rsidRPr="00C50546">
        <w:rPr>
          <w:rFonts w:ascii="宋体" w:hAnsi="宋体" w:cs="宋体" w:hint="eastAsia"/>
          <w:color w:val="000000"/>
          <w:kern w:val="0"/>
          <w:sz w:val="28"/>
          <w:szCs w:val="28"/>
        </w:rPr>
        <w:t>甲方将不定期对乙方所配送物资进行抽检，若抽检出质量不合格，甲方有权退回乙方当批次物资，并处以乙方当批次货款</w:t>
      </w:r>
      <w:r w:rsidR="00C50546" w:rsidRPr="00C50546">
        <w:rPr>
          <w:rFonts w:ascii="宋体" w:hAnsi="宋体" w:cs="宋体"/>
          <w:color w:val="000000"/>
          <w:kern w:val="0"/>
          <w:sz w:val="28"/>
          <w:szCs w:val="28"/>
        </w:rPr>
        <w:t>10%—50%的罚款（最低1000.00元）。</w:t>
      </w:r>
    </w:p>
    <w:p w:rsidR="009A074B" w:rsidRPr="009A074B"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t>（4）</w:t>
      </w:r>
      <w:r w:rsidR="00C50546" w:rsidRPr="00C50546">
        <w:rPr>
          <w:rFonts w:ascii="宋体" w:hAnsi="宋体" w:cs="宋体" w:hint="eastAsia"/>
          <w:color w:val="000000"/>
          <w:kern w:val="0"/>
          <w:sz w:val="28"/>
          <w:szCs w:val="28"/>
        </w:rPr>
        <w:t>国家相关部门抽检时，若因乙方供应的产品质量不符合国家卫生标准而产生的罚款费用由乙方全额承担。同时，甲方有权退回乙方当批次物资，情节严重者终止合同并处以乙方未供货物价值的双倍赔偿（最低</w:t>
      </w:r>
      <w:r w:rsidR="00C50546" w:rsidRPr="00C50546">
        <w:rPr>
          <w:rFonts w:ascii="宋体" w:hAnsi="宋体" w:cs="宋体"/>
          <w:color w:val="000000"/>
          <w:kern w:val="0"/>
          <w:sz w:val="28"/>
          <w:szCs w:val="28"/>
        </w:rPr>
        <w:t>1000.00元）。</w:t>
      </w:r>
    </w:p>
    <w:p w:rsidR="009A074B" w:rsidRPr="009A074B"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t>（5）</w:t>
      </w:r>
      <w:r w:rsidR="00C50546" w:rsidRPr="00C50546">
        <w:rPr>
          <w:rFonts w:ascii="宋体" w:hAnsi="宋体" w:cs="宋体" w:hint="eastAsia"/>
          <w:color w:val="000000"/>
          <w:kern w:val="0"/>
          <w:sz w:val="28"/>
          <w:szCs w:val="28"/>
        </w:rPr>
        <w:t>合同期限内，甲方将对乙方所配送的物资随机抽取一至两次送至国家相关检验机构进行检验。第一次送检费用由乙方承担，第二次送检若检验不合格，送检费用由乙方承担，若检验合格，送检费用由甲方承担。</w:t>
      </w:r>
    </w:p>
    <w:p w:rsidR="009A074B" w:rsidRPr="009A074B"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t>（6）</w:t>
      </w:r>
      <w:r w:rsidR="00C50546" w:rsidRPr="00C50546">
        <w:rPr>
          <w:rFonts w:ascii="宋体" w:hAnsi="宋体" w:cs="宋体" w:hint="eastAsia"/>
          <w:color w:val="000000"/>
          <w:kern w:val="0"/>
          <w:sz w:val="28"/>
          <w:szCs w:val="28"/>
        </w:rPr>
        <w:t>甲方将乙方配送的物资送检至国家相关检验机构检验后若质量不合格，甲方有权退回乙方当批次物资，并处以乙方当批次货款的罚款，情节严重者终止合同并处以乙方未供货物价值的双倍赔偿（最低</w:t>
      </w:r>
      <w:r w:rsidR="00C50546" w:rsidRPr="00C50546">
        <w:rPr>
          <w:rFonts w:ascii="宋体" w:hAnsi="宋体" w:cs="宋体"/>
          <w:color w:val="000000"/>
          <w:kern w:val="0"/>
          <w:sz w:val="28"/>
          <w:szCs w:val="28"/>
        </w:rPr>
        <w:t>1000.00元）。</w:t>
      </w:r>
    </w:p>
    <w:p w:rsidR="00C50546" w:rsidRDefault="009A074B" w:rsidP="001F485D">
      <w:pPr>
        <w:widowControl/>
        <w:spacing w:before="150" w:after="150" w:line="500" w:lineRule="atLeast"/>
        <w:ind w:firstLineChars="200" w:firstLine="560"/>
        <w:rPr>
          <w:rFonts w:ascii="宋体" w:hAnsi="宋体" w:cs="宋体"/>
          <w:color w:val="000000"/>
          <w:kern w:val="0"/>
          <w:sz w:val="28"/>
          <w:szCs w:val="28"/>
        </w:rPr>
      </w:pPr>
      <w:r>
        <w:rPr>
          <w:rFonts w:ascii="宋体" w:hAnsi="宋体" w:cs="宋体" w:hint="eastAsia"/>
          <w:color w:val="000000"/>
          <w:kern w:val="0"/>
          <w:sz w:val="28"/>
          <w:szCs w:val="28"/>
        </w:rPr>
        <w:t>（7）</w:t>
      </w:r>
      <w:r w:rsidR="00C50546" w:rsidRPr="00C50546">
        <w:rPr>
          <w:rFonts w:ascii="宋体" w:hAnsi="宋体" w:cs="宋体" w:hint="eastAsia"/>
          <w:color w:val="000000"/>
          <w:kern w:val="0"/>
          <w:sz w:val="28"/>
          <w:szCs w:val="28"/>
        </w:rPr>
        <w:t>若乙方供应的物资</w:t>
      </w:r>
      <w:r w:rsidR="00E75AC9">
        <w:rPr>
          <w:rFonts w:ascii="宋体" w:hAnsi="宋体" w:cs="宋体" w:hint="eastAsia"/>
          <w:color w:val="000000"/>
          <w:kern w:val="0"/>
          <w:sz w:val="28"/>
          <w:szCs w:val="28"/>
        </w:rPr>
        <w:t>经常出现数量不足、</w:t>
      </w:r>
      <w:r w:rsidR="00C50546" w:rsidRPr="00C50546">
        <w:rPr>
          <w:rFonts w:ascii="宋体" w:hAnsi="宋体" w:cs="宋体" w:hint="eastAsia"/>
          <w:color w:val="000000"/>
          <w:kern w:val="0"/>
          <w:sz w:val="28"/>
          <w:szCs w:val="28"/>
        </w:rPr>
        <w:t>缺斤少两</w:t>
      </w:r>
      <w:r w:rsidR="00E75AC9">
        <w:rPr>
          <w:rFonts w:ascii="宋体" w:hAnsi="宋体" w:cs="宋体" w:hint="eastAsia"/>
          <w:color w:val="000000"/>
          <w:kern w:val="0"/>
          <w:sz w:val="28"/>
          <w:szCs w:val="28"/>
        </w:rPr>
        <w:t>现象</w:t>
      </w:r>
      <w:r w:rsidR="00C50546" w:rsidRPr="00C50546">
        <w:rPr>
          <w:rFonts w:ascii="宋体" w:hAnsi="宋体" w:cs="宋体" w:hint="eastAsia"/>
          <w:color w:val="000000"/>
          <w:kern w:val="0"/>
          <w:sz w:val="28"/>
          <w:szCs w:val="28"/>
        </w:rPr>
        <w:t>，乙方应补足</w:t>
      </w:r>
      <w:r w:rsidR="00E75AC9">
        <w:rPr>
          <w:rFonts w:ascii="宋体" w:hAnsi="宋体" w:cs="宋体" w:hint="eastAsia"/>
          <w:color w:val="000000"/>
          <w:kern w:val="0"/>
          <w:sz w:val="28"/>
          <w:szCs w:val="28"/>
        </w:rPr>
        <w:t>差额</w:t>
      </w:r>
      <w:r w:rsidR="00C50546" w:rsidRPr="00C50546">
        <w:rPr>
          <w:rFonts w:ascii="宋体" w:hAnsi="宋体" w:cs="宋体" w:hint="eastAsia"/>
          <w:color w:val="000000"/>
          <w:kern w:val="0"/>
          <w:sz w:val="28"/>
          <w:szCs w:val="28"/>
        </w:rPr>
        <w:t>部分，甲方有权处以乙方当批次货款</w:t>
      </w:r>
      <w:r w:rsidR="00C50546" w:rsidRPr="00C50546">
        <w:rPr>
          <w:rFonts w:ascii="宋体" w:hAnsi="宋体" w:cs="宋体"/>
          <w:color w:val="000000"/>
          <w:kern w:val="0"/>
          <w:sz w:val="28"/>
          <w:szCs w:val="28"/>
        </w:rPr>
        <w:t>10%--50%的罚款（最低1000.00元）。</w:t>
      </w:r>
    </w:p>
    <w:p w:rsidR="009B3911" w:rsidRDefault="009B3911" w:rsidP="001F485D">
      <w:pPr>
        <w:widowControl/>
        <w:spacing w:before="150" w:after="150" w:line="500" w:lineRule="atLeast"/>
        <w:ind w:firstLineChars="200" w:firstLine="560"/>
        <w:rPr>
          <w:rFonts w:ascii="宋体" w:hAnsi="宋体" w:cs="宋体" w:hint="eastAsia"/>
          <w:color w:val="000000"/>
          <w:kern w:val="0"/>
          <w:sz w:val="28"/>
          <w:szCs w:val="28"/>
        </w:rPr>
      </w:pPr>
      <w:r>
        <w:rPr>
          <w:rFonts w:ascii="宋体" w:hAnsi="宋体" w:cs="宋体" w:hint="eastAsia"/>
          <w:color w:val="000000"/>
          <w:kern w:val="0"/>
          <w:sz w:val="28"/>
          <w:szCs w:val="28"/>
        </w:rPr>
        <w:t>以上罚款均从乙方履约质保金中扣</w:t>
      </w:r>
      <w:r w:rsidR="00871E17">
        <w:rPr>
          <w:rFonts w:ascii="宋体" w:hAnsi="宋体" w:cs="宋体" w:hint="eastAsia"/>
          <w:color w:val="000000"/>
          <w:kern w:val="0"/>
          <w:sz w:val="28"/>
          <w:szCs w:val="28"/>
        </w:rPr>
        <w:t>除</w:t>
      </w:r>
      <w:r w:rsidR="00E75AC9">
        <w:rPr>
          <w:rFonts w:ascii="宋体" w:hAnsi="宋体" w:cs="宋体" w:hint="eastAsia"/>
          <w:color w:val="000000"/>
          <w:kern w:val="0"/>
          <w:sz w:val="28"/>
          <w:szCs w:val="28"/>
        </w:rPr>
        <w:t>，乙方须补足不足部分</w:t>
      </w:r>
      <w:r w:rsidR="00871E17">
        <w:rPr>
          <w:rFonts w:ascii="宋体" w:hAnsi="宋体" w:cs="宋体" w:hint="eastAsia"/>
          <w:color w:val="000000"/>
          <w:kern w:val="0"/>
          <w:sz w:val="28"/>
          <w:szCs w:val="28"/>
        </w:rPr>
        <w:t>。</w:t>
      </w:r>
    </w:p>
    <w:p w:rsidR="00934584" w:rsidRDefault="00934584" w:rsidP="00934584">
      <w:pPr>
        <w:pStyle w:val="10"/>
        <w:spacing w:line="500" w:lineRule="atLeast"/>
        <w:ind w:firstLineChars="202" w:firstLine="566"/>
        <w:rPr>
          <w:rFonts w:ascii="宋体" w:hAnsi="宋体"/>
          <w:bCs/>
          <w:sz w:val="28"/>
          <w:szCs w:val="28"/>
        </w:rPr>
      </w:pPr>
      <w:r>
        <w:rPr>
          <w:rFonts w:ascii="宋体" w:hAnsi="宋体" w:cs="宋体" w:hint="eastAsia"/>
          <w:color w:val="000000"/>
          <w:kern w:val="0"/>
          <w:sz w:val="28"/>
          <w:szCs w:val="28"/>
        </w:rPr>
        <w:t>（8）</w:t>
      </w:r>
      <w:r>
        <w:rPr>
          <w:rFonts w:ascii="宋体" w:hAnsi="宋体" w:hint="eastAsia"/>
          <w:bCs/>
          <w:sz w:val="28"/>
          <w:szCs w:val="28"/>
        </w:rPr>
        <w:t>考核过程中甲方有权对乙方违规或产品质量问题视情节轻重给予停供整改处理，严重的将按合同和本办法规定取消其供货资格。</w:t>
      </w:r>
    </w:p>
    <w:p w:rsidR="00934584" w:rsidRDefault="00934584" w:rsidP="001F485D">
      <w:pPr>
        <w:widowControl/>
        <w:spacing w:before="150" w:after="150" w:line="500" w:lineRule="atLeast"/>
        <w:ind w:firstLineChars="200" w:firstLine="560"/>
        <w:rPr>
          <w:rFonts w:ascii="宋体" w:hAnsi="宋体"/>
          <w:bCs/>
          <w:sz w:val="28"/>
          <w:szCs w:val="28"/>
        </w:rPr>
      </w:pPr>
    </w:p>
    <w:p w:rsidR="00447F6F" w:rsidRDefault="00347FC1" w:rsidP="001F485D">
      <w:pPr>
        <w:pStyle w:val="a3"/>
        <w:numPr>
          <w:ilvl w:val="0"/>
          <w:numId w:val="1"/>
        </w:numPr>
        <w:spacing w:line="500" w:lineRule="atLeast"/>
        <w:rPr>
          <w:b/>
          <w:bCs/>
          <w:sz w:val="28"/>
          <w:szCs w:val="28"/>
        </w:rPr>
      </w:pPr>
      <w:r>
        <w:rPr>
          <w:rFonts w:hint="eastAsia"/>
          <w:b/>
          <w:bCs/>
          <w:sz w:val="28"/>
          <w:szCs w:val="28"/>
        </w:rPr>
        <w:lastRenderedPageBreak/>
        <w:t>建立供应商档案及信息库</w:t>
      </w:r>
    </w:p>
    <w:p w:rsidR="00813305" w:rsidRDefault="004B22B9" w:rsidP="001F485D">
      <w:pPr>
        <w:pStyle w:val="10"/>
        <w:spacing w:line="500" w:lineRule="atLeast"/>
        <w:ind w:firstLineChars="202" w:firstLine="566"/>
        <w:rPr>
          <w:rFonts w:ascii="宋体" w:hAnsi="宋体"/>
          <w:bCs/>
          <w:sz w:val="28"/>
          <w:szCs w:val="28"/>
        </w:rPr>
      </w:pPr>
      <w:r>
        <w:rPr>
          <w:rFonts w:ascii="宋体" w:hAnsi="宋体" w:hint="eastAsia"/>
          <w:bCs/>
          <w:sz w:val="28"/>
          <w:szCs w:val="28"/>
        </w:rPr>
        <w:t>甲方</w:t>
      </w:r>
      <w:r w:rsidR="00347FC1">
        <w:rPr>
          <w:rFonts w:ascii="宋体" w:hAnsi="宋体" w:hint="eastAsia"/>
          <w:bCs/>
          <w:sz w:val="28"/>
          <w:szCs w:val="28"/>
        </w:rPr>
        <w:t>建立供应商</w:t>
      </w:r>
      <w:r>
        <w:rPr>
          <w:rFonts w:ascii="宋体" w:hAnsi="宋体" w:hint="eastAsia"/>
          <w:bCs/>
          <w:sz w:val="28"/>
          <w:szCs w:val="28"/>
        </w:rPr>
        <w:t>数据信息</w:t>
      </w:r>
      <w:r w:rsidR="00347FC1">
        <w:rPr>
          <w:rFonts w:ascii="宋体" w:hAnsi="宋体" w:hint="eastAsia"/>
          <w:bCs/>
          <w:sz w:val="28"/>
          <w:szCs w:val="28"/>
        </w:rPr>
        <w:t>库：包括营业执照、</w:t>
      </w:r>
      <w:r w:rsidR="00E35CF5">
        <w:rPr>
          <w:rFonts w:ascii="宋体" w:hAnsi="宋体" w:hint="eastAsia"/>
          <w:bCs/>
          <w:sz w:val="28"/>
          <w:szCs w:val="28"/>
        </w:rPr>
        <w:t>食品</w:t>
      </w:r>
      <w:r w:rsidR="0080624C">
        <w:rPr>
          <w:rFonts w:ascii="宋体" w:hAnsi="宋体" w:hint="eastAsia"/>
          <w:bCs/>
          <w:sz w:val="28"/>
          <w:szCs w:val="28"/>
        </w:rPr>
        <w:t>生产许可证、</w:t>
      </w:r>
      <w:r w:rsidR="00E35CF5">
        <w:rPr>
          <w:rFonts w:ascii="宋体" w:hAnsi="宋体" w:hint="eastAsia"/>
          <w:bCs/>
          <w:sz w:val="28"/>
          <w:szCs w:val="28"/>
        </w:rPr>
        <w:t>食品经营许可证、</w:t>
      </w:r>
      <w:r w:rsidR="0080624C">
        <w:rPr>
          <w:rFonts w:ascii="宋体" w:hAnsi="宋体" w:hint="eastAsia"/>
          <w:bCs/>
          <w:sz w:val="28"/>
          <w:szCs w:val="28"/>
        </w:rPr>
        <w:t>企业资质、</w:t>
      </w:r>
      <w:r w:rsidR="00347FC1">
        <w:rPr>
          <w:rFonts w:ascii="宋体" w:hAnsi="宋体" w:hint="eastAsia"/>
          <w:bCs/>
          <w:sz w:val="28"/>
          <w:szCs w:val="28"/>
        </w:rPr>
        <w:t>经营业绩、企业信誉、服务承诺、客户评价等</w:t>
      </w:r>
      <w:r>
        <w:rPr>
          <w:rFonts w:ascii="宋体" w:hAnsi="宋体" w:hint="eastAsia"/>
          <w:bCs/>
          <w:sz w:val="28"/>
          <w:szCs w:val="28"/>
        </w:rPr>
        <w:t>档案</w:t>
      </w:r>
      <w:r w:rsidR="00524506">
        <w:rPr>
          <w:rFonts w:ascii="宋体" w:hAnsi="宋体" w:hint="eastAsia"/>
          <w:bCs/>
          <w:sz w:val="28"/>
          <w:szCs w:val="28"/>
        </w:rPr>
        <w:t>。</w:t>
      </w:r>
      <w:r w:rsidR="00E75AC9">
        <w:rPr>
          <w:rFonts w:ascii="宋体" w:hAnsi="宋体" w:hint="eastAsia"/>
          <w:bCs/>
          <w:sz w:val="28"/>
          <w:szCs w:val="28"/>
        </w:rPr>
        <w:t>供应商</w:t>
      </w:r>
      <w:r w:rsidR="004204B3">
        <w:rPr>
          <w:rFonts w:ascii="宋体" w:hAnsi="宋体" w:hint="eastAsia"/>
          <w:bCs/>
          <w:sz w:val="28"/>
          <w:szCs w:val="28"/>
        </w:rPr>
        <w:t>应</w:t>
      </w:r>
      <w:r w:rsidR="00E75AC9">
        <w:rPr>
          <w:rFonts w:ascii="宋体" w:hAnsi="宋体" w:hint="eastAsia"/>
          <w:bCs/>
          <w:sz w:val="28"/>
          <w:szCs w:val="28"/>
        </w:rPr>
        <w:t>主动提供所供产品有效期内的资质证明、检验报告等</w:t>
      </w:r>
      <w:r w:rsidR="00524506">
        <w:rPr>
          <w:rFonts w:ascii="宋体" w:hAnsi="宋体" w:hint="eastAsia"/>
          <w:bCs/>
          <w:sz w:val="28"/>
          <w:szCs w:val="28"/>
        </w:rPr>
        <w:t>，</w:t>
      </w:r>
      <w:r w:rsidR="004204B3">
        <w:rPr>
          <w:rFonts w:ascii="宋体" w:hAnsi="宋体" w:hint="eastAsia"/>
          <w:bCs/>
          <w:sz w:val="28"/>
          <w:szCs w:val="28"/>
        </w:rPr>
        <w:t>超过有效期的应及时提交更新后的相关材料。</w:t>
      </w:r>
    </w:p>
    <w:p w:rsidR="00447F6F" w:rsidRDefault="00347FC1" w:rsidP="001F485D">
      <w:pPr>
        <w:pStyle w:val="a3"/>
        <w:numPr>
          <w:ilvl w:val="0"/>
          <w:numId w:val="1"/>
        </w:numPr>
        <w:spacing w:line="500" w:lineRule="atLeast"/>
        <w:rPr>
          <w:b/>
          <w:bCs/>
          <w:sz w:val="28"/>
          <w:szCs w:val="28"/>
        </w:rPr>
      </w:pPr>
      <w:r>
        <w:rPr>
          <w:rFonts w:hint="eastAsia"/>
          <w:b/>
          <w:bCs/>
          <w:sz w:val="28"/>
          <w:szCs w:val="28"/>
        </w:rPr>
        <w:t>供应商</w:t>
      </w:r>
      <w:r w:rsidR="007B5A6C">
        <w:rPr>
          <w:rFonts w:hint="eastAsia"/>
          <w:b/>
          <w:bCs/>
          <w:sz w:val="28"/>
          <w:szCs w:val="28"/>
        </w:rPr>
        <w:t>违规行为考核及淘汰</w:t>
      </w:r>
    </w:p>
    <w:p w:rsidR="00447F6F" w:rsidRPr="009C2A3D" w:rsidRDefault="00347FC1" w:rsidP="001F485D">
      <w:pPr>
        <w:spacing w:line="500" w:lineRule="atLeast"/>
        <w:ind w:firstLineChars="200" w:firstLine="560"/>
        <w:rPr>
          <w:rFonts w:ascii="宋体" w:hAnsi="宋体"/>
          <w:sz w:val="28"/>
          <w:szCs w:val="28"/>
        </w:rPr>
      </w:pPr>
      <w:r>
        <w:rPr>
          <w:rFonts w:ascii="宋体" w:hAnsi="宋体" w:hint="eastAsia"/>
          <w:sz w:val="28"/>
          <w:szCs w:val="28"/>
        </w:rPr>
        <w:t>供应商在履行合同期间出现违规行为，</w:t>
      </w:r>
      <w:r w:rsidR="00813305" w:rsidRPr="009C2A3D">
        <w:rPr>
          <w:rFonts w:ascii="宋体" w:hAnsi="宋体" w:hint="eastAsia"/>
          <w:color w:val="000000" w:themeColor="text1"/>
          <w:sz w:val="28"/>
          <w:szCs w:val="28"/>
        </w:rPr>
        <w:t>对照各条目记录扣</w:t>
      </w:r>
      <w:r w:rsidR="00FD0CF3">
        <w:rPr>
          <w:rFonts w:ascii="宋体" w:hAnsi="宋体" w:hint="eastAsia"/>
          <w:color w:val="000000" w:themeColor="text1"/>
          <w:sz w:val="28"/>
          <w:szCs w:val="28"/>
        </w:rPr>
        <w:t>分，每学期供应商各扣分项总分及附加分扣完立即启动供应商淘汰机制；当供应商各扣分项总分及附加分未扣完，但违规行为触发零容忍项时，也立即启动供应商淘汰机制。</w:t>
      </w:r>
      <w:r w:rsidR="00813305" w:rsidRPr="009C2A3D">
        <w:rPr>
          <w:rFonts w:ascii="宋体" w:hAnsi="宋体" w:hint="eastAsia"/>
          <w:color w:val="000000" w:themeColor="text1"/>
          <w:sz w:val="28"/>
          <w:szCs w:val="28"/>
        </w:rPr>
        <w:t>具体扣分项目</w:t>
      </w:r>
      <w:r w:rsidRPr="009C2A3D">
        <w:rPr>
          <w:rFonts w:ascii="宋体" w:hAnsi="宋体" w:hint="eastAsia"/>
          <w:sz w:val="28"/>
          <w:szCs w:val="28"/>
        </w:rPr>
        <w:t>见附件3。</w:t>
      </w:r>
    </w:p>
    <w:p w:rsidR="00447F6F" w:rsidRPr="00D63B01" w:rsidRDefault="00347FC1" w:rsidP="001F485D">
      <w:pPr>
        <w:spacing w:line="500" w:lineRule="atLeast"/>
        <w:jc w:val="left"/>
        <w:rPr>
          <w:rFonts w:ascii="宋体" w:hAnsi="宋体"/>
          <w:b/>
          <w:bCs/>
          <w:sz w:val="28"/>
          <w:szCs w:val="28"/>
        </w:rPr>
      </w:pPr>
      <w:r w:rsidRPr="00D63B01">
        <w:rPr>
          <w:rFonts w:ascii="黑体" w:eastAsia="黑体" w:hAnsi="宋体" w:hint="eastAsia"/>
          <w:b/>
          <w:sz w:val="28"/>
          <w:szCs w:val="28"/>
        </w:rPr>
        <w:t>六、</w:t>
      </w:r>
      <w:r w:rsidR="00CF6A5C">
        <w:rPr>
          <w:rFonts w:ascii="黑体" w:eastAsia="黑体" w:hAnsi="宋体" w:hint="eastAsia"/>
          <w:b/>
          <w:sz w:val="28"/>
          <w:szCs w:val="28"/>
        </w:rPr>
        <w:t xml:space="preserve"> </w:t>
      </w:r>
      <w:r w:rsidRPr="00D63B01">
        <w:rPr>
          <w:rFonts w:ascii="黑体" w:eastAsia="黑体" w:hAnsi="宋体" w:hint="eastAsia"/>
          <w:b/>
          <w:sz w:val="28"/>
          <w:szCs w:val="28"/>
        </w:rPr>
        <w:t>《</w:t>
      </w:r>
      <w:r w:rsidR="00C6718C" w:rsidRPr="00D63B01">
        <w:rPr>
          <w:rFonts w:ascii="宋体" w:hAnsi="宋体" w:hint="eastAsia"/>
          <w:b/>
          <w:bCs/>
          <w:sz w:val="28"/>
          <w:szCs w:val="28"/>
        </w:rPr>
        <w:t>东南</w:t>
      </w:r>
      <w:r w:rsidRPr="00D63B01">
        <w:rPr>
          <w:rFonts w:ascii="宋体" w:hAnsi="宋体" w:hint="eastAsia"/>
          <w:b/>
          <w:bCs/>
          <w:sz w:val="28"/>
          <w:szCs w:val="28"/>
        </w:rPr>
        <w:t>大学伙食原料供应商</w:t>
      </w:r>
      <w:r w:rsidR="00CF6A5C" w:rsidRPr="00D63B01">
        <w:rPr>
          <w:rFonts w:ascii="宋体" w:hAnsi="宋体" w:hint="eastAsia"/>
          <w:b/>
          <w:bCs/>
          <w:sz w:val="28"/>
          <w:szCs w:val="28"/>
        </w:rPr>
        <w:t>考核</w:t>
      </w:r>
      <w:r w:rsidRPr="00D63B01">
        <w:rPr>
          <w:rFonts w:ascii="宋体" w:hAnsi="宋体" w:hint="eastAsia"/>
          <w:b/>
          <w:bCs/>
          <w:sz w:val="28"/>
          <w:szCs w:val="28"/>
        </w:rPr>
        <w:t>管理办法》与《</w:t>
      </w:r>
      <w:r w:rsidR="00C6718C" w:rsidRPr="00D63B01">
        <w:rPr>
          <w:rFonts w:ascii="宋体" w:hAnsi="宋体" w:hint="eastAsia"/>
          <w:b/>
          <w:bCs/>
          <w:sz w:val="28"/>
          <w:szCs w:val="28"/>
        </w:rPr>
        <w:t>东南</w:t>
      </w:r>
      <w:r w:rsidRPr="00D63B01">
        <w:rPr>
          <w:rFonts w:ascii="宋体" w:hAnsi="宋体" w:hint="eastAsia"/>
          <w:b/>
          <w:bCs/>
          <w:sz w:val="28"/>
          <w:szCs w:val="28"/>
        </w:rPr>
        <w:t>大学食堂伙食原料采购供货合同》相抵触部分，以合同为准。</w:t>
      </w:r>
    </w:p>
    <w:p w:rsidR="00447F6F" w:rsidRPr="00D63B01" w:rsidRDefault="00347FC1" w:rsidP="001F485D">
      <w:pPr>
        <w:spacing w:line="500" w:lineRule="atLeast"/>
        <w:ind w:leftChars="-17" w:left="-36" w:firstLine="1"/>
        <w:jc w:val="left"/>
        <w:rPr>
          <w:rFonts w:ascii="宋体" w:hAnsi="宋体"/>
          <w:b/>
          <w:bCs/>
          <w:sz w:val="28"/>
          <w:szCs w:val="28"/>
        </w:rPr>
      </w:pPr>
      <w:r w:rsidRPr="00D63B01">
        <w:rPr>
          <w:rFonts w:ascii="宋体" w:hAnsi="宋体" w:hint="eastAsia"/>
          <w:b/>
          <w:bCs/>
          <w:sz w:val="28"/>
          <w:szCs w:val="28"/>
        </w:rPr>
        <w:t>七、</w:t>
      </w:r>
      <w:r w:rsidR="00CF6A5C">
        <w:rPr>
          <w:rFonts w:ascii="宋体" w:hAnsi="宋体" w:hint="eastAsia"/>
          <w:b/>
          <w:bCs/>
          <w:sz w:val="28"/>
          <w:szCs w:val="28"/>
        </w:rPr>
        <w:t xml:space="preserve"> </w:t>
      </w:r>
      <w:r w:rsidRPr="00D63B01">
        <w:rPr>
          <w:rFonts w:ascii="黑体" w:eastAsia="黑体" w:hAnsi="宋体" w:hint="eastAsia"/>
          <w:b/>
          <w:sz w:val="28"/>
          <w:szCs w:val="28"/>
        </w:rPr>
        <w:t>《</w:t>
      </w:r>
      <w:r w:rsidR="00C6718C" w:rsidRPr="00D63B01">
        <w:rPr>
          <w:rFonts w:ascii="宋体" w:hAnsi="宋体" w:hint="eastAsia"/>
          <w:b/>
          <w:bCs/>
          <w:sz w:val="28"/>
          <w:szCs w:val="28"/>
        </w:rPr>
        <w:t>东南大学</w:t>
      </w:r>
      <w:r w:rsidRPr="00D63B01">
        <w:rPr>
          <w:rFonts w:ascii="宋体" w:hAnsi="宋体" w:hint="eastAsia"/>
          <w:b/>
          <w:bCs/>
          <w:sz w:val="28"/>
          <w:szCs w:val="28"/>
        </w:rPr>
        <w:t>伙食原料供应商</w:t>
      </w:r>
      <w:r w:rsidR="00CF6A5C" w:rsidRPr="00D63B01">
        <w:rPr>
          <w:rFonts w:ascii="宋体" w:hAnsi="宋体" w:hint="eastAsia"/>
          <w:b/>
          <w:bCs/>
          <w:sz w:val="28"/>
          <w:szCs w:val="28"/>
        </w:rPr>
        <w:t>考核</w:t>
      </w:r>
      <w:r w:rsidRPr="00D63B01">
        <w:rPr>
          <w:rFonts w:ascii="宋体" w:hAnsi="宋体" w:hint="eastAsia"/>
          <w:b/>
          <w:bCs/>
          <w:sz w:val="28"/>
          <w:szCs w:val="28"/>
        </w:rPr>
        <w:t>管理办法》与《</w:t>
      </w:r>
      <w:r w:rsidR="00C6718C" w:rsidRPr="00D63B01">
        <w:rPr>
          <w:rFonts w:ascii="宋体" w:hAnsi="宋体" w:hint="eastAsia"/>
          <w:b/>
          <w:bCs/>
          <w:sz w:val="28"/>
          <w:szCs w:val="28"/>
        </w:rPr>
        <w:t>东南</w:t>
      </w:r>
      <w:r w:rsidRPr="00D63B01">
        <w:rPr>
          <w:rFonts w:ascii="宋体" w:hAnsi="宋体" w:hint="eastAsia"/>
          <w:b/>
          <w:bCs/>
          <w:sz w:val="28"/>
          <w:szCs w:val="28"/>
        </w:rPr>
        <w:t>大学食堂伙食原料采购供货合同》的处罚条款,</w:t>
      </w:r>
      <w:r w:rsidR="00C6718C" w:rsidRPr="00D63B01">
        <w:rPr>
          <w:rFonts w:ascii="宋体" w:hAnsi="宋体" w:hint="eastAsia"/>
          <w:b/>
          <w:bCs/>
          <w:sz w:val="28"/>
          <w:szCs w:val="28"/>
        </w:rPr>
        <w:t>如</w:t>
      </w:r>
      <w:r w:rsidRPr="00D63B01">
        <w:rPr>
          <w:rFonts w:ascii="宋体" w:hAnsi="宋体" w:hint="eastAsia"/>
          <w:b/>
          <w:bCs/>
          <w:sz w:val="28"/>
          <w:szCs w:val="28"/>
        </w:rPr>
        <w:t>同一情形规定处罚轻重不同，择重处罚。</w:t>
      </w:r>
    </w:p>
    <w:p w:rsidR="00813305" w:rsidRPr="00D63B01" w:rsidRDefault="00347FC1" w:rsidP="001F485D">
      <w:pPr>
        <w:spacing w:line="500" w:lineRule="atLeast"/>
        <w:ind w:leftChars="-2" w:left="-4" w:firstLine="1"/>
        <w:jc w:val="left"/>
        <w:rPr>
          <w:rFonts w:ascii="宋体" w:hAnsi="宋体"/>
          <w:b/>
          <w:bCs/>
          <w:sz w:val="28"/>
          <w:szCs w:val="28"/>
        </w:rPr>
      </w:pPr>
      <w:r w:rsidRPr="00D63B01">
        <w:rPr>
          <w:rFonts w:ascii="宋体" w:hAnsi="宋体" w:hint="eastAsia"/>
          <w:b/>
          <w:bCs/>
          <w:sz w:val="28"/>
          <w:szCs w:val="28"/>
        </w:rPr>
        <w:t>八、</w:t>
      </w:r>
      <w:r w:rsidR="00CF6A5C">
        <w:rPr>
          <w:rFonts w:ascii="宋体" w:hAnsi="宋体" w:hint="eastAsia"/>
          <w:b/>
          <w:bCs/>
          <w:sz w:val="28"/>
          <w:szCs w:val="28"/>
        </w:rPr>
        <w:t xml:space="preserve"> </w:t>
      </w:r>
      <w:r w:rsidRPr="00D63B01">
        <w:rPr>
          <w:rFonts w:ascii="黑体" w:eastAsia="黑体" w:hAnsi="宋体" w:hint="eastAsia"/>
          <w:b/>
          <w:sz w:val="28"/>
          <w:szCs w:val="28"/>
        </w:rPr>
        <w:t>《</w:t>
      </w:r>
      <w:r w:rsidR="00C6718C" w:rsidRPr="00D63B01">
        <w:rPr>
          <w:rFonts w:ascii="宋体" w:hAnsi="宋体" w:hint="eastAsia"/>
          <w:b/>
          <w:bCs/>
          <w:sz w:val="28"/>
          <w:szCs w:val="28"/>
        </w:rPr>
        <w:t>东南大学</w:t>
      </w:r>
      <w:r w:rsidRPr="00D63B01">
        <w:rPr>
          <w:rFonts w:ascii="宋体" w:hAnsi="宋体" w:hint="eastAsia"/>
          <w:b/>
          <w:bCs/>
          <w:sz w:val="28"/>
          <w:szCs w:val="28"/>
        </w:rPr>
        <w:t>伙食原料供应商</w:t>
      </w:r>
      <w:r w:rsidR="00CF6A5C" w:rsidRPr="00D63B01">
        <w:rPr>
          <w:rFonts w:ascii="宋体" w:hAnsi="宋体" w:hint="eastAsia"/>
          <w:b/>
          <w:bCs/>
          <w:sz w:val="28"/>
          <w:szCs w:val="28"/>
        </w:rPr>
        <w:t>考核</w:t>
      </w:r>
      <w:r w:rsidRPr="00D63B01">
        <w:rPr>
          <w:rFonts w:ascii="宋体" w:hAnsi="宋体" w:hint="eastAsia"/>
          <w:b/>
          <w:bCs/>
          <w:sz w:val="28"/>
          <w:szCs w:val="28"/>
        </w:rPr>
        <w:t>管理办法》作为</w:t>
      </w:r>
      <w:r w:rsidRPr="00D63B01">
        <w:rPr>
          <w:rFonts w:ascii="宋体" w:hAnsi="宋体"/>
          <w:b/>
          <w:bCs/>
          <w:sz w:val="28"/>
          <w:szCs w:val="28"/>
        </w:rPr>
        <w:t>伙食原料采购过程中供货商管理的规范准则，</w:t>
      </w:r>
      <w:r w:rsidRPr="00D63B01">
        <w:rPr>
          <w:rFonts w:ascii="宋体" w:hAnsi="宋体" w:hint="eastAsia"/>
          <w:b/>
          <w:bCs/>
          <w:sz w:val="28"/>
          <w:szCs w:val="28"/>
        </w:rPr>
        <w:t>自招标内容生效</w:t>
      </w:r>
      <w:r w:rsidR="00C6718C" w:rsidRPr="00D63B01">
        <w:rPr>
          <w:rFonts w:ascii="宋体" w:hAnsi="宋体" w:hint="eastAsia"/>
          <w:b/>
          <w:bCs/>
          <w:sz w:val="28"/>
          <w:szCs w:val="28"/>
        </w:rPr>
        <w:t>之</w:t>
      </w:r>
      <w:r w:rsidRPr="00D63B01">
        <w:rPr>
          <w:rFonts w:ascii="宋体" w:hAnsi="宋体" w:hint="eastAsia"/>
          <w:b/>
          <w:bCs/>
          <w:sz w:val="28"/>
          <w:szCs w:val="28"/>
        </w:rPr>
        <w:t>日起执行。</w:t>
      </w:r>
    </w:p>
    <w:p w:rsidR="00447F6F" w:rsidRDefault="00347FC1" w:rsidP="001F485D">
      <w:pPr>
        <w:spacing w:line="500" w:lineRule="atLeast"/>
        <w:jc w:val="left"/>
        <w:rPr>
          <w:rFonts w:ascii="宋体" w:hAnsi="宋体"/>
          <w:bCs/>
          <w:sz w:val="28"/>
          <w:szCs w:val="28"/>
        </w:rPr>
      </w:pPr>
      <w:r w:rsidRPr="00D63B01">
        <w:rPr>
          <w:rFonts w:ascii="宋体" w:hAnsi="宋体" w:hint="eastAsia"/>
          <w:b/>
          <w:bCs/>
          <w:sz w:val="28"/>
          <w:szCs w:val="28"/>
        </w:rPr>
        <w:t>九、</w:t>
      </w:r>
      <w:r w:rsidR="00CF6A5C">
        <w:rPr>
          <w:rFonts w:ascii="宋体" w:hAnsi="宋体" w:hint="eastAsia"/>
          <w:b/>
          <w:bCs/>
          <w:sz w:val="28"/>
          <w:szCs w:val="28"/>
        </w:rPr>
        <w:t xml:space="preserve">  </w:t>
      </w:r>
      <w:r w:rsidRPr="00D63B01">
        <w:rPr>
          <w:rFonts w:ascii="宋体" w:hAnsi="宋体" w:hint="eastAsia"/>
          <w:b/>
          <w:bCs/>
          <w:sz w:val="28"/>
          <w:szCs w:val="28"/>
        </w:rPr>
        <w:t>本管理办法最终解释权归</w:t>
      </w:r>
      <w:r w:rsidR="004B22B9">
        <w:rPr>
          <w:rFonts w:ascii="宋体" w:hAnsi="宋体" w:hint="eastAsia"/>
          <w:b/>
          <w:bCs/>
          <w:sz w:val="28"/>
          <w:szCs w:val="28"/>
        </w:rPr>
        <w:t>甲方</w:t>
      </w:r>
      <w:r w:rsidRPr="00D63B01">
        <w:rPr>
          <w:rFonts w:ascii="宋体" w:hAnsi="宋体" w:hint="eastAsia"/>
          <w:b/>
          <w:bCs/>
          <w:sz w:val="28"/>
          <w:szCs w:val="28"/>
        </w:rPr>
        <w:t>。</w:t>
      </w:r>
    </w:p>
    <w:p w:rsidR="001A01D4" w:rsidRDefault="001A01D4">
      <w:pPr>
        <w:spacing w:line="276" w:lineRule="auto"/>
        <w:jc w:val="right"/>
        <w:rPr>
          <w:rFonts w:ascii="宋体" w:hAnsi="宋体"/>
          <w:b/>
          <w:bCs/>
          <w:sz w:val="32"/>
          <w:szCs w:val="32"/>
        </w:rPr>
      </w:pPr>
    </w:p>
    <w:p w:rsidR="00E75AC9" w:rsidRDefault="00E75AC9">
      <w:pPr>
        <w:spacing w:line="276" w:lineRule="auto"/>
        <w:jc w:val="right"/>
        <w:rPr>
          <w:rFonts w:ascii="宋体" w:hAnsi="宋体"/>
          <w:b/>
          <w:bCs/>
          <w:sz w:val="32"/>
          <w:szCs w:val="32"/>
        </w:rPr>
      </w:pPr>
    </w:p>
    <w:p w:rsidR="00447F6F" w:rsidRPr="005E27CE" w:rsidRDefault="00C6718C">
      <w:pPr>
        <w:spacing w:line="276" w:lineRule="auto"/>
        <w:jc w:val="right"/>
        <w:rPr>
          <w:rFonts w:ascii="宋体" w:hAnsi="宋体"/>
          <w:b/>
          <w:bCs/>
          <w:sz w:val="32"/>
          <w:szCs w:val="32"/>
        </w:rPr>
      </w:pPr>
      <w:r w:rsidRPr="005E27CE">
        <w:rPr>
          <w:rFonts w:ascii="宋体" w:hAnsi="宋体" w:hint="eastAsia"/>
          <w:b/>
          <w:bCs/>
          <w:sz w:val="32"/>
          <w:szCs w:val="32"/>
        </w:rPr>
        <w:t>东南大学</w:t>
      </w:r>
      <w:r w:rsidR="00E35A49">
        <w:rPr>
          <w:rFonts w:ascii="宋体" w:hAnsi="宋体" w:hint="eastAsia"/>
          <w:b/>
          <w:bCs/>
          <w:sz w:val="32"/>
          <w:szCs w:val="32"/>
        </w:rPr>
        <w:t>总务处采购服务中心</w:t>
      </w:r>
    </w:p>
    <w:p w:rsidR="00447F6F" w:rsidRPr="005E27CE" w:rsidRDefault="00CD1E1B" w:rsidP="001F485D">
      <w:pPr>
        <w:spacing w:line="276" w:lineRule="auto"/>
        <w:ind w:right="1120"/>
        <w:jc w:val="right"/>
        <w:rPr>
          <w:b/>
          <w:bCs/>
          <w:sz w:val="32"/>
          <w:szCs w:val="32"/>
        </w:rPr>
      </w:pPr>
      <w:r w:rsidRPr="005E27CE">
        <w:rPr>
          <w:rFonts w:ascii="宋体" w:hAnsi="宋体" w:hint="eastAsia"/>
          <w:b/>
          <w:bCs/>
          <w:sz w:val="32"/>
          <w:szCs w:val="32"/>
        </w:rPr>
        <w:t>2019年</w:t>
      </w:r>
      <w:r>
        <w:rPr>
          <w:rFonts w:ascii="宋体" w:hAnsi="宋体" w:hint="eastAsia"/>
          <w:b/>
          <w:bCs/>
          <w:sz w:val="32"/>
          <w:szCs w:val="32"/>
        </w:rPr>
        <w:t>7</w:t>
      </w:r>
      <w:r w:rsidR="00347FC1" w:rsidRPr="005E27CE">
        <w:rPr>
          <w:rFonts w:ascii="宋体" w:hAnsi="宋体" w:hint="eastAsia"/>
          <w:b/>
          <w:bCs/>
          <w:sz w:val="32"/>
          <w:szCs w:val="32"/>
        </w:rPr>
        <w:t>月</w:t>
      </w:r>
    </w:p>
    <w:p w:rsidR="001A01D4" w:rsidRDefault="001A01D4" w:rsidP="005E27CE">
      <w:pPr>
        <w:pStyle w:val="a3"/>
        <w:spacing w:line="276" w:lineRule="auto"/>
        <w:ind w:leftChars="-68" w:left="-2" w:hangingChars="50" w:hanging="141"/>
        <w:jc w:val="left"/>
        <w:rPr>
          <w:rFonts w:ascii="宋体" w:hAnsi="宋体"/>
          <w:b/>
          <w:bCs/>
          <w:sz w:val="28"/>
          <w:szCs w:val="28"/>
        </w:rPr>
      </w:pPr>
    </w:p>
    <w:p w:rsidR="00E75AC9" w:rsidRDefault="00E75AC9" w:rsidP="005E27CE">
      <w:pPr>
        <w:pStyle w:val="a3"/>
        <w:spacing w:line="276" w:lineRule="auto"/>
        <w:ind w:leftChars="-68" w:left="-2" w:hangingChars="50" w:hanging="141"/>
        <w:jc w:val="left"/>
        <w:rPr>
          <w:rFonts w:ascii="宋体" w:hAnsi="宋体"/>
          <w:b/>
          <w:bCs/>
          <w:sz w:val="28"/>
          <w:szCs w:val="28"/>
        </w:rPr>
      </w:pPr>
    </w:p>
    <w:p w:rsidR="005E27CE" w:rsidRDefault="005E27CE" w:rsidP="005E27CE">
      <w:pPr>
        <w:pStyle w:val="a3"/>
        <w:spacing w:line="276" w:lineRule="auto"/>
        <w:ind w:leftChars="-68" w:left="-2" w:hangingChars="50" w:hanging="141"/>
        <w:jc w:val="left"/>
        <w:rPr>
          <w:rFonts w:ascii="宋体" w:hAnsi="宋体"/>
          <w:b/>
          <w:bCs/>
          <w:sz w:val="28"/>
          <w:szCs w:val="28"/>
        </w:rPr>
      </w:pPr>
      <w:r>
        <w:rPr>
          <w:rFonts w:ascii="宋体" w:hAnsi="宋体" w:hint="eastAsia"/>
          <w:b/>
          <w:bCs/>
          <w:sz w:val="28"/>
          <w:szCs w:val="28"/>
        </w:rPr>
        <w:t xml:space="preserve">附件1   </w:t>
      </w:r>
      <w:r w:rsidRPr="005E27CE">
        <w:rPr>
          <w:rFonts w:ascii="宋体" w:hAnsi="宋体" w:hint="eastAsia"/>
          <w:b/>
          <w:bCs/>
          <w:sz w:val="28"/>
          <w:szCs w:val="28"/>
        </w:rPr>
        <w:t>伙食原料验收考核记录表</w:t>
      </w:r>
    </w:p>
    <w:p w:rsidR="005E27CE" w:rsidRDefault="005E27CE" w:rsidP="005E27CE">
      <w:pPr>
        <w:pStyle w:val="a3"/>
        <w:spacing w:line="276" w:lineRule="auto"/>
        <w:ind w:leftChars="-68" w:left="-2" w:hangingChars="50" w:hanging="141"/>
        <w:jc w:val="left"/>
        <w:rPr>
          <w:b/>
          <w:bCs/>
          <w:sz w:val="44"/>
          <w:szCs w:val="44"/>
        </w:rPr>
      </w:pPr>
      <w:r>
        <w:rPr>
          <w:rFonts w:ascii="宋体" w:hAnsi="宋体" w:hint="eastAsia"/>
          <w:b/>
          <w:bCs/>
          <w:sz w:val="28"/>
          <w:szCs w:val="28"/>
        </w:rPr>
        <w:t xml:space="preserve">附件2   </w:t>
      </w:r>
      <w:r>
        <w:rPr>
          <w:rFonts w:hint="eastAsia"/>
          <w:b/>
          <w:bCs/>
          <w:sz w:val="28"/>
          <w:szCs w:val="28"/>
        </w:rPr>
        <w:t>供应商整改通知单</w:t>
      </w:r>
    </w:p>
    <w:p w:rsidR="00447F6F" w:rsidRDefault="00347FC1" w:rsidP="005E27CE">
      <w:pPr>
        <w:pStyle w:val="a3"/>
        <w:spacing w:line="276" w:lineRule="auto"/>
        <w:jc w:val="center"/>
        <w:rPr>
          <w:b/>
          <w:bCs/>
          <w:sz w:val="28"/>
          <w:szCs w:val="28"/>
        </w:rPr>
      </w:pPr>
      <w:r>
        <w:rPr>
          <w:rFonts w:hint="eastAsia"/>
          <w:b/>
          <w:bCs/>
          <w:sz w:val="44"/>
          <w:szCs w:val="44"/>
        </w:rPr>
        <w:t>供</w:t>
      </w:r>
      <w:r w:rsidR="00CF6A5C">
        <w:rPr>
          <w:rFonts w:hint="eastAsia"/>
          <w:b/>
          <w:bCs/>
          <w:sz w:val="44"/>
          <w:szCs w:val="44"/>
        </w:rPr>
        <w:t>货</w:t>
      </w:r>
      <w:r>
        <w:rPr>
          <w:rFonts w:hint="eastAsia"/>
          <w:b/>
          <w:bCs/>
          <w:sz w:val="44"/>
          <w:szCs w:val="44"/>
        </w:rPr>
        <w:t>商确认</w:t>
      </w:r>
      <w:r w:rsidR="005E27CE">
        <w:rPr>
          <w:rFonts w:hint="eastAsia"/>
          <w:b/>
          <w:bCs/>
          <w:sz w:val="44"/>
          <w:szCs w:val="44"/>
        </w:rPr>
        <w:t>回执</w:t>
      </w:r>
    </w:p>
    <w:p w:rsidR="00512F11" w:rsidRDefault="00512F11">
      <w:pPr>
        <w:pStyle w:val="a3"/>
        <w:spacing w:line="276" w:lineRule="auto"/>
        <w:jc w:val="left"/>
        <w:rPr>
          <w:b/>
          <w:bCs/>
          <w:sz w:val="28"/>
          <w:szCs w:val="28"/>
        </w:rPr>
      </w:pPr>
    </w:p>
    <w:p w:rsidR="00447F6F" w:rsidRDefault="00347FC1" w:rsidP="00CF6A5C">
      <w:pPr>
        <w:pStyle w:val="a3"/>
        <w:spacing w:line="276" w:lineRule="auto"/>
        <w:ind w:firstLineChars="200" w:firstLine="562"/>
        <w:jc w:val="left"/>
        <w:rPr>
          <w:b/>
          <w:bCs/>
          <w:sz w:val="28"/>
          <w:szCs w:val="28"/>
        </w:rPr>
      </w:pPr>
      <w:r>
        <w:rPr>
          <w:rFonts w:hint="eastAsia"/>
          <w:b/>
          <w:bCs/>
          <w:sz w:val="28"/>
          <w:szCs w:val="28"/>
        </w:rPr>
        <w:t>本单位</w:t>
      </w:r>
      <w:r w:rsidR="00512F11">
        <w:rPr>
          <w:rFonts w:hint="eastAsia"/>
          <w:b/>
          <w:bCs/>
          <w:sz w:val="28"/>
          <w:szCs w:val="28"/>
        </w:rPr>
        <w:t>已</w:t>
      </w:r>
      <w:r w:rsidR="00CF6A5C">
        <w:rPr>
          <w:rFonts w:hint="eastAsia"/>
          <w:b/>
          <w:bCs/>
          <w:sz w:val="28"/>
          <w:szCs w:val="28"/>
        </w:rPr>
        <w:t>认真阅读了解《东南大学伙食原料供应商考核管理办法》</w:t>
      </w:r>
      <w:r w:rsidR="00512F11">
        <w:rPr>
          <w:rFonts w:hint="eastAsia"/>
          <w:b/>
          <w:bCs/>
          <w:sz w:val="28"/>
          <w:szCs w:val="28"/>
        </w:rPr>
        <w:t>，</w:t>
      </w:r>
      <w:r>
        <w:rPr>
          <w:rFonts w:hint="eastAsia"/>
          <w:b/>
          <w:bCs/>
          <w:sz w:val="28"/>
          <w:szCs w:val="28"/>
        </w:rPr>
        <w:t>并同意遵照执行</w:t>
      </w:r>
      <w:r>
        <w:rPr>
          <w:rFonts w:hint="eastAsia"/>
          <w:b/>
          <w:bCs/>
          <w:sz w:val="28"/>
          <w:szCs w:val="28"/>
        </w:rPr>
        <w:t>!</w:t>
      </w:r>
    </w:p>
    <w:p w:rsidR="00447F6F" w:rsidRDefault="00347FC1">
      <w:pPr>
        <w:pStyle w:val="a3"/>
        <w:spacing w:line="276" w:lineRule="auto"/>
        <w:jc w:val="left"/>
        <w:rPr>
          <w:b/>
          <w:bCs/>
          <w:sz w:val="28"/>
          <w:szCs w:val="28"/>
        </w:rPr>
      </w:pPr>
      <w:r>
        <w:rPr>
          <w:rFonts w:hint="eastAsia"/>
          <w:b/>
          <w:bCs/>
          <w:sz w:val="28"/>
          <w:szCs w:val="28"/>
        </w:rPr>
        <w:t xml:space="preserve">                                  </w:t>
      </w:r>
    </w:p>
    <w:p w:rsidR="00447F6F" w:rsidRDefault="00347FC1">
      <w:pPr>
        <w:pStyle w:val="a3"/>
        <w:spacing w:line="276" w:lineRule="auto"/>
        <w:jc w:val="left"/>
        <w:rPr>
          <w:b/>
          <w:bCs/>
          <w:sz w:val="28"/>
          <w:szCs w:val="28"/>
          <w:u w:val="single"/>
        </w:rPr>
      </w:pPr>
      <w:r>
        <w:rPr>
          <w:rFonts w:hint="eastAsia"/>
          <w:b/>
          <w:bCs/>
          <w:sz w:val="28"/>
          <w:szCs w:val="28"/>
        </w:rPr>
        <w:t xml:space="preserve">                        </w:t>
      </w:r>
      <w:r>
        <w:rPr>
          <w:rFonts w:hint="eastAsia"/>
          <w:b/>
          <w:bCs/>
          <w:sz w:val="28"/>
          <w:szCs w:val="28"/>
        </w:rPr>
        <w:t>供</w:t>
      </w:r>
      <w:r w:rsidR="00CF6A5C">
        <w:rPr>
          <w:rFonts w:hint="eastAsia"/>
          <w:b/>
          <w:bCs/>
          <w:sz w:val="28"/>
          <w:szCs w:val="28"/>
        </w:rPr>
        <w:t>货</w:t>
      </w:r>
      <w:r>
        <w:rPr>
          <w:rFonts w:hint="eastAsia"/>
          <w:b/>
          <w:bCs/>
          <w:sz w:val="28"/>
          <w:szCs w:val="28"/>
        </w:rPr>
        <w:t>单位</w:t>
      </w:r>
      <w:r>
        <w:rPr>
          <w:rFonts w:hint="eastAsia"/>
          <w:b/>
          <w:bCs/>
          <w:sz w:val="28"/>
          <w:szCs w:val="28"/>
        </w:rPr>
        <w:t>(</w:t>
      </w:r>
      <w:r>
        <w:rPr>
          <w:rFonts w:hint="eastAsia"/>
          <w:b/>
          <w:bCs/>
          <w:sz w:val="28"/>
          <w:szCs w:val="28"/>
        </w:rPr>
        <w:t>章</w:t>
      </w:r>
      <w:r>
        <w:rPr>
          <w:rFonts w:hint="eastAsia"/>
          <w:b/>
          <w:bCs/>
          <w:sz w:val="28"/>
          <w:szCs w:val="28"/>
        </w:rPr>
        <w:t>):</w:t>
      </w:r>
      <w:r w:rsidR="00CF6A5C">
        <w:rPr>
          <w:rFonts w:hint="eastAsia"/>
          <w:b/>
          <w:bCs/>
          <w:sz w:val="28"/>
          <w:szCs w:val="28"/>
        </w:rPr>
        <w:t xml:space="preserve"> </w:t>
      </w:r>
      <w:r w:rsidR="00DD2F19">
        <w:rPr>
          <w:rFonts w:hint="eastAsia"/>
          <w:b/>
          <w:bCs/>
          <w:sz w:val="28"/>
          <w:szCs w:val="28"/>
        </w:rPr>
        <w:t xml:space="preserve"> </w:t>
      </w:r>
      <w:r>
        <w:rPr>
          <w:rFonts w:hint="eastAsia"/>
          <w:b/>
          <w:bCs/>
          <w:sz w:val="28"/>
          <w:szCs w:val="28"/>
          <w:u w:val="single"/>
        </w:rPr>
        <w:t xml:space="preserve">                       </w:t>
      </w:r>
    </w:p>
    <w:p w:rsidR="00447F6F" w:rsidRDefault="00347FC1">
      <w:pPr>
        <w:pStyle w:val="a3"/>
        <w:spacing w:line="276" w:lineRule="auto"/>
        <w:jc w:val="left"/>
        <w:rPr>
          <w:b/>
          <w:bCs/>
          <w:sz w:val="28"/>
          <w:szCs w:val="28"/>
          <w:u w:val="single"/>
        </w:rPr>
      </w:pPr>
      <w:r>
        <w:rPr>
          <w:rFonts w:hint="eastAsia"/>
          <w:b/>
          <w:bCs/>
          <w:sz w:val="28"/>
          <w:szCs w:val="28"/>
        </w:rPr>
        <w:t xml:space="preserve">                        </w:t>
      </w:r>
      <w:r>
        <w:rPr>
          <w:rFonts w:hint="eastAsia"/>
          <w:b/>
          <w:bCs/>
          <w:sz w:val="28"/>
          <w:szCs w:val="28"/>
        </w:rPr>
        <w:t>负责人签字</w:t>
      </w:r>
      <w:r w:rsidR="00DD2F19">
        <w:rPr>
          <w:rFonts w:hint="eastAsia"/>
          <w:b/>
          <w:bCs/>
          <w:sz w:val="28"/>
          <w:szCs w:val="28"/>
        </w:rPr>
        <w:t xml:space="preserve"> </w:t>
      </w:r>
      <w:r>
        <w:rPr>
          <w:rFonts w:hint="eastAsia"/>
          <w:b/>
          <w:bCs/>
          <w:sz w:val="28"/>
          <w:szCs w:val="28"/>
        </w:rPr>
        <w:t xml:space="preserve">:  </w:t>
      </w:r>
      <w:r>
        <w:rPr>
          <w:rFonts w:hint="eastAsia"/>
          <w:b/>
          <w:bCs/>
          <w:sz w:val="28"/>
          <w:szCs w:val="28"/>
          <w:u w:val="single"/>
        </w:rPr>
        <w:t xml:space="preserve">                       </w:t>
      </w:r>
    </w:p>
    <w:p w:rsidR="00447F6F" w:rsidRDefault="00FD0CF3">
      <w:pPr>
        <w:spacing w:line="276" w:lineRule="auto"/>
        <w:jc w:val="left"/>
        <w:rPr>
          <w:rFonts w:ascii="宋体" w:hAnsi="宋体"/>
          <w:sz w:val="28"/>
          <w:szCs w:val="28"/>
          <w:shd w:val="pct10" w:color="auto" w:fill="FFFFFF"/>
        </w:rPr>
      </w:pPr>
      <w:r>
        <w:rPr>
          <w:rFonts w:hint="eastAsia"/>
          <w:b/>
          <w:bCs/>
          <w:sz w:val="28"/>
          <w:szCs w:val="28"/>
        </w:rPr>
        <w:t xml:space="preserve">                        </w:t>
      </w:r>
      <w:r>
        <w:rPr>
          <w:rFonts w:hint="eastAsia"/>
          <w:b/>
          <w:bCs/>
          <w:sz w:val="28"/>
          <w:szCs w:val="28"/>
        </w:rPr>
        <w:t>日</w:t>
      </w:r>
      <w:r>
        <w:rPr>
          <w:rFonts w:hint="eastAsia"/>
          <w:b/>
          <w:bCs/>
          <w:sz w:val="28"/>
          <w:szCs w:val="28"/>
        </w:rPr>
        <w:t xml:space="preserve">      </w:t>
      </w:r>
      <w:r>
        <w:rPr>
          <w:rFonts w:hint="eastAsia"/>
          <w:b/>
          <w:bCs/>
          <w:sz w:val="28"/>
          <w:szCs w:val="28"/>
        </w:rPr>
        <w:t>期</w:t>
      </w:r>
      <w:r w:rsidR="00DD2F19">
        <w:rPr>
          <w:rFonts w:hint="eastAsia"/>
          <w:b/>
          <w:bCs/>
          <w:sz w:val="28"/>
          <w:szCs w:val="28"/>
        </w:rPr>
        <w:t xml:space="preserve"> </w:t>
      </w:r>
      <w:r>
        <w:rPr>
          <w:rFonts w:hint="eastAsia"/>
          <w:b/>
          <w:bCs/>
          <w:sz w:val="28"/>
          <w:szCs w:val="28"/>
        </w:rPr>
        <w:t xml:space="preserve">:  </w:t>
      </w:r>
      <w:r>
        <w:rPr>
          <w:rFonts w:hint="eastAsia"/>
          <w:b/>
          <w:bCs/>
          <w:sz w:val="28"/>
          <w:szCs w:val="28"/>
          <w:u w:val="single"/>
        </w:rPr>
        <w:t xml:space="preserve">                       </w:t>
      </w:r>
      <w:r w:rsidR="00347FC1">
        <w:rPr>
          <w:rFonts w:hint="eastAsia"/>
          <w:b/>
          <w:bCs/>
          <w:sz w:val="28"/>
          <w:szCs w:val="28"/>
        </w:rPr>
        <w:t xml:space="preserve">            </w:t>
      </w:r>
    </w:p>
    <w:p w:rsidR="00FD0CF3" w:rsidRDefault="00FD0CF3">
      <w:pPr>
        <w:pStyle w:val="a3"/>
        <w:spacing w:line="460" w:lineRule="exact"/>
        <w:ind w:leftChars="32" w:left="208" w:hangingChars="50" w:hanging="141"/>
        <w:jc w:val="left"/>
        <w:rPr>
          <w:b/>
          <w:bCs/>
          <w:sz w:val="28"/>
          <w:szCs w:val="28"/>
        </w:rPr>
      </w:pPr>
    </w:p>
    <w:p w:rsidR="00FD0CF3" w:rsidRDefault="00FD0CF3">
      <w:pPr>
        <w:pStyle w:val="a3"/>
        <w:spacing w:line="460" w:lineRule="exact"/>
        <w:ind w:leftChars="32" w:left="208" w:hangingChars="50" w:hanging="141"/>
        <w:jc w:val="left"/>
        <w:rPr>
          <w:b/>
          <w:bCs/>
          <w:sz w:val="28"/>
          <w:szCs w:val="28"/>
        </w:rPr>
      </w:pPr>
    </w:p>
    <w:p w:rsidR="00FD0CF3" w:rsidRDefault="00FD0CF3">
      <w:pPr>
        <w:pStyle w:val="a3"/>
        <w:spacing w:line="460" w:lineRule="exact"/>
        <w:ind w:leftChars="32" w:left="208" w:hangingChars="50" w:hanging="141"/>
        <w:jc w:val="left"/>
        <w:rPr>
          <w:b/>
          <w:bCs/>
          <w:sz w:val="28"/>
          <w:szCs w:val="28"/>
        </w:rPr>
      </w:pPr>
    </w:p>
    <w:p w:rsidR="00FD0CF3" w:rsidRDefault="00FD0CF3">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E75AC9" w:rsidRDefault="00E75AC9">
      <w:pPr>
        <w:pStyle w:val="a3"/>
        <w:spacing w:line="460" w:lineRule="exact"/>
        <w:ind w:leftChars="32" w:left="208" w:hangingChars="50" w:hanging="141"/>
        <w:jc w:val="left"/>
        <w:rPr>
          <w:b/>
          <w:bCs/>
          <w:sz w:val="28"/>
          <w:szCs w:val="28"/>
        </w:rPr>
      </w:pPr>
    </w:p>
    <w:p w:rsidR="00447F6F" w:rsidRDefault="00347FC1">
      <w:pPr>
        <w:pStyle w:val="a3"/>
        <w:spacing w:line="460" w:lineRule="exact"/>
        <w:ind w:leftChars="32" w:left="208" w:hangingChars="50" w:hanging="141"/>
        <w:jc w:val="left"/>
        <w:rPr>
          <w:b/>
          <w:bCs/>
          <w:sz w:val="28"/>
          <w:szCs w:val="28"/>
        </w:rPr>
      </w:pPr>
      <w:r>
        <w:rPr>
          <w:rFonts w:hint="eastAsia"/>
          <w:b/>
          <w:bCs/>
          <w:sz w:val="28"/>
          <w:szCs w:val="28"/>
        </w:rPr>
        <w:t>附件</w:t>
      </w:r>
      <w:r>
        <w:rPr>
          <w:rFonts w:hint="eastAsia"/>
          <w:b/>
          <w:bCs/>
          <w:sz w:val="28"/>
          <w:szCs w:val="28"/>
        </w:rPr>
        <w:t>1</w:t>
      </w:r>
      <w:r>
        <w:rPr>
          <w:rFonts w:hint="eastAsia"/>
          <w:b/>
          <w:bCs/>
          <w:sz w:val="28"/>
          <w:szCs w:val="28"/>
        </w:rPr>
        <w:t>：</w:t>
      </w:r>
    </w:p>
    <w:tbl>
      <w:tblPr>
        <w:tblpPr w:leftFromText="180" w:rightFromText="180" w:vertAnchor="text" w:horzAnchor="margin" w:tblpXSpec="center" w:tblpY="297"/>
        <w:tblW w:w="9640" w:type="dxa"/>
        <w:tblLayout w:type="fixed"/>
        <w:tblLook w:val="04A0"/>
      </w:tblPr>
      <w:tblGrid>
        <w:gridCol w:w="596"/>
        <w:gridCol w:w="822"/>
        <w:gridCol w:w="992"/>
        <w:gridCol w:w="1134"/>
        <w:gridCol w:w="1134"/>
        <w:gridCol w:w="1276"/>
        <w:gridCol w:w="1276"/>
        <w:gridCol w:w="1134"/>
        <w:gridCol w:w="1276"/>
      </w:tblGrid>
      <w:tr w:rsidR="00447F6F" w:rsidTr="00333BF5">
        <w:trPr>
          <w:trHeight w:val="615"/>
        </w:trPr>
        <w:tc>
          <w:tcPr>
            <w:tcW w:w="9640" w:type="dxa"/>
            <w:gridSpan w:val="9"/>
            <w:tcBorders>
              <w:top w:val="nil"/>
              <w:left w:val="nil"/>
              <w:bottom w:val="nil"/>
              <w:right w:val="nil"/>
            </w:tcBorders>
            <w:shd w:val="clear" w:color="auto" w:fill="auto"/>
            <w:vAlign w:val="center"/>
          </w:tcPr>
          <w:p w:rsidR="00447F6F" w:rsidRDefault="005E27CE">
            <w:pPr>
              <w:widowControl/>
              <w:jc w:val="center"/>
              <w:rPr>
                <w:rFonts w:ascii="宋体" w:hAnsi="宋体"/>
                <w:b/>
                <w:bCs/>
                <w:sz w:val="28"/>
                <w:szCs w:val="28"/>
              </w:rPr>
            </w:pPr>
            <w:r w:rsidRPr="005E27CE">
              <w:rPr>
                <w:rFonts w:ascii="宋体" w:hAnsi="宋体" w:hint="eastAsia"/>
                <w:b/>
                <w:bCs/>
                <w:sz w:val="28"/>
                <w:szCs w:val="28"/>
              </w:rPr>
              <w:t>伙食原料验收考核记录表</w:t>
            </w:r>
          </w:p>
          <w:p w:rsidR="009C2A3D" w:rsidRPr="009C2A3D" w:rsidRDefault="009C2A3D">
            <w:pPr>
              <w:widowControl/>
              <w:jc w:val="center"/>
              <w:rPr>
                <w:rFonts w:ascii="宋体" w:hAnsi="宋体"/>
                <w:b/>
                <w:bCs/>
                <w:szCs w:val="21"/>
              </w:rPr>
            </w:pPr>
            <w:r>
              <w:rPr>
                <w:rFonts w:ascii="宋体" w:hAnsi="宋体" w:hint="eastAsia"/>
                <w:b/>
                <w:bCs/>
                <w:sz w:val="28"/>
                <w:szCs w:val="28"/>
              </w:rPr>
              <w:t xml:space="preserve">                                           </w:t>
            </w:r>
            <w:r w:rsidRPr="009C2A3D">
              <w:rPr>
                <w:rFonts w:ascii="宋体" w:hAnsi="宋体" w:hint="eastAsia"/>
                <w:b/>
                <w:bCs/>
                <w:szCs w:val="21"/>
                <w:u w:val="single"/>
              </w:rPr>
              <w:t xml:space="preserve">           </w:t>
            </w:r>
            <w:r w:rsidRPr="009C2A3D">
              <w:rPr>
                <w:rFonts w:ascii="宋体" w:hAnsi="宋体" w:hint="eastAsia"/>
                <w:b/>
                <w:bCs/>
                <w:szCs w:val="21"/>
              </w:rPr>
              <w:t>食堂</w:t>
            </w:r>
          </w:p>
          <w:p w:rsidR="009C2A3D" w:rsidRPr="005E27CE" w:rsidRDefault="009C2A3D">
            <w:pPr>
              <w:widowControl/>
              <w:jc w:val="center"/>
              <w:rPr>
                <w:rFonts w:ascii="宋体" w:hAnsi="宋体" w:cs="宋体"/>
                <w:b/>
                <w:bCs/>
                <w:color w:val="000000"/>
                <w:kern w:val="0"/>
                <w:sz w:val="24"/>
              </w:rPr>
            </w:pPr>
          </w:p>
        </w:tc>
      </w:tr>
      <w:tr w:rsidR="00447F6F" w:rsidTr="00333BF5">
        <w:trPr>
          <w:trHeight w:val="1125"/>
        </w:trPr>
        <w:tc>
          <w:tcPr>
            <w:tcW w:w="596" w:type="dxa"/>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序号</w:t>
            </w:r>
          </w:p>
        </w:tc>
        <w:tc>
          <w:tcPr>
            <w:tcW w:w="822" w:type="dxa"/>
            <w:tcBorders>
              <w:top w:val="single" w:sz="4" w:space="0" w:color="auto"/>
              <w:left w:val="nil"/>
              <w:bottom w:val="single" w:sz="4" w:space="0" w:color="auto"/>
              <w:right w:val="single" w:sz="4" w:space="0" w:color="auto"/>
            </w:tcBorders>
            <w:shd w:val="clear" w:color="auto" w:fill="auto"/>
            <w:vAlign w:val="center"/>
          </w:tcPr>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验收时间</w:t>
            </w:r>
          </w:p>
        </w:tc>
        <w:tc>
          <w:tcPr>
            <w:tcW w:w="992"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供应商名称</w:t>
            </w:r>
          </w:p>
        </w:tc>
        <w:tc>
          <w:tcPr>
            <w:tcW w:w="1134" w:type="dxa"/>
            <w:tcBorders>
              <w:top w:val="single" w:sz="4" w:space="0" w:color="auto"/>
              <w:left w:val="nil"/>
              <w:bottom w:val="single" w:sz="4" w:space="0" w:color="auto"/>
              <w:right w:val="single" w:sz="4" w:space="0" w:color="auto"/>
            </w:tcBorders>
            <w:shd w:val="clear" w:color="auto" w:fill="auto"/>
            <w:vAlign w:val="center"/>
          </w:tcPr>
          <w:p w:rsidR="00CD1E1B" w:rsidRDefault="009C2A3D">
            <w:pPr>
              <w:widowControl/>
              <w:jc w:val="center"/>
              <w:rPr>
                <w:ins w:id="3" w:author="cheng" w:date="2019-06-01T20:38:00Z"/>
                <w:rFonts w:ascii="宋体" w:hAnsi="宋体" w:cs="宋体"/>
                <w:color w:val="000000"/>
                <w:kern w:val="0"/>
                <w:sz w:val="22"/>
                <w:szCs w:val="22"/>
              </w:rPr>
            </w:pPr>
            <w:r>
              <w:rPr>
                <w:rFonts w:ascii="宋体" w:hAnsi="宋体" w:cs="宋体" w:hint="eastAsia"/>
                <w:color w:val="000000"/>
                <w:kern w:val="0"/>
                <w:sz w:val="22"/>
                <w:szCs w:val="22"/>
              </w:rPr>
              <w:t>原料</w:t>
            </w:r>
          </w:p>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名称</w:t>
            </w:r>
          </w:p>
        </w:tc>
        <w:tc>
          <w:tcPr>
            <w:tcW w:w="1134" w:type="dxa"/>
            <w:tcBorders>
              <w:top w:val="single" w:sz="4" w:space="0" w:color="auto"/>
              <w:left w:val="nil"/>
              <w:bottom w:val="single" w:sz="4" w:space="0" w:color="auto"/>
              <w:right w:val="single" w:sz="4" w:space="0" w:color="auto"/>
            </w:tcBorders>
            <w:shd w:val="clear" w:color="auto" w:fill="auto"/>
            <w:vAlign w:val="center"/>
          </w:tcPr>
          <w:p w:rsidR="00447F6F" w:rsidRDefault="009C2A3D" w:rsidP="00512F11">
            <w:pPr>
              <w:widowControl/>
              <w:jc w:val="center"/>
              <w:rPr>
                <w:rFonts w:ascii="宋体" w:hAnsi="宋体" w:cs="宋体"/>
                <w:color w:val="000000"/>
                <w:kern w:val="0"/>
                <w:sz w:val="22"/>
                <w:szCs w:val="22"/>
              </w:rPr>
            </w:pPr>
            <w:r>
              <w:rPr>
                <w:rFonts w:ascii="宋体" w:hAnsi="宋体" w:cs="宋体" w:hint="eastAsia"/>
                <w:color w:val="000000"/>
                <w:kern w:val="0"/>
                <w:sz w:val="22"/>
                <w:szCs w:val="22"/>
              </w:rPr>
              <w:t>违规问题描述</w:t>
            </w:r>
          </w:p>
        </w:tc>
        <w:tc>
          <w:tcPr>
            <w:tcW w:w="1276" w:type="dxa"/>
            <w:tcBorders>
              <w:top w:val="single" w:sz="4" w:space="0" w:color="auto"/>
              <w:left w:val="nil"/>
              <w:bottom w:val="single" w:sz="4" w:space="0" w:color="auto"/>
              <w:right w:val="single" w:sz="4" w:space="0" w:color="auto"/>
            </w:tcBorders>
            <w:shd w:val="clear" w:color="auto" w:fill="auto"/>
            <w:vAlign w:val="center"/>
          </w:tcPr>
          <w:p w:rsidR="00CD1E1B" w:rsidRDefault="009C2A3D">
            <w:pPr>
              <w:widowControl/>
              <w:jc w:val="center"/>
              <w:rPr>
                <w:ins w:id="4" w:author="cheng" w:date="2019-06-01T20:38:00Z"/>
                <w:rFonts w:ascii="宋体" w:hAnsi="宋体" w:cs="宋体"/>
                <w:color w:val="000000"/>
                <w:kern w:val="0"/>
                <w:sz w:val="22"/>
                <w:szCs w:val="22"/>
              </w:rPr>
            </w:pPr>
            <w:r>
              <w:rPr>
                <w:rFonts w:ascii="宋体" w:hAnsi="宋体" w:cs="宋体" w:hint="eastAsia"/>
                <w:color w:val="000000"/>
                <w:kern w:val="0"/>
                <w:sz w:val="22"/>
                <w:szCs w:val="22"/>
              </w:rPr>
              <w:t>整改</w:t>
            </w:r>
          </w:p>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措施</w:t>
            </w:r>
          </w:p>
        </w:tc>
        <w:tc>
          <w:tcPr>
            <w:tcW w:w="1276" w:type="dxa"/>
            <w:tcBorders>
              <w:top w:val="single" w:sz="4" w:space="0" w:color="auto"/>
              <w:left w:val="nil"/>
              <w:bottom w:val="single" w:sz="4" w:space="0" w:color="auto"/>
              <w:right w:val="single" w:sz="4" w:space="0" w:color="auto"/>
            </w:tcBorders>
            <w:shd w:val="clear" w:color="auto" w:fill="auto"/>
            <w:vAlign w:val="center"/>
          </w:tcPr>
          <w:p w:rsidR="00CD1E1B" w:rsidRDefault="009C2A3D">
            <w:pPr>
              <w:widowControl/>
              <w:jc w:val="center"/>
              <w:rPr>
                <w:ins w:id="5" w:author="cheng" w:date="2019-06-01T20:38:00Z"/>
                <w:rFonts w:ascii="宋体" w:hAnsi="宋体" w:cs="宋体"/>
                <w:color w:val="000000"/>
                <w:kern w:val="0"/>
                <w:sz w:val="22"/>
                <w:szCs w:val="22"/>
              </w:rPr>
            </w:pPr>
            <w:r>
              <w:rPr>
                <w:rFonts w:ascii="宋体" w:hAnsi="宋体" w:cs="宋体" w:hint="eastAsia"/>
                <w:color w:val="000000"/>
                <w:kern w:val="0"/>
                <w:sz w:val="22"/>
                <w:szCs w:val="22"/>
              </w:rPr>
              <w:t>整改</w:t>
            </w:r>
          </w:p>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结果</w:t>
            </w:r>
          </w:p>
        </w:tc>
        <w:tc>
          <w:tcPr>
            <w:tcW w:w="1134" w:type="dxa"/>
            <w:tcBorders>
              <w:top w:val="single" w:sz="4" w:space="0" w:color="auto"/>
              <w:left w:val="nil"/>
              <w:bottom w:val="single" w:sz="4" w:space="0" w:color="auto"/>
              <w:right w:val="single" w:sz="4" w:space="0" w:color="auto"/>
            </w:tcBorders>
            <w:shd w:val="clear" w:color="auto" w:fill="auto"/>
            <w:vAlign w:val="center"/>
          </w:tcPr>
          <w:p w:rsidR="00CD1E1B" w:rsidRDefault="009C2A3D">
            <w:pPr>
              <w:widowControl/>
              <w:jc w:val="center"/>
              <w:rPr>
                <w:ins w:id="6" w:author="cheng" w:date="2019-06-01T20:38:00Z"/>
                <w:rFonts w:ascii="宋体" w:hAnsi="宋体" w:cs="宋体"/>
                <w:color w:val="000000"/>
                <w:kern w:val="0"/>
                <w:sz w:val="22"/>
                <w:szCs w:val="22"/>
              </w:rPr>
            </w:pPr>
            <w:r>
              <w:rPr>
                <w:rFonts w:ascii="宋体" w:hAnsi="宋体" w:cs="宋体" w:hint="eastAsia"/>
                <w:color w:val="000000"/>
                <w:kern w:val="0"/>
                <w:sz w:val="22"/>
                <w:szCs w:val="22"/>
              </w:rPr>
              <w:t>扣分</w:t>
            </w:r>
          </w:p>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分值</w:t>
            </w:r>
          </w:p>
        </w:tc>
        <w:tc>
          <w:tcPr>
            <w:tcW w:w="1276" w:type="dxa"/>
            <w:tcBorders>
              <w:top w:val="single" w:sz="4" w:space="0" w:color="auto"/>
              <w:left w:val="nil"/>
              <w:bottom w:val="single" w:sz="4" w:space="0" w:color="auto"/>
              <w:right w:val="single" w:sz="4" w:space="0" w:color="auto"/>
            </w:tcBorders>
            <w:shd w:val="clear" w:color="auto" w:fill="auto"/>
            <w:vAlign w:val="center"/>
          </w:tcPr>
          <w:p w:rsidR="00447F6F"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使用人/验收人</w:t>
            </w:r>
          </w:p>
          <w:p w:rsidR="009C2A3D" w:rsidRDefault="009C2A3D">
            <w:pPr>
              <w:widowControl/>
              <w:jc w:val="center"/>
              <w:rPr>
                <w:rFonts w:ascii="宋体" w:hAnsi="宋体" w:cs="宋体"/>
                <w:color w:val="000000"/>
                <w:kern w:val="0"/>
                <w:sz w:val="22"/>
                <w:szCs w:val="22"/>
              </w:rPr>
            </w:pPr>
            <w:r>
              <w:rPr>
                <w:rFonts w:ascii="宋体" w:hAnsi="宋体" w:cs="宋体" w:hint="eastAsia"/>
                <w:color w:val="000000"/>
                <w:kern w:val="0"/>
                <w:sz w:val="22"/>
                <w:szCs w:val="22"/>
              </w:rPr>
              <w:t>签字</w:t>
            </w:r>
          </w:p>
        </w:tc>
      </w:tr>
      <w:tr w:rsidR="00447F6F" w:rsidTr="00333BF5">
        <w:trPr>
          <w:trHeight w:val="667"/>
        </w:trPr>
        <w:tc>
          <w:tcPr>
            <w:tcW w:w="596" w:type="dxa"/>
            <w:tcBorders>
              <w:top w:val="nil"/>
              <w:left w:val="single" w:sz="4" w:space="0" w:color="auto"/>
              <w:bottom w:val="single" w:sz="4" w:space="0" w:color="auto"/>
              <w:right w:val="single" w:sz="4" w:space="0" w:color="auto"/>
            </w:tcBorders>
            <w:shd w:val="clear" w:color="auto" w:fill="auto"/>
            <w:vAlign w:val="center"/>
          </w:tcPr>
          <w:p w:rsidR="00447F6F" w:rsidRDefault="00512F11">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r w:rsidR="00347FC1">
              <w:rPr>
                <w:rFonts w:ascii="宋体" w:hAnsi="宋体" w:cs="宋体" w:hint="eastAsia"/>
                <w:color w:val="000000"/>
                <w:kern w:val="0"/>
                <w:sz w:val="22"/>
                <w:szCs w:val="22"/>
              </w:rPr>
              <w:t xml:space="preserve">　</w:t>
            </w:r>
          </w:p>
        </w:tc>
        <w:tc>
          <w:tcPr>
            <w:tcW w:w="822"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992"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333BF5">
        <w:trPr>
          <w:trHeight w:val="549"/>
        </w:trPr>
        <w:tc>
          <w:tcPr>
            <w:tcW w:w="596" w:type="dxa"/>
            <w:tcBorders>
              <w:top w:val="nil"/>
              <w:left w:val="single" w:sz="4" w:space="0" w:color="auto"/>
              <w:bottom w:val="single" w:sz="4" w:space="0" w:color="auto"/>
              <w:right w:val="single" w:sz="4" w:space="0" w:color="auto"/>
            </w:tcBorders>
            <w:shd w:val="clear" w:color="auto" w:fill="auto"/>
            <w:vAlign w:val="center"/>
          </w:tcPr>
          <w:p w:rsidR="00447F6F" w:rsidRDefault="00512F11">
            <w:pPr>
              <w:widowControl/>
              <w:jc w:val="center"/>
              <w:rPr>
                <w:rFonts w:ascii="宋体" w:hAnsi="宋体" w:cs="宋体"/>
                <w:color w:val="000000"/>
                <w:kern w:val="0"/>
                <w:sz w:val="22"/>
                <w:szCs w:val="22"/>
              </w:rPr>
            </w:pPr>
            <w:r>
              <w:rPr>
                <w:rFonts w:ascii="宋体" w:hAnsi="宋体" w:cs="宋体" w:hint="eastAsia"/>
                <w:color w:val="000000"/>
                <w:kern w:val="0"/>
                <w:sz w:val="22"/>
                <w:szCs w:val="22"/>
              </w:rPr>
              <w:t>2</w:t>
            </w:r>
            <w:r w:rsidR="00347FC1">
              <w:rPr>
                <w:rFonts w:ascii="宋体" w:hAnsi="宋体" w:cs="宋体" w:hint="eastAsia"/>
                <w:color w:val="000000"/>
                <w:kern w:val="0"/>
                <w:sz w:val="22"/>
                <w:szCs w:val="22"/>
              </w:rPr>
              <w:t xml:space="preserve">　</w:t>
            </w:r>
          </w:p>
        </w:tc>
        <w:tc>
          <w:tcPr>
            <w:tcW w:w="822"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992"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333BF5">
        <w:trPr>
          <w:trHeight w:val="555"/>
        </w:trPr>
        <w:tc>
          <w:tcPr>
            <w:tcW w:w="596" w:type="dxa"/>
            <w:tcBorders>
              <w:top w:val="nil"/>
              <w:left w:val="single" w:sz="4" w:space="0" w:color="auto"/>
              <w:bottom w:val="single" w:sz="4" w:space="0" w:color="auto"/>
              <w:right w:val="single" w:sz="4" w:space="0" w:color="auto"/>
            </w:tcBorders>
            <w:shd w:val="clear" w:color="auto" w:fill="auto"/>
            <w:vAlign w:val="center"/>
          </w:tcPr>
          <w:p w:rsidR="00447F6F" w:rsidRDefault="00512F11" w:rsidP="00512F11">
            <w:pPr>
              <w:widowControl/>
              <w:ind w:firstLineChars="50" w:firstLine="110"/>
              <w:jc w:val="left"/>
              <w:rPr>
                <w:rFonts w:ascii="宋体" w:hAnsi="宋体" w:cs="宋体"/>
                <w:color w:val="000000"/>
                <w:kern w:val="0"/>
                <w:sz w:val="22"/>
                <w:szCs w:val="22"/>
              </w:rPr>
            </w:pPr>
            <w:r>
              <w:rPr>
                <w:rFonts w:ascii="宋体" w:hAnsi="宋体" w:cs="宋体" w:hint="eastAsia"/>
                <w:color w:val="000000"/>
                <w:kern w:val="0"/>
                <w:sz w:val="22"/>
                <w:szCs w:val="22"/>
              </w:rPr>
              <w:t>3</w:t>
            </w:r>
          </w:p>
        </w:tc>
        <w:tc>
          <w:tcPr>
            <w:tcW w:w="822"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992"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134"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c>
          <w:tcPr>
            <w:tcW w:w="1276"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r>
    </w:tbl>
    <w:p w:rsidR="00512F11" w:rsidRDefault="00347FC1" w:rsidP="009C2A3D">
      <w:pPr>
        <w:pStyle w:val="a3"/>
        <w:spacing w:line="460" w:lineRule="exact"/>
        <w:ind w:leftChars="-68" w:left="-2" w:hangingChars="50" w:hanging="141"/>
        <w:jc w:val="left"/>
        <w:rPr>
          <w:rFonts w:ascii="黑体" w:eastAsia="黑体" w:hAnsi="宋体"/>
          <w:sz w:val="28"/>
          <w:szCs w:val="28"/>
          <w:shd w:val="pct10" w:color="auto" w:fill="FFFFFF"/>
        </w:rPr>
      </w:pPr>
      <w:r>
        <w:rPr>
          <w:rFonts w:hint="eastAsia"/>
          <w:b/>
          <w:bCs/>
          <w:sz w:val="28"/>
          <w:szCs w:val="28"/>
        </w:rPr>
        <w:t xml:space="preserve"> </w:t>
      </w:r>
    </w:p>
    <w:p w:rsidR="00447F6F" w:rsidRPr="006D4E25" w:rsidRDefault="00347FC1" w:rsidP="006D4E25">
      <w:pPr>
        <w:pStyle w:val="a3"/>
        <w:spacing w:line="460" w:lineRule="exact"/>
        <w:ind w:leftChars="-68" w:left="-3" w:hangingChars="50" w:hanging="140"/>
        <w:jc w:val="left"/>
        <w:rPr>
          <w:b/>
          <w:bCs/>
          <w:sz w:val="28"/>
          <w:szCs w:val="28"/>
        </w:rPr>
      </w:pPr>
      <w:r>
        <w:rPr>
          <w:rFonts w:ascii="黑体" w:eastAsia="黑体" w:hAnsi="宋体" w:hint="eastAsia"/>
          <w:sz w:val="28"/>
          <w:szCs w:val="28"/>
          <w:shd w:val="pct10" w:color="auto" w:fill="FFFFFF"/>
        </w:rPr>
        <w:t>注：有违规情况</w:t>
      </w:r>
      <w:r w:rsidR="00FF2C37">
        <w:rPr>
          <w:rFonts w:ascii="黑体" w:eastAsia="黑体" w:hAnsi="宋体" w:hint="eastAsia"/>
          <w:sz w:val="28"/>
          <w:szCs w:val="28"/>
          <w:shd w:val="pct10" w:color="auto" w:fill="FFFFFF"/>
        </w:rPr>
        <w:t>时</w:t>
      </w:r>
      <w:r w:rsidR="006D4E25">
        <w:rPr>
          <w:rFonts w:ascii="黑体" w:eastAsia="黑体" w:hAnsi="宋体" w:hint="eastAsia"/>
          <w:sz w:val="28"/>
          <w:szCs w:val="28"/>
          <w:shd w:val="pct10" w:color="auto" w:fill="FFFFFF"/>
        </w:rPr>
        <w:t>如实</w:t>
      </w:r>
      <w:r>
        <w:rPr>
          <w:rFonts w:ascii="黑体" w:eastAsia="黑体" w:hAnsi="宋体" w:hint="eastAsia"/>
          <w:sz w:val="28"/>
          <w:szCs w:val="28"/>
          <w:shd w:val="pct10" w:color="auto" w:fill="FFFFFF"/>
        </w:rPr>
        <w:t>填写说明，无违规情况</w:t>
      </w:r>
      <w:r w:rsidR="00FF2C37">
        <w:rPr>
          <w:rFonts w:ascii="黑体" w:eastAsia="黑体" w:hAnsi="宋体" w:hint="eastAsia"/>
          <w:sz w:val="28"/>
          <w:szCs w:val="28"/>
          <w:shd w:val="pct10" w:color="auto" w:fill="FFFFFF"/>
        </w:rPr>
        <w:t>可不记</w:t>
      </w:r>
    </w:p>
    <w:p w:rsidR="00447F6F" w:rsidRDefault="00447F6F">
      <w:pPr>
        <w:pStyle w:val="a3"/>
        <w:spacing w:line="460" w:lineRule="exact"/>
        <w:ind w:leftChars="-68" w:left="-3" w:hangingChars="50" w:hanging="140"/>
        <w:jc w:val="left"/>
        <w:rPr>
          <w:rFonts w:ascii="黑体" w:eastAsia="黑体" w:hAnsi="宋体"/>
          <w:sz w:val="28"/>
          <w:szCs w:val="28"/>
        </w:rPr>
      </w:pPr>
    </w:p>
    <w:p w:rsidR="00447F6F" w:rsidRDefault="00447F6F">
      <w:pPr>
        <w:pStyle w:val="a3"/>
        <w:spacing w:line="460" w:lineRule="exact"/>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9C2A3D" w:rsidRDefault="009C2A3D">
      <w:pPr>
        <w:pStyle w:val="a3"/>
        <w:spacing w:line="460" w:lineRule="exact"/>
        <w:ind w:leftChars="-68" w:left="-3" w:hangingChars="50" w:hanging="140"/>
        <w:jc w:val="left"/>
        <w:rPr>
          <w:rFonts w:ascii="黑体" w:eastAsia="黑体" w:hAnsi="宋体"/>
          <w:sz w:val="28"/>
          <w:szCs w:val="28"/>
        </w:rPr>
      </w:pPr>
    </w:p>
    <w:p w:rsidR="009C2A3D" w:rsidRDefault="009C2A3D">
      <w:pPr>
        <w:pStyle w:val="a3"/>
        <w:spacing w:line="460" w:lineRule="exact"/>
        <w:ind w:leftChars="-68" w:left="-3" w:hangingChars="50" w:hanging="140"/>
        <w:jc w:val="left"/>
        <w:rPr>
          <w:rFonts w:ascii="黑体" w:eastAsia="黑体" w:hAnsi="宋体"/>
          <w:sz w:val="28"/>
          <w:szCs w:val="28"/>
        </w:rPr>
      </w:pPr>
    </w:p>
    <w:p w:rsidR="009C2A3D" w:rsidRDefault="009C2A3D">
      <w:pPr>
        <w:pStyle w:val="a3"/>
        <w:spacing w:line="460" w:lineRule="exact"/>
        <w:ind w:leftChars="-68" w:left="-3" w:hangingChars="50" w:hanging="140"/>
        <w:jc w:val="left"/>
        <w:rPr>
          <w:rFonts w:ascii="黑体" w:eastAsia="黑体" w:hAnsi="宋体"/>
          <w:sz w:val="28"/>
          <w:szCs w:val="28"/>
        </w:rPr>
      </w:pPr>
    </w:p>
    <w:p w:rsidR="009C2A3D" w:rsidRDefault="009C2A3D">
      <w:pPr>
        <w:pStyle w:val="a3"/>
        <w:spacing w:line="460" w:lineRule="exact"/>
        <w:ind w:leftChars="-68" w:left="-3" w:hangingChars="50" w:hanging="140"/>
        <w:jc w:val="left"/>
        <w:rPr>
          <w:rFonts w:ascii="黑体" w:eastAsia="黑体" w:hAnsi="宋体"/>
          <w:sz w:val="28"/>
          <w:szCs w:val="28"/>
        </w:rPr>
      </w:pPr>
    </w:p>
    <w:p w:rsidR="009C2A3D" w:rsidRDefault="009C2A3D">
      <w:pPr>
        <w:pStyle w:val="a3"/>
        <w:spacing w:line="460" w:lineRule="exact"/>
        <w:ind w:leftChars="-68" w:left="-3" w:hangingChars="50" w:hanging="140"/>
        <w:jc w:val="left"/>
        <w:rPr>
          <w:rFonts w:ascii="黑体" w:eastAsia="黑体" w:hAnsi="宋体"/>
          <w:sz w:val="28"/>
          <w:szCs w:val="28"/>
        </w:rPr>
      </w:pPr>
    </w:p>
    <w:p w:rsidR="006D4E25" w:rsidRDefault="006D4E25">
      <w:pPr>
        <w:pStyle w:val="a3"/>
        <w:spacing w:line="460" w:lineRule="exact"/>
        <w:ind w:leftChars="-68" w:left="-3" w:hangingChars="50" w:hanging="140"/>
        <w:jc w:val="left"/>
        <w:rPr>
          <w:rFonts w:ascii="黑体" w:eastAsia="黑体" w:hAnsi="宋体"/>
          <w:sz w:val="28"/>
          <w:szCs w:val="28"/>
        </w:rPr>
      </w:pPr>
    </w:p>
    <w:p w:rsidR="007D14EF" w:rsidRDefault="007D14EF">
      <w:pPr>
        <w:pStyle w:val="a3"/>
        <w:spacing w:line="460" w:lineRule="exact"/>
        <w:ind w:leftChars="-68" w:left="-3" w:hangingChars="50" w:hanging="140"/>
        <w:jc w:val="left"/>
        <w:rPr>
          <w:rFonts w:ascii="黑体" w:eastAsia="黑体" w:hAnsi="宋体"/>
          <w:sz w:val="28"/>
          <w:szCs w:val="28"/>
        </w:rPr>
      </w:pPr>
    </w:p>
    <w:p w:rsidR="00447F6F" w:rsidRDefault="00347FC1">
      <w:pPr>
        <w:pStyle w:val="a3"/>
        <w:spacing w:line="460" w:lineRule="exact"/>
        <w:ind w:leftChars="-68" w:left="-3" w:hangingChars="50" w:hanging="140"/>
        <w:jc w:val="left"/>
        <w:rPr>
          <w:rFonts w:ascii="黑体" w:eastAsia="黑体" w:hAnsi="宋体"/>
          <w:sz w:val="28"/>
          <w:szCs w:val="28"/>
        </w:rPr>
      </w:pPr>
      <w:r>
        <w:rPr>
          <w:rFonts w:ascii="黑体" w:eastAsia="黑体" w:hAnsi="宋体" w:hint="eastAsia"/>
          <w:sz w:val="28"/>
          <w:szCs w:val="28"/>
        </w:rPr>
        <w:t>附件</w:t>
      </w:r>
      <w:r>
        <w:rPr>
          <w:rFonts w:ascii="黑体" w:eastAsia="黑体" w:hAnsi="宋体"/>
          <w:sz w:val="28"/>
          <w:szCs w:val="28"/>
        </w:rPr>
        <w:t>2</w:t>
      </w:r>
      <w:r>
        <w:rPr>
          <w:rFonts w:ascii="黑体" w:eastAsia="黑体" w:hAnsi="宋体" w:hint="eastAsia"/>
          <w:sz w:val="28"/>
          <w:szCs w:val="28"/>
        </w:rPr>
        <w:t>：</w:t>
      </w:r>
    </w:p>
    <w:tbl>
      <w:tblPr>
        <w:tblW w:w="9356" w:type="dxa"/>
        <w:tblLayout w:type="fixed"/>
        <w:tblLook w:val="04A0"/>
      </w:tblPr>
      <w:tblGrid>
        <w:gridCol w:w="2142"/>
        <w:gridCol w:w="2551"/>
        <w:gridCol w:w="2645"/>
        <w:gridCol w:w="2018"/>
      </w:tblGrid>
      <w:tr w:rsidR="00447F6F" w:rsidTr="00621C90">
        <w:trPr>
          <w:trHeight w:val="600"/>
        </w:trPr>
        <w:tc>
          <w:tcPr>
            <w:tcW w:w="9356" w:type="dxa"/>
            <w:gridSpan w:val="4"/>
            <w:tcBorders>
              <w:top w:val="nil"/>
              <w:left w:val="nil"/>
              <w:bottom w:val="nil"/>
              <w:right w:val="nil"/>
            </w:tcBorders>
            <w:shd w:val="clear" w:color="auto" w:fill="auto"/>
            <w:vAlign w:val="center"/>
          </w:tcPr>
          <w:p w:rsidR="00447F6F" w:rsidRPr="00FD0CF3" w:rsidRDefault="00347FC1">
            <w:pPr>
              <w:widowControl/>
              <w:jc w:val="center"/>
              <w:rPr>
                <w:rFonts w:ascii="宋体" w:hAnsi="宋体" w:cs="宋体"/>
                <w:b/>
                <w:color w:val="000000"/>
                <w:kern w:val="0"/>
                <w:sz w:val="28"/>
                <w:szCs w:val="28"/>
              </w:rPr>
            </w:pPr>
            <w:r w:rsidRPr="00FD0CF3">
              <w:rPr>
                <w:rFonts w:ascii="宋体" w:hAnsi="宋体" w:cs="宋体" w:hint="eastAsia"/>
                <w:b/>
                <w:color w:val="000000"/>
                <w:kern w:val="0"/>
                <w:sz w:val="28"/>
                <w:szCs w:val="28"/>
              </w:rPr>
              <w:t>供应商整改通知单</w:t>
            </w:r>
          </w:p>
        </w:tc>
      </w:tr>
      <w:tr w:rsidR="00447F6F" w:rsidTr="00333BF5">
        <w:trPr>
          <w:trHeight w:val="930"/>
        </w:trPr>
        <w:tc>
          <w:tcPr>
            <w:tcW w:w="2142" w:type="dxa"/>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供应商名称</w:t>
            </w:r>
          </w:p>
        </w:tc>
        <w:tc>
          <w:tcPr>
            <w:tcW w:w="2551" w:type="dxa"/>
            <w:tcBorders>
              <w:top w:val="single" w:sz="4" w:space="0" w:color="auto"/>
              <w:left w:val="nil"/>
              <w:bottom w:val="single" w:sz="4" w:space="0" w:color="auto"/>
              <w:right w:val="single" w:sz="4" w:space="0" w:color="auto"/>
            </w:tcBorders>
            <w:shd w:val="clear" w:color="auto" w:fill="auto"/>
            <w:vAlign w:val="center"/>
          </w:tcPr>
          <w:p w:rsidR="00447F6F" w:rsidRDefault="00447F6F" w:rsidP="007D14EF">
            <w:pPr>
              <w:widowControl/>
              <w:jc w:val="center"/>
              <w:rPr>
                <w:rFonts w:ascii="宋体" w:hAnsi="宋体" w:cs="宋体"/>
                <w:color w:val="000000"/>
                <w:kern w:val="0"/>
                <w:sz w:val="22"/>
                <w:szCs w:val="22"/>
              </w:rPr>
            </w:pPr>
          </w:p>
        </w:tc>
        <w:tc>
          <w:tcPr>
            <w:tcW w:w="2645"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整改通知发出时间</w:t>
            </w:r>
          </w:p>
        </w:tc>
        <w:tc>
          <w:tcPr>
            <w:tcW w:w="2018"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333BF5">
        <w:trPr>
          <w:trHeight w:val="930"/>
        </w:trPr>
        <w:tc>
          <w:tcPr>
            <w:tcW w:w="2142" w:type="dxa"/>
            <w:tcBorders>
              <w:top w:val="nil"/>
              <w:left w:val="single" w:sz="4" w:space="0" w:color="auto"/>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整改事项</w:t>
            </w:r>
          </w:p>
        </w:tc>
        <w:tc>
          <w:tcPr>
            <w:tcW w:w="2551" w:type="dxa"/>
            <w:tcBorders>
              <w:top w:val="nil"/>
              <w:left w:val="nil"/>
              <w:bottom w:val="single" w:sz="4" w:space="0" w:color="auto"/>
              <w:right w:val="single" w:sz="4" w:space="0" w:color="auto"/>
            </w:tcBorders>
            <w:shd w:val="clear" w:color="auto" w:fill="auto"/>
            <w:vAlign w:val="center"/>
          </w:tcPr>
          <w:p w:rsidR="00447F6F" w:rsidRDefault="00447F6F" w:rsidP="007D14EF">
            <w:pPr>
              <w:widowControl/>
              <w:jc w:val="center"/>
              <w:rPr>
                <w:rFonts w:ascii="宋体" w:hAnsi="宋体" w:cs="宋体"/>
                <w:color w:val="000000"/>
                <w:kern w:val="0"/>
                <w:sz w:val="22"/>
                <w:szCs w:val="22"/>
              </w:rPr>
            </w:pPr>
          </w:p>
        </w:tc>
        <w:tc>
          <w:tcPr>
            <w:tcW w:w="2645" w:type="dxa"/>
            <w:tcBorders>
              <w:top w:val="nil"/>
              <w:left w:val="nil"/>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整改期限</w:t>
            </w:r>
          </w:p>
        </w:tc>
        <w:tc>
          <w:tcPr>
            <w:tcW w:w="2018"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333BF5">
        <w:trPr>
          <w:trHeight w:val="930"/>
        </w:trPr>
        <w:tc>
          <w:tcPr>
            <w:tcW w:w="2142" w:type="dxa"/>
            <w:tcBorders>
              <w:top w:val="nil"/>
              <w:left w:val="single" w:sz="4" w:space="0" w:color="auto"/>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违规扣分项</w:t>
            </w:r>
          </w:p>
        </w:tc>
        <w:tc>
          <w:tcPr>
            <w:tcW w:w="2551" w:type="dxa"/>
            <w:tcBorders>
              <w:top w:val="nil"/>
              <w:left w:val="nil"/>
              <w:bottom w:val="single" w:sz="4" w:space="0" w:color="auto"/>
              <w:right w:val="single" w:sz="4" w:space="0" w:color="auto"/>
            </w:tcBorders>
            <w:shd w:val="clear" w:color="auto" w:fill="auto"/>
            <w:vAlign w:val="center"/>
          </w:tcPr>
          <w:p w:rsidR="00447F6F" w:rsidRDefault="00447F6F" w:rsidP="007D14EF">
            <w:pPr>
              <w:widowControl/>
              <w:jc w:val="center"/>
              <w:rPr>
                <w:rFonts w:ascii="宋体" w:hAnsi="宋体" w:cs="宋体"/>
                <w:color w:val="000000"/>
                <w:kern w:val="0"/>
                <w:sz w:val="22"/>
                <w:szCs w:val="22"/>
              </w:rPr>
            </w:pPr>
          </w:p>
        </w:tc>
        <w:tc>
          <w:tcPr>
            <w:tcW w:w="2645" w:type="dxa"/>
            <w:tcBorders>
              <w:top w:val="nil"/>
              <w:left w:val="nil"/>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扣分分值</w:t>
            </w:r>
          </w:p>
        </w:tc>
        <w:tc>
          <w:tcPr>
            <w:tcW w:w="2018"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333BF5">
        <w:trPr>
          <w:trHeight w:val="930"/>
        </w:trPr>
        <w:tc>
          <w:tcPr>
            <w:tcW w:w="2142" w:type="dxa"/>
            <w:tcBorders>
              <w:top w:val="nil"/>
              <w:left w:val="single" w:sz="4" w:space="0" w:color="auto"/>
              <w:bottom w:val="single" w:sz="4" w:space="0" w:color="auto"/>
              <w:right w:val="single" w:sz="4" w:space="0" w:color="auto"/>
            </w:tcBorders>
            <w:shd w:val="clear" w:color="auto" w:fill="auto"/>
            <w:vAlign w:val="center"/>
          </w:tcPr>
          <w:p w:rsidR="00447F6F" w:rsidRDefault="00347FC1" w:rsidP="007D14EF">
            <w:pPr>
              <w:widowControl/>
              <w:ind w:firstLine="1"/>
              <w:jc w:val="center"/>
              <w:rPr>
                <w:rFonts w:ascii="宋体" w:hAnsi="宋体" w:cs="宋体"/>
                <w:color w:val="000000"/>
                <w:kern w:val="0"/>
                <w:sz w:val="22"/>
                <w:szCs w:val="22"/>
              </w:rPr>
            </w:pPr>
            <w:r>
              <w:rPr>
                <w:rFonts w:ascii="宋体" w:hAnsi="宋体" w:cs="宋体" w:hint="eastAsia"/>
                <w:color w:val="000000"/>
                <w:kern w:val="0"/>
                <w:sz w:val="22"/>
                <w:szCs w:val="22"/>
              </w:rPr>
              <w:t>通知书发出部门</w:t>
            </w:r>
          </w:p>
        </w:tc>
        <w:tc>
          <w:tcPr>
            <w:tcW w:w="2551" w:type="dxa"/>
            <w:tcBorders>
              <w:top w:val="nil"/>
              <w:left w:val="nil"/>
              <w:bottom w:val="single" w:sz="4" w:space="0" w:color="auto"/>
              <w:right w:val="single" w:sz="4" w:space="0" w:color="auto"/>
            </w:tcBorders>
            <w:shd w:val="clear" w:color="auto" w:fill="auto"/>
            <w:vAlign w:val="center"/>
          </w:tcPr>
          <w:p w:rsidR="00447F6F" w:rsidRDefault="00447F6F" w:rsidP="007D14EF">
            <w:pPr>
              <w:widowControl/>
              <w:jc w:val="center"/>
              <w:rPr>
                <w:rFonts w:ascii="宋体" w:hAnsi="宋体" w:cs="宋体"/>
                <w:color w:val="000000"/>
                <w:kern w:val="0"/>
                <w:sz w:val="22"/>
                <w:szCs w:val="22"/>
              </w:rPr>
            </w:pPr>
          </w:p>
        </w:tc>
        <w:tc>
          <w:tcPr>
            <w:tcW w:w="2645" w:type="dxa"/>
            <w:tcBorders>
              <w:top w:val="nil"/>
              <w:left w:val="nil"/>
              <w:bottom w:val="single" w:sz="4" w:space="0" w:color="auto"/>
              <w:right w:val="single" w:sz="4" w:space="0" w:color="auto"/>
            </w:tcBorders>
            <w:shd w:val="clear" w:color="auto" w:fill="auto"/>
            <w:vAlign w:val="center"/>
          </w:tcPr>
          <w:p w:rsidR="00447F6F" w:rsidRDefault="00347FC1"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发出人</w:t>
            </w:r>
          </w:p>
        </w:tc>
        <w:tc>
          <w:tcPr>
            <w:tcW w:w="2018"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rsidTr="00621C90">
        <w:trPr>
          <w:trHeight w:val="930"/>
        </w:trPr>
        <w:tc>
          <w:tcPr>
            <w:tcW w:w="935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整改情况（供应商填写）</w:t>
            </w:r>
          </w:p>
        </w:tc>
      </w:tr>
      <w:tr w:rsidR="00447F6F" w:rsidTr="00621C90">
        <w:trPr>
          <w:trHeight w:val="930"/>
        </w:trPr>
        <w:tc>
          <w:tcPr>
            <w:tcW w:w="9356"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供应商责任人：</w:t>
            </w:r>
          </w:p>
          <w:p w:rsidR="00FD0CF3" w:rsidRDefault="00FD0CF3">
            <w:pPr>
              <w:widowControl/>
              <w:jc w:val="left"/>
              <w:rPr>
                <w:rFonts w:ascii="宋体" w:hAnsi="宋体" w:cs="宋体"/>
                <w:color w:val="000000"/>
                <w:kern w:val="0"/>
                <w:sz w:val="22"/>
                <w:szCs w:val="22"/>
              </w:rPr>
            </w:pPr>
            <w:r>
              <w:rPr>
                <w:rFonts w:ascii="宋体" w:hAnsi="宋体" w:cs="宋体" w:hint="eastAsia"/>
                <w:color w:val="000000"/>
                <w:kern w:val="0"/>
                <w:sz w:val="22"/>
                <w:szCs w:val="22"/>
              </w:rPr>
              <w:t xml:space="preserve">                                               日        期：</w:t>
            </w:r>
          </w:p>
          <w:p w:rsidR="00FD0CF3" w:rsidRDefault="00FD0CF3">
            <w:pPr>
              <w:widowControl/>
              <w:jc w:val="left"/>
              <w:rPr>
                <w:rFonts w:ascii="宋体" w:hAnsi="宋体" w:cs="宋体"/>
                <w:color w:val="000000"/>
                <w:kern w:val="0"/>
                <w:sz w:val="22"/>
                <w:szCs w:val="22"/>
              </w:rPr>
            </w:pPr>
          </w:p>
        </w:tc>
      </w:tr>
      <w:tr w:rsidR="00447F6F" w:rsidTr="00621C90">
        <w:trPr>
          <w:trHeight w:val="930"/>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621C90">
        <w:trPr>
          <w:trHeight w:val="930"/>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621C90">
        <w:trPr>
          <w:trHeight w:val="312"/>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621C90">
        <w:trPr>
          <w:trHeight w:val="930"/>
        </w:trPr>
        <w:tc>
          <w:tcPr>
            <w:tcW w:w="935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结果验证（发出部门填写）</w:t>
            </w:r>
          </w:p>
        </w:tc>
      </w:tr>
      <w:tr w:rsidR="00447F6F" w:rsidTr="00621C90">
        <w:trPr>
          <w:trHeight w:val="930"/>
        </w:trPr>
        <w:tc>
          <w:tcPr>
            <w:tcW w:w="9356"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7D14E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p w:rsidR="007D14EF" w:rsidRDefault="007D14EF">
            <w:pPr>
              <w:widowControl/>
              <w:jc w:val="center"/>
              <w:rPr>
                <w:rFonts w:ascii="宋体" w:hAnsi="宋体" w:cs="宋体"/>
                <w:color w:val="000000"/>
                <w:kern w:val="0"/>
                <w:sz w:val="22"/>
                <w:szCs w:val="22"/>
              </w:rPr>
            </w:pPr>
          </w:p>
          <w:p w:rsidR="007D14EF" w:rsidRDefault="007D14EF">
            <w:pPr>
              <w:widowControl/>
              <w:jc w:val="center"/>
              <w:rPr>
                <w:rFonts w:ascii="宋体" w:hAnsi="宋体" w:cs="宋体"/>
                <w:color w:val="000000"/>
                <w:kern w:val="0"/>
                <w:sz w:val="22"/>
                <w:szCs w:val="22"/>
              </w:rPr>
            </w:pPr>
          </w:p>
          <w:p w:rsidR="007D14EF" w:rsidRDefault="007D14EF">
            <w:pPr>
              <w:widowControl/>
              <w:jc w:val="center"/>
              <w:rPr>
                <w:rFonts w:ascii="宋体" w:hAnsi="宋体" w:cs="宋体"/>
                <w:color w:val="000000"/>
                <w:kern w:val="0"/>
                <w:sz w:val="22"/>
                <w:szCs w:val="22"/>
              </w:rPr>
            </w:pPr>
          </w:p>
          <w:p w:rsidR="007D14EF" w:rsidRDefault="007D14EF">
            <w:pPr>
              <w:widowControl/>
              <w:jc w:val="center"/>
              <w:rPr>
                <w:rFonts w:ascii="宋体" w:hAnsi="宋体" w:cs="宋体"/>
                <w:color w:val="000000"/>
                <w:kern w:val="0"/>
                <w:sz w:val="22"/>
                <w:szCs w:val="22"/>
              </w:rPr>
            </w:pPr>
          </w:p>
          <w:p w:rsidR="007D14EF" w:rsidRDefault="007D14EF">
            <w:pPr>
              <w:widowControl/>
              <w:jc w:val="center"/>
              <w:rPr>
                <w:rFonts w:ascii="宋体" w:hAnsi="宋体" w:cs="宋体"/>
                <w:color w:val="000000"/>
                <w:kern w:val="0"/>
                <w:sz w:val="22"/>
                <w:szCs w:val="22"/>
              </w:rPr>
            </w:pPr>
          </w:p>
          <w:p w:rsidR="007D14EF" w:rsidRDefault="007D14EF">
            <w:pPr>
              <w:widowControl/>
              <w:jc w:val="center"/>
              <w:rPr>
                <w:rFonts w:ascii="宋体" w:hAnsi="宋体" w:cs="宋体"/>
                <w:color w:val="000000"/>
                <w:kern w:val="0"/>
                <w:sz w:val="22"/>
                <w:szCs w:val="22"/>
              </w:rPr>
            </w:pPr>
          </w:p>
          <w:p w:rsidR="007D14EF" w:rsidRDefault="007D14EF"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p w:rsidR="007D14EF" w:rsidRDefault="007D14EF">
            <w:pPr>
              <w:widowControl/>
              <w:jc w:val="center"/>
              <w:rPr>
                <w:rFonts w:ascii="宋体" w:hAnsi="宋体" w:cs="宋体"/>
                <w:color w:val="000000"/>
                <w:kern w:val="0"/>
                <w:sz w:val="22"/>
                <w:szCs w:val="22"/>
              </w:rPr>
            </w:pPr>
          </w:p>
          <w:p w:rsidR="007D14EF" w:rsidRDefault="007D14EF"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确认人：</w:t>
            </w:r>
          </w:p>
          <w:p w:rsidR="007D14EF" w:rsidRDefault="007D14EF"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日  期：</w:t>
            </w:r>
          </w:p>
          <w:p w:rsidR="007D14EF" w:rsidRDefault="007D14EF" w:rsidP="007D14EF">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p w:rsidR="007D14EF" w:rsidRDefault="007D14EF">
            <w:pPr>
              <w:widowControl/>
              <w:jc w:val="center"/>
              <w:rPr>
                <w:rFonts w:ascii="宋体" w:hAnsi="宋体" w:cs="宋体"/>
                <w:color w:val="000000"/>
                <w:kern w:val="0"/>
                <w:sz w:val="22"/>
                <w:szCs w:val="22"/>
              </w:rPr>
            </w:pPr>
          </w:p>
        </w:tc>
      </w:tr>
      <w:tr w:rsidR="00447F6F" w:rsidTr="00621C90">
        <w:trPr>
          <w:trHeight w:val="930"/>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621C90">
        <w:trPr>
          <w:trHeight w:val="312"/>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621C90">
        <w:trPr>
          <w:trHeight w:val="1835"/>
        </w:trPr>
        <w:tc>
          <w:tcPr>
            <w:tcW w:w="9356" w:type="dxa"/>
            <w:gridSpan w:val="4"/>
            <w:vMerge/>
            <w:tcBorders>
              <w:top w:val="single" w:sz="4" w:space="0" w:color="auto"/>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bl>
    <w:p w:rsidR="00447F6F" w:rsidRDefault="00447F6F">
      <w:pPr>
        <w:pStyle w:val="a3"/>
        <w:spacing w:line="460" w:lineRule="exact"/>
        <w:jc w:val="left"/>
        <w:rPr>
          <w:b/>
          <w:bCs/>
          <w:sz w:val="28"/>
          <w:szCs w:val="28"/>
        </w:rPr>
        <w:sectPr w:rsidR="00447F6F" w:rsidSect="00CF6A5C">
          <w:headerReference w:type="default" r:id="rId10"/>
          <w:footerReference w:type="default" r:id="rId11"/>
          <w:pgSz w:w="11906" w:h="16838" w:code="9"/>
          <w:pgMar w:top="1134" w:right="1134" w:bottom="1134" w:left="1418" w:header="680" w:footer="851" w:gutter="0"/>
          <w:cols w:space="425"/>
          <w:docGrid w:type="lines" w:linePitch="312"/>
        </w:sectPr>
      </w:pPr>
    </w:p>
    <w:p w:rsidR="00447F6F" w:rsidRDefault="00347FC1">
      <w:pPr>
        <w:pStyle w:val="a3"/>
        <w:spacing w:line="460" w:lineRule="exact"/>
        <w:jc w:val="left"/>
        <w:rPr>
          <w:b/>
          <w:bCs/>
          <w:sz w:val="28"/>
          <w:szCs w:val="28"/>
        </w:rPr>
      </w:pPr>
      <w:r>
        <w:rPr>
          <w:rFonts w:hint="eastAsia"/>
          <w:b/>
          <w:bCs/>
          <w:sz w:val="28"/>
          <w:szCs w:val="28"/>
        </w:rPr>
        <w:lastRenderedPageBreak/>
        <w:t>附件</w:t>
      </w:r>
      <w:r>
        <w:rPr>
          <w:rFonts w:hint="eastAsia"/>
          <w:b/>
          <w:bCs/>
          <w:sz w:val="28"/>
          <w:szCs w:val="28"/>
        </w:rPr>
        <w:t>3</w:t>
      </w:r>
      <w:r>
        <w:rPr>
          <w:rFonts w:hint="eastAsia"/>
          <w:b/>
          <w:bCs/>
          <w:sz w:val="28"/>
          <w:szCs w:val="28"/>
        </w:rPr>
        <w:t>：</w:t>
      </w:r>
    </w:p>
    <w:p w:rsidR="00447F6F" w:rsidRDefault="006D4E25">
      <w:pPr>
        <w:pStyle w:val="a3"/>
        <w:spacing w:line="460" w:lineRule="exact"/>
        <w:ind w:leftChars="-1" w:left="-2" w:firstLineChars="98" w:firstLine="354"/>
        <w:jc w:val="center"/>
        <w:rPr>
          <w:b/>
          <w:bCs/>
          <w:sz w:val="28"/>
          <w:szCs w:val="28"/>
        </w:rPr>
      </w:pPr>
      <w:r>
        <w:rPr>
          <w:rFonts w:ascii="宋体" w:hAnsi="宋体" w:cs="宋体" w:hint="eastAsia"/>
          <w:b/>
          <w:bCs/>
          <w:color w:val="000000"/>
          <w:kern w:val="0"/>
          <w:sz w:val="36"/>
          <w:szCs w:val="36"/>
        </w:rPr>
        <w:t>东南</w:t>
      </w:r>
      <w:r w:rsidR="00347FC1">
        <w:rPr>
          <w:rFonts w:ascii="宋体" w:hAnsi="宋体" w:cs="宋体" w:hint="eastAsia"/>
          <w:b/>
          <w:bCs/>
          <w:color w:val="000000"/>
          <w:kern w:val="0"/>
          <w:sz w:val="36"/>
          <w:szCs w:val="36"/>
        </w:rPr>
        <w:t>大学伙食原料供应商考核评分办法</w:t>
      </w:r>
    </w:p>
    <w:tbl>
      <w:tblPr>
        <w:tblW w:w="15083" w:type="dxa"/>
        <w:tblInd w:w="93" w:type="dxa"/>
        <w:tblLayout w:type="fixed"/>
        <w:tblLook w:val="04A0"/>
      </w:tblPr>
      <w:tblGrid>
        <w:gridCol w:w="582"/>
        <w:gridCol w:w="1163"/>
        <w:gridCol w:w="1105"/>
        <w:gridCol w:w="1263"/>
        <w:gridCol w:w="3415"/>
        <w:gridCol w:w="5191"/>
        <w:gridCol w:w="2364"/>
      </w:tblGrid>
      <w:tr w:rsidR="00447F6F">
        <w:trPr>
          <w:trHeight w:val="822"/>
          <w:tblHeader/>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序号</w:t>
            </w:r>
          </w:p>
        </w:tc>
        <w:tc>
          <w:tcPr>
            <w:tcW w:w="1163"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考评项目</w:t>
            </w: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考评内容及分值</w:t>
            </w:r>
          </w:p>
        </w:tc>
        <w:tc>
          <w:tcPr>
            <w:tcW w:w="3415"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标准流程</w:t>
            </w:r>
          </w:p>
        </w:tc>
        <w:tc>
          <w:tcPr>
            <w:tcW w:w="5191"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具体加/扣分项及分值</w:t>
            </w:r>
          </w:p>
        </w:tc>
        <w:tc>
          <w:tcPr>
            <w:tcW w:w="2364"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备注</w:t>
            </w:r>
          </w:p>
        </w:tc>
      </w:tr>
      <w:tr w:rsidR="00447F6F">
        <w:trPr>
          <w:trHeight w:val="945"/>
        </w:trPr>
        <w:tc>
          <w:tcPr>
            <w:tcW w:w="582"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1</w:t>
            </w:r>
          </w:p>
        </w:tc>
        <w:tc>
          <w:tcPr>
            <w:tcW w:w="1163"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配送能力评价</w:t>
            </w:r>
          </w:p>
        </w:tc>
        <w:tc>
          <w:tcPr>
            <w:tcW w:w="1105"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供货质量</w:t>
            </w:r>
          </w:p>
        </w:tc>
        <w:tc>
          <w:tcPr>
            <w:tcW w:w="1263"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来料质量验收（15分）</w:t>
            </w:r>
          </w:p>
        </w:tc>
        <w:tc>
          <w:tcPr>
            <w:tcW w:w="3415"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供应商必须严格按照招标要求，提供符合食品安全法、国标及食堂要求的产品</w:t>
            </w:r>
          </w:p>
        </w:tc>
        <w:tc>
          <w:tcPr>
            <w:tcW w:w="5191" w:type="dxa"/>
            <w:tcBorders>
              <w:top w:val="nil"/>
              <w:left w:val="nil"/>
              <w:bottom w:val="single" w:sz="4" w:space="0" w:color="auto"/>
              <w:right w:val="single" w:sz="4" w:space="0" w:color="auto"/>
            </w:tcBorders>
            <w:shd w:val="clear" w:color="auto" w:fill="auto"/>
            <w:vAlign w:val="center"/>
          </w:tcPr>
          <w:p w:rsidR="00447F6F" w:rsidRDefault="006D4E25">
            <w:pPr>
              <w:widowControl/>
              <w:jc w:val="left"/>
              <w:rPr>
                <w:rFonts w:ascii="宋体" w:hAnsi="宋体" w:cs="宋体"/>
                <w:color w:val="000000"/>
                <w:kern w:val="0"/>
                <w:sz w:val="22"/>
                <w:szCs w:val="22"/>
              </w:rPr>
            </w:pPr>
            <w:r>
              <w:rPr>
                <w:rFonts w:ascii="宋体" w:hAnsi="宋体" w:cs="宋体" w:hint="eastAsia"/>
                <w:color w:val="000000"/>
                <w:kern w:val="0"/>
                <w:sz w:val="22"/>
                <w:szCs w:val="22"/>
              </w:rPr>
              <w:t>a.</w:t>
            </w:r>
            <w:r w:rsidR="00347FC1">
              <w:rPr>
                <w:rFonts w:ascii="宋体" w:hAnsi="宋体" w:cs="宋体" w:hint="eastAsia"/>
                <w:color w:val="000000"/>
                <w:kern w:val="0"/>
                <w:sz w:val="22"/>
                <w:szCs w:val="22"/>
              </w:rPr>
              <w:t>不影响食堂使用，及时退、换货，不扣分</w:t>
            </w:r>
          </w:p>
        </w:tc>
        <w:tc>
          <w:tcPr>
            <w:tcW w:w="2364"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color w:val="000000"/>
                <w:kern w:val="0"/>
                <w:sz w:val="22"/>
                <w:szCs w:val="22"/>
              </w:rPr>
              <w:t>1、考核办法以学期为单位，扣分情况学期末清零。第一学期供应商各扣分项总分90分；第二学期总分参照第一学期考核结果进行设置。2、每学期供应商总分及附加分扣完立即启动供应商淘汰机制。3、从重处罚：各条扣分项单项分数扣完，如果再次出现扣分问题，则在总分中翻倍扣分。4、加分项：本项加分无上限，作为供应商日常考核积分，计入供应商总分，但不计入学期末分项考核分数。5、出现零容忍项问题，立即启动供应商淘汰机制。</w:t>
            </w:r>
          </w:p>
        </w:tc>
      </w:tr>
      <w:tr w:rsidR="00447F6F">
        <w:trPr>
          <w:trHeight w:val="75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pPr>
              <w:widowControl/>
              <w:jc w:val="left"/>
              <w:rPr>
                <w:rFonts w:ascii="宋体" w:hAnsi="宋体" w:cs="宋体"/>
                <w:color w:val="000000"/>
                <w:kern w:val="0"/>
                <w:sz w:val="22"/>
                <w:szCs w:val="22"/>
              </w:rPr>
            </w:pPr>
            <w:r>
              <w:rPr>
                <w:rFonts w:ascii="宋体" w:hAnsi="宋体" w:cs="宋体" w:hint="eastAsia"/>
                <w:color w:val="000000"/>
                <w:kern w:val="0"/>
                <w:sz w:val="22"/>
                <w:szCs w:val="22"/>
              </w:rPr>
              <w:t>b.</w:t>
            </w:r>
            <w:r w:rsidR="00347FC1">
              <w:rPr>
                <w:rFonts w:ascii="宋体" w:hAnsi="宋体" w:cs="宋体" w:hint="eastAsia"/>
                <w:color w:val="000000"/>
                <w:kern w:val="0"/>
                <w:sz w:val="22"/>
                <w:szCs w:val="22"/>
              </w:rPr>
              <w:t xml:space="preserve"> 未及时采取有效措施的，影响食堂正常使用，当日扣3分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62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6D4E25">
            <w:pPr>
              <w:widowControl/>
              <w:jc w:val="center"/>
              <w:rPr>
                <w:rFonts w:ascii="宋体" w:hAnsi="宋体" w:cs="宋体"/>
                <w:color w:val="000000"/>
                <w:kern w:val="0"/>
                <w:sz w:val="22"/>
                <w:szCs w:val="22"/>
              </w:rPr>
            </w:pPr>
            <w:r>
              <w:rPr>
                <w:rFonts w:ascii="宋体" w:hAnsi="宋体" w:cs="宋体" w:hint="eastAsia"/>
                <w:color w:val="000000"/>
                <w:kern w:val="0"/>
                <w:sz w:val="22"/>
                <w:szCs w:val="22"/>
              </w:rPr>
              <w:t>交</w:t>
            </w:r>
            <w:r w:rsidR="00347FC1">
              <w:rPr>
                <w:rFonts w:ascii="宋体" w:hAnsi="宋体" w:cs="宋体" w:hint="eastAsia"/>
                <w:color w:val="000000"/>
                <w:kern w:val="0"/>
                <w:sz w:val="22"/>
                <w:szCs w:val="22"/>
              </w:rPr>
              <w:t>货情况</w:t>
            </w:r>
          </w:p>
        </w:tc>
        <w:tc>
          <w:tcPr>
            <w:tcW w:w="1263"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交货及时性（12分）</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rsidP="00973049">
            <w:pPr>
              <w:widowControl/>
              <w:jc w:val="left"/>
              <w:rPr>
                <w:rFonts w:ascii="宋体" w:hAnsi="宋体" w:cs="宋体"/>
                <w:color w:val="000000"/>
                <w:kern w:val="0"/>
                <w:sz w:val="22"/>
                <w:szCs w:val="22"/>
              </w:rPr>
            </w:pPr>
            <w:r>
              <w:rPr>
                <w:rFonts w:ascii="宋体" w:hAnsi="宋体" w:cs="宋体" w:hint="eastAsia"/>
                <w:color w:val="000000"/>
                <w:kern w:val="0"/>
                <w:sz w:val="22"/>
                <w:szCs w:val="22"/>
              </w:rPr>
              <w:t>除米面油等按照实际需要指定送货时间的货物，其他</w:t>
            </w:r>
            <w:r w:rsidR="00973049">
              <w:rPr>
                <w:rFonts w:ascii="宋体" w:hAnsi="宋体" w:cs="宋体" w:hint="eastAsia"/>
                <w:color w:val="000000"/>
                <w:kern w:val="0"/>
                <w:sz w:val="22"/>
                <w:szCs w:val="22"/>
              </w:rPr>
              <w:t>品种</w:t>
            </w:r>
            <w:r>
              <w:rPr>
                <w:rFonts w:ascii="宋体" w:hAnsi="宋体" w:cs="宋体" w:hint="eastAsia"/>
                <w:color w:val="000000"/>
                <w:kern w:val="0"/>
                <w:sz w:val="22"/>
                <w:szCs w:val="22"/>
              </w:rPr>
              <w:t>产品供应商务必在订货次日早上</w:t>
            </w:r>
            <w:r w:rsidR="008F0115">
              <w:rPr>
                <w:rFonts w:ascii="宋体" w:hAnsi="宋体" w:cs="宋体" w:hint="eastAsia"/>
                <w:color w:val="000000"/>
                <w:kern w:val="0"/>
                <w:sz w:val="22"/>
                <w:szCs w:val="22"/>
              </w:rPr>
              <w:t>7</w:t>
            </w:r>
            <w:r>
              <w:rPr>
                <w:rFonts w:ascii="宋体" w:hAnsi="宋体" w:cs="宋体" w:hint="eastAsia"/>
                <w:color w:val="000000"/>
                <w:kern w:val="0"/>
                <w:sz w:val="22"/>
                <w:szCs w:val="22"/>
              </w:rPr>
              <w:t>:</w:t>
            </w:r>
            <w:r w:rsidR="008F0115">
              <w:rPr>
                <w:rFonts w:ascii="宋体" w:hAnsi="宋体" w:cs="宋体" w:hint="eastAsia"/>
                <w:color w:val="000000"/>
                <w:kern w:val="0"/>
                <w:sz w:val="22"/>
                <w:szCs w:val="22"/>
              </w:rPr>
              <w:t>0</w:t>
            </w:r>
            <w:r>
              <w:rPr>
                <w:rFonts w:ascii="宋体" w:hAnsi="宋体" w:cs="宋体" w:hint="eastAsia"/>
                <w:color w:val="000000"/>
                <w:kern w:val="0"/>
                <w:sz w:val="22"/>
                <w:szCs w:val="22"/>
              </w:rPr>
              <w:t>0之前</w:t>
            </w:r>
            <w:r w:rsidR="006D4E25">
              <w:rPr>
                <w:rFonts w:ascii="宋体" w:hAnsi="宋体" w:cs="宋体" w:hint="eastAsia"/>
                <w:color w:val="000000"/>
                <w:kern w:val="0"/>
                <w:sz w:val="22"/>
                <w:szCs w:val="22"/>
              </w:rPr>
              <w:t>送达各校区食堂</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供应商务必在要求的时间内送货，送货每延迟1小时（包括1小时内）扣1分，以此顺延，每日2分为上限</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636"/>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交货数量准确性（15分）</w:t>
            </w:r>
          </w:p>
        </w:tc>
        <w:tc>
          <w:tcPr>
            <w:tcW w:w="3415"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供应商供货必须与订单实际需求量相符</w:t>
            </w:r>
            <w:r w:rsidR="00063D35">
              <w:rPr>
                <w:rFonts w:ascii="宋体" w:hAnsi="宋体" w:cs="宋体" w:hint="eastAsia"/>
                <w:color w:val="000000"/>
                <w:kern w:val="0"/>
                <w:sz w:val="22"/>
                <w:szCs w:val="22"/>
              </w:rPr>
              <w:t>（允许±10%浮动率）</w:t>
            </w:r>
          </w:p>
        </w:tc>
        <w:tc>
          <w:tcPr>
            <w:tcW w:w="5191" w:type="dxa"/>
            <w:tcBorders>
              <w:top w:val="nil"/>
              <w:left w:val="nil"/>
              <w:bottom w:val="single" w:sz="4" w:space="0" w:color="auto"/>
              <w:right w:val="single" w:sz="4" w:space="0" w:color="auto"/>
            </w:tcBorders>
            <w:shd w:val="clear" w:color="auto" w:fill="auto"/>
            <w:vAlign w:val="center"/>
          </w:tcPr>
          <w:p w:rsidR="00447F6F" w:rsidRDefault="006D4E25" w:rsidP="004E1D18">
            <w:pPr>
              <w:widowControl/>
              <w:jc w:val="left"/>
              <w:rPr>
                <w:rFonts w:ascii="宋体" w:hAnsi="宋体" w:cs="宋体"/>
                <w:color w:val="000000"/>
                <w:kern w:val="0"/>
                <w:sz w:val="22"/>
                <w:szCs w:val="22"/>
              </w:rPr>
            </w:pPr>
            <w:r>
              <w:rPr>
                <w:rFonts w:ascii="宋体" w:hAnsi="宋体" w:cs="宋体" w:hint="eastAsia"/>
                <w:color w:val="000000"/>
                <w:kern w:val="0"/>
                <w:sz w:val="22"/>
                <w:szCs w:val="22"/>
              </w:rPr>
              <w:t>a.</w:t>
            </w:r>
            <w:r w:rsidR="004E1D18">
              <w:rPr>
                <w:rFonts w:ascii="宋体" w:hAnsi="宋体" w:cs="宋体" w:hint="eastAsia"/>
                <w:color w:val="000000"/>
                <w:kern w:val="0"/>
                <w:sz w:val="22"/>
                <w:szCs w:val="22"/>
              </w:rPr>
              <w:t xml:space="preserve"> 严格按照各食堂订货数量进行配送，浮动率不得超出±10%，超过10%货物无条件退货，不扣分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702"/>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rsidP="0092753D">
            <w:pPr>
              <w:widowControl/>
              <w:jc w:val="left"/>
              <w:rPr>
                <w:rFonts w:ascii="宋体" w:hAnsi="宋体" w:cs="宋体"/>
                <w:color w:val="000000"/>
                <w:kern w:val="0"/>
                <w:sz w:val="22"/>
                <w:szCs w:val="22"/>
              </w:rPr>
            </w:pPr>
            <w:r>
              <w:rPr>
                <w:rFonts w:ascii="宋体" w:hAnsi="宋体" w:cs="宋体" w:hint="eastAsia"/>
                <w:color w:val="000000"/>
                <w:kern w:val="0"/>
                <w:sz w:val="22"/>
                <w:szCs w:val="22"/>
              </w:rPr>
              <w:t>b.</w:t>
            </w:r>
            <w:r w:rsidR="00347FC1">
              <w:rPr>
                <w:rFonts w:ascii="宋体" w:hAnsi="宋体" w:cs="宋体" w:hint="eastAsia"/>
                <w:color w:val="000000"/>
                <w:kern w:val="0"/>
                <w:sz w:val="22"/>
                <w:szCs w:val="22"/>
              </w:rPr>
              <w:t>缺斤少两，在不影响实际使用的前提下按实物验收或</w:t>
            </w:r>
            <w:r w:rsidR="0092753D">
              <w:rPr>
                <w:rFonts w:ascii="宋体" w:hAnsi="宋体" w:cs="宋体" w:hint="eastAsia"/>
                <w:color w:val="000000"/>
                <w:kern w:val="0"/>
                <w:sz w:val="22"/>
                <w:szCs w:val="22"/>
              </w:rPr>
              <w:t>1小时内</w:t>
            </w:r>
            <w:r w:rsidR="00347FC1">
              <w:rPr>
                <w:rFonts w:ascii="宋体" w:hAnsi="宋体" w:cs="宋体" w:hint="eastAsia"/>
                <w:color w:val="000000"/>
                <w:kern w:val="0"/>
                <w:sz w:val="22"/>
                <w:szCs w:val="22"/>
              </w:rPr>
              <w:t>补齐货物，当日扣0.5分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86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rsidP="0092753D">
            <w:pPr>
              <w:widowControl/>
              <w:jc w:val="left"/>
              <w:rPr>
                <w:rFonts w:ascii="宋体" w:hAnsi="宋体" w:cs="宋体"/>
                <w:color w:val="000000"/>
                <w:kern w:val="0"/>
                <w:sz w:val="22"/>
                <w:szCs w:val="22"/>
              </w:rPr>
            </w:pPr>
            <w:r>
              <w:rPr>
                <w:rFonts w:ascii="宋体" w:hAnsi="宋体" w:cs="宋体" w:hint="eastAsia"/>
                <w:color w:val="000000"/>
                <w:kern w:val="0"/>
                <w:sz w:val="22"/>
                <w:szCs w:val="22"/>
              </w:rPr>
              <w:t>c.</w:t>
            </w:r>
            <w:r w:rsidR="00347FC1">
              <w:rPr>
                <w:rFonts w:ascii="宋体" w:hAnsi="宋体" w:cs="宋体" w:hint="eastAsia"/>
                <w:color w:val="000000"/>
                <w:kern w:val="0"/>
                <w:sz w:val="22"/>
                <w:szCs w:val="22"/>
              </w:rPr>
              <w:t>供应商供货缺斤少两，漏货缺货，影响食堂实际使用，按实物验收或补齐货物，当日扣3分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795"/>
        </w:trPr>
        <w:tc>
          <w:tcPr>
            <w:tcW w:w="58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lastRenderedPageBreak/>
              <w:t>2</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服务能力评价</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配合度</w:t>
            </w:r>
          </w:p>
        </w:tc>
        <w:tc>
          <w:tcPr>
            <w:tcW w:w="12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货物资质完整性（24分）</w:t>
            </w:r>
          </w:p>
        </w:tc>
        <w:tc>
          <w:tcPr>
            <w:tcW w:w="341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供应商在配送货物过程中，必须随货附带字迹清楚且盖有供应商公章的验收单以及有效的产品合格证明、检测报告、检疫证明等凭证</w:t>
            </w:r>
          </w:p>
        </w:tc>
        <w:tc>
          <w:tcPr>
            <w:tcW w:w="5191" w:type="dxa"/>
            <w:tcBorders>
              <w:top w:val="single" w:sz="4" w:space="0" w:color="auto"/>
              <w:left w:val="nil"/>
              <w:bottom w:val="single" w:sz="4" w:space="0" w:color="auto"/>
              <w:right w:val="single" w:sz="4" w:space="0" w:color="auto"/>
            </w:tcBorders>
            <w:shd w:val="clear" w:color="auto" w:fill="auto"/>
            <w:vAlign w:val="center"/>
          </w:tcPr>
          <w:p w:rsidR="00447F6F" w:rsidRDefault="006D4E25">
            <w:pPr>
              <w:widowControl/>
              <w:jc w:val="left"/>
              <w:rPr>
                <w:rFonts w:ascii="宋体" w:hAnsi="宋体" w:cs="宋体"/>
                <w:color w:val="000000"/>
                <w:kern w:val="0"/>
                <w:sz w:val="22"/>
                <w:szCs w:val="22"/>
              </w:rPr>
            </w:pPr>
            <w:r>
              <w:rPr>
                <w:rFonts w:ascii="宋体" w:hAnsi="宋体" w:cs="宋体" w:hint="eastAsia"/>
                <w:color w:val="000000"/>
                <w:kern w:val="0"/>
                <w:sz w:val="22"/>
                <w:szCs w:val="22"/>
              </w:rPr>
              <w:t>a.</w:t>
            </w:r>
            <w:r w:rsidR="00347FC1">
              <w:rPr>
                <w:rFonts w:ascii="宋体" w:hAnsi="宋体" w:cs="宋体" w:hint="eastAsia"/>
                <w:color w:val="000000"/>
                <w:kern w:val="0"/>
                <w:sz w:val="22"/>
                <w:szCs w:val="22"/>
              </w:rPr>
              <w:t>供应商不按规定随货附带字迹清晰盖有供应商红章的有效验收单，一次扣1分</w:t>
            </w:r>
          </w:p>
        </w:tc>
        <w:tc>
          <w:tcPr>
            <w:tcW w:w="23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trPr>
          <w:trHeight w:val="1606"/>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rsidP="00705E1D">
            <w:pPr>
              <w:widowControl/>
              <w:jc w:val="left"/>
              <w:rPr>
                <w:rFonts w:ascii="宋体" w:hAnsi="宋体" w:cs="宋体"/>
                <w:color w:val="000000"/>
                <w:kern w:val="0"/>
                <w:sz w:val="22"/>
                <w:szCs w:val="22"/>
              </w:rPr>
            </w:pPr>
            <w:r>
              <w:rPr>
                <w:rFonts w:ascii="宋体" w:hAnsi="宋体" w:cs="宋体" w:hint="eastAsia"/>
                <w:color w:val="000000"/>
                <w:kern w:val="0"/>
                <w:sz w:val="22"/>
                <w:szCs w:val="22"/>
              </w:rPr>
              <w:t>b.</w:t>
            </w:r>
            <w:r w:rsidR="00347FC1">
              <w:rPr>
                <w:rFonts w:ascii="宋体" w:hAnsi="宋体" w:cs="宋体" w:hint="eastAsia"/>
                <w:color w:val="000000"/>
                <w:kern w:val="0"/>
                <w:sz w:val="22"/>
                <w:szCs w:val="22"/>
              </w:rPr>
              <w:t>供应商对禽副、猪副、</w:t>
            </w:r>
            <w:r w:rsidR="00FD5245">
              <w:rPr>
                <w:rFonts w:ascii="宋体" w:hAnsi="宋体" w:cs="宋体" w:hint="eastAsia"/>
                <w:color w:val="000000"/>
                <w:kern w:val="0"/>
                <w:sz w:val="22"/>
                <w:szCs w:val="22"/>
              </w:rPr>
              <w:t>牛羊肉</w:t>
            </w:r>
            <w:r w:rsidR="00347FC1">
              <w:rPr>
                <w:rFonts w:ascii="宋体" w:hAnsi="宋体" w:cs="宋体" w:hint="eastAsia"/>
                <w:color w:val="000000"/>
                <w:kern w:val="0"/>
                <w:sz w:val="22"/>
                <w:szCs w:val="22"/>
              </w:rPr>
              <w:t>产品必须按时提供</w:t>
            </w:r>
            <w:r w:rsidR="00705E1D">
              <w:rPr>
                <w:rFonts w:ascii="宋体" w:hAnsi="宋体" w:cs="宋体" w:hint="eastAsia"/>
                <w:color w:val="000000"/>
                <w:kern w:val="0"/>
                <w:sz w:val="22"/>
                <w:szCs w:val="22"/>
              </w:rPr>
              <w:t>市场管理机构</w:t>
            </w:r>
            <w:r w:rsidR="00347FC1">
              <w:rPr>
                <w:rFonts w:ascii="宋体" w:hAnsi="宋体" w:cs="宋体" w:hint="eastAsia"/>
                <w:color w:val="000000"/>
                <w:kern w:val="0"/>
                <w:sz w:val="22"/>
                <w:szCs w:val="22"/>
              </w:rPr>
              <w:t>出具的检疫证明，如果未随货提供该批次合格的动物检疫合格证明，一次扣1.5分，送货后24小时内无法补齐加扣0.5分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81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pPr>
              <w:widowControl/>
              <w:jc w:val="left"/>
              <w:rPr>
                <w:rFonts w:ascii="宋体" w:hAnsi="宋体" w:cs="宋体"/>
                <w:color w:val="000000"/>
                <w:kern w:val="0"/>
                <w:sz w:val="22"/>
                <w:szCs w:val="22"/>
              </w:rPr>
            </w:pPr>
            <w:r>
              <w:rPr>
                <w:rFonts w:ascii="宋体" w:hAnsi="宋体" w:cs="宋体" w:hint="eastAsia"/>
                <w:color w:val="000000"/>
                <w:kern w:val="0"/>
                <w:sz w:val="22"/>
                <w:szCs w:val="22"/>
              </w:rPr>
              <w:t>c.</w:t>
            </w:r>
            <w:r w:rsidR="00347FC1">
              <w:rPr>
                <w:rFonts w:ascii="宋体" w:hAnsi="宋体" w:cs="宋体" w:hint="eastAsia"/>
                <w:color w:val="000000"/>
                <w:kern w:val="0"/>
                <w:sz w:val="22"/>
                <w:szCs w:val="22"/>
              </w:rPr>
              <w:t>供应商对米、面、油、豆制品、豆芽必须随货按照批次提供出厂检测报告，如果无法提供有效的出厂检测报告，一次扣2分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81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pPr>
              <w:widowControl/>
              <w:jc w:val="left"/>
              <w:rPr>
                <w:rFonts w:ascii="宋体" w:hAnsi="宋体" w:cs="宋体"/>
                <w:color w:val="000000"/>
                <w:kern w:val="0"/>
                <w:sz w:val="22"/>
                <w:szCs w:val="22"/>
              </w:rPr>
            </w:pPr>
            <w:r>
              <w:rPr>
                <w:rFonts w:ascii="宋体" w:hAnsi="宋体" w:cs="宋体" w:hint="eastAsia"/>
                <w:color w:val="000000"/>
                <w:kern w:val="0"/>
                <w:sz w:val="22"/>
                <w:szCs w:val="22"/>
              </w:rPr>
              <w:t>d.</w:t>
            </w:r>
            <w:r w:rsidR="00347FC1">
              <w:rPr>
                <w:rFonts w:ascii="宋体" w:hAnsi="宋体" w:cs="宋体" w:hint="eastAsia"/>
                <w:color w:val="000000"/>
                <w:kern w:val="0"/>
                <w:sz w:val="22"/>
                <w:szCs w:val="22"/>
              </w:rPr>
              <w:t>供应商供应蔬菜必须随货提供第三方出具的农药残留检测报告，如果无法提供，一次扣2分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11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341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5191" w:type="dxa"/>
            <w:tcBorders>
              <w:top w:val="nil"/>
              <w:left w:val="nil"/>
              <w:bottom w:val="single" w:sz="4" w:space="0" w:color="auto"/>
              <w:right w:val="single" w:sz="4" w:space="0" w:color="auto"/>
            </w:tcBorders>
            <w:shd w:val="clear" w:color="auto" w:fill="auto"/>
            <w:vAlign w:val="center"/>
          </w:tcPr>
          <w:p w:rsidR="00447F6F" w:rsidRDefault="006D4E25" w:rsidP="00111115">
            <w:pPr>
              <w:widowControl/>
              <w:jc w:val="left"/>
              <w:rPr>
                <w:rFonts w:ascii="宋体" w:hAnsi="宋体" w:cs="宋体"/>
                <w:color w:val="000000"/>
                <w:kern w:val="0"/>
                <w:sz w:val="22"/>
                <w:szCs w:val="22"/>
              </w:rPr>
            </w:pPr>
            <w:r>
              <w:rPr>
                <w:rFonts w:ascii="宋体" w:hAnsi="宋体" w:cs="宋体" w:hint="eastAsia"/>
                <w:color w:val="000000"/>
                <w:kern w:val="0"/>
                <w:sz w:val="22"/>
                <w:szCs w:val="22"/>
              </w:rPr>
              <w:t>e.</w:t>
            </w:r>
            <w:r w:rsidR="00347FC1">
              <w:rPr>
                <w:rFonts w:ascii="宋体" w:hAnsi="宋体" w:cs="宋体" w:hint="eastAsia"/>
                <w:color w:val="000000"/>
                <w:kern w:val="0"/>
                <w:sz w:val="22"/>
                <w:szCs w:val="22"/>
              </w:rPr>
              <w:t>供应商对预包装产品必须提供权威机构出具的三方检测报告，</w:t>
            </w:r>
            <w:r w:rsidR="00E35A49">
              <w:rPr>
                <w:rFonts w:ascii="宋体" w:hAnsi="宋体" w:cs="宋体" w:hint="eastAsia"/>
                <w:color w:val="000000"/>
                <w:kern w:val="0"/>
                <w:sz w:val="22"/>
                <w:szCs w:val="22"/>
              </w:rPr>
              <w:t>总务处采购服务中心</w:t>
            </w:r>
            <w:r w:rsidR="00347FC1">
              <w:rPr>
                <w:rFonts w:ascii="宋体" w:hAnsi="宋体" w:cs="宋体" w:hint="eastAsia"/>
                <w:color w:val="000000"/>
                <w:kern w:val="0"/>
                <w:sz w:val="22"/>
                <w:szCs w:val="22"/>
              </w:rPr>
              <w:t>每月对供应商提供的检测报告进行梳理，</w:t>
            </w:r>
            <w:r w:rsidR="00111115">
              <w:rPr>
                <w:rFonts w:ascii="宋体" w:hAnsi="宋体" w:cs="宋体" w:hint="eastAsia"/>
                <w:color w:val="000000"/>
                <w:kern w:val="0"/>
                <w:sz w:val="22"/>
                <w:szCs w:val="22"/>
              </w:rPr>
              <w:t>未按要求提供检测报告不足50%</w:t>
            </w:r>
            <w:r w:rsidR="00347FC1">
              <w:rPr>
                <w:rFonts w:ascii="宋体" w:hAnsi="宋体" w:cs="宋体" w:hint="eastAsia"/>
                <w:color w:val="000000"/>
                <w:kern w:val="0"/>
                <w:sz w:val="22"/>
                <w:szCs w:val="22"/>
              </w:rPr>
              <w:t>的供应商扣8分（该项分数扣完再次出现类似问题，则在总分中扣除，不执行翻倍扣分）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32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tcBorders>
              <w:top w:val="nil"/>
              <w:left w:val="nil"/>
              <w:bottom w:val="single" w:sz="4" w:space="0" w:color="auto"/>
              <w:right w:val="single" w:sz="4" w:space="0" w:color="auto"/>
            </w:tcBorders>
            <w:shd w:val="clear" w:color="auto" w:fill="auto"/>
            <w:vAlign w:val="center"/>
          </w:tcPr>
          <w:p w:rsidR="00447F6F" w:rsidRDefault="00347FC1" w:rsidP="006D4E25">
            <w:pPr>
              <w:widowControl/>
              <w:jc w:val="center"/>
              <w:rPr>
                <w:rFonts w:ascii="宋体" w:hAnsi="宋体" w:cs="宋体"/>
                <w:color w:val="000000"/>
                <w:kern w:val="0"/>
                <w:sz w:val="22"/>
                <w:szCs w:val="22"/>
              </w:rPr>
            </w:pPr>
            <w:r>
              <w:rPr>
                <w:rFonts w:ascii="宋体" w:hAnsi="宋体" w:cs="宋体" w:hint="eastAsia"/>
                <w:color w:val="000000"/>
                <w:kern w:val="0"/>
                <w:sz w:val="22"/>
                <w:szCs w:val="22"/>
              </w:rPr>
              <w:t>问题</w:t>
            </w:r>
            <w:r w:rsidR="006D4E25">
              <w:rPr>
                <w:rFonts w:ascii="宋体" w:hAnsi="宋体" w:cs="宋体" w:hint="eastAsia"/>
                <w:color w:val="000000"/>
                <w:kern w:val="0"/>
                <w:sz w:val="22"/>
                <w:szCs w:val="22"/>
              </w:rPr>
              <w:t>整改</w:t>
            </w:r>
            <w:r>
              <w:rPr>
                <w:rFonts w:ascii="宋体" w:hAnsi="宋体" w:cs="宋体" w:hint="eastAsia"/>
                <w:color w:val="000000"/>
                <w:kern w:val="0"/>
                <w:sz w:val="22"/>
                <w:szCs w:val="22"/>
              </w:rPr>
              <w:t>及时有效性（6分）</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对原料供应商考核小组发出的整改通知、意见反馈、询价调研能够快速反应，对出现的问题能够及时整改到位</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供应商在接到我方发出的整改通知、意见反馈、询价调研信息后，当日无反馈，扣0.5分，对于整改通知相关要求三日内无明显改进扣1分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4531"/>
        </w:trPr>
        <w:tc>
          <w:tcPr>
            <w:tcW w:w="58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lastRenderedPageBreak/>
              <w:t>2</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服务能力评价</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诚信度</w:t>
            </w:r>
          </w:p>
        </w:tc>
        <w:tc>
          <w:tcPr>
            <w:tcW w:w="1263" w:type="dxa"/>
            <w:tcBorders>
              <w:top w:val="single" w:sz="4" w:space="0" w:color="auto"/>
              <w:left w:val="nil"/>
              <w:bottom w:val="single" w:sz="4" w:space="0" w:color="auto"/>
              <w:right w:val="single" w:sz="4" w:space="0" w:color="auto"/>
            </w:tcBorders>
            <w:shd w:val="clear" w:color="auto" w:fill="auto"/>
            <w:vAlign w:val="center"/>
          </w:tcPr>
          <w:p w:rsidR="007F2045"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品牌配送准确性</w:t>
            </w:r>
          </w:p>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（6分）</w:t>
            </w:r>
          </w:p>
        </w:tc>
        <w:tc>
          <w:tcPr>
            <w:tcW w:w="3415"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705E1D">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供应商必须严格按照招标产品明细或者订单要求的品牌、品种供货，在某产品出现市场大面积断货的情况而确实无法供货的，必须</w:t>
            </w:r>
            <w:r w:rsidR="00705E1D">
              <w:rPr>
                <w:rFonts w:ascii="宋体" w:hAnsi="宋体" w:cs="宋体" w:hint="eastAsia"/>
                <w:color w:val="000000"/>
                <w:kern w:val="0"/>
                <w:sz w:val="22"/>
                <w:szCs w:val="22"/>
              </w:rPr>
              <w:t>提</w:t>
            </w:r>
            <w:r>
              <w:rPr>
                <w:rFonts w:ascii="宋体" w:hAnsi="宋体" w:cs="宋体" w:hint="eastAsia"/>
                <w:color w:val="000000"/>
                <w:kern w:val="0"/>
                <w:sz w:val="22"/>
                <w:szCs w:val="22"/>
              </w:rPr>
              <w:t>前</w:t>
            </w:r>
            <w:r w:rsidR="00705E1D">
              <w:rPr>
                <w:rFonts w:ascii="宋体" w:hAnsi="宋体" w:cs="宋体" w:hint="eastAsia"/>
                <w:color w:val="000000"/>
                <w:kern w:val="0"/>
                <w:sz w:val="22"/>
                <w:szCs w:val="22"/>
              </w:rPr>
              <w:t>2</w:t>
            </w:r>
            <w:r>
              <w:rPr>
                <w:rFonts w:ascii="宋体" w:hAnsi="宋体" w:cs="宋体" w:hint="eastAsia"/>
                <w:color w:val="000000"/>
                <w:kern w:val="0"/>
                <w:sz w:val="22"/>
                <w:szCs w:val="22"/>
              </w:rPr>
              <w:t>天</w:t>
            </w:r>
            <w:r w:rsidR="00705E1D">
              <w:rPr>
                <w:rFonts w:ascii="宋体" w:hAnsi="宋体" w:cs="宋体" w:hint="eastAsia"/>
                <w:color w:val="000000"/>
                <w:kern w:val="0"/>
                <w:sz w:val="22"/>
                <w:szCs w:val="22"/>
              </w:rPr>
              <w:t>告知</w:t>
            </w:r>
            <w:r w:rsidR="00E35A49">
              <w:rPr>
                <w:rFonts w:ascii="宋体" w:hAnsi="宋体" w:cs="宋体" w:hint="eastAsia"/>
                <w:color w:val="000000"/>
                <w:kern w:val="0"/>
                <w:sz w:val="22"/>
                <w:szCs w:val="22"/>
              </w:rPr>
              <w:t>总务处采购服务中心</w:t>
            </w:r>
            <w:r w:rsidR="00705E1D">
              <w:rPr>
                <w:rFonts w:ascii="宋体" w:hAnsi="宋体" w:cs="宋体" w:hint="eastAsia"/>
                <w:color w:val="000000"/>
                <w:kern w:val="0"/>
                <w:sz w:val="22"/>
                <w:szCs w:val="22"/>
              </w:rPr>
              <w:t>，</w:t>
            </w:r>
            <w:r>
              <w:rPr>
                <w:rFonts w:ascii="宋体" w:hAnsi="宋体" w:cs="宋体" w:hint="eastAsia"/>
                <w:color w:val="000000"/>
                <w:kern w:val="0"/>
                <w:sz w:val="22"/>
                <w:szCs w:val="22"/>
              </w:rPr>
              <w:t>说明断货原因。</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经市场调查确认</w:t>
            </w:r>
            <w:r w:rsidR="006D4E25">
              <w:rPr>
                <w:rFonts w:ascii="宋体" w:hAnsi="宋体" w:cs="宋体" w:hint="eastAsia"/>
                <w:color w:val="000000"/>
                <w:kern w:val="0"/>
                <w:sz w:val="22"/>
                <w:szCs w:val="22"/>
              </w:rPr>
              <w:t>后</w:t>
            </w:r>
            <w:r>
              <w:rPr>
                <w:rFonts w:ascii="宋体" w:hAnsi="宋体" w:cs="宋体" w:hint="eastAsia"/>
                <w:color w:val="000000"/>
                <w:kern w:val="0"/>
                <w:sz w:val="22"/>
                <w:szCs w:val="22"/>
              </w:rPr>
              <w:t>由</w:t>
            </w:r>
            <w:r w:rsidR="008F0115">
              <w:rPr>
                <w:rFonts w:ascii="宋体" w:hAnsi="宋体" w:cs="宋体" w:hint="eastAsia"/>
                <w:color w:val="000000"/>
                <w:kern w:val="0"/>
                <w:sz w:val="22"/>
                <w:szCs w:val="22"/>
              </w:rPr>
              <w:t>采购中心</w:t>
            </w:r>
            <w:r>
              <w:rPr>
                <w:rFonts w:ascii="宋体" w:hAnsi="宋体" w:cs="宋体" w:hint="eastAsia"/>
                <w:color w:val="000000"/>
                <w:kern w:val="0"/>
                <w:sz w:val="22"/>
                <w:szCs w:val="22"/>
              </w:rPr>
              <w:t>报饮食中心申请暂时更换品牌、品种；如果是由于供应商备货不足、调拨不及时等原因造成断货，采购</w:t>
            </w:r>
            <w:r w:rsidR="006D4E25">
              <w:rPr>
                <w:rFonts w:ascii="宋体" w:hAnsi="宋体" w:cs="宋体" w:hint="eastAsia"/>
                <w:color w:val="000000"/>
                <w:kern w:val="0"/>
                <w:sz w:val="22"/>
                <w:szCs w:val="22"/>
              </w:rPr>
              <w:t>中心</w:t>
            </w:r>
            <w:r>
              <w:rPr>
                <w:rFonts w:ascii="宋体" w:hAnsi="宋体" w:cs="宋体" w:hint="eastAsia"/>
                <w:color w:val="000000"/>
                <w:kern w:val="0"/>
                <w:sz w:val="22"/>
                <w:szCs w:val="22"/>
              </w:rPr>
              <w:t>则将该品项改为其他中标供应商配送</w:t>
            </w:r>
          </w:p>
        </w:tc>
        <w:tc>
          <w:tcPr>
            <w:tcW w:w="5191"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07255F">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供应商在未通知</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的情况下，擅自更换品牌品种，发现一次扣1分</w:t>
            </w:r>
          </w:p>
        </w:tc>
        <w:tc>
          <w:tcPr>
            <w:tcW w:w="23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trPr>
          <w:trHeight w:val="1264"/>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服从</w:t>
            </w:r>
            <w:r w:rsidR="005E527F">
              <w:rPr>
                <w:rFonts w:ascii="宋体" w:hAnsi="宋体" w:cs="宋体" w:hint="eastAsia"/>
                <w:color w:val="000000"/>
                <w:kern w:val="0"/>
                <w:sz w:val="22"/>
                <w:szCs w:val="22"/>
              </w:rPr>
              <w:t>配送调整、</w:t>
            </w:r>
            <w:r>
              <w:rPr>
                <w:rFonts w:ascii="宋体" w:hAnsi="宋体" w:cs="宋体" w:hint="eastAsia"/>
                <w:color w:val="000000"/>
                <w:kern w:val="0"/>
                <w:sz w:val="22"/>
                <w:szCs w:val="22"/>
              </w:rPr>
              <w:t>轮换制度（2分）</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rsidP="00705E1D">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w:t>
            </w:r>
            <w:r w:rsidR="00705E1D">
              <w:rPr>
                <w:rFonts w:ascii="宋体" w:hAnsi="宋体" w:cs="宋体" w:hint="eastAsia"/>
                <w:color w:val="000000"/>
                <w:kern w:val="0"/>
                <w:sz w:val="22"/>
                <w:szCs w:val="22"/>
              </w:rPr>
              <w:t>无条件服从区域和食堂配送调整和轮换管理</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rsidP="005E527F">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供应商不</w:t>
            </w:r>
            <w:r w:rsidR="005E527F">
              <w:rPr>
                <w:rFonts w:ascii="宋体" w:hAnsi="宋体" w:cs="宋体" w:hint="eastAsia"/>
                <w:color w:val="000000"/>
                <w:kern w:val="0"/>
                <w:sz w:val="22"/>
                <w:szCs w:val="22"/>
              </w:rPr>
              <w:t>执行相关</w:t>
            </w:r>
            <w:r>
              <w:rPr>
                <w:rFonts w:ascii="宋体" w:hAnsi="宋体" w:cs="宋体" w:hint="eastAsia"/>
                <w:color w:val="000000"/>
                <w:kern w:val="0"/>
                <w:sz w:val="22"/>
                <w:szCs w:val="22"/>
              </w:rPr>
              <w:t>规定，一次扣2分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35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263" w:type="dxa"/>
            <w:tcBorders>
              <w:top w:val="nil"/>
              <w:left w:val="nil"/>
              <w:bottom w:val="single" w:sz="4" w:space="0" w:color="auto"/>
              <w:right w:val="single" w:sz="4" w:space="0" w:color="auto"/>
            </w:tcBorders>
            <w:shd w:val="clear" w:color="auto" w:fill="auto"/>
            <w:vAlign w:val="center"/>
          </w:tcPr>
          <w:p w:rsidR="007F2045"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供应产品规范性</w:t>
            </w:r>
          </w:p>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（4分）</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rsidP="0007255F">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供应商供应的产品必须为招标产品；若配送招标外的产品必须经过</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同意</w:t>
            </w:r>
            <w:r w:rsidR="005E6CEB">
              <w:rPr>
                <w:rFonts w:ascii="宋体" w:hAnsi="宋体" w:cs="宋体" w:hint="eastAsia"/>
                <w:color w:val="000000"/>
                <w:kern w:val="0"/>
                <w:sz w:val="22"/>
                <w:szCs w:val="22"/>
              </w:rPr>
              <w:t>认可并收录在餐饮供应链管理系统中的</w:t>
            </w:r>
            <w:r>
              <w:rPr>
                <w:rFonts w:ascii="宋体" w:hAnsi="宋体" w:cs="宋体" w:hint="eastAsia"/>
                <w:color w:val="000000"/>
                <w:kern w:val="0"/>
                <w:sz w:val="22"/>
                <w:szCs w:val="22"/>
              </w:rPr>
              <w:t>招标外产品</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rsidP="0007255F">
            <w:pPr>
              <w:widowControl/>
              <w:jc w:val="left"/>
              <w:rPr>
                <w:rFonts w:ascii="宋体" w:hAnsi="宋体" w:cs="宋体"/>
                <w:color w:val="000000"/>
                <w:kern w:val="0"/>
                <w:sz w:val="22"/>
                <w:szCs w:val="22"/>
              </w:rPr>
            </w:pPr>
            <w:r>
              <w:rPr>
                <w:rFonts w:ascii="宋体" w:hAnsi="宋体" w:cs="宋体" w:hint="eastAsia"/>
                <w:color w:val="000000"/>
                <w:kern w:val="0"/>
                <w:sz w:val="22"/>
                <w:szCs w:val="22"/>
              </w:rPr>
              <w:t>未经</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同意或者擅自提供</w:t>
            </w:r>
            <w:r w:rsidR="005E6CEB">
              <w:rPr>
                <w:rFonts w:ascii="宋体" w:hAnsi="宋体" w:cs="宋体" w:hint="eastAsia"/>
                <w:color w:val="000000"/>
                <w:kern w:val="0"/>
                <w:sz w:val="22"/>
                <w:szCs w:val="22"/>
              </w:rPr>
              <w:t>餐饮供应链管理系统之外的</w:t>
            </w:r>
            <w:r>
              <w:rPr>
                <w:rFonts w:ascii="宋体" w:hAnsi="宋体" w:cs="宋体" w:hint="eastAsia"/>
                <w:color w:val="000000"/>
                <w:kern w:val="0"/>
                <w:sz w:val="22"/>
                <w:szCs w:val="22"/>
              </w:rPr>
              <w:t>产品，发现一次扣1分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890"/>
        </w:trPr>
        <w:tc>
          <w:tcPr>
            <w:tcW w:w="58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lastRenderedPageBreak/>
              <w:t>3</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价格执行评价</w:t>
            </w:r>
          </w:p>
        </w:tc>
        <w:tc>
          <w:tcPr>
            <w:tcW w:w="1105"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规范性</w:t>
            </w:r>
          </w:p>
        </w:tc>
        <w:tc>
          <w:tcPr>
            <w:tcW w:w="1263" w:type="dxa"/>
            <w:tcBorders>
              <w:top w:val="single" w:sz="4" w:space="0" w:color="auto"/>
              <w:left w:val="nil"/>
              <w:bottom w:val="single" w:sz="4" w:space="0" w:color="auto"/>
              <w:right w:val="single" w:sz="4" w:space="0" w:color="auto"/>
            </w:tcBorders>
            <w:shd w:val="clear" w:color="auto" w:fill="auto"/>
            <w:vAlign w:val="center"/>
          </w:tcPr>
          <w:p w:rsidR="007F2045"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供货价格规范性</w:t>
            </w:r>
          </w:p>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（2分）</w:t>
            </w:r>
          </w:p>
        </w:tc>
        <w:tc>
          <w:tcPr>
            <w:tcW w:w="3415"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F3025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供应商务必严格按照中标价格或商定价格进行供货，如若市场价格出现波动超出合同预定比例，必须首先向</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递交调价申请</w:t>
            </w:r>
            <w:r w:rsidR="005E6CEB">
              <w:rPr>
                <w:rFonts w:ascii="宋体" w:hAnsi="宋体" w:cs="宋体" w:hint="eastAsia"/>
                <w:color w:val="000000"/>
                <w:kern w:val="0"/>
                <w:sz w:val="22"/>
                <w:szCs w:val="22"/>
              </w:rPr>
              <w:t>和相关证据</w:t>
            </w:r>
            <w:r>
              <w:rPr>
                <w:rFonts w:ascii="宋体" w:hAnsi="宋体" w:cs="宋体" w:hint="eastAsia"/>
                <w:color w:val="000000"/>
                <w:kern w:val="0"/>
                <w:sz w:val="22"/>
                <w:szCs w:val="22"/>
              </w:rPr>
              <w:t>，经</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审批同意后方可调整价格</w:t>
            </w:r>
          </w:p>
        </w:tc>
        <w:tc>
          <w:tcPr>
            <w:tcW w:w="5191"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供应商未按照中标价格或商定价格配送，随意变动价格，发现一次扣2分</w:t>
            </w:r>
          </w:p>
        </w:tc>
        <w:tc>
          <w:tcPr>
            <w:tcW w:w="23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trPr>
          <w:trHeight w:val="189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05"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准确性</w:t>
            </w:r>
          </w:p>
        </w:tc>
        <w:tc>
          <w:tcPr>
            <w:tcW w:w="1263" w:type="dxa"/>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报价准确性（4分）</w:t>
            </w:r>
          </w:p>
        </w:tc>
        <w:tc>
          <w:tcPr>
            <w:tcW w:w="3415"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AD7C6F">
            <w:pPr>
              <w:widowControl/>
              <w:jc w:val="left"/>
              <w:rPr>
                <w:rFonts w:ascii="宋体" w:hAnsi="宋体" w:cs="宋体"/>
                <w:color w:val="000000"/>
                <w:kern w:val="0"/>
                <w:sz w:val="22"/>
                <w:szCs w:val="22"/>
              </w:rPr>
            </w:pPr>
            <w:r>
              <w:rPr>
                <w:rFonts w:ascii="宋体" w:hAnsi="宋体" w:cs="宋体" w:hint="eastAsia"/>
                <w:color w:val="000000"/>
                <w:kern w:val="0"/>
                <w:sz w:val="22"/>
                <w:szCs w:val="22"/>
              </w:rPr>
              <w:t>对未在招标范围的产品或者需要申请调价的产品，供应商报价必须符合市场行情；对于蔬菜报价，蔬菜供应商每</w:t>
            </w:r>
            <w:r w:rsidR="00AD7C6F">
              <w:rPr>
                <w:rFonts w:ascii="宋体" w:hAnsi="宋体" w:cs="宋体" w:hint="eastAsia"/>
                <w:color w:val="000000"/>
                <w:kern w:val="0"/>
                <w:sz w:val="22"/>
                <w:szCs w:val="22"/>
              </w:rPr>
              <w:t>周须</w:t>
            </w:r>
            <w:r>
              <w:rPr>
                <w:rFonts w:ascii="宋体" w:hAnsi="宋体" w:cs="宋体" w:hint="eastAsia"/>
                <w:color w:val="000000"/>
                <w:kern w:val="0"/>
                <w:sz w:val="22"/>
                <w:szCs w:val="22"/>
              </w:rPr>
              <w:t>在订货系统中提报次日蔬菜价格，务必填写完整并符合市场行情。</w:t>
            </w:r>
          </w:p>
        </w:tc>
        <w:tc>
          <w:tcPr>
            <w:tcW w:w="5191" w:type="dxa"/>
            <w:tcBorders>
              <w:top w:val="single" w:sz="4" w:space="0" w:color="auto"/>
              <w:left w:val="nil"/>
              <w:bottom w:val="single" w:sz="4" w:space="0" w:color="auto"/>
              <w:right w:val="single" w:sz="4" w:space="0" w:color="auto"/>
            </w:tcBorders>
            <w:shd w:val="clear" w:color="auto" w:fill="auto"/>
            <w:vAlign w:val="center"/>
          </w:tcPr>
          <w:p w:rsidR="00447F6F" w:rsidRDefault="00347FC1" w:rsidP="005E527F">
            <w:pPr>
              <w:widowControl/>
              <w:jc w:val="left"/>
              <w:rPr>
                <w:rFonts w:ascii="宋体" w:hAnsi="宋体" w:cs="宋体"/>
                <w:color w:val="000000"/>
                <w:kern w:val="0"/>
                <w:sz w:val="22"/>
                <w:szCs w:val="22"/>
              </w:rPr>
            </w:pPr>
            <w:r>
              <w:rPr>
                <w:rFonts w:ascii="宋体" w:hAnsi="宋体" w:cs="宋体" w:hint="eastAsia"/>
                <w:color w:val="000000"/>
                <w:kern w:val="0"/>
                <w:sz w:val="22"/>
                <w:szCs w:val="22"/>
              </w:rPr>
              <w:t>如若发生报价与市场价格严重</w:t>
            </w:r>
            <w:r w:rsidR="005E527F">
              <w:rPr>
                <w:rFonts w:ascii="宋体" w:hAnsi="宋体" w:cs="宋体" w:hint="eastAsia"/>
                <w:color w:val="000000"/>
                <w:kern w:val="0"/>
                <w:sz w:val="22"/>
                <w:szCs w:val="22"/>
              </w:rPr>
              <w:t>背离</w:t>
            </w:r>
            <w:r>
              <w:rPr>
                <w:rFonts w:ascii="宋体" w:hAnsi="宋体" w:cs="宋体" w:hint="eastAsia"/>
                <w:color w:val="000000"/>
                <w:kern w:val="0"/>
                <w:sz w:val="22"/>
                <w:szCs w:val="22"/>
              </w:rPr>
              <w:t>的情况，发现一次扣2分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540"/>
        </w:trPr>
        <w:tc>
          <w:tcPr>
            <w:tcW w:w="582"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4</w:t>
            </w:r>
          </w:p>
        </w:tc>
        <w:tc>
          <w:tcPr>
            <w:tcW w:w="1163" w:type="dxa"/>
            <w:vMerge w:val="restart"/>
            <w:tcBorders>
              <w:top w:val="nil"/>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加分项</w:t>
            </w: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应急响应</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供应商对临时紧急订货，能够积极无条件及时供应</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供应商应急响应迅速，完成临时紧急性供货，一次加2分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963"/>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价格下调</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供应商根据市场行情，在价格下跌超过合同预定幅度时，主动递交价格下调申请报告</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供应商价格下调申请报告经审批同意执行后，一次加5分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81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订单提醒</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rsidP="008C62BA">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供应商在发现当日订单存在异常情况，主动联系</w:t>
            </w:r>
            <w:r w:rsidR="008F0115">
              <w:rPr>
                <w:rFonts w:ascii="宋体" w:hAnsi="宋体" w:cs="宋体" w:hint="eastAsia"/>
                <w:color w:val="000000"/>
                <w:kern w:val="0"/>
                <w:sz w:val="22"/>
                <w:szCs w:val="22"/>
              </w:rPr>
              <w:t>采购中心</w:t>
            </w:r>
            <w:r>
              <w:rPr>
                <w:rFonts w:ascii="宋体" w:hAnsi="宋体" w:cs="宋体" w:hint="eastAsia"/>
                <w:color w:val="000000"/>
                <w:kern w:val="0"/>
                <w:sz w:val="22"/>
                <w:szCs w:val="22"/>
              </w:rPr>
              <w:t>核实确认</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rsidP="008C62BA">
            <w:pPr>
              <w:widowControl/>
              <w:jc w:val="left"/>
              <w:rPr>
                <w:rFonts w:ascii="宋体" w:hAnsi="宋体" w:cs="宋体"/>
                <w:color w:val="000000"/>
                <w:kern w:val="0"/>
                <w:sz w:val="22"/>
                <w:szCs w:val="22"/>
              </w:rPr>
            </w:pPr>
            <w:r>
              <w:rPr>
                <w:rFonts w:ascii="宋体" w:hAnsi="宋体" w:cs="宋体" w:hint="eastAsia"/>
                <w:color w:val="000000"/>
                <w:kern w:val="0"/>
                <w:sz w:val="22"/>
                <w:szCs w:val="22"/>
              </w:rPr>
              <w:t>经确认供应商反馈情况属实，及时补充订单，保证食堂供应正常，一次加2分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trPr>
          <w:trHeight w:val="162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资质完整</w:t>
            </w:r>
          </w:p>
        </w:tc>
        <w:tc>
          <w:tcPr>
            <w:tcW w:w="3415" w:type="dxa"/>
            <w:tcBorders>
              <w:top w:val="nil"/>
              <w:left w:val="nil"/>
              <w:bottom w:val="single" w:sz="4" w:space="0" w:color="auto"/>
              <w:right w:val="single" w:sz="4" w:space="0" w:color="auto"/>
            </w:tcBorders>
            <w:shd w:val="clear" w:color="auto" w:fill="auto"/>
            <w:vAlign w:val="center"/>
          </w:tcPr>
          <w:p w:rsidR="00447F6F" w:rsidRDefault="00347FC1" w:rsidP="002F4D15">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供应商对预包装产品必须提供权威机构出具的三方检测报告，</w:t>
            </w:r>
            <w:r w:rsidR="00E35A49">
              <w:rPr>
                <w:rFonts w:ascii="宋体" w:hAnsi="宋体" w:cs="宋体" w:hint="eastAsia"/>
                <w:color w:val="000000"/>
                <w:kern w:val="0"/>
                <w:sz w:val="22"/>
                <w:szCs w:val="22"/>
              </w:rPr>
              <w:t>总务处采购服务中心</w:t>
            </w:r>
            <w:r>
              <w:rPr>
                <w:rFonts w:ascii="宋体" w:hAnsi="宋体" w:cs="宋体" w:hint="eastAsia"/>
                <w:color w:val="000000"/>
                <w:kern w:val="0"/>
                <w:sz w:val="22"/>
                <w:szCs w:val="22"/>
              </w:rPr>
              <w:t>每月对供应商提供的检测报告进行梳理，确定当月有效检测报告提交数量最高的供应商</w:t>
            </w:r>
          </w:p>
        </w:tc>
        <w:tc>
          <w:tcPr>
            <w:tcW w:w="5191" w:type="dxa"/>
            <w:tcBorders>
              <w:top w:val="nil"/>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当月有效检测报告提交数量最高的供应商加2分</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790428">
        <w:trPr>
          <w:trHeight w:val="870"/>
        </w:trPr>
        <w:tc>
          <w:tcPr>
            <w:tcW w:w="58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5</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rsidP="00790428">
            <w:pPr>
              <w:widowControl/>
              <w:jc w:val="center"/>
              <w:rPr>
                <w:rFonts w:ascii="宋体" w:hAnsi="宋体" w:cs="宋体"/>
                <w:color w:val="000000"/>
                <w:kern w:val="0"/>
                <w:sz w:val="22"/>
                <w:szCs w:val="22"/>
              </w:rPr>
            </w:pPr>
            <w:r>
              <w:rPr>
                <w:rFonts w:ascii="宋体" w:hAnsi="宋体" w:cs="宋体" w:hint="eastAsia"/>
                <w:color w:val="000000"/>
                <w:kern w:val="0"/>
                <w:sz w:val="22"/>
                <w:szCs w:val="22"/>
              </w:rPr>
              <w:t>零容忍项</w:t>
            </w: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服务态度恶劣</w:t>
            </w:r>
          </w:p>
        </w:tc>
        <w:tc>
          <w:tcPr>
            <w:tcW w:w="8606"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供应商服务态度恶劣，不服从校方正常合理的管理要求而发生辱骂或肢体冲突的，发生一次即启动供应商淘汰程序</w:t>
            </w:r>
          </w:p>
        </w:tc>
        <w:tc>
          <w:tcPr>
            <w:tcW w:w="236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　</w:t>
            </w:r>
          </w:p>
        </w:tc>
      </w:tr>
      <w:tr w:rsidR="00447F6F">
        <w:trPr>
          <w:trHeight w:val="1080"/>
        </w:trPr>
        <w:tc>
          <w:tcPr>
            <w:tcW w:w="582"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 xml:space="preserve">发生违规供应事件 </w:t>
            </w:r>
          </w:p>
        </w:tc>
        <w:tc>
          <w:tcPr>
            <w:tcW w:w="8606"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如供应商在我校履约期间，在我校或其他企事业单位供应过程中发生资质造假、食物中毒等社会影响恶劣事件，立即启动供应商淘汰程序</w:t>
            </w:r>
            <w:r w:rsidR="005E527F">
              <w:rPr>
                <w:rFonts w:ascii="宋体" w:hAnsi="宋体" w:cs="宋体" w:hint="eastAsia"/>
                <w:color w:val="000000"/>
                <w:kern w:val="0"/>
                <w:sz w:val="22"/>
                <w:szCs w:val="22"/>
              </w:rPr>
              <w:t>，并承担全部法律及赔偿责任</w:t>
            </w:r>
          </w:p>
        </w:tc>
        <w:tc>
          <w:tcPr>
            <w:tcW w:w="2364" w:type="dxa"/>
            <w:vMerge/>
            <w:tcBorders>
              <w:top w:val="nil"/>
              <w:left w:val="single" w:sz="4" w:space="0" w:color="auto"/>
              <w:bottom w:val="single" w:sz="4" w:space="0" w:color="auto"/>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447F6F" w:rsidTr="00790428">
        <w:trPr>
          <w:trHeight w:val="930"/>
        </w:trPr>
        <w:tc>
          <w:tcPr>
            <w:tcW w:w="582" w:type="dxa"/>
            <w:vMerge/>
            <w:tcBorders>
              <w:top w:val="nil"/>
              <w:left w:val="single" w:sz="4" w:space="0" w:color="auto"/>
              <w:bottom w:val="nil"/>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1163" w:type="dxa"/>
            <w:vMerge/>
            <w:tcBorders>
              <w:top w:val="nil"/>
              <w:left w:val="single" w:sz="4" w:space="0" w:color="auto"/>
              <w:bottom w:val="nil"/>
              <w:right w:val="single" w:sz="4" w:space="0" w:color="auto"/>
            </w:tcBorders>
            <w:vAlign w:val="center"/>
          </w:tcPr>
          <w:p w:rsidR="00447F6F" w:rsidRDefault="00447F6F">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center"/>
              <w:rPr>
                <w:rFonts w:ascii="宋体" w:hAnsi="宋体" w:cs="宋体"/>
                <w:color w:val="000000"/>
                <w:kern w:val="0"/>
                <w:sz w:val="22"/>
                <w:szCs w:val="22"/>
              </w:rPr>
            </w:pPr>
            <w:r>
              <w:rPr>
                <w:rFonts w:ascii="宋体" w:hAnsi="宋体" w:cs="宋体" w:hint="eastAsia"/>
                <w:color w:val="000000"/>
                <w:kern w:val="0"/>
                <w:sz w:val="22"/>
                <w:szCs w:val="22"/>
              </w:rPr>
              <w:t>供应严重违规产品</w:t>
            </w:r>
          </w:p>
        </w:tc>
        <w:tc>
          <w:tcPr>
            <w:tcW w:w="8606" w:type="dxa"/>
            <w:gridSpan w:val="2"/>
            <w:tcBorders>
              <w:top w:val="single" w:sz="4" w:space="0" w:color="auto"/>
              <w:left w:val="nil"/>
              <w:bottom w:val="single" w:sz="4" w:space="0" w:color="auto"/>
              <w:right w:val="single" w:sz="4" w:space="0" w:color="auto"/>
            </w:tcBorders>
            <w:shd w:val="clear" w:color="auto" w:fill="auto"/>
            <w:vAlign w:val="center"/>
          </w:tcPr>
          <w:p w:rsidR="00447F6F" w:rsidRDefault="00347FC1">
            <w:pPr>
              <w:widowControl/>
              <w:jc w:val="left"/>
              <w:rPr>
                <w:rFonts w:ascii="宋体" w:hAnsi="宋体" w:cs="宋体"/>
                <w:color w:val="000000"/>
                <w:kern w:val="0"/>
                <w:sz w:val="22"/>
                <w:szCs w:val="22"/>
              </w:rPr>
            </w:pPr>
            <w:r>
              <w:rPr>
                <w:rFonts w:ascii="宋体" w:hAnsi="宋体" w:cs="宋体" w:hint="eastAsia"/>
                <w:color w:val="000000"/>
                <w:kern w:val="0"/>
                <w:sz w:val="22"/>
                <w:szCs w:val="22"/>
              </w:rPr>
              <w:t>供应商提供霉烂变质、三无产品或其他不符合国家法律法规相关规定的假冒伪劣商品，且无合理解释或可追溯的，一经发现立即启动供应商淘汰程序</w:t>
            </w:r>
          </w:p>
        </w:tc>
        <w:tc>
          <w:tcPr>
            <w:tcW w:w="2364" w:type="dxa"/>
            <w:vMerge/>
            <w:tcBorders>
              <w:top w:val="nil"/>
              <w:left w:val="single" w:sz="4" w:space="0" w:color="auto"/>
              <w:bottom w:val="nil"/>
              <w:right w:val="single" w:sz="4" w:space="0" w:color="auto"/>
            </w:tcBorders>
            <w:vAlign w:val="center"/>
          </w:tcPr>
          <w:p w:rsidR="00447F6F" w:rsidRDefault="00447F6F">
            <w:pPr>
              <w:widowControl/>
              <w:jc w:val="left"/>
              <w:rPr>
                <w:rFonts w:ascii="宋体" w:hAnsi="宋体" w:cs="宋体"/>
                <w:color w:val="000000"/>
                <w:kern w:val="0"/>
                <w:sz w:val="22"/>
                <w:szCs w:val="22"/>
              </w:rPr>
            </w:pPr>
          </w:p>
        </w:tc>
      </w:tr>
      <w:tr w:rsidR="00790428">
        <w:trPr>
          <w:trHeight w:val="930"/>
        </w:trPr>
        <w:tc>
          <w:tcPr>
            <w:tcW w:w="582" w:type="dxa"/>
            <w:tcBorders>
              <w:top w:val="nil"/>
              <w:left w:val="single" w:sz="4" w:space="0" w:color="auto"/>
              <w:bottom w:val="single" w:sz="4" w:space="0" w:color="auto"/>
              <w:right w:val="single" w:sz="4" w:space="0" w:color="auto"/>
            </w:tcBorders>
            <w:vAlign w:val="center"/>
          </w:tcPr>
          <w:p w:rsidR="00790428" w:rsidRDefault="00790428">
            <w:pPr>
              <w:widowControl/>
              <w:jc w:val="left"/>
              <w:rPr>
                <w:rFonts w:ascii="宋体" w:hAnsi="宋体" w:cs="宋体"/>
                <w:color w:val="000000"/>
                <w:kern w:val="0"/>
                <w:sz w:val="22"/>
                <w:szCs w:val="22"/>
              </w:rPr>
            </w:pPr>
          </w:p>
        </w:tc>
        <w:tc>
          <w:tcPr>
            <w:tcW w:w="1163" w:type="dxa"/>
            <w:tcBorders>
              <w:top w:val="nil"/>
              <w:left w:val="single" w:sz="4" w:space="0" w:color="auto"/>
              <w:bottom w:val="single" w:sz="4" w:space="0" w:color="auto"/>
              <w:right w:val="single" w:sz="4" w:space="0" w:color="auto"/>
            </w:tcBorders>
            <w:vAlign w:val="center"/>
          </w:tcPr>
          <w:p w:rsidR="00790428" w:rsidRDefault="00790428">
            <w:pPr>
              <w:widowControl/>
              <w:jc w:val="left"/>
              <w:rPr>
                <w:rFonts w:ascii="宋体" w:hAnsi="宋体" w:cs="宋体"/>
                <w:color w:val="000000"/>
                <w:kern w:val="0"/>
                <w:sz w:val="22"/>
                <w:szCs w:val="22"/>
              </w:rPr>
            </w:pPr>
          </w:p>
        </w:tc>
        <w:tc>
          <w:tcPr>
            <w:tcW w:w="2368" w:type="dxa"/>
            <w:gridSpan w:val="2"/>
            <w:tcBorders>
              <w:top w:val="single" w:sz="4" w:space="0" w:color="auto"/>
              <w:left w:val="nil"/>
              <w:bottom w:val="single" w:sz="4" w:space="0" w:color="auto"/>
              <w:right w:val="single" w:sz="4" w:space="0" w:color="auto"/>
            </w:tcBorders>
            <w:shd w:val="clear" w:color="auto" w:fill="auto"/>
            <w:vAlign w:val="center"/>
          </w:tcPr>
          <w:p w:rsidR="00790428" w:rsidRDefault="00934584" w:rsidP="00934584">
            <w:pPr>
              <w:widowControl/>
              <w:jc w:val="center"/>
              <w:rPr>
                <w:rFonts w:ascii="宋体" w:hAnsi="宋体" w:cs="宋体" w:hint="eastAsia"/>
                <w:color w:val="000000"/>
                <w:kern w:val="0"/>
                <w:sz w:val="22"/>
                <w:szCs w:val="22"/>
              </w:rPr>
            </w:pPr>
            <w:r>
              <w:rPr>
                <w:rFonts w:ascii="宋体" w:hAnsi="宋体" w:cs="宋体" w:hint="eastAsia"/>
                <w:color w:val="000000"/>
                <w:kern w:val="0"/>
                <w:sz w:val="22"/>
                <w:szCs w:val="22"/>
              </w:rPr>
              <w:t>合同违约</w:t>
            </w:r>
          </w:p>
        </w:tc>
        <w:tc>
          <w:tcPr>
            <w:tcW w:w="8606" w:type="dxa"/>
            <w:gridSpan w:val="2"/>
            <w:tcBorders>
              <w:top w:val="single" w:sz="4" w:space="0" w:color="auto"/>
              <w:left w:val="nil"/>
              <w:bottom w:val="single" w:sz="4" w:space="0" w:color="auto"/>
              <w:right w:val="single" w:sz="4" w:space="0" w:color="auto"/>
            </w:tcBorders>
            <w:shd w:val="clear" w:color="auto" w:fill="auto"/>
            <w:vAlign w:val="center"/>
          </w:tcPr>
          <w:p w:rsidR="00790428" w:rsidRDefault="00934584" w:rsidP="00D26542">
            <w:pPr>
              <w:widowControl/>
              <w:jc w:val="left"/>
              <w:rPr>
                <w:rFonts w:ascii="宋体" w:hAnsi="宋体" w:cs="宋体" w:hint="eastAsia"/>
                <w:color w:val="000000"/>
                <w:kern w:val="0"/>
                <w:sz w:val="22"/>
                <w:szCs w:val="22"/>
              </w:rPr>
            </w:pPr>
            <w:r>
              <w:rPr>
                <w:rFonts w:ascii="宋体" w:hAnsi="宋体" w:cs="宋体" w:hint="eastAsia"/>
                <w:color w:val="000000"/>
                <w:kern w:val="0"/>
                <w:sz w:val="22"/>
                <w:szCs w:val="22"/>
              </w:rPr>
              <w:t>采购合同</w:t>
            </w:r>
            <w:r w:rsidR="00D26542">
              <w:rPr>
                <w:rFonts w:ascii="宋体" w:hAnsi="宋体" w:cs="宋体" w:hint="eastAsia"/>
                <w:color w:val="000000"/>
                <w:kern w:val="0"/>
                <w:sz w:val="22"/>
                <w:szCs w:val="22"/>
              </w:rPr>
              <w:t>签订中</w:t>
            </w:r>
            <w:r>
              <w:rPr>
                <w:rFonts w:ascii="宋体" w:hAnsi="宋体" w:cs="宋体" w:hint="eastAsia"/>
                <w:color w:val="000000"/>
                <w:kern w:val="0"/>
                <w:sz w:val="22"/>
                <w:szCs w:val="22"/>
              </w:rPr>
              <w:t>约定的违约情况</w:t>
            </w:r>
          </w:p>
        </w:tc>
        <w:tc>
          <w:tcPr>
            <w:tcW w:w="2364" w:type="dxa"/>
            <w:tcBorders>
              <w:top w:val="nil"/>
              <w:left w:val="single" w:sz="4" w:space="0" w:color="auto"/>
              <w:bottom w:val="single" w:sz="4" w:space="0" w:color="auto"/>
              <w:right w:val="single" w:sz="4" w:space="0" w:color="auto"/>
            </w:tcBorders>
            <w:vAlign w:val="center"/>
          </w:tcPr>
          <w:p w:rsidR="00790428" w:rsidRDefault="00790428">
            <w:pPr>
              <w:widowControl/>
              <w:jc w:val="left"/>
              <w:rPr>
                <w:rFonts w:ascii="宋体" w:hAnsi="宋体" w:cs="宋体"/>
                <w:color w:val="000000"/>
                <w:kern w:val="0"/>
                <w:sz w:val="22"/>
                <w:szCs w:val="22"/>
              </w:rPr>
            </w:pPr>
          </w:p>
        </w:tc>
      </w:tr>
    </w:tbl>
    <w:p w:rsidR="00447F6F" w:rsidRDefault="00447F6F">
      <w:pPr>
        <w:pStyle w:val="a3"/>
        <w:spacing w:line="460" w:lineRule="exact"/>
        <w:ind w:leftChars="-1" w:left="-2" w:firstLineChars="98" w:firstLine="275"/>
        <w:jc w:val="left"/>
        <w:rPr>
          <w:b/>
          <w:bCs/>
          <w:sz w:val="28"/>
          <w:szCs w:val="28"/>
        </w:rPr>
      </w:pPr>
    </w:p>
    <w:p w:rsidR="00447F6F" w:rsidRDefault="00447F6F">
      <w:pPr>
        <w:pStyle w:val="a3"/>
        <w:spacing w:line="460" w:lineRule="exact"/>
        <w:ind w:leftChars="-1" w:left="-2" w:firstLineChars="98" w:firstLine="275"/>
        <w:jc w:val="left"/>
        <w:rPr>
          <w:b/>
          <w:bCs/>
          <w:sz w:val="28"/>
          <w:szCs w:val="28"/>
        </w:rPr>
      </w:pPr>
    </w:p>
    <w:p w:rsidR="00447F6F" w:rsidRDefault="00447F6F">
      <w:pPr>
        <w:pStyle w:val="a3"/>
        <w:spacing w:line="460" w:lineRule="exact"/>
        <w:ind w:leftChars="-1" w:left="-2" w:firstLineChars="98" w:firstLine="275"/>
        <w:jc w:val="left"/>
        <w:rPr>
          <w:b/>
          <w:bCs/>
          <w:sz w:val="28"/>
          <w:szCs w:val="28"/>
        </w:rPr>
      </w:pPr>
    </w:p>
    <w:p w:rsidR="00447F6F" w:rsidRDefault="00447F6F">
      <w:pPr>
        <w:pStyle w:val="a3"/>
        <w:spacing w:line="460" w:lineRule="exact"/>
        <w:ind w:leftChars="-1" w:left="-2" w:firstLineChars="98" w:firstLine="275"/>
        <w:jc w:val="left"/>
        <w:rPr>
          <w:b/>
          <w:bCs/>
          <w:sz w:val="28"/>
          <w:szCs w:val="28"/>
        </w:rPr>
      </w:pPr>
    </w:p>
    <w:sectPr w:rsidR="00447F6F" w:rsidSect="00447F6F">
      <w:pgSz w:w="16838" w:h="11906" w:orient="landscape"/>
      <w:pgMar w:top="1701" w:right="1440" w:bottom="993" w:left="113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0DF5" w:rsidRDefault="00B60DF5" w:rsidP="00447F6F">
      <w:r>
        <w:separator/>
      </w:r>
    </w:p>
  </w:endnote>
  <w:endnote w:type="continuationSeparator" w:id="0">
    <w:p w:rsidR="00B60DF5" w:rsidRDefault="00B60DF5" w:rsidP="00447F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0000000000000000000"/>
    <w:charset w:val="86"/>
    <w:family w:val="roman"/>
    <w:notTrueType/>
    <w:pitch w:val="default"/>
    <w:sig w:usb0="00000000" w:usb1="00000000" w:usb2="00000000" w:usb3="00000000" w:csb0="00000000" w:csb1="00000000"/>
  </w:font>
  <w:font w:name="Century Schoolbook">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55667"/>
    </w:sdtPr>
    <w:sdtContent>
      <w:p w:rsidR="00447F6F" w:rsidRDefault="00DA6342">
        <w:pPr>
          <w:pStyle w:val="a5"/>
          <w:jc w:val="center"/>
        </w:pPr>
        <w:r w:rsidRPr="00DA6342">
          <w:fldChar w:fldCharType="begin"/>
        </w:r>
        <w:r w:rsidR="00347FC1">
          <w:instrText xml:space="preserve"> PAGE   \* MERGEFORMAT </w:instrText>
        </w:r>
        <w:r w:rsidRPr="00DA6342">
          <w:fldChar w:fldCharType="separate"/>
        </w:r>
        <w:r w:rsidR="00D26542" w:rsidRPr="00D26542">
          <w:rPr>
            <w:noProof/>
            <w:lang w:val="zh-CN"/>
          </w:rPr>
          <w:t>16</w:t>
        </w:r>
        <w:r>
          <w:rPr>
            <w:lang w:val="zh-CN"/>
          </w:rPr>
          <w:fldChar w:fldCharType="end"/>
        </w:r>
      </w:p>
    </w:sdtContent>
  </w:sdt>
  <w:p w:rsidR="00447F6F" w:rsidRDefault="00447F6F">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0DF5" w:rsidRDefault="00B60DF5" w:rsidP="00447F6F">
      <w:r>
        <w:separator/>
      </w:r>
    </w:p>
  </w:footnote>
  <w:footnote w:type="continuationSeparator" w:id="0">
    <w:p w:rsidR="00B60DF5" w:rsidRDefault="00B60DF5" w:rsidP="00447F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6A5C" w:rsidRDefault="00CF6A5C">
    <w:pPr>
      <w:pStyle w:val="a6"/>
    </w:pPr>
    <w:r>
      <w:rPr>
        <w:rFonts w:hint="eastAsia"/>
      </w:rPr>
      <w:t>东南大学伙食原料供应商考核管理办法</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BD3BA8"/>
    <w:multiLevelType w:val="multilevel"/>
    <w:tmpl w:val="23BD3BA8"/>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57A63762"/>
    <w:multiLevelType w:val="hybridMultilevel"/>
    <w:tmpl w:val="EBE40B06"/>
    <w:lvl w:ilvl="0" w:tplc="1B12F022">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665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024C2"/>
    <w:rsid w:val="00007FFA"/>
    <w:rsid w:val="00011C53"/>
    <w:rsid w:val="00020639"/>
    <w:rsid w:val="0002144C"/>
    <w:rsid w:val="00024F5B"/>
    <w:rsid w:val="00041A08"/>
    <w:rsid w:val="000444ED"/>
    <w:rsid w:val="00046394"/>
    <w:rsid w:val="00052954"/>
    <w:rsid w:val="00054936"/>
    <w:rsid w:val="00055432"/>
    <w:rsid w:val="0006399F"/>
    <w:rsid w:val="00063D35"/>
    <w:rsid w:val="000650B9"/>
    <w:rsid w:val="00071ED2"/>
    <w:rsid w:val="0007255F"/>
    <w:rsid w:val="00083105"/>
    <w:rsid w:val="000865FE"/>
    <w:rsid w:val="000871A1"/>
    <w:rsid w:val="00090670"/>
    <w:rsid w:val="000922D6"/>
    <w:rsid w:val="0009454A"/>
    <w:rsid w:val="000A0EC2"/>
    <w:rsid w:val="000A3D4D"/>
    <w:rsid w:val="000B23CA"/>
    <w:rsid w:val="000B53C9"/>
    <w:rsid w:val="000C678D"/>
    <w:rsid w:val="000D6B5D"/>
    <w:rsid w:val="000E6C77"/>
    <w:rsid w:val="000F25E5"/>
    <w:rsid w:val="001010FD"/>
    <w:rsid w:val="00103AAA"/>
    <w:rsid w:val="00107A73"/>
    <w:rsid w:val="00111115"/>
    <w:rsid w:val="00120D6B"/>
    <w:rsid w:val="00122A47"/>
    <w:rsid w:val="00126856"/>
    <w:rsid w:val="00131C68"/>
    <w:rsid w:val="00153A16"/>
    <w:rsid w:val="00154D95"/>
    <w:rsid w:val="00166011"/>
    <w:rsid w:val="001768AB"/>
    <w:rsid w:val="001845E5"/>
    <w:rsid w:val="0018689E"/>
    <w:rsid w:val="001A01D4"/>
    <w:rsid w:val="001A67AC"/>
    <w:rsid w:val="001C3C1C"/>
    <w:rsid w:val="001C671A"/>
    <w:rsid w:val="001D736E"/>
    <w:rsid w:val="001E2610"/>
    <w:rsid w:val="001E389E"/>
    <w:rsid w:val="001E3A81"/>
    <w:rsid w:val="001E6CB5"/>
    <w:rsid w:val="001F152C"/>
    <w:rsid w:val="001F25A9"/>
    <w:rsid w:val="001F485D"/>
    <w:rsid w:val="001F50FE"/>
    <w:rsid w:val="001F626C"/>
    <w:rsid w:val="00201C65"/>
    <w:rsid w:val="002024C2"/>
    <w:rsid w:val="00204102"/>
    <w:rsid w:val="00224254"/>
    <w:rsid w:val="002246EB"/>
    <w:rsid w:val="00230B29"/>
    <w:rsid w:val="00233D0C"/>
    <w:rsid w:val="002365FF"/>
    <w:rsid w:val="00245A4D"/>
    <w:rsid w:val="00254F19"/>
    <w:rsid w:val="0025656E"/>
    <w:rsid w:val="00262130"/>
    <w:rsid w:val="002630BD"/>
    <w:rsid w:val="00265000"/>
    <w:rsid w:val="00285BD0"/>
    <w:rsid w:val="0029326B"/>
    <w:rsid w:val="002B7278"/>
    <w:rsid w:val="002C746B"/>
    <w:rsid w:val="002D32BD"/>
    <w:rsid w:val="002E5E2D"/>
    <w:rsid w:val="002E6B55"/>
    <w:rsid w:val="002F4D15"/>
    <w:rsid w:val="002F4EFC"/>
    <w:rsid w:val="0031746A"/>
    <w:rsid w:val="00321B66"/>
    <w:rsid w:val="0032447E"/>
    <w:rsid w:val="00333BF5"/>
    <w:rsid w:val="00336116"/>
    <w:rsid w:val="00340E0A"/>
    <w:rsid w:val="00347FC1"/>
    <w:rsid w:val="00354E53"/>
    <w:rsid w:val="0035522D"/>
    <w:rsid w:val="0036173E"/>
    <w:rsid w:val="00363227"/>
    <w:rsid w:val="00365C25"/>
    <w:rsid w:val="00372019"/>
    <w:rsid w:val="003844BF"/>
    <w:rsid w:val="00391E89"/>
    <w:rsid w:val="0039419C"/>
    <w:rsid w:val="003A5366"/>
    <w:rsid w:val="003B0F2D"/>
    <w:rsid w:val="003B41DC"/>
    <w:rsid w:val="003B5631"/>
    <w:rsid w:val="003C5D43"/>
    <w:rsid w:val="003D151D"/>
    <w:rsid w:val="003D2447"/>
    <w:rsid w:val="003D4FC6"/>
    <w:rsid w:val="003E6378"/>
    <w:rsid w:val="003E7EDF"/>
    <w:rsid w:val="003F2EBE"/>
    <w:rsid w:val="0040146B"/>
    <w:rsid w:val="00401EE7"/>
    <w:rsid w:val="00404D72"/>
    <w:rsid w:val="0040735B"/>
    <w:rsid w:val="004204B3"/>
    <w:rsid w:val="004241CF"/>
    <w:rsid w:val="00431F98"/>
    <w:rsid w:val="00447F6F"/>
    <w:rsid w:val="004627B7"/>
    <w:rsid w:val="00477066"/>
    <w:rsid w:val="0048517D"/>
    <w:rsid w:val="004873A2"/>
    <w:rsid w:val="004B22B9"/>
    <w:rsid w:val="004B42BD"/>
    <w:rsid w:val="004C661B"/>
    <w:rsid w:val="004D3E71"/>
    <w:rsid w:val="004E1D18"/>
    <w:rsid w:val="004E3F35"/>
    <w:rsid w:val="004F5324"/>
    <w:rsid w:val="00501D79"/>
    <w:rsid w:val="00512F11"/>
    <w:rsid w:val="00515239"/>
    <w:rsid w:val="005214AA"/>
    <w:rsid w:val="005218AA"/>
    <w:rsid w:val="00524506"/>
    <w:rsid w:val="005262A4"/>
    <w:rsid w:val="00541616"/>
    <w:rsid w:val="00556E95"/>
    <w:rsid w:val="0056288A"/>
    <w:rsid w:val="005725DC"/>
    <w:rsid w:val="005918A0"/>
    <w:rsid w:val="00592031"/>
    <w:rsid w:val="005A295A"/>
    <w:rsid w:val="005A3DB7"/>
    <w:rsid w:val="005A45AF"/>
    <w:rsid w:val="005A5424"/>
    <w:rsid w:val="005B71AC"/>
    <w:rsid w:val="005C2560"/>
    <w:rsid w:val="005D4B17"/>
    <w:rsid w:val="005E27CE"/>
    <w:rsid w:val="005E4223"/>
    <w:rsid w:val="005E527F"/>
    <w:rsid w:val="005E5F37"/>
    <w:rsid w:val="005E6CEB"/>
    <w:rsid w:val="005F571F"/>
    <w:rsid w:val="005F6BE0"/>
    <w:rsid w:val="00600D72"/>
    <w:rsid w:val="0060708C"/>
    <w:rsid w:val="00614153"/>
    <w:rsid w:val="006171A7"/>
    <w:rsid w:val="00621C90"/>
    <w:rsid w:val="00624065"/>
    <w:rsid w:val="00625212"/>
    <w:rsid w:val="00633E91"/>
    <w:rsid w:val="0063732D"/>
    <w:rsid w:val="00637E2F"/>
    <w:rsid w:val="0065354A"/>
    <w:rsid w:val="0068128A"/>
    <w:rsid w:val="006817BB"/>
    <w:rsid w:val="00682BB6"/>
    <w:rsid w:val="006918BC"/>
    <w:rsid w:val="006A4AFB"/>
    <w:rsid w:val="006C6235"/>
    <w:rsid w:val="006D4E25"/>
    <w:rsid w:val="006D6745"/>
    <w:rsid w:val="006D75AE"/>
    <w:rsid w:val="006E0C55"/>
    <w:rsid w:val="006E513B"/>
    <w:rsid w:val="006E6B57"/>
    <w:rsid w:val="006F371C"/>
    <w:rsid w:val="00705E1D"/>
    <w:rsid w:val="00707704"/>
    <w:rsid w:val="007170BC"/>
    <w:rsid w:val="00722D98"/>
    <w:rsid w:val="00726048"/>
    <w:rsid w:val="00730E83"/>
    <w:rsid w:val="00733651"/>
    <w:rsid w:val="00735F77"/>
    <w:rsid w:val="00743799"/>
    <w:rsid w:val="007464DF"/>
    <w:rsid w:val="0075427C"/>
    <w:rsid w:val="0075484F"/>
    <w:rsid w:val="007628AD"/>
    <w:rsid w:val="007643CE"/>
    <w:rsid w:val="00767864"/>
    <w:rsid w:val="00772239"/>
    <w:rsid w:val="00781D1C"/>
    <w:rsid w:val="00790428"/>
    <w:rsid w:val="00792B1E"/>
    <w:rsid w:val="007B433B"/>
    <w:rsid w:val="007B5A6C"/>
    <w:rsid w:val="007B6624"/>
    <w:rsid w:val="007D14EF"/>
    <w:rsid w:val="007D2B44"/>
    <w:rsid w:val="007D4C9A"/>
    <w:rsid w:val="007E20D2"/>
    <w:rsid w:val="007E6775"/>
    <w:rsid w:val="007F2045"/>
    <w:rsid w:val="007F6E56"/>
    <w:rsid w:val="00801F27"/>
    <w:rsid w:val="008031AE"/>
    <w:rsid w:val="00805AB5"/>
    <w:rsid w:val="0080624C"/>
    <w:rsid w:val="00810385"/>
    <w:rsid w:val="00813305"/>
    <w:rsid w:val="00814095"/>
    <w:rsid w:val="008203A3"/>
    <w:rsid w:val="00820988"/>
    <w:rsid w:val="00842553"/>
    <w:rsid w:val="00846056"/>
    <w:rsid w:val="00851F95"/>
    <w:rsid w:val="00871E17"/>
    <w:rsid w:val="00872A9B"/>
    <w:rsid w:val="008833A5"/>
    <w:rsid w:val="00883BD7"/>
    <w:rsid w:val="008937B2"/>
    <w:rsid w:val="0089405A"/>
    <w:rsid w:val="008A32A9"/>
    <w:rsid w:val="008A7A49"/>
    <w:rsid w:val="008B16FD"/>
    <w:rsid w:val="008C62BA"/>
    <w:rsid w:val="008D3248"/>
    <w:rsid w:val="008E4555"/>
    <w:rsid w:val="008E71F8"/>
    <w:rsid w:val="008E79A1"/>
    <w:rsid w:val="008F0115"/>
    <w:rsid w:val="008F55BE"/>
    <w:rsid w:val="00901FED"/>
    <w:rsid w:val="009031E6"/>
    <w:rsid w:val="00911787"/>
    <w:rsid w:val="00927486"/>
    <w:rsid w:val="0092753D"/>
    <w:rsid w:val="00931DC0"/>
    <w:rsid w:val="00934584"/>
    <w:rsid w:val="0093795F"/>
    <w:rsid w:val="00950682"/>
    <w:rsid w:val="0095372F"/>
    <w:rsid w:val="009545C5"/>
    <w:rsid w:val="0096015C"/>
    <w:rsid w:val="009626B2"/>
    <w:rsid w:val="0097283A"/>
    <w:rsid w:val="00973049"/>
    <w:rsid w:val="00975A86"/>
    <w:rsid w:val="009814F9"/>
    <w:rsid w:val="00985A5F"/>
    <w:rsid w:val="00985DD2"/>
    <w:rsid w:val="009912CF"/>
    <w:rsid w:val="009A074B"/>
    <w:rsid w:val="009A4144"/>
    <w:rsid w:val="009A430B"/>
    <w:rsid w:val="009B3911"/>
    <w:rsid w:val="009C2A3D"/>
    <w:rsid w:val="009C2D26"/>
    <w:rsid w:val="009D6D17"/>
    <w:rsid w:val="009F0679"/>
    <w:rsid w:val="009F2A10"/>
    <w:rsid w:val="009F341E"/>
    <w:rsid w:val="009F5FDA"/>
    <w:rsid w:val="00A0585A"/>
    <w:rsid w:val="00A26075"/>
    <w:rsid w:val="00A30726"/>
    <w:rsid w:val="00A36110"/>
    <w:rsid w:val="00A40CAE"/>
    <w:rsid w:val="00A5677D"/>
    <w:rsid w:val="00A601AF"/>
    <w:rsid w:val="00A70FF4"/>
    <w:rsid w:val="00A754DE"/>
    <w:rsid w:val="00A77526"/>
    <w:rsid w:val="00A822BB"/>
    <w:rsid w:val="00AA00A1"/>
    <w:rsid w:val="00AA7062"/>
    <w:rsid w:val="00AD7C6F"/>
    <w:rsid w:val="00B00ABC"/>
    <w:rsid w:val="00B04325"/>
    <w:rsid w:val="00B10B43"/>
    <w:rsid w:val="00B1750A"/>
    <w:rsid w:val="00B17906"/>
    <w:rsid w:val="00B226B6"/>
    <w:rsid w:val="00B248F6"/>
    <w:rsid w:val="00B31809"/>
    <w:rsid w:val="00B337BE"/>
    <w:rsid w:val="00B343FA"/>
    <w:rsid w:val="00B366F1"/>
    <w:rsid w:val="00B37B55"/>
    <w:rsid w:val="00B4122C"/>
    <w:rsid w:val="00B44B6A"/>
    <w:rsid w:val="00B53761"/>
    <w:rsid w:val="00B60DF5"/>
    <w:rsid w:val="00B61529"/>
    <w:rsid w:val="00B668ED"/>
    <w:rsid w:val="00B8169C"/>
    <w:rsid w:val="00B877DB"/>
    <w:rsid w:val="00B92D81"/>
    <w:rsid w:val="00B93220"/>
    <w:rsid w:val="00B936DB"/>
    <w:rsid w:val="00B96FED"/>
    <w:rsid w:val="00BA346C"/>
    <w:rsid w:val="00BA6161"/>
    <w:rsid w:val="00BB5C07"/>
    <w:rsid w:val="00BB607F"/>
    <w:rsid w:val="00BC0410"/>
    <w:rsid w:val="00BC4CF2"/>
    <w:rsid w:val="00BD2BA2"/>
    <w:rsid w:val="00BF1BF6"/>
    <w:rsid w:val="00BF205D"/>
    <w:rsid w:val="00BF232E"/>
    <w:rsid w:val="00C11C8A"/>
    <w:rsid w:val="00C1411E"/>
    <w:rsid w:val="00C33A0C"/>
    <w:rsid w:val="00C41E0E"/>
    <w:rsid w:val="00C439FD"/>
    <w:rsid w:val="00C50546"/>
    <w:rsid w:val="00C50B87"/>
    <w:rsid w:val="00C53286"/>
    <w:rsid w:val="00C57A14"/>
    <w:rsid w:val="00C63EF5"/>
    <w:rsid w:val="00C6718C"/>
    <w:rsid w:val="00C7005C"/>
    <w:rsid w:val="00C73353"/>
    <w:rsid w:val="00C84E80"/>
    <w:rsid w:val="00C86CE7"/>
    <w:rsid w:val="00CA00F9"/>
    <w:rsid w:val="00CA3F1E"/>
    <w:rsid w:val="00CA614E"/>
    <w:rsid w:val="00CB57F7"/>
    <w:rsid w:val="00CC5935"/>
    <w:rsid w:val="00CD1C5F"/>
    <w:rsid w:val="00CD1E1B"/>
    <w:rsid w:val="00CD21A7"/>
    <w:rsid w:val="00CD22E4"/>
    <w:rsid w:val="00CD4A16"/>
    <w:rsid w:val="00CD684B"/>
    <w:rsid w:val="00CD7DA2"/>
    <w:rsid w:val="00CF25C9"/>
    <w:rsid w:val="00CF6A5C"/>
    <w:rsid w:val="00D23B7D"/>
    <w:rsid w:val="00D251B2"/>
    <w:rsid w:val="00D26542"/>
    <w:rsid w:val="00D53C59"/>
    <w:rsid w:val="00D61247"/>
    <w:rsid w:val="00D63B01"/>
    <w:rsid w:val="00D650B2"/>
    <w:rsid w:val="00D6676F"/>
    <w:rsid w:val="00D7201F"/>
    <w:rsid w:val="00D75E67"/>
    <w:rsid w:val="00D765F2"/>
    <w:rsid w:val="00D77D89"/>
    <w:rsid w:val="00D82D79"/>
    <w:rsid w:val="00D858E3"/>
    <w:rsid w:val="00DA6342"/>
    <w:rsid w:val="00DB06B7"/>
    <w:rsid w:val="00DC4A21"/>
    <w:rsid w:val="00DC6861"/>
    <w:rsid w:val="00DD2D5E"/>
    <w:rsid w:val="00DD2F19"/>
    <w:rsid w:val="00DD4486"/>
    <w:rsid w:val="00DD70CC"/>
    <w:rsid w:val="00DF663C"/>
    <w:rsid w:val="00E15F88"/>
    <w:rsid w:val="00E21783"/>
    <w:rsid w:val="00E22970"/>
    <w:rsid w:val="00E35A49"/>
    <w:rsid w:val="00E35CF5"/>
    <w:rsid w:val="00E35DAA"/>
    <w:rsid w:val="00E43A4D"/>
    <w:rsid w:val="00E5169A"/>
    <w:rsid w:val="00E7412E"/>
    <w:rsid w:val="00E75AC9"/>
    <w:rsid w:val="00E76325"/>
    <w:rsid w:val="00E91405"/>
    <w:rsid w:val="00E949EC"/>
    <w:rsid w:val="00E968FB"/>
    <w:rsid w:val="00EB3BC0"/>
    <w:rsid w:val="00EC06C0"/>
    <w:rsid w:val="00ED0F10"/>
    <w:rsid w:val="00ED5C44"/>
    <w:rsid w:val="00EE0AA4"/>
    <w:rsid w:val="00EF131D"/>
    <w:rsid w:val="00EF465B"/>
    <w:rsid w:val="00EF4B74"/>
    <w:rsid w:val="00F001F4"/>
    <w:rsid w:val="00F13C04"/>
    <w:rsid w:val="00F274FF"/>
    <w:rsid w:val="00F30251"/>
    <w:rsid w:val="00F32B4F"/>
    <w:rsid w:val="00F33916"/>
    <w:rsid w:val="00F375A8"/>
    <w:rsid w:val="00F40804"/>
    <w:rsid w:val="00F5107E"/>
    <w:rsid w:val="00F56F00"/>
    <w:rsid w:val="00F758D0"/>
    <w:rsid w:val="00F75F82"/>
    <w:rsid w:val="00F77C7A"/>
    <w:rsid w:val="00FA3704"/>
    <w:rsid w:val="00FA784F"/>
    <w:rsid w:val="00FB0307"/>
    <w:rsid w:val="00FB4250"/>
    <w:rsid w:val="00FC6236"/>
    <w:rsid w:val="00FC7C7C"/>
    <w:rsid w:val="00FD0BCD"/>
    <w:rsid w:val="00FD0CF3"/>
    <w:rsid w:val="00FD5245"/>
    <w:rsid w:val="00FD7631"/>
    <w:rsid w:val="00FE23D9"/>
    <w:rsid w:val="00FF1F80"/>
    <w:rsid w:val="00FF2C37"/>
    <w:rsid w:val="00FF48A3"/>
    <w:rsid w:val="07C017CC"/>
    <w:rsid w:val="1F7C5362"/>
    <w:rsid w:val="22092789"/>
    <w:rsid w:val="6C9E3AE1"/>
    <w:rsid w:val="7848512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65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47F6F"/>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rsid w:val="00447F6F"/>
    <w:pPr>
      <w:spacing w:after="120"/>
    </w:pPr>
  </w:style>
  <w:style w:type="paragraph" w:styleId="a4">
    <w:name w:val="Balloon Text"/>
    <w:basedOn w:val="a"/>
    <w:link w:val="Char0"/>
    <w:qFormat/>
    <w:rsid w:val="00447F6F"/>
    <w:rPr>
      <w:sz w:val="18"/>
      <w:szCs w:val="18"/>
    </w:rPr>
  </w:style>
  <w:style w:type="paragraph" w:styleId="a5">
    <w:name w:val="footer"/>
    <w:basedOn w:val="a"/>
    <w:link w:val="Char1"/>
    <w:uiPriority w:val="99"/>
    <w:qFormat/>
    <w:rsid w:val="00447F6F"/>
    <w:pPr>
      <w:tabs>
        <w:tab w:val="center" w:pos="4153"/>
        <w:tab w:val="right" w:pos="8306"/>
      </w:tabs>
      <w:snapToGrid w:val="0"/>
      <w:jc w:val="left"/>
    </w:pPr>
    <w:rPr>
      <w:sz w:val="18"/>
      <w:szCs w:val="18"/>
    </w:rPr>
  </w:style>
  <w:style w:type="paragraph" w:styleId="a6">
    <w:name w:val="header"/>
    <w:basedOn w:val="a"/>
    <w:link w:val="Char2"/>
    <w:qFormat/>
    <w:rsid w:val="00447F6F"/>
    <w:pPr>
      <w:pBdr>
        <w:bottom w:val="single" w:sz="6" w:space="1" w:color="auto"/>
      </w:pBdr>
      <w:tabs>
        <w:tab w:val="center" w:pos="4153"/>
        <w:tab w:val="right" w:pos="8306"/>
      </w:tabs>
      <w:snapToGrid w:val="0"/>
      <w:jc w:val="center"/>
    </w:pPr>
    <w:rPr>
      <w:sz w:val="18"/>
      <w:szCs w:val="18"/>
    </w:rPr>
  </w:style>
  <w:style w:type="table" w:styleId="a7">
    <w:name w:val="Table Grid"/>
    <w:basedOn w:val="a1"/>
    <w:qFormat/>
    <w:rsid w:val="00447F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纯文本1"/>
    <w:basedOn w:val="a"/>
    <w:qFormat/>
    <w:rsid w:val="00447F6F"/>
    <w:pPr>
      <w:adjustRightInd w:val="0"/>
      <w:textAlignment w:val="baseline"/>
    </w:pPr>
    <w:rPr>
      <w:rFonts w:ascii="宋体" w:hAnsi="Courier New"/>
      <w:szCs w:val="20"/>
    </w:rPr>
  </w:style>
  <w:style w:type="character" w:customStyle="1" w:styleId="Char2">
    <w:name w:val="页眉 Char"/>
    <w:basedOn w:val="a0"/>
    <w:link w:val="a6"/>
    <w:qFormat/>
    <w:rsid w:val="00447F6F"/>
    <w:rPr>
      <w:kern w:val="2"/>
      <w:sz w:val="18"/>
      <w:szCs w:val="18"/>
    </w:rPr>
  </w:style>
  <w:style w:type="character" w:customStyle="1" w:styleId="Char1">
    <w:name w:val="页脚 Char"/>
    <w:basedOn w:val="a0"/>
    <w:link w:val="a5"/>
    <w:uiPriority w:val="99"/>
    <w:qFormat/>
    <w:rsid w:val="00447F6F"/>
    <w:rPr>
      <w:kern w:val="2"/>
      <w:sz w:val="18"/>
      <w:szCs w:val="18"/>
    </w:rPr>
  </w:style>
  <w:style w:type="paragraph" w:customStyle="1" w:styleId="10">
    <w:name w:val="列出段落1"/>
    <w:basedOn w:val="a"/>
    <w:uiPriority w:val="34"/>
    <w:qFormat/>
    <w:rsid w:val="00447F6F"/>
    <w:pPr>
      <w:ind w:firstLineChars="200" w:firstLine="420"/>
    </w:pPr>
  </w:style>
  <w:style w:type="character" w:customStyle="1" w:styleId="Char">
    <w:name w:val="正文文本 Char"/>
    <w:basedOn w:val="a0"/>
    <w:link w:val="a3"/>
    <w:qFormat/>
    <w:rsid w:val="00447F6F"/>
    <w:rPr>
      <w:kern w:val="2"/>
      <w:sz w:val="21"/>
      <w:szCs w:val="24"/>
    </w:rPr>
  </w:style>
  <w:style w:type="character" w:customStyle="1" w:styleId="Char0">
    <w:name w:val="批注框文本 Char"/>
    <w:basedOn w:val="a0"/>
    <w:link w:val="a4"/>
    <w:qFormat/>
    <w:rsid w:val="00447F6F"/>
    <w:rPr>
      <w:kern w:val="2"/>
      <w:sz w:val="18"/>
      <w:szCs w:val="18"/>
    </w:rPr>
  </w:style>
  <w:style w:type="paragraph" w:styleId="a8">
    <w:name w:val="List Paragraph"/>
    <w:basedOn w:val="a"/>
    <w:uiPriority w:val="99"/>
    <w:unhideWhenUsed/>
    <w:rsid w:val="00D63B01"/>
    <w:pPr>
      <w:ind w:firstLineChars="200" w:firstLine="420"/>
    </w:pPr>
  </w:style>
  <w:style w:type="paragraph" w:styleId="a9">
    <w:name w:val="annotation text"/>
    <w:basedOn w:val="a"/>
    <w:link w:val="Char3"/>
    <w:rsid w:val="00EC06C0"/>
    <w:pPr>
      <w:jc w:val="left"/>
    </w:pPr>
  </w:style>
  <w:style w:type="character" w:customStyle="1" w:styleId="Char3">
    <w:name w:val="批注文字 Char"/>
    <w:basedOn w:val="a0"/>
    <w:link w:val="a9"/>
    <w:rsid w:val="00EC06C0"/>
    <w:rPr>
      <w:kern w:val="2"/>
      <w:sz w:val="21"/>
      <w:szCs w:val="24"/>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凸显">
      <a:majorFont>
        <a:latin typeface="Century Schoolbook"/>
        <a:ea typeface=""/>
        <a:cs typeface=""/>
        <a:font script="Jpan" typeface="ＭＳ Ｐ明朝"/>
        <a:font script="Hang" typeface="휴먼매직체"/>
        <a:font script="Hans" typeface="华文楷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Schoolbook"/>
        <a:ea typeface=""/>
        <a:cs typeface=""/>
        <a:font script="Jpan" typeface="ＭＳ Ｐ明朝"/>
        <a:font script="Hang" typeface="휴먼매직체"/>
        <a:font script="Hans" typeface="宋体"/>
        <a:font script="Hant" typeface="新細明體"/>
        <a:font script="Arab" typeface="Times New Roman"/>
        <a:font script="Hebr" typeface="Times New Roman"/>
        <a:font script="Thai" typeface="Kodchiang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C04F1D-571F-490B-A9AE-50A76BD1E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16</Pages>
  <Words>1019</Words>
  <Characters>5814</Characters>
  <Application>Microsoft Office Word</Application>
  <DocSecurity>0</DocSecurity>
  <Lines>48</Lines>
  <Paragraphs>13</Paragraphs>
  <ScaleCrop>false</ScaleCrop>
  <Company>微软中国</Company>
  <LinksUpToDate>false</LinksUpToDate>
  <CharactersWithSpaces>6820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cch</dc:creator>
  <cp:lastModifiedBy>Administrator</cp:lastModifiedBy>
  <cp:revision>3</cp:revision>
  <cp:lastPrinted>2019-06-02T00:20:00Z</cp:lastPrinted>
  <dcterms:created xsi:type="dcterms:W3CDTF">2019-06-04T07:13:00Z</dcterms:created>
  <dcterms:modified xsi:type="dcterms:W3CDTF">2019-06-05T02:28:00Z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2052-10.1.0.6690</vt:lpwstr>
  </property>
</Properties>
</file>