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6275F1D" w14:textId="77777777" w:rsidR="00CD7DD9" w:rsidRDefault="00CD7DD9" w:rsidP="009A13EB">
      <w:pPr>
        <w:spacing w:beforeLines="50" w:before="163" w:afterLines="50" w:after="163" w:line="240" w:lineRule="atLeast"/>
        <w:jc w:val="center"/>
        <w:rPr>
          <w:rFonts w:ascii="宋体" w:hAnsi="宋体" w:cs="宋体"/>
          <w:b/>
          <w:kern w:val="2"/>
          <w:sz w:val="36"/>
          <w:szCs w:val="36"/>
        </w:rPr>
      </w:pPr>
      <w:r>
        <w:rPr>
          <w:rFonts w:ascii="宋体" w:hAnsi="宋体" w:cs="宋体" w:hint="eastAsia"/>
          <w:b/>
          <w:kern w:val="2"/>
          <w:sz w:val="36"/>
          <w:szCs w:val="36"/>
        </w:rPr>
        <w:t>苏州大学附属第一医院关于</w:t>
      </w:r>
      <w:r w:rsidR="00F22F9C">
        <w:rPr>
          <w:rFonts w:ascii="宋体" w:hAnsi="宋体" w:cs="宋体" w:hint="eastAsia"/>
          <w:b/>
          <w:kern w:val="2"/>
          <w:sz w:val="36"/>
          <w:szCs w:val="36"/>
        </w:rPr>
        <w:t>数字化智能磁铁探测系统及超声内镜系统</w:t>
      </w:r>
      <w:r>
        <w:rPr>
          <w:rFonts w:ascii="宋体" w:hAnsi="宋体" w:cs="宋体" w:hint="eastAsia"/>
          <w:b/>
          <w:kern w:val="2"/>
          <w:sz w:val="36"/>
          <w:szCs w:val="36"/>
        </w:rPr>
        <w:t>的招标公告</w:t>
      </w:r>
    </w:p>
    <w:p w14:paraId="7F78A3B0" w14:textId="77777777" w:rsidR="00CD7DD9" w:rsidRDefault="00CD7DD9" w:rsidP="00CD7DD9">
      <w:pPr>
        <w:pBdr>
          <w:top w:val="single" w:sz="4" w:space="1" w:color="auto"/>
          <w:left w:val="single" w:sz="4" w:space="4" w:color="auto"/>
          <w:bottom w:val="single" w:sz="4" w:space="1" w:color="auto"/>
          <w:right w:val="single" w:sz="4" w:space="4" w:color="auto"/>
        </w:pBdr>
        <w:ind w:firstLineChars="200" w:firstLine="480"/>
        <w:rPr>
          <w:rFonts w:ascii="宋体" w:hAnsi="宋体"/>
        </w:rPr>
      </w:pPr>
      <w:r>
        <w:rPr>
          <w:rFonts w:ascii="宋体" w:hAnsi="宋体" w:hint="eastAsia"/>
        </w:rPr>
        <w:t>项目概况</w:t>
      </w:r>
    </w:p>
    <w:p w14:paraId="522C9411" w14:textId="4EB13174" w:rsidR="00CD7DD9" w:rsidRDefault="00F22F9C" w:rsidP="00CD7DD9">
      <w:pPr>
        <w:pBdr>
          <w:top w:val="single" w:sz="4" w:space="1" w:color="auto"/>
          <w:left w:val="single" w:sz="4" w:space="4" w:color="auto"/>
          <w:bottom w:val="single" w:sz="4" w:space="1" w:color="auto"/>
          <w:right w:val="single" w:sz="4" w:space="4" w:color="auto"/>
        </w:pBdr>
        <w:ind w:firstLineChars="200" w:firstLine="480"/>
        <w:rPr>
          <w:rFonts w:ascii="宋体" w:hAnsi="宋体"/>
        </w:rPr>
      </w:pPr>
      <w:r>
        <w:rPr>
          <w:rFonts w:ascii="宋体" w:hAnsi="宋体" w:hint="eastAsia"/>
          <w:bCs/>
          <w:u w:val="single"/>
        </w:rPr>
        <w:t>数字化智能磁铁探测系统及超声内镜系统</w:t>
      </w:r>
      <w:r w:rsidR="00CD7DD9">
        <w:rPr>
          <w:rFonts w:ascii="宋体" w:hAnsi="宋体" w:hint="eastAsia"/>
        </w:rPr>
        <w:t>招标项目的潜在投标人应在</w:t>
      </w:r>
      <w:r w:rsidR="00CD7DD9">
        <w:rPr>
          <w:rFonts w:ascii="宋体" w:hAnsi="宋体" w:hint="eastAsia"/>
          <w:bCs/>
          <w:u w:val="single"/>
        </w:rPr>
        <w:t>苏州市干将西路120号3号楼四楼（苏州市卫康招投标咨询服务有限公司）</w:t>
      </w:r>
      <w:r w:rsidR="00CD7DD9">
        <w:rPr>
          <w:rFonts w:ascii="宋体" w:hAnsi="宋体" w:hint="eastAsia"/>
        </w:rPr>
        <w:t>获取招标文件，并于</w:t>
      </w:r>
      <w:r w:rsidR="00CD7DD9">
        <w:rPr>
          <w:rFonts w:ascii="宋体" w:hAnsi="宋体" w:hint="eastAsia"/>
          <w:u w:val="single"/>
        </w:rPr>
        <w:t>2020</w:t>
      </w:r>
      <w:r w:rsidR="00CD7DD9">
        <w:rPr>
          <w:rFonts w:ascii="宋体" w:hAnsi="宋体" w:hint="eastAsia"/>
          <w:bCs/>
          <w:u w:val="single"/>
        </w:rPr>
        <w:t>年</w:t>
      </w:r>
      <w:r w:rsidR="0067626A">
        <w:rPr>
          <w:rFonts w:ascii="宋体" w:hAnsi="宋体" w:hint="eastAsia"/>
          <w:bCs/>
          <w:u w:val="single"/>
        </w:rPr>
        <w:t>1</w:t>
      </w:r>
      <w:r w:rsidR="0067626A">
        <w:rPr>
          <w:rFonts w:ascii="宋体" w:hAnsi="宋体"/>
          <w:bCs/>
          <w:u w:val="single"/>
        </w:rPr>
        <w:t>1</w:t>
      </w:r>
      <w:r w:rsidR="00CD7DD9">
        <w:rPr>
          <w:rFonts w:ascii="宋体" w:hAnsi="宋体" w:hint="eastAsia"/>
          <w:bCs/>
          <w:u w:val="single"/>
        </w:rPr>
        <w:t>月</w:t>
      </w:r>
      <w:r w:rsidR="0067626A">
        <w:rPr>
          <w:rFonts w:ascii="宋体" w:hAnsi="宋体" w:hint="eastAsia"/>
          <w:bCs/>
          <w:u w:val="single"/>
        </w:rPr>
        <w:t>1</w:t>
      </w:r>
      <w:r w:rsidR="0067626A">
        <w:rPr>
          <w:rFonts w:ascii="宋体" w:hAnsi="宋体"/>
          <w:bCs/>
          <w:u w:val="single"/>
        </w:rPr>
        <w:t>7</w:t>
      </w:r>
      <w:r w:rsidR="00CD7DD9">
        <w:rPr>
          <w:rFonts w:ascii="宋体" w:hAnsi="宋体" w:hint="eastAsia"/>
          <w:bCs/>
          <w:u w:val="single"/>
        </w:rPr>
        <w:t>日1</w:t>
      </w:r>
      <w:r w:rsidR="00CD7DD9">
        <w:rPr>
          <w:rFonts w:ascii="宋体" w:hAnsi="宋体"/>
          <w:bCs/>
          <w:u w:val="single"/>
        </w:rPr>
        <w:t>4</w:t>
      </w:r>
      <w:r w:rsidR="00CD7DD9">
        <w:rPr>
          <w:rFonts w:ascii="宋体" w:hAnsi="宋体" w:hint="eastAsia"/>
          <w:bCs/>
          <w:u w:val="single"/>
        </w:rPr>
        <w:t>点</w:t>
      </w:r>
      <w:r w:rsidR="009A13EB">
        <w:rPr>
          <w:rFonts w:ascii="宋体" w:hAnsi="宋体" w:hint="eastAsia"/>
          <w:bCs/>
          <w:u w:val="single"/>
        </w:rPr>
        <w:t>30</w:t>
      </w:r>
      <w:r w:rsidR="00CD7DD9">
        <w:rPr>
          <w:rFonts w:ascii="宋体" w:hAnsi="宋体" w:hint="eastAsia"/>
          <w:bCs/>
          <w:u w:val="single"/>
        </w:rPr>
        <w:t>分（</w:t>
      </w:r>
      <w:r w:rsidR="00CD7DD9">
        <w:rPr>
          <w:rFonts w:ascii="宋体" w:hAnsi="宋体" w:hint="eastAsia"/>
          <w:bCs/>
        </w:rPr>
        <w:t>北京时间）前递交投标文件</w:t>
      </w:r>
      <w:r w:rsidR="00CD7DD9">
        <w:rPr>
          <w:rFonts w:ascii="宋体" w:hAnsi="宋体" w:hint="eastAsia"/>
        </w:rPr>
        <w:t>。</w:t>
      </w:r>
    </w:p>
    <w:p w14:paraId="13393735" w14:textId="77777777" w:rsidR="00CD7DD9" w:rsidRDefault="00CD7DD9" w:rsidP="00CD7DD9">
      <w:pPr>
        <w:ind w:firstLineChars="200" w:firstLine="480"/>
        <w:rPr>
          <w:rFonts w:ascii="宋体" w:hAnsi="宋体"/>
        </w:rPr>
      </w:pPr>
      <w:r>
        <w:rPr>
          <w:rFonts w:ascii="宋体" w:hAnsi="宋体" w:hint="eastAsia"/>
        </w:rPr>
        <w:t>一、项目基本情况</w:t>
      </w:r>
    </w:p>
    <w:p w14:paraId="1507965E" w14:textId="77777777" w:rsidR="00CD7DD9" w:rsidRDefault="00CD7DD9" w:rsidP="00CD7DD9">
      <w:pPr>
        <w:ind w:firstLineChars="200" w:firstLine="480"/>
        <w:rPr>
          <w:rFonts w:ascii="宋体" w:hAnsi="宋体"/>
        </w:rPr>
      </w:pPr>
      <w:r>
        <w:rPr>
          <w:rFonts w:ascii="宋体" w:hAnsi="宋体" w:hint="eastAsia"/>
        </w:rPr>
        <w:t>项目编号：</w:t>
      </w:r>
      <w:r w:rsidR="00EC5B6E">
        <w:rPr>
          <w:rFonts w:ascii="宋体" w:hAnsi="宋体" w:hint="eastAsia"/>
        </w:rPr>
        <w:t>SZWK2020-Z-G-228</w:t>
      </w:r>
    </w:p>
    <w:p w14:paraId="5F204AC5" w14:textId="77777777" w:rsidR="00CD7DD9" w:rsidRDefault="00CD7DD9" w:rsidP="00CD7DD9">
      <w:pPr>
        <w:ind w:firstLineChars="200" w:firstLine="480"/>
        <w:rPr>
          <w:rFonts w:ascii="宋体" w:hAnsi="宋体"/>
        </w:rPr>
      </w:pPr>
      <w:r>
        <w:rPr>
          <w:rFonts w:ascii="宋体" w:hAnsi="宋体" w:hint="eastAsia"/>
        </w:rPr>
        <w:t>项目名称：</w:t>
      </w:r>
      <w:r w:rsidR="00F22F9C">
        <w:rPr>
          <w:rFonts w:ascii="宋体" w:hAnsi="宋体" w:hint="eastAsia"/>
        </w:rPr>
        <w:t>数字化智能磁铁探测系统及超声内镜系统</w:t>
      </w:r>
    </w:p>
    <w:p w14:paraId="74E1515D" w14:textId="77777777" w:rsidR="00CD7DD9" w:rsidRDefault="00CD7DD9" w:rsidP="00CD7DD9">
      <w:pPr>
        <w:ind w:firstLineChars="200" w:firstLine="480"/>
        <w:rPr>
          <w:rFonts w:ascii="宋体" w:hAnsi="宋体"/>
        </w:rPr>
      </w:pPr>
      <w:r>
        <w:rPr>
          <w:rFonts w:ascii="宋体" w:hAnsi="宋体" w:hint="eastAsia"/>
        </w:rPr>
        <w:t>预算金额：</w:t>
      </w:r>
      <w:r w:rsidR="00103E91">
        <w:rPr>
          <w:rFonts w:ascii="宋体" w:hAnsi="宋体" w:hint="eastAsia"/>
        </w:rPr>
        <w:t>第一标段</w:t>
      </w:r>
      <w:r w:rsidR="00F22F9C">
        <w:rPr>
          <w:rFonts w:ascii="宋体" w:hAnsi="宋体" w:hint="eastAsia"/>
        </w:rPr>
        <w:t>210</w:t>
      </w:r>
      <w:r w:rsidR="00103E91">
        <w:rPr>
          <w:rFonts w:ascii="宋体" w:hAnsi="宋体" w:hint="eastAsia"/>
        </w:rPr>
        <w:t>万元、第二标段</w:t>
      </w:r>
      <w:r w:rsidR="00F22F9C">
        <w:rPr>
          <w:rFonts w:ascii="宋体" w:hAnsi="宋体" w:hint="eastAsia"/>
        </w:rPr>
        <w:t>300</w:t>
      </w:r>
      <w:r w:rsidR="00103E91">
        <w:rPr>
          <w:rFonts w:ascii="宋体" w:hAnsi="宋体" w:hint="eastAsia"/>
        </w:rPr>
        <w:t>万元</w:t>
      </w:r>
    </w:p>
    <w:p w14:paraId="02FB48E9" w14:textId="77777777" w:rsidR="00CD7DD9" w:rsidRDefault="00CD7DD9" w:rsidP="00CD7DD9">
      <w:pPr>
        <w:ind w:firstLineChars="200" w:firstLine="480"/>
        <w:rPr>
          <w:rFonts w:ascii="宋体" w:hAnsi="宋体"/>
        </w:rPr>
      </w:pPr>
      <w:r>
        <w:rPr>
          <w:rFonts w:ascii="宋体" w:hAnsi="宋体" w:hint="eastAsia"/>
        </w:rPr>
        <w:t>最高限价：无</w:t>
      </w:r>
    </w:p>
    <w:p w14:paraId="7D28CA50" w14:textId="77777777" w:rsidR="00CD7DD9" w:rsidRDefault="00CD7DD9" w:rsidP="00CD7DD9">
      <w:pPr>
        <w:ind w:firstLineChars="200" w:firstLine="480"/>
        <w:rPr>
          <w:rFonts w:ascii="宋体" w:hAnsi="宋体"/>
        </w:rPr>
      </w:pPr>
      <w:r>
        <w:rPr>
          <w:rFonts w:ascii="宋体" w:hAnsi="宋体" w:hint="eastAsia"/>
        </w:rPr>
        <w:t>采购需求：</w:t>
      </w:r>
    </w:p>
    <w:p w14:paraId="20E65DB2" w14:textId="77777777" w:rsidR="001102C1" w:rsidRDefault="00CD7DD9" w:rsidP="00CD7DD9">
      <w:pPr>
        <w:ind w:firstLineChars="200" w:firstLine="480"/>
        <w:rPr>
          <w:rFonts w:ascii="宋体" w:hAnsi="宋体"/>
        </w:rPr>
      </w:pPr>
      <w:r>
        <w:rPr>
          <w:rFonts w:ascii="宋体" w:hAnsi="宋体" w:hint="eastAsia"/>
        </w:rPr>
        <w:t>1</w:t>
      </w:r>
      <w:r>
        <w:rPr>
          <w:rFonts w:ascii="宋体" w:hAnsi="宋体"/>
        </w:rPr>
        <w:t>.</w:t>
      </w:r>
      <w:r>
        <w:rPr>
          <w:rFonts w:ascii="宋体" w:hAnsi="宋体" w:hint="eastAsia"/>
        </w:rPr>
        <w:t>采购清单:</w:t>
      </w:r>
    </w:p>
    <w:tbl>
      <w:tblPr>
        <w:tblStyle w:val="afff2"/>
        <w:tblW w:w="8897" w:type="dxa"/>
        <w:tblLook w:val="04A0" w:firstRow="1" w:lastRow="0" w:firstColumn="1" w:lastColumn="0" w:noHBand="0" w:noVBand="1"/>
      </w:tblPr>
      <w:tblGrid>
        <w:gridCol w:w="855"/>
        <w:gridCol w:w="2514"/>
        <w:gridCol w:w="1155"/>
        <w:gridCol w:w="4373"/>
      </w:tblGrid>
      <w:tr w:rsidR="00114C81" w:rsidRPr="00155C88" w14:paraId="0DEFB794" w14:textId="77777777" w:rsidTr="00260DAD">
        <w:tc>
          <w:tcPr>
            <w:tcW w:w="855" w:type="dxa"/>
            <w:vAlign w:val="center"/>
          </w:tcPr>
          <w:p w14:paraId="40A53F2B" w14:textId="77777777" w:rsidR="00114C81" w:rsidRPr="00155C88" w:rsidRDefault="00114C81" w:rsidP="001102C1">
            <w:pPr>
              <w:jc w:val="center"/>
              <w:rPr>
                <w:rFonts w:ascii="宋体" w:hAnsi="宋体"/>
              </w:rPr>
            </w:pPr>
            <w:r w:rsidRPr="00155C88">
              <w:rPr>
                <w:rFonts w:ascii="宋体" w:hAnsi="宋体" w:hint="eastAsia"/>
              </w:rPr>
              <w:t>标段</w:t>
            </w:r>
          </w:p>
        </w:tc>
        <w:tc>
          <w:tcPr>
            <w:tcW w:w="2514" w:type="dxa"/>
            <w:vAlign w:val="center"/>
          </w:tcPr>
          <w:p w14:paraId="1E7535BB" w14:textId="77777777" w:rsidR="00114C81" w:rsidRPr="00155C88" w:rsidRDefault="00114C81" w:rsidP="001102C1">
            <w:pPr>
              <w:jc w:val="center"/>
              <w:rPr>
                <w:rFonts w:ascii="宋体" w:hAnsi="宋体"/>
              </w:rPr>
            </w:pPr>
            <w:r w:rsidRPr="00155C88">
              <w:rPr>
                <w:rFonts w:ascii="宋体" w:hAnsi="宋体" w:hint="eastAsia"/>
              </w:rPr>
              <w:t>名称</w:t>
            </w:r>
          </w:p>
        </w:tc>
        <w:tc>
          <w:tcPr>
            <w:tcW w:w="1155" w:type="dxa"/>
            <w:vAlign w:val="center"/>
          </w:tcPr>
          <w:p w14:paraId="119B09FF" w14:textId="77777777" w:rsidR="00114C81" w:rsidRPr="00155C88" w:rsidRDefault="00114C81" w:rsidP="001102C1">
            <w:pPr>
              <w:jc w:val="center"/>
              <w:rPr>
                <w:rFonts w:ascii="宋体" w:hAnsi="宋体"/>
              </w:rPr>
            </w:pPr>
            <w:r w:rsidRPr="00155C88">
              <w:rPr>
                <w:rFonts w:ascii="宋体" w:hAnsi="宋体" w:hint="eastAsia"/>
              </w:rPr>
              <w:t>数量</w:t>
            </w:r>
          </w:p>
        </w:tc>
        <w:tc>
          <w:tcPr>
            <w:tcW w:w="4373" w:type="dxa"/>
            <w:vAlign w:val="center"/>
          </w:tcPr>
          <w:p w14:paraId="03DB44EC" w14:textId="77777777" w:rsidR="00114C81" w:rsidRPr="00155C88" w:rsidRDefault="00114C81" w:rsidP="008E3C6F">
            <w:pPr>
              <w:jc w:val="center"/>
              <w:rPr>
                <w:rFonts w:ascii="宋体" w:hAnsi="宋体"/>
              </w:rPr>
            </w:pPr>
            <w:r w:rsidRPr="00155C88">
              <w:rPr>
                <w:rFonts w:ascii="宋体" w:hAnsi="宋体" w:hint="eastAsia"/>
              </w:rPr>
              <w:t>简要说明</w:t>
            </w:r>
          </w:p>
        </w:tc>
      </w:tr>
      <w:tr w:rsidR="00114C81" w:rsidRPr="00012088" w14:paraId="21299F07" w14:textId="77777777" w:rsidTr="00260DAD">
        <w:tc>
          <w:tcPr>
            <w:tcW w:w="855" w:type="dxa"/>
            <w:vAlign w:val="center"/>
          </w:tcPr>
          <w:p w14:paraId="406251D4" w14:textId="77777777" w:rsidR="00114C81" w:rsidRPr="00AC7EBB" w:rsidRDefault="00114C81" w:rsidP="00012088">
            <w:pPr>
              <w:spacing w:line="288" w:lineRule="auto"/>
              <w:rPr>
                <w:rFonts w:ascii="宋体" w:hAnsi="宋体"/>
              </w:rPr>
            </w:pPr>
            <w:r w:rsidRPr="00AC7EBB">
              <w:rPr>
                <w:rFonts w:ascii="宋体" w:hAnsi="宋体" w:hint="eastAsia"/>
              </w:rPr>
              <w:t>1</w:t>
            </w:r>
          </w:p>
        </w:tc>
        <w:tc>
          <w:tcPr>
            <w:tcW w:w="2514" w:type="dxa"/>
            <w:vAlign w:val="center"/>
          </w:tcPr>
          <w:p w14:paraId="16E9FA2D" w14:textId="77777777" w:rsidR="00114C81" w:rsidRPr="00AC7EBB" w:rsidRDefault="00F22F9C" w:rsidP="00012088">
            <w:pPr>
              <w:spacing w:line="288" w:lineRule="auto"/>
              <w:rPr>
                <w:rFonts w:ascii="宋体" w:hAnsi="宋体"/>
              </w:rPr>
            </w:pPr>
            <w:r w:rsidRPr="00AC7EBB">
              <w:rPr>
                <w:rFonts w:ascii="宋体" w:hAnsi="宋体" w:hint="eastAsia"/>
              </w:rPr>
              <w:t>数字化智能磁铁探测系统</w:t>
            </w:r>
          </w:p>
        </w:tc>
        <w:tc>
          <w:tcPr>
            <w:tcW w:w="1155" w:type="dxa"/>
            <w:vAlign w:val="center"/>
          </w:tcPr>
          <w:p w14:paraId="292F40C1" w14:textId="77777777" w:rsidR="00114C81" w:rsidRPr="00AC7EBB" w:rsidRDefault="00F22F9C" w:rsidP="00012088">
            <w:pPr>
              <w:spacing w:line="288" w:lineRule="auto"/>
              <w:rPr>
                <w:rFonts w:ascii="宋体" w:hAnsi="宋体"/>
              </w:rPr>
            </w:pPr>
            <w:r w:rsidRPr="00AC7EBB">
              <w:rPr>
                <w:rFonts w:ascii="宋体" w:hAnsi="宋体"/>
              </w:rPr>
              <w:t>5</w:t>
            </w:r>
            <w:r w:rsidRPr="00AC7EBB">
              <w:rPr>
                <w:rFonts w:ascii="宋体" w:hAnsi="宋体" w:hint="eastAsia"/>
              </w:rPr>
              <w:t>套</w:t>
            </w:r>
          </w:p>
        </w:tc>
        <w:tc>
          <w:tcPr>
            <w:tcW w:w="4373" w:type="dxa"/>
          </w:tcPr>
          <w:p w14:paraId="14D3ECA1" w14:textId="77777777" w:rsidR="00114C81" w:rsidRPr="00AC7EBB" w:rsidRDefault="00012088" w:rsidP="00012088">
            <w:pPr>
              <w:spacing w:line="288" w:lineRule="auto"/>
              <w:rPr>
                <w:rFonts w:ascii="宋体" w:hAnsi="宋体"/>
              </w:rPr>
            </w:pPr>
            <w:r w:rsidRPr="00AC7EBB">
              <w:rPr>
                <w:rFonts w:ascii="宋体" w:hAnsi="宋体" w:hint="eastAsia"/>
              </w:rPr>
              <w:t>磁共振机房铁磁性物体安全探测，确保磁共振安全使用。功能：</w:t>
            </w:r>
            <w:r w:rsidRPr="00AC7EBB">
              <w:rPr>
                <w:rFonts w:ascii="宋体" w:hAnsi="宋体"/>
              </w:rPr>
              <w:t xml:space="preserve"> A.</w:t>
            </w:r>
            <w:r w:rsidRPr="00AC7EBB">
              <w:rPr>
                <w:rFonts w:ascii="宋体" w:hAnsi="宋体" w:hint="eastAsia"/>
              </w:rPr>
              <w:t>探测含铁磁质的物体；</w:t>
            </w:r>
            <w:r w:rsidRPr="00AC7EBB">
              <w:rPr>
                <w:rFonts w:ascii="宋体" w:hAnsi="宋体"/>
              </w:rPr>
              <w:t xml:space="preserve"> B.</w:t>
            </w:r>
            <w:r w:rsidRPr="00AC7EBB">
              <w:rPr>
                <w:rFonts w:ascii="宋体" w:hAnsi="宋体" w:hint="eastAsia"/>
              </w:rPr>
              <w:t>探测铁磁质的非金属物体；</w:t>
            </w:r>
            <w:r w:rsidRPr="00AC7EBB">
              <w:rPr>
                <w:rFonts w:ascii="宋体" w:hAnsi="宋体"/>
              </w:rPr>
              <w:t xml:space="preserve"> C.</w:t>
            </w:r>
            <w:r w:rsidRPr="00AC7EBB">
              <w:rPr>
                <w:rFonts w:ascii="宋体" w:hAnsi="宋体" w:hint="eastAsia"/>
              </w:rPr>
              <w:t>植入在人体内铁磁质物体；</w:t>
            </w:r>
            <w:r w:rsidRPr="00AC7EBB">
              <w:rPr>
                <w:rFonts w:ascii="宋体" w:hAnsi="宋体"/>
              </w:rPr>
              <w:t xml:space="preserve"> D.</w:t>
            </w:r>
            <w:r w:rsidRPr="00AC7EBB">
              <w:rPr>
                <w:rFonts w:ascii="宋体" w:hAnsi="宋体" w:hint="eastAsia"/>
              </w:rPr>
              <w:t>实时、可视化智能报警，且对无磁性金属不报警；</w:t>
            </w:r>
            <w:r w:rsidRPr="00AC7EBB">
              <w:rPr>
                <w:rFonts w:ascii="宋体" w:hAnsi="宋体"/>
              </w:rPr>
              <w:t>E</w:t>
            </w:r>
            <w:r w:rsidRPr="00AC7EBB">
              <w:rPr>
                <w:rFonts w:ascii="宋体" w:hAnsi="宋体" w:hint="eastAsia"/>
              </w:rPr>
              <w:t>、语音报警，支持普通话等； F.支持双模功能和切换。</w:t>
            </w:r>
          </w:p>
        </w:tc>
      </w:tr>
      <w:tr w:rsidR="00114C81" w:rsidRPr="00012088" w14:paraId="7FBC28DD" w14:textId="77777777" w:rsidTr="00260DAD">
        <w:tc>
          <w:tcPr>
            <w:tcW w:w="855" w:type="dxa"/>
            <w:vAlign w:val="center"/>
          </w:tcPr>
          <w:p w14:paraId="54C68E68" w14:textId="77777777" w:rsidR="00114C81" w:rsidRPr="00AC7EBB" w:rsidRDefault="00114C81" w:rsidP="00012088">
            <w:pPr>
              <w:spacing w:line="288" w:lineRule="auto"/>
              <w:rPr>
                <w:rFonts w:ascii="宋体" w:hAnsi="宋体"/>
              </w:rPr>
            </w:pPr>
            <w:r w:rsidRPr="00AC7EBB">
              <w:rPr>
                <w:rFonts w:ascii="宋体" w:hAnsi="宋体" w:hint="eastAsia"/>
              </w:rPr>
              <w:t>2</w:t>
            </w:r>
          </w:p>
        </w:tc>
        <w:tc>
          <w:tcPr>
            <w:tcW w:w="2514" w:type="dxa"/>
            <w:vAlign w:val="center"/>
          </w:tcPr>
          <w:p w14:paraId="605214D4" w14:textId="77777777" w:rsidR="00114C81" w:rsidRPr="00AC7EBB" w:rsidRDefault="00F22F9C" w:rsidP="00012088">
            <w:pPr>
              <w:spacing w:line="288" w:lineRule="auto"/>
              <w:rPr>
                <w:rFonts w:ascii="宋体" w:hAnsi="宋体"/>
              </w:rPr>
            </w:pPr>
            <w:r w:rsidRPr="00AC7EBB">
              <w:rPr>
                <w:rFonts w:ascii="宋体" w:hAnsi="宋体" w:hint="eastAsia"/>
              </w:rPr>
              <w:t>超声内镜系统</w:t>
            </w:r>
          </w:p>
        </w:tc>
        <w:tc>
          <w:tcPr>
            <w:tcW w:w="1155" w:type="dxa"/>
            <w:vAlign w:val="center"/>
          </w:tcPr>
          <w:p w14:paraId="47F5FC2E" w14:textId="77777777" w:rsidR="00114C81" w:rsidRPr="00AC7EBB" w:rsidRDefault="00F22F9C" w:rsidP="00012088">
            <w:pPr>
              <w:spacing w:line="288" w:lineRule="auto"/>
              <w:rPr>
                <w:rFonts w:ascii="宋体" w:hAnsi="宋体"/>
              </w:rPr>
            </w:pPr>
            <w:r w:rsidRPr="00AC7EBB">
              <w:rPr>
                <w:rFonts w:ascii="宋体" w:hAnsi="宋体" w:hint="eastAsia"/>
              </w:rPr>
              <w:t>1套</w:t>
            </w:r>
          </w:p>
        </w:tc>
        <w:tc>
          <w:tcPr>
            <w:tcW w:w="4373" w:type="dxa"/>
          </w:tcPr>
          <w:p w14:paraId="42D85185" w14:textId="77777777" w:rsidR="00114C81" w:rsidRPr="00AC7EBB" w:rsidRDefault="00012088" w:rsidP="00012088">
            <w:pPr>
              <w:spacing w:line="288" w:lineRule="auto"/>
              <w:rPr>
                <w:rFonts w:ascii="宋体" w:hAnsi="宋体"/>
              </w:rPr>
            </w:pPr>
            <w:r w:rsidRPr="00AC7EBB">
              <w:rPr>
                <w:rFonts w:ascii="宋体" w:hAnsi="宋体" w:hint="eastAsia"/>
              </w:rPr>
              <w:t>包括超声处理器、超声电子上消化道内窥镜、内镜用气囊控制器</w:t>
            </w:r>
          </w:p>
        </w:tc>
      </w:tr>
    </w:tbl>
    <w:p w14:paraId="7078A669" w14:textId="77777777" w:rsidR="00CD7DD9" w:rsidRDefault="00CD7DD9" w:rsidP="00012088">
      <w:pPr>
        <w:ind w:firstLineChars="200" w:firstLine="480"/>
        <w:rPr>
          <w:rFonts w:ascii="宋体" w:hAnsi="宋体"/>
        </w:rPr>
      </w:pPr>
      <w:r w:rsidRPr="00012088">
        <w:rPr>
          <w:rFonts w:ascii="宋体" w:hAnsi="宋体" w:hint="eastAsia"/>
        </w:rPr>
        <w:t>2</w:t>
      </w:r>
      <w:r w:rsidRPr="00012088">
        <w:rPr>
          <w:rFonts w:ascii="宋体" w:hAnsi="宋体"/>
        </w:rPr>
        <w:t>.</w:t>
      </w:r>
      <w:r w:rsidRPr="00012088">
        <w:rPr>
          <w:rFonts w:ascii="宋体" w:hAnsi="宋体" w:hint="eastAsia"/>
        </w:rPr>
        <w:t>售后服务要求：</w:t>
      </w:r>
      <w:r w:rsidR="000C1757" w:rsidRPr="00012088">
        <w:rPr>
          <w:rFonts w:ascii="宋体" w:hAnsi="宋体" w:hint="eastAsia"/>
        </w:rPr>
        <w:t>所有</w:t>
      </w:r>
      <w:r w:rsidRPr="00012088">
        <w:rPr>
          <w:rFonts w:ascii="宋体" w:hAnsi="宋体" w:hint="eastAsia"/>
        </w:rPr>
        <w:t>产品免费保修≥3年。接到维修通知后有专职的技术服务人员上门服务，保证2小时响应，8小时内需完成维修。</w:t>
      </w:r>
      <w:r w:rsidRPr="00012088">
        <w:rPr>
          <w:rFonts w:ascii="宋体" w:hAnsi="宋体"/>
        </w:rPr>
        <w:t>如无法修复正</w:t>
      </w:r>
      <w:r w:rsidRPr="00CD7DD9">
        <w:rPr>
          <w:rFonts w:ascii="宋体" w:hAnsi="宋体"/>
        </w:rPr>
        <w:t>常运行的</w:t>
      </w:r>
      <w:r w:rsidRPr="00CD7DD9">
        <w:rPr>
          <w:rFonts w:ascii="宋体" w:hAnsi="宋体" w:hint="eastAsia"/>
        </w:rPr>
        <w:t>须</w:t>
      </w:r>
      <w:r w:rsidRPr="00CD7DD9">
        <w:rPr>
          <w:rFonts w:ascii="宋体" w:hAnsi="宋体"/>
        </w:rPr>
        <w:t>提供备用机</w:t>
      </w:r>
      <w:r w:rsidRPr="00CD7DD9">
        <w:rPr>
          <w:rFonts w:ascii="宋体" w:hAnsi="宋体" w:hint="eastAsia"/>
        </w:rPr>
        <w:t>以保证正常使用</w:t>
      </w:r>
      <w:r w:rsidRPr="00CD7DD9">
        <w:rPr>
          <w:rFonts w:ascii="宋体" w:hAnsi="宋体"/>
        </w:rPr>
        <w:t>。</w:t>
      </w:r>
    </w:p>
    <w:p w14:paraId="5F94FB5C" w14:textId="77777777" w:rsidR="00CD7DD9" w:rsidRDefault="00125081" w:rsidP="00CD7DD9">
      <w:pPr>
        <w:ind w:firstLineChars="200" w:firstLine="480"/>
        <w:rPr>
          <w:rFonts w:ascii="宋体" w:hAnsi="宋体"/>
        </w:rPr>
      </w:pPr>
      <w:r>
        <w:rPr>
          <w:rFonts w:ascii="宋体" w:hAnsi="宋体" w:hint="eastAsia"/>
        </w:rPr>
        <w:t>3.</w:t>
      </w:r>
      <w:r w:rsidR="00CD7DD9">
        <w:rPr>
          <w:rFonts w:ascii="宋体" w:hAnsi="宋体" w:hint="eastAsia"/>
        </w:rPr>
        <w:t>合同履行期限：</w:t>
      </w:r>
      <w:r w:rsidR="00CD7DD9" w:rsidRPr="00CD7DD9">
        <w:rPr>
          <w:rFonts w:ascii="宋体" w:hAnsi="宋体" w:hint="eastAsia"/>
        </w:rPr>
        <w:t>合同签订后60天内送货到位并完成安装调试。</w:t>
      </w:r>
    </w:p>
    <w:p w14:paraId="717BE3F1" w14:textId="77777777" w:rsidR="00CD7DD9" w:rsidRDefault="00125081" w:rsidP="00CD7DD9">
      <w:pPr>
        <w:ind w:firstLineChars="200" w:firstLine="480"/>
        <w:rPr>
          <w:rFonts w:ascii="宋体" w:hAnsi="宋体"/>
        </w:rPr>
      </w:pPr>
      <w:r>
        <w:rPr>
          <w:rFonts w:ascii="宋体" w:hAnsi="宋体" w:hint="eastAsia"/>
        </w:rPr>
        <w:t>4.</w:t>
      </w:r>
      <w:r w:rsidR="00CD7DD9">
        <w:rPr>
          <w:rFonts w:ascii="宋体" w:hAnsi="宋体" w:hint="eastAsia"/>
        </w:rPr>
        <w:t>本项目不接受联合体投标。</w:t>
      </w:r>
    </w:p>
    <w:p w14:paraId="38E4877E" w14:textId="77777777" w:rsidR="00CD7DD9" w:rsidRDefault="00CD7DD9" w:rsidP="00CD7DD9">
      <w:pPr>
        <w:ind w:firstLineChars="200" w:firstLine="480"/>
        <w:rPr>
          <w:rFonts w:ascii="宋体" w:hAnsi="宋体"/>
        </w:rPr>
      </w:pPr>
      <w:r>
        <w:rPr>
          <w:rFonts w:ascii="宋体" w:hAnsi="宋体" w:hint="eastAsia"/>
        </w:rPr>
        <w:t>二、申请人的资格要求：</w:t>
      </w:r>
    </w:p>
    <w:p w14:paraId="322EB8D4" w14:textId="77777777" w:rsidR="00CD7DD9" w:rsidRDefault="00CD7DD9" w:rsidP="00CD7DD9">
      <w:pPr>
        <w:ind w:firstLineChars="200" w:firstLine="480"/>
        <w:rPr>
          <w:rFonts w:ascii="宋体" w:hAnsi="宋体"/>
        </w:rPr>
      </w:pPr>
      <w:r>
        <w:rPr>
          <w:rFonts w:ascii="宋体" w:hAnsi="宋体" w:hint="eastAsia"/>
        </w:rPr>
        <w:t>1.满足《中华人民共和国政府采购法》第二十二条规定：</w:t>
      </w:r>
    </w:p>
    <w:p w14:paraId="45755E81" w14:textId="77777777" w:rsidR="00CD7DD9" w:rsidRDefault="00CD7DD9" w:rsidP="00CD7DD9">
      <w:pPr>
        <w:ind w:firstLineChars="200" w:firstLine="480"/>
        <w:rPr>
          <w:rFonts w:ascii="宋体" w:hAnsi="宋体"/>
        </w:rPr>
      </w:pPr>
      <w:r>
        <w:rPr>
          <w:rFonts w:ascii="宋体" w:hAnsi="宋体" w:hint="eastAsia"/>
        </w:rPr>
        <w:t>（1）具有独立承担民事责任的能力；</w:t>
      </w:r>
    </w:p>
    <w:p w14:paraId="42B74B43" w14:textId="77777777" w:rsidR="00CD7DD9" w:rsidRDefault="00CD7DD9" w:rsidP="00CD7DD9">
      <w:pPr>
        <w:ind w:firstLineChars="200" w:firstLine="480"/>
        <w:rPr>
          <w:rFonts w:ascii="宋体" w:hAnsi="宋体"/>
        </w:rPr>
      </w:pPr>
      <w:r>
        <w:rPr>
          <w:rFonts w:ascii="宋体" w:hAnsi="宋体" w:hint="eastAsia"/>
        </w:rPr>
        <w:t>（2）具有良好的商业信誉和健全的财务会计制度；</w:t>
      </w:r>
    </w:p>
    <w:p w14:paraId="0CCF1F5C" w14:textId="77777777" w:rsidR="00CD7DD9" w:rsidRDefault="00CD7DD9" w:rsidP="00CD7DD9">
      <w:pPr>
        <w:ind w:firstLineChars="200" w:firstLine="480"/>
        <w:rPr>
          <w:rFonts w:ascii="宋体" w:hAnsi="宋体"/>
        </w:rPr>
      </w:pPr>
      <w:r>
        <w:rPr>
          <w:rFonts w:ascii="宋体" w:hAnsi="宋体" w:hint="eastAsia"/>
        </w:rPr>
        <w:t>（3）具有履行合同所必需的设备和专业技术能力；</w:t>
      </w:r>
    </w:p>
    <w:p w14:paraId="00F2D3FC" w14:textId="77777777" w:rsidR="00CD7DD9" w:rsidRDefault="00CD7DD9" w:rsidP="00CD7DD9">
      <w:pPr>
        <w:ind w:firstLineChars="200" w:firstLine="480"/>
        <w:rPr>
          <w:rFonts w:ascii="宋体" w:hAnsi="宋体"/>
        </w:rPr>
      </w:pPr>
      <w:r>
        <w:rPr>
          <w:rFonts w:ascii="宋体" w:hAnsi="宋体" w:hint="eastAsia"/>
        </w:rPr>
        <w:t>（4）有依法缴纳税收和社会保障资金的良好记录；</w:t>
      </w:r>
    </w:p>
    <w:p w14:paraId="7EBB0990" w14:textId="77777777" w:rsidR="00CD7DD9" w:rsidRDefault="00CD7DD9" w:rsidP="00CD7DD9">
      <w:pPr>
        <w:ind w:firstLineChars="200" w:firstLine="480"/>
        <w:rPr>
          <w:rFonts w:ascii="宋体" w:hAnsi="宋体"/>
        </w:rPr>
      </w:pPr>
      <w:r>
        <w:rPr>
          <w:rFonts w:ascii="宋体" w:hAnsi="宋体" w:hint="eastAsia"/>
        </w:rPr>
        <w:t>（5）参加政府采购活动前三年内，在经营活动中没有重大违法记录；</w:t>
      </w:r>
    </w:p>
    <w:p w14:paraId="686AE128" w14:textId="77777777" w:rsidR="00CD7DD9" w:rsidRDefault="00CD7DD9" w:rsidP="00CD7DD9">
      <w:pPr>
        <w:ind w:firstLineChars="200" w:firstLine="480"/>
        <w:rPr>
          <w:rFonts w:ascii="宋体" w:hAnsi="宋体"/>
        </w:rPr>
      </w:pPr>
      <w:r>
        <w:rPr>
          <w:rFonts w:ascii="宋体" w:hAnsi="宋体" w:hint="eastAsia"/>
        </w:rPr>
        <w:t>（6）法律、行政法规规定的其他条件。</w:t>
      </w:r>
    </w:p>
    <w:p w14:paraId="674CAD0C" w14:textId="77777777" w:rsidR="00CD7DD9" w:rsidRDefault="00CD7DD9" w:rsidP="00CD7DD9">
      <w:pPr>
        <w:ind w:firstLineChars="200" w:firstLine="480"/>
        <w:rPr>
          <w:rFonts w:ascii="宋体" w:hAnsi="宋体"/>
        </w:rPr>
      </w:pPr>
      <w:r>
        <w:rPr>
          <w:rFonts w:ascii="宋体" w:hAnsi="宋体" w:hint="eastAsia"/>
        </w:rPr>
        <w:t>2.落实政府采购政策需满足的资格要求：</w:t>
      </w:r>
    </w:p>
    <w:p w14:paraId="03978652" w14:textId="77777777" w:rsidR="0099604C" w:rsidRDefault="0099604C" w:rsidP="00CD7DD9">
      <w:pPr>
        <w:ind w:firstLineChars="200" w:firstLine="480"/>
        <w:rPr>
          <w:rFonts w:ascii="宋体" w:hAnsi="宋体"/>
        </w:rPr>
      </w:pPr>
      <w:r>
        <w:rPr>
          <w:rFonts w:ascii="宋体" w:hAnsi="宋体" w:hint="eastAsia"/>
        </w:rPr>
        <w:t>无</w:t>
      </w:r>
    </w:p>
    <w:p w14:paraId="6708ACE9" w14:textId="77777777" w:rsidR="0099604C" w:rsidRDefault="00CD7DD9" w:rsidP="00CD7DD9">
      <w:pPr>
        <w:ind w:firstLineChars="200" w:firstLine="480"/>
        <w:rPr>
          <w:rFonts w:ascii="宋体" w:hAnsi="宋体"/>
        </w:rPr>
      </w:pPr>
      <w:r>
        <w:rPr>
          <w:rFonts w:ascii="宋体" w:hAnsi="宋体" w:hint="eastAsia"/>
        </w:rPr>
        <w:lastRenderedPageBreak/>
        <w:t>3.本项目的特定资格要求：</w:t>
      </w:r>
    </w:p>
    <w:p w14:paraId="52DE5E87" w14:textId="77777777" w:rsidR="00CD7DD9" w:rsidRDefault="0099604C" w:rsidP="00CD7DD9">
      <w:pPr>
        <w:ind w:firstLineChars="200" w:firstLine="480"/>
        <w:rPr>
          <w:rFonts w:ascii="宋体" w:hAnsi="宋体"/>
        </w:rPr>
      </w:pPr>
      <w:r w:rsidRPr="00CD7DD9">
        <w:rPr>
          <w:rFonts w:ascii="宋体" w:hAnsi="宋体" w:hint="eastAsia"/>
        </w:rPr>
        <w:t>具有医疗器械经营资格；</w:t>
      </w:r>
      <w:r w:rsidR="00791FC9">
        <w:rPr>
          <w:rFonts w:ascii="宋体" w:hAnsi="宋体" w:hint="eastAsia"/>
        </w:rPr>
        <w:t>（第一标段除外）</w:t>
      </w:r>
    </w:p>
    <w:p w14:paraId="37DD52DC" w14:textId="77777777" w:rsidR="00CD7DD9" w:rsidRDefault="00CD7DD9" w:rsidP="00CD7DD9">
      <w:pPr>
        <w:ind w:firstLineChars="200" w:firstLine="480"/>
        <w:rPr>
          <w:rFonts w:ascii="宋体" w:hAnsi="宋体"/>
        </w:rPr>
      </w:pPr>
      <w:r>
        <w:rPr>
          <w:rFonts w:ascii="宋体" w:hAnsi="宋体" w:hint="eastAsia"/>
        </w:rPr>
        <w:t>三、获取招标文件</w:t>
      </w:r>
    </w:p>
    <w:p w14:paraId="40C09864" w14:textId="3D084FD3" w:rsidR="00CD7DD9" w:rsidRDefault="00CD7DD9" w:rsidP="00CD7DD9">
      <w:pPr>
        <w:ind w:firstLineChars="200" w:firstLine="480"/>
        <w:rPr>
          <w:rFonts w:ascii="宋体" w:hAnsi="宋体"/>
        </w:rPr>
      </w:pPr>
      <w:r>
        <w:rPr>
          <w:rFonts w:ascii="宋体" w:hAnsi="宋体" w:hint="eastAsia"/>
        </w:rPr>
        <w:t>时</w:t>
      </w:r>
      <w:r>
        <w:rPr>
          <w:rFonts w:hint="eastAsia"/>
          <w:color w:val="000000"/>
          <w:shd w:val="clear" w:color="auto" w:fill="FFFFFF"/>
        </w:rPr>
        <w:t>间：</w:t>
      </w:r>
      <w:r>
        <w:rPr>
          <w:rFonts w:hint="eastAsia"/>
          <w:color w:val="000000"/>
          <w:shd w:val="clear" w:color="auto" w:fill="FFFFFF"/>
        </w:rPr>
        <w:t>2020</w:t>
      </w:r>
      <w:r>
        <w:rPr>
          <w:rFonts w:hint="eastAsia"/>
          <w:color w:val="000000"/>
          <w:shd w:val="clear" w:color="auto" w:fill="FFFFFF"/>
        </w:rPr>
        <w:t>年</w:t>
      </w:r>
      <w:r w:rsidR="00E61D20">
        <w:rPr>
          <w:rFonts w:hint="eastAsia"/>
          <w:color w:val="000000"/>
          <w:shd w:val="clear" w:color="auto" w:fill="FFFFFF"/>
        </w:rPr>
        <w:t>1</w:t>
      </w:r>
      <w:r w:rsidR="00E61D20">
        <w:rPr>
          <w:color w:val="000000"/>
          <w:shd w:val="clear" w:color="auto" w:fill="FFFFFF"/>
        </w:rPr>
        <w:t>0</w:t>
      </w:r>
      <w:r>
        <w:rPr>
          <w:rFonts w:hint="eastAsia"/>
          <w:color w:val="000000"/>
          <w:shd w:val="clear" w:color="auto" w:fill="FFFFFF"/>
        </w:rPr>
        <w:t>月</w:t>
      </w:r>
      <w:r w:rsidR="00E61D20">
        <w:rPr>
          <w:rFonts w:hint="eastAsia"/>
          <w:color w:val="000000"/>
          <w:shd w:val="clear" w:color="auto" w:fill="FFFFFF"/>
        </w:rPr>
        <w:t>2</w:t>
      </w:r>
      <w:r w:rsidR="00E61D20">
        <w:rPr>
          <w:color w:val="000000"/>
          <w:shd w:val="clear" w:color="auto" w:fill="FFFFFF"/>
        </w:rPr>
        <w:t>7</w:t>
      </w:r>
      <w:r>
        <w:rPr>
          <w:rFonts w:hint="eastAsia"/>
          <w:color w:val="000000"/>
          <w:shd w:val="clear" w:color="auto" w:fill="FFFFFF"/>
        </w:rPr>
        <w:t>日至</w:t>
      </w:r>
      <w:r>
        <w:rPr>
          <w:rFonts w:hint="eastAsia"/>
          <w:color w:val="000000"/>
          <w:shd w:val="clear" w:color="auto" w:fill="FFFFFF"/>
        </w:rPr>
        <w:t>2020</w:t>
      </w:r>
      <w:r>
        <w:rPr>
          <w:rFonts w:hint="eastAsia"/>
          <w:color w:val="000000"/>
          <w:shd w:val="clear" w:color="auto" w:fill="FFFFFF"/>
        </w:rPr>
        <w:t>年</w:t>
      </w:r>
      <w:r w:rsidR="00E61D20">
        <w:rPr>
          <w:rFonts w:hint="eastAsia"/>
          <w:color w:val="000000"/>
          <w:shd w:val="clear" w:color="auto" w:fill="FFFFFF"/>
        </w:rPr>
        <w:t>1</w:t>
      </w:r>
      <w:r w:rsidR="00E61D20">
        <w:rPr>
          <w:color w:val="000000"/>
          <w:shd w:val="clear" w:color="auto" w:fill="FFFFFF"/>
        </w:rPr>
        <w:t>1</w:t>
      </w:r>
      <w:r>
        <w:rPr>
          <w:rFonts w:hint="eastAsia"/>
          <w:color w:val="000000"/>
          <w:shd w:val="clear" w:color="auto" w:fill="FFFFFF"/>
        </w:rPr>
        <w:t>月</w:t>
      </w:r>
      <w:r w:rsidR="00E61D20">
        <w:rPr>
          <w:rFonts w:hint="eastAsia"/>
          <w:color w:val="000000"/>
          <w:shd w:val="clear" w:color="auto" w:fill="FFFFFF"/>
        </w:rPr>
        <w:t>2</w:t>
      </w:r>
      <w:r>
        <w:rPr>
          <w:rFonts w:hint="eastAsia"/>
          <w:color w:val="000000"/>
          <w:shd w:val="clear" w:color="auto" w:fill="FFFFFF"/>
        </w:rPr>
        <w:t>日，每天上午</w:t>
      </w:r>
      <w:r>
        <w:rPr>
          <w:rFonts w:hint="eastAsia"/>
          <w:color w:val="000000"/>
          <w:shd w:val="clear" w:color="auto" w:fill="FFFFFF"/>
        </w:rPr>
        <w:t>0</w:t>
      </w:r>
      <w:r>
        <w:rPr>
          <w:color w:val="000000"/>
          <w:shd w:val="clear" w:color="auto" w:fill="FFFFFF"/>
        </w:rPr>
        <w:t>8</w:t>
      </w:r>
      <w:r>
        <w:rPr>
          <w:rFonts w:hint="eastAsia"/>
          <w:color w:val="000000"/>
          <w:shd w:val="clear" w:color="auto" w:fill="FFFFFF"/>
        </w:rPr>
        <w:t>:</w:t>
      </w:r>
      <w:r>
        <w:rPr>
          <w:color w:val="000000"/>
          <w:shd w:val="clear" w:color="auto" w:fill="FFFFFF"/>
        </w:rPr>
        <w:t>3</w:t>
      </w:r>
      <w:r>
        <w:rPr>
          <w:rFonts w:hint="eastAsia"/>
          <w:color w:val="000000"/>
          <w:shd w:val="clear" w:color="auto" w:fill="FFFFFF"/>
        </w:rPr>
        <w:t>0</w:t>
      </w:r>
      <w:r>
        <w:rPr>
          <w:rFonts w:hint="eastAsia"/>
          <w:color w:val="000000"/>
          <w:shd w:val="clear" w:color="auto" w:fill="FFFFFF"/>
        </w:rPr>
        <w:t>至</w:t>
      </w:r>
      <w:r>
        <w:rPr>
          <w:rFonts w:hint="eastAsia"/>
          <w:color w:val="000000"/>
          <w:shd w:val="clear" w:color="auto" w:fill="FFFFFF"/>
        </w:rPr>
        <w:t>11:30</w:t>
      </w:r>
      <w:r>
        <w:rPr>
          <w:rFonts w:hint="eastAsia"/>
          <w:color w:val="000000"/>
          <w:shd w:val="clear" w:color="auto" w:fill="FFFFFF"/>
        </w:rPr>
        <w:t>，下午</w:t>
      </w:r>
      <w:r>
        <w:rPr>
          <w:rFonts w:hint="eastAsia"/>
          <w:color w:val="000000"/>
          <w:shd w:val="clear" w:color="auto" w:fill="FFFFFF"/>
        </w:rPr>
        <w:t>13:00</w:t>
      </w:r>
      <w:r>
        <w:rPr>
          <w:rFonts w:hint="eastAsia"/>
          <w:color w:val="000000"/>
          <w:shd w:val="clear" w:color="auto" w:fill="FFFFFF"/>
        </w:rPr>
        <w:t>至</w:t>
      </w:r>
      <w:r>
        <w:rPr>
          <w:rFonts w:hint="eastAsia"/>
          <w:color w:val="000000"/>
          <w:shd w:val="clear" w:color="auto" w:fill="FFFFFF"/>
        </w:rPr>
        <w:t>17:</w:t>
      </w:r>
      <w:r>
        <w:rPr>
          <w:color w:val="000000"/>
          <w:shd w:val="clear" w:color="auto" w:fill="FFFFFF"/>
        </w:rPr>
        <w:t>0</w:t>
      </w:r>
      <w:r>
        <w:rPr>
          <w:rFonts w:hint="eastAsia"/>
          <w:color w:val="000000"/>
          <w:shd w:val="clear" w:color="auto" w:fill="FFFFFF"/>
        </w:rPr>
        <w:t>0</w:t>
      </w:r>
      <w:r>
        <w:rPr>
          <w:rFonts w:hint="eastAsia"/>
          <w:color w:val="000000"/>
          <w:shd w:val="clear" w:color="auto" w:fill="FFFFFF"/>
        </w:rPr>
        <w:t>（北京时间，法定节假日除外）。</w:t>
      </w:r>
    </w:p>
    <w:p w14:paraId="37A2FF55" w14:textId="77777777" w:rsidR="00CD7DD9" w:rsidRDefault="00CD7DD9" w:rsidP="00CD7DD9">
      <w:pPr>
        <w:ind w:firstLineChars="200" w:firstLine="480"/>
        <w:rPr>
          <w:rFonts w:ascii="宋体" w:hAnsi="宋体"/>
        </w:rPr>
      </w:pPr>
      <w:r>
        <w:rPr>
          <w:rFonts w:ascii="宋体" w:hAnsi="宋体" w:hint="eastAsia"/>
        </w:rPr>
        <w:t>地点：</w:t>
      </w:r>
      <w:r>
        <w:rPr>
          <w:rFonts w:hint="eastAsia"/>
          <w:color w:val="000000"/>
          <w:shd w:val="clear" w:color="auto" w:fill="FFFFFF"/>
        </w:rPr>
        <w:t>苏州市干将西路</w:t>
      </w:r>
      <w:r>
        <w:rPr>
          <w:rFonts w:hint="eastAsia"/>
          <w:color w:val="000000"/>
          <w:shd w:val="clear" w:color="auto" w:fill="FFFFFF"/>
        </w:rPr>
        <w:t>120</w:t>
      </w:r>
      <w:r>
        <w:rPr>
          <w:rFonts w:hint="eastAsia"/>
          <w:color w:val="000000"/>
          <w:shd w:val="clear" w:color="auto" w:fill="FFFFFF"/>
        </w:rPr>
        <w:t>号</w:t>
      </w:r>
      <w:r>
        <w:rPr>
          <w:rFonts w:hint="eastAsia"/>
          <w:color w:val="000000"/>
          <w:shd w:val="clear" w:color="auto" w:fill="FFFFFF"/>
        </w:rPr>
        <w:t>3</w:t>
      </w:r>
      <w:r>
        <w:rPr>
          <w:rFonts w:hint="eastAsia"/>
          <w:color w:val="000000"/>
          <w:shd w:val="clear" w:color="auto" w:fill="FFFFFF"/>
        </w:rPr>
        <w:t>号楼四楼（苏州市卫康招投标咨询服务有限公司）。</w:t>
      </w:r>
    </w:p>
    <w:p w14:paraId="032A32E7" w14:textId="77777777" w:rsidR="00CD7DD9" w:rsidRDefault="00CD7DD9" w:rsidP="00CD7DD9">
      <w:pPr>
        <w:ind w:firstLineChars="200" w:firstLine="480"/>
        <w:rPr>
          <w:rFonts w:ascii="宋体" w:hAnsi="宋体"/>
        </w:rPr>
      </w:pPr>
      <w:r>
        <w:rPr>
          <w:rFonts w:ascii="宋体" w:hAnsi="宋体" w:hint="eastAsia"/>
        </w:rPr>
        <w:t>方式：</w:t>
      </w:r>
    </w:p>
    <w:p w14:paraId="04EF854A" w14:textId="77777777" w:rsidR="00CD7DD9" w:rsidRDefault="00CD7DD9" w:rsidP="00CD7DD9">
      <w:pPr>
        <w:ind w:firstLineChars="200" w:firstLine="480"/>
        <w:rPr>
          <w:color w:val="000000"/>
          <w:shd w:val="clear" w:color="auto" w:fill="FFFFFF"/>
        </w:rPr>
      </w:pPr>
      <w:r>
        <w:rPr>
          <w:rFonts w:hint="eastAsia"/>
          <w:color w:val="000000"/>
          <w:shd w:val="clear" w:color="auto" w:fill="FFFFFF"/>
        </w:rPr>
        <w:t>提供以下材料现场获取</w:t>
      </w:r>
    </w:p>
    <w:p w14:paraId="73D9124B" w14:textId="77777777" w:rsidR="00CD7DD9" w:rsidRDefault="00CD7DD9" w:rsidP="00CD7DD9">
      <w:pPr>
        <w:ind w:firstLineChars="200" w:firstLine="480"/>
        <w:rPr>
          <w:color w:val="000000"/>
          <w:shd w:val="clear" w:color="auto" w:fill="FFFFFF"/>
        </w:rPr>
      </w:pPr>
      <w:r>
        <w:rPr>
          <w:rFonts w:hint="eastAsia"/>
          <w:color w:val="000000"/>
          <w:shd w:val="clear" w:color="auto" w:fill="FFFFFF"/>
        </w:rPr>
        <w:t>（</w:t>
      </w:r>
      <w:r>
        <w:rPr>
          <w:rFonts w:hint="eastAsia"/>
          <w:color w:val="000000"/>
          <w:shd w:val="clear" w:color="auto" w:fill="FFFFFF"/>
        </w:rPr>
        <w:t>1</w:t>
      </w:r>
      <w:r>
        <w:rPr>
          <w:rFonts w:hint="eastAsia"/>
          <w:color w:val="000000"/>
          <w:shd w:val="clear" w:color="auto" w:fill="FFFFFF"/>
        </w:rPr>
        <w:t>）营业执照副本复印件；</w:t>
      </w:r>
    </w:p>
    <w:p w14:paraId="699FB0BC" w14:textId="77777777" w:rsidR="00CD7DD9" w:rsidRDefault="00CD7DD9" w:rsidP="00CD7DD9">
      <w:pPr>
        <w:ind w:firstLineChars="200" w:firstLine="480"/>
        <w:rPr>
          <w:color w:val="000000"/>
          <w:shd w:val="clear" w:color="auto" w:fill="FFFFFF"/>
        </w:rPr>
      </w:pPr>
      <w:r>
        <w:rPr>
          <w:rFonts w:hint="eastAsia"/>
          <w:color w:val="000000"/>
          <w:shd w:val="clear" w:color="auto" w:fill="FFFFFF"/>
        </w:rPr>
        <w:t>（</w:t>
      </w:r>
      <w:r>
        <w:rPr>
          <w:rFonts w:hint="eastAsia"/>
          <w:color w:val="000000"/>
          <w:shd w:val="clear" w:color="auto" w:fill="FFFFFF"/>
        </w:rPr>
        <w:t>2</w:t>
      </w:r>
      <w:r>
        <w:rPr>
          <w:rFonts w:hint="eastAsia"/>
          <w:color w:val="000000"/>
          <w:shd w:val="clear" w:color="auto" w:fill="FFFFFF"/>
        </w:rPr>
        <w:t>）法人授权委托书；</w:t>
      </w:r>
    </w:p>
    <w:p w14:paraId="2E4C03C6" w14:textId="0E39702A" w:rsidR="00125081" w:rsidRPr="00125081" w:rsidRDefault="00125081" w:rsidP="00CD7DD9">
      <w:pPr>
        <w:ind w:firstLineChars="200" w:firstLine="480"/>
        <w:rPr>
          <w:color w:val="000000"/>
          <w:shd w:val="clear" w:color="auto" w:fill="FFFFFF"/>
        </w:rPr>
      </w:pPr>
      <w:r w:rsidRPr="00125081">
        <w:rPr>
          <w:rFonts w:hint="eastAsia"/>
          <w:color w:val="000000"/>
          <w:shd w:val="clear" w:color="auto" w:fill="FFFFFF"/>
        </w:rPr>
        <w:t>（</w:t>
      </w:r>
      <w:r w:rsidRPr="00125081">
        <w:rPr>
          <w:rFonts w:hint="eastAsia"/>
          <w:color w:val="000000"/>
          <w:shd w:val="clear" w:color="auto" w:fill="FFFFFF"/>
        </w:rPr>
        <w:t>3</w:t>
      </w:r>
      <w:r w:rsidRPr="00125081">
        <w:rPr>
          <w:rFonts w:hint="eastAsia"/>
          <w:color w:val="000000"/>
          <w:shd w:val="clear" w:color="auto" w:fill="FFFFFF"/>
        </w:rPr>
        <w:t>）医疗器械经营资格证明材料复印件</w:t>
      </w:r>
      <w:r w:rsidR="004472EF">
        <w:rPr>
          <w:rFonts w:hint="eastAsia"/>
          <w:color w:val="000000"/>
          <w:shd w:val="clear" w:color="auto" w:fill="FFFFFF"/>
        </w:rPr>
        <w:t>；</w:t>
      </w:r>
      <w:r w:rsidR="004472EF">
        <w:rPr>
          <w:rFonts w:ascii="宋体" w:hAnsi="宋体" w:hint="eastAsia"/>
        </w:rPr>
        <w:t>（第一标段除外）</w:t>
      </w:r>
    </w:p>
    <w:p w14:paraId="353996DA" w14:textId="77777777" w:rsidR="00CD7DD9" w:rsidRDefault="00CD7DD9" w:rsidP="00CD7DD9">
      <w:pPr>
        <w:ind w:firstLineChars="200" w:firstLine="480"/>
        <w:rPr>
          <w:color w:val="000000"/>
          <w:shd w:val="clear" w:color="auto" w:fill="FFFFFF"/>
        </w:rPr>
      </w:pPr>
      <w:r>
        <w:rPr>
          <w:rFonts w:hint="eastAsia"/>
          <w:color w:val="000000"/>
          <w:shd w:val="clear" w:color="auto" w:fill="FFFFFF"/>
        </w:rPr>
        <w:t>上述材料每页均须加盖单位公章。</w:t>
      </w:r>
    </w:p>
    <w:p w14:paraId="7D5CED74" w14:textId="77777777" w:rsidR="00CD7DD9" w:rsidRDefault="00CD7DD9" w:rsidP="00CD7DD9">
      <w:pPr>
        <w:ind w:firstLineChars="200" w:firstLine="480"/>
        <w:rPr>
          <w:rFonts w:ascii="宋体" w:hAnsi="宋体"/>
        </w:rPr>
      </w:pPr>
      <w:r>
        <w:rPr>
          <w:rFonts w:ascii="宋体" w:hAnsi="宋体" w:hint="eastAsia"/>
        </w:rPr>
        <w:t>售价：工本费人民币叁佰元整，售后不退。</w:t>
      </w:r>
    </w:p>
    <w:p w14:paraId="710E672F" w14:textId="77777777" w:rsidR="00CD7DD9" w:rsidRDefault="00CD7DD9" w:rsidP="00CD7DD9">
      <w:pPr>
        <w:ind w:firstLineChars="200" w:firstLine="480"/>
        <w:rPr>
          <w:rFonts w:ascii="宋体" w:hAnsi="宋体"/>
        </w:rPr>
      </w:pPr>
      <w:r>
        <w:rPr>
          <w:rFonts w:ascii="宋体" w:hAnsi="宋体" w:hint="eastAsia"/>
        </w:rPr>
        <w:t>四、提交投标文件截止时间、开标时间和地点</w:t>
      </w:r>
    </w:p>
    <w:p w14:paraId="50997394" w14:textId="7519A1EA" w:rsidR="00CD7DD9" w:rsidRDefault="00CD7DD9" w:rsidP="00CD7DD9">
      <w:pPr>
        <w:ind w:firstLineChars="200" w:firstLine="480"/>
        <w:rPr>
          <w:rFonts w:ascii="宋体" w:hAnsi="宋体"/>
        </w:rPr>
      </w:pPr>
      <w:r>
        <w:rPr>
          <w:rFonts w:ascii="宋体" w:hAnsi="宋体" w:hint="eastAsia"/>
        </w:rPr>
        <w:t>时间：2020年</w:t>
      </w:r>
      <w:r w:rsidR="00A864E9">
        <w:rPr>
          <w:rFonts w:ascii="宋体" w:hAnsi="宋体" w:hint="eastAsia"/>
        </w:rPr>
        <w:t>1</w:t>
      </w:r>
      <w:r w:rsidR="00A864E9">
        <w:rPr>
          <w:rFonts w:ascii="宋体" w:hAnsi="宋体"/>
        </w:rPr>
        <w:t>1</w:t>
      </w:r>
      <w:r>
        <w:rPr>
          <w:rFonts w:ascii="宋体" w:hAnsi="宋体" w:hint="eastAsia"/>
        </w:rPr>
        <w:t>月</w:t>
      </w:r>
      <w:r w:rsidR="00A864E9">
        <w:rPr>
          <w:rFonts w:ascii="宋体" w:hAnsi="宋体" w:hint="eastAsia"/>
        </w:rPr>
        <w:t>1</w:t>
      </w:r>
      <w:r w:rsidR="00A864E9">
        <w:rPr>
          <w:rFonts w:ascii="宋体" w:hAnsi="宋体"/>
        </w:rPr>
        <w:t>7</w:t>
      </w:r>
      <w:r>
        <w:rPr>
          <w:rFonts w:ascii="宋体" w:hAnsi="宋体" w:hint="eastAsia"/>
        </w:rPr>
        <w:t>日1</w:t>
      </w:r>
      <w:r>
        <w:rPr>
          <w:rFonts w:ascii="宋体" w:hAnsi="宋体"/>
        </w:rPr>
        <w:t>4</w:t>
      </w:r>
      <w:r>
        <w:rPr>
          <w:rFonts w:ascii="宋体" w:hAnsi="宋体" w:hint="eastAsia"/>
        </w:rPr>
        <w:t>点</w:t>
      </w:r>
      <w:r w:rsidR="00A864E9">
        <w:rPr>
          <w:rFonts w:ascii="宋体" w:hAnsi="宋体"/>
        </w:rPr>
        <w:t>3</w:t>
      </w:r>
      <w:r>
        <w:rPr>
          <w:rFonts w:ascii="宋体" w:hAnsi="宋体" w:hint="eastAsia"/>
        </w:rPr>
        <w:t>0分（北京时间）</w:t>
      </w:r>
    </w:p>
    <w:p w14:paraId="29F3D832" w14:textId="77777777" w:rsidR="00CD7DD9" w:rsidRDefault="00CD7DD9" w:rsidP="00CD7DD9">
      <w:pPr>
        <w:ind w:firstLineChars="200" w:firstLine="480"/>
        <w:rPr>
          <w:rFonts w:ascii="宋体" w:hAnsi="宋体"/>
        </w:rPr>
      </w:pPr>
      <w:r>
        <w:rPr>
          <w:rFonts w:ascii="宋体" w:hAnsi="宋体" w:hint="eastAsia"/>
        </w:rPr>
        <w:t>地点：</w:t>
      </w:r>
      <w:r w:rsidR="00125081">
        <w:rPr>
          <w:rFonts w:ascii="宋体" w:hAnsi="宋体" w:hint="eastAsia"/>
        </w:rPr>
        <w:t>苏州市卫康招投标咨询服务有限公司会议室</w:t>
      </w:r>
    </w:p>
    <w:p w14:paraId="0AB9D16E" w14:textId="77777777" w:rsidR="00CD7DD9" w:rsidRDefault="00CD7DD9" w:rsidP="00CD7DD9">
      <w:pPr>
        <w:ind w:firstLineChars="200" w:firstLine="480"/>
        <w:rPr>
          <w:rFonts w:ascii="宋体" w:hAnsi="宋体"/>
        </w:rPr>
      </w:pPr>
      <w:r>
        <w:rPr>
          <w:rFonts w:ascii="宋体" w:hAnsi="宋体" w:hint="eastAsia"/>
        </w:rPr>
        <w:t>五、公告期限</w:t>
      </w:r>
    </w:p>
    <w:p w14:paraId="15A42595" w14:textId="77777777" w:rsidR="00CD7DD9" w:rsidRDefault="00CD7DD9" w:rsidP="00CD7DD9">
      <w:pPr>
        <w:ind w:firstLineChars="200" w:firstLine="480"/>
        <w:rPr>
          <w:rFonts w:ascii="宋体" w:hAnsi="宋体"/>
        </w:rPr>
      </w:pPr>
      <w:r>
        <w:rPr>
          <w:rFonts w:ascii="宋体" w:hAnsi="宋体" w:hint="eastAsia"/>
        </w:rPr>
        <w:t>自本公告发布之日起5个工作日。</w:t>
      </w:r>
    </w:p>
    <w:p w14:paraId="55427695" w14:textId="77777777" w:rsidR="00CD7DD9" w:rsidRDefault="00CD7DD9" w:rsidP="00CD7DD9">
      <w:pPr>
        <w:ind w:firstLineChars="200" w:firstLine="480"/>
        <w:rPr>
          <w:rFonts w:ascii="宋体" w:hAnsi="宋体"/>
        </w:rPr>
      </w:pPr>
      <w:r>
        <w:rPr>
          <w:rFonts w:ascii="宋体" w:hAnsi="宋体" w:hint="eastAsia"/>
        </w:rPr>
        <w:t>六、其他补充事宜</w:t>
      </w:r>
    </w:p>
    <w:p w14:paraId="71CC0778" w14:textId="22966312" w:rsidR="00CD7DD9" w:rsidRDefault="00CD7DD9" w:rsidP="00CD7DD9">
      <w:pPr>
        <w:ind w:firstLineChars="200" w:firstLine="480"/>
        <w:rPr>
          <w:rFonts w:ascii="宋体" w:hAnsi="宋体"/>
        </w:rPr>
      </w:pPr>
      <w:r>
        <w:rPr>
          <w:rFonts w:ascii="宋体" w:hAnsi="宋体" w:hint="eastAsia"/>
        </w:rPr>
        <w:t>1</w:t>
      </w:r>
      <w:r>
        <w:rPr>
          <w:rFonts w:ascii="宋体" w:hAnsi="宋体"/>
        </w:rPr>
        <w:t>.</w:t>
      </w:r>
      <w:r>
        <w:rPr>
          <w:rFonts w:ascii="宋体" w:hAnsi="宋体" w:hint="eastAsia"/>
        </w:rPr>
        <w:t>本次采购的有关信息将在以下网站上发布：</w:t>
      </w:r>
      <w:r w:rsidR="00DD094D">
        <w:rPr>
          <w:rFonts w:ascii="宋体" w:hAnsi="宋体" w:hint="eastAsia"/>
        </w:rPr>
        <w:t>江苏政府采购网</w:t>
      </w:r>
      <w:r>
        <w:rPr>
          <w:rFonts w:ascii="宋体" w:hAnsi="宋体" w:hint="eastAsia"/>
        </w:rPr>
        <w:t>。</w:t>
      </w:r>
    </w:p>
    <w:p w14:paraId="3B478287" w14:textId="77777777" w:rsidR="00CD7DD9" w:rsidRDefault="00CD7DD9" w:rsidP="00CD7DD9">
      <w:pPr>
        <w:ind w:firstLineChars="200" w:firstLine="480"/>
        <w:rPr>
          <w:rFonts w:ascii="宋体" w:hAnsi="宋体"/>
        </w:rPr>
      </w:pPr>
      <w:r>
        <w:rPr>
          <w:rFonts w:ascii="宋体" w:hAnsi="宋体" w:hint="eastAsia"/>
        </w:rPr>
        <w:t>2</w:t>
      </w:r>
      <w:r>
        <w:rPr>
          <w:rFonts w:ascii="宋体" w:hAnsi="宋体"/>
        </w:rPr>
        <w:t>.</w:t>
      </w:r>
      <w:r>
        <w:rPr>
          <w:rFonts w:ascii="宋体" w:hAnsi="宋体" w:hint="eastAsia"/>
        </w:rPr>
        <w:t>未依照采购公告要求依法获取采购文件的供应商，视为未参加该项政府采购活动，不具备对该政府采购项目提出质疑的法定权利。但因供应商资格条件或获取时间设定不符合有关法律法规规定等原因使供应商权益受损的除外。</w:t>
      </w:r>
    </w:p>
    <w:p w14:paraId="4167394E" w14:textId="77777777" w:rsidR="00125081" w:rsidRPr="00125081" w:rsidRDefault="00125081" w:rsidP="00125081">
      <w:pPr>
        <w:ind w:firstLineChars="200" w:firstLine="480"/>
        <w:rPr>
          <w:rFonts w:ascii="宋体" w:hAnsi="宋体"/>
        </w:rPr>
      </w:pPr>
      <w:r w:rsidRPr="00125081">
        <w:rPr>
          <w:rFonts w:ascii="宋体" w:hAnsi="宋体" w:hint="eastAsia"/>
        </w:rPr>
        <w:t>3.</w:t>
      </w:r>
      <w:r w:rsidRPr="00125081">
        <w:rPr>
          <w:rFonts w:ascii="宋体" w:hAnsi="宋体"/>
        </w:rPr>
        <w:t>单位负责人为同一人或者存在直接控股、管理关系的不同供应商，不得参加同一合同项下的政府采购活动。</w:t>
      </w:r>
    </w:p>
    <w:p w14:paraId="300E2B05" w14:textId="77777777" w:rsidR="00CD7DD9" w:rsidRDefault="00CD7DD9" w:rsidP="00CD7DD9">
      <w:pPr>
        <w:ind w:firstLineChars="200" w:firstLine="480"/>
        <w:rPr>
          <w:rFonts w:ascii="宋体" w:hAnsi="宋体"/>
        </w:rPr>
      </w:pPr>
      <w:r>
        <w:rPr>
          <w:rFonts w:ascii="宋体" w:hAnsi="宋体" w:hint="eastAsia"/>
        </w:rPr>
        <w:t>七、对本次招标提出询问，请按以下方式联系。</w:t>
      </w:r>
    </w:p>
    <w:p w14:paraId="2A9535CF" w14:textId="77777777" w:rsidR="00CD7DD9" w:rsidRDefault="00CD7DD9" w:rsidP="00CD7DD9">
      <w:pPr>
        <w:ind w:firstLineChars="200" w:firstLine="480"/>
        <w:rPr>
          <w:rFonts w:ascii="宋体" w:hAnsi="宋体"/>
        </w:rPr>
      </w:pPr>
      <w:r>
        <w:rPr>
          <w:rFonts w:ascii="宋体" w:hAnsi="宋体" w:hint="eastAsia"/>
        </w:rPr>
        <w:t>1.采购人信息</w:t>
      </w:r>
    </w:p>
    <w:p w14:paraId="393E1B9E" w14:textId="77777777" w:rsidR="00CD7DD9" w:rsidRDefault="00CD7DD9" w:rsidP="00CD7DD9">
      <w:pPr>
        <w:ind w:firstLineChars="200" w:firstLine="480"/>
        <w:rPr>
          <w:rFonts w:ascii="宋体" w:hAnsi="宋体"/>
        </w:rPr>
      </w:pPr>
      <w:r>
        <w:rPr>
          <w:rFonts w:ascii="宋体" w:hAnsi="宋体" w:hint="eastAsia"/>
        </w:rPr>
        <w:t>名称：苏州大学附属第一医院</w:t>
      </w:r>
    </w:p>
    <w:p w14:paraId="1EB658F0" w14:textId="77777777" w:rsidR="00CD7DD9" w:rsidRPr="00FE06AC" w:rsidRDefault="00CD7DD9" w:rsidP="00CD7DD9">
      <w:pPr>
        <w:ind w:firstLineChars="200" w:firstLine="480"/>
        <w:rPr>
          <w:rFonts w:ascii="宋体" w:hAnsi="宋体"/>
        </w:rPr>
      </w:pPr>
      <w:r w:rsidRPr="00FE06AC">
        <w:rPr>
          <w:rFonts w:ascii="宋体" w:hAnsi="宋体" w:hint="eastAsia"/>
        </w:rPr>
        <w:t>联系人：</w:t>
      </w:r>
      <w:r w:rsidR="00DD3244">
        <w:rPr>
          <w:rFonts w:ascii="宋体" w:hAnsi="宋体" w:hint="eastAsia"/>
        </w:rPr>
        <w:t>华金芬</w:t>
      </w:r>
    </w:p>
    <w:p w14:paraId="547EAF2D" w14:textId="77777777" w:rsidR="00CD7DD9" w:rsidRPr="00FE06AC" w:rsidRDefault="00CD7DD9" w:rsidP="00CD7DD9">
      <w:pPr>
        <w:ind w:firstLineChars="200" w:firstLine="480"/>
        <w:rPr>
          <w:rFonts w:ascii="宋体" w:hAnsi="宋体"/>
        </w:rPr>
      </w:pPr>
      <w:r w:rsidRPr="00FE06AC">
        <w:rPr>
          <w:rFonts w:ascii="宋体" w:hAnsi="宋体" w:hint="eastAsia"/>
        </w:rPr>
        <w:t>联系电话：0512-</w:t>
      </w:r>
      <w:r w:rsidR="007A5B78">
        <w:rPr>
          <w:rFonts w:ascii="宋体" w:hAnsi="宋体" w:hint="eastAsia"/>
        </w:rPr>
        <w:t>67780001</w:t>
      </w:r>
    </w:p>
    <w:p w14:paraId="1B132FD6" w14:textId="77777777" w:rsidR="00CD7DD9" w:rsidRDefault="00CD7DD9" w:rsidP="00CD7DD9">
      <w:pPr>
        <w:ind w:firstLineChars="200" w:firstLine="480"/>
        <w:rPr>
          <w:rFonts w:ascii="宋体" w:hAnsi="宋体"/>
        </w:rPr>
      </w:pPr>
      <w:r w:rsidRPr="00FE06AC">
        <w:rPr>
          <w:rFonts w:ascii="宋体" w:hAnsi="宋体" w:hint="eastAsia"/>
        </w:rPr>
        <w:t>地址：</w:t>
      </w:r>
      <w:r>
        <w:rPr>
          <w:rFonts w:ascii="宋体" w:hAnsi="宋体" w:hint="eastAsia"/>
        </w:rPr>
        <w:t>苏州市十梓街188号</w:t>
      </w:r>
    </w:p>
    <w:p w14:paraId="4A1EDA17" w14:textId="77777777" w:rsidR="00CD7DD9" w:rsidRDefault="00CD7DD9" w:rsidP="00CD7DD9">
      <w:pPr>
        <w:ind w:firstLineChars="200" w:firstLine="480"/>
        <w:rPr>
          <w:rFonts w:ascii="宋体" w:hAnsi="宋体"/>
        </w:rPr>
      </w:pPr>
      <w:r>
        <w:rPr>
          <w:rFonts w:ascii="宋体" w:hAnsi="宋体" w:hint="eastAsia"/>
        </w:rPr>
        <w:t>2.采购代理机构信息</w:t>
      </w:r>
    </w:p>
    <w:p w14:paraId="1CA18AC9" w14:textId="77777777" w:rsidR="00CD7DD9" w:rsidRDefault="00CD7DD9" w:rsidP="00CD7DD9">
      <w:pPr>
        <w:ind w:firstLineChars="200" w:firstLine="480"/>
        <w:rPr>
          <w:rFonts w:ascii="宋体" w:hAnsi="宋体"/>
        </w:rPr>
      </w:pPr>
      <w:r>
        <w:rPr>
          <w:rFonts w:ascii="宋体" w:hAnsi="宋体" w:hint="eastAsia"/>
        </w:rPr>
        <w:t>名称：苏州市卫康招投标咨询服务有限公司</w:t>
      </w:r>
    </w:p>
    <w:p w14:paraId="7C56001B" w14:textId="77777777" w:rsidR="00CD7DD9" w:rsidRDefault="00CD7DD9" w:rsidP="00CD7DD9">
      <w:pPr>
        <w:ind w:firstLineChars="200" w:firstLine="480"/>
        <w:rPr>
          <w:rFonts w:ascii="宋体" w:hAnsi="宋体"/>
        </w:rPr>
      </w:pPr>
      <w:r>
        <w:rPr>
          <w:rFonts w:ascii="宋体" w:hAnsi="宋体" w:hint="eastAsia"/>
        </w:rPr>
        <w:t>地　址：苏州市干将西路120号3号楼四楼</w:t>
      </w:r>
    </w:p>
    <w:p w14:paraId="0A4F09C4" w14:textId="77777777" w:rsidR="00CD7DD9" w:rsidRDefault="00CD7DD9" w:rsidP="00CD7DD9">
      <w:pPr>
        <w:ind w:firstLineChars="200" w:firstLine="480"/>
        <w:rPr>
          <w:rFonts w:ascii="宋体" w:hAnsi="宋体"/>
        </w:rPr>
      </w:pPr>
      <w:r>
        <w:rPr>
          <w:rFonts w:ascii="宋体" w:hAnsi="宋体" w:hint="eastAsia"/>
        </w:rPr>
        <w:t>联系人：周依雯、齐一豪</w:t>
      </w:r>
    </w:p>
    <w:p w14:paraId="153664B8" w14:textId="77777777" w:rsidR="00CD7DD9" w:rsidRDefault="00CD7DD9" w:rsidP="00CD7DD9">
      <w:pPr>
        <w:ind w:firstLineChars="200" w:firstLine="480"/>
        <w:rPr>
          <w:rFonts w:ascii="宋体" w:hAnsi="宋体"/>
        </w:rPr>
      </w:pPr>
      <w:r>
        <w:rPr>
          <w:rFonts w:ascii="宋体" w:hAnsi="宋体" w:hint="eastAsia"/>
        </w:rPr>
        <w:t>联系方式：0512-69165616、69165625</w:t>
      </w:r>
    </w:p>
    <w:p w14:paraId="62C2A961" w14:textId="77777777" w:rsidR="00CD7DD9" w:rsidRDefault="00CD7DD9" w:rsidP="00CD7DD9">
      <w:pPr>
        <w:ind w:firstLineChars="200" w:firstLine="480"/>
        <w:rPr>
          <w:rFonts w:ascii="宋体" w:hAnsi="宋体"/>
        </w:rPr>
      </w:pPr>
      <w:r>
        <w:rPr>
          <w:rFonts w:ascii="宋体" w:hAnsi="宋体" w:hint="eastAsia"/>
        </w:rPr>
        <w:t>3.项目联系方式</w:t>
      </w:r>
    </w:p>
    <w:p w14:paraId="60E8D377" w14:textId="77777777" w:rsidR="00CD7DD9" w:rsidRDefault="00CD7DD9" w:rsidP="00CD7DD9">
      <w:pPr>
        <w:ind w:firstLineChars="200" w:firstLine="480"/>
        <w:rPr>
          <w:rFonts w:ascii="宋体" w:hAnsi="宋体"/>
        </w:rPr>
      </w:pPr>
      <w:r>
        <w:rPr>
          <w:rFonts w:ascii="宋体" w:hAnsi="宋体" w:hint="eastAsia"/>
        </w:rPr>
        <w:t>项目联系人：周依雯、齐一豪</w:t>
      </w:r>
    </w:p>
    <w:p w14:paraId="5F056547" w14:textId="77777777" w:rsidR="00CD7DD9" w:rsidRDefault="00CD7DD9" w:rsidP="00CD7DD9">
      <w:pPr>
        <w:ind w:firstLineChars="200" w:firstLine="480"/>
        <w:rPr>
          <w:rFonts w:ascii="宋体" w:hAnsi="宋体"/>
        </w:rPr>
      </w:pPr>
      <w:r>
        <w:rPr>
          <w:rFonts w:ascii="宋体" w:hAnsi="宋体" w:hint="eastAsia"/>
        </w:rPr>
        <w:t>电　话：0512-69165616、69165625</w:t>
      </w:r>
    </w:p>
    <w:p w14:paraId="6D0B47F5" w14:textId="77777777" w:rsidR="00CD7DD9" w:rsidRDefault="00CD7DD9" w:rsidP="00CD7DD9">
      <w:pPr>
        <w:ind w:firstLineChars="200" w:firstLine="480"/>
        <w:rPr>
          <w:rFonts w:ascii="宋体" w:hAnsi="宋体"/>
        </w:rPr>
      </w:pPr>
    </w:p>
    <w:p w14:paraId="64D462CF" w14:textId="77777777" w:rsidR="00CD7DD9" w:rsidRDefault="00CD7DD9" w:rsidP="00CD7DD9">
      <w:pPr>
        <w:ind w:firstLineChars="200" w:firstLine="480"/>
        <w:jc w:val="right"/>
        <w:rPr>
          <w:rFonts w:ascii="宋体" w:hAnsi="宋体"/>
        </w:rPr>
      </w:pPr>
      <w:r>
        <w:rPr>
          <w:rFonts w:ascii="宋体" w:hAnsi="宋体" w:hint="eastAsia"/>
        </w:rPr>
        <w:t>苏州市卫康招投标咨询服务有限公司</w:t>
      </w:r>
    </w:p>
    <w:p w14:paraId="42DF931D" w14:textId="2EDB5459" w:rsidR="00CD7DD9" w:rsidRDefault="00CD7DD9" w:rsidP="00CD7DD9">
      <w:pPr>
        <w:adjustRightInd w:val="0"/>
        <w:snapToGrid w:val="0"/>
        <w:spacing w:line="300" w:lineRule="auto"/>
        <w:jc w:val="center"/>
        <w:rPr>
          <w:rFonts w:ascii="宋体" w:hAnsi="宋体"/>
        </w:rPr>
      </w:pPr>
      <w:r>
        <w:rPr>
          <w:rFonts w:ascii="宋体" w:hAnsi="宋体" w:hint="eastAsia"/>
        </w:rPr>
        <w:t xml:space="preserve">                                             2020年</w:t>
      </w:r>
      <w:r w:rsidR="00453B35">
        <w:rPr>
          <w:rFonts w:ascii="宋体" w:hAnsi="宋体" w:hint="eastAsia"/>
        </w:rPr>
        <w:t>1</w:t>
      </w:r>
      <w:r w:rsidR="00453B35">
        <w:rPr>
          <w:rFonts w:ascii="宋体" w:hAnsi="宋体"/>
        </w:rPr>
        <w:t>0</w:t>
      </w:r>
      <w:r>
        <w:rPr>
          <w:rFonts w:ascii="宋体" w:hAnsi="宋体" w:hint="eastAsia"/>
        </w:rPr>
        <w:t>月</w:t>
      </w:r>
      <w:r w:rsidR="00453B35">
        <w:rPr>
          <w:rFonts w:ascii="宋体" w:hAnsi="宋体" w:hint="eastAsia"/>
        </w:rPr>
        <w:t>2</w:t>
      </w:r>
      <w:r w:rsidR="00453B35">
        <w:rPr>
          <w:rFonts w:ascii="宋体" w:hAnsi="宋体"/>
        </w:rPr>
        <w:t>6</w:t>
      </w:r>
      <w:r>
        <w:rPr>
          <w:rFonts w:ascii="宋体" w:hAnsi="宋体" w:hint="eastAsia"/>
        </w:rPr>
        <w:t>日</w:t>
      </w:r>
    </w:p>
    <w:p w14:paraId="161B994D" w14:textId="77777777" w:rsidR="00B46D73" w:rsidRDefault="00B46D73" w:rsidP="008E5D70">
      <w:pPr>
        <w:jc w:val="center"/>
        <w:rPr>
          <w:rFonts w:ascii="宋体" w:hAnsi="宋体"/>
          <w:b/>
          <w:bCs/>
          <w:spacing w:val="60"/>
          <w:sz w:val="100"/>
          <w:szCs w:val="100"/>
        </w:rPr>
      </w:pPr>
    </w:p>
    <w:p w14:paraId="3BD4E9AD" w14:textId="77777777" w:rsidR="008E5D70" w:rsidRPr="00A86EFE" w:rsidRDefault="008E5D70" w:rsidP="008E5D70">
      <w:pPr>
        <w:jc w:val="center"/>
        <w:rPr>
          <w:rFonts w:ascii="黑体" w:eastAsia="黑体"/>
          <w:b/>
          <w:sz w:val="72"/>
          <w:szCs w:val="72"/>
        </w:rPr>
      </w:pPr>
      <w:r w:rsidRPr="00A86EFE">
        <w:rPr>
          <w:rFonts w:ascii="宋体" w:hAnsi="宋体" w:hint="eastAsia"/>
          <w:b/>
          <w:bCs/>
          <w:spacing w:val="60"/>
          <w:sz w:val="100"/>
          <w:szCs w:val="100"/>
        </w:rPr>
        <w:t xml:space="preserve">采 购 </w:t>
      </w:r>
      <w:r w:rsidRPr="00A86EFE">
        <w:rPr>
          <w:rFonts w:ascii="宋体" w:hAnsi="宋体" w:hint="eastAsia"/>
          <w:b/>
          <w:bCs/>
          <w:sz w:val="100"/>
          <w:szCs w:val="100"/>
        </w:rPr>
        <w:t>文 件</w:t>
      </w:r>
    </w:p>
    <w:p w14:paraId="72156F5B" w14:textId="77777777" w:rsidR="008E5D70" w:rsidRPr="00A86EFE" w:rsidRDefault="008E5D70" w:rsidP="008E5D70">
      <w:pPr>
        <w:spacing w:line="400" w:lineRule="exact"/>
        <w:rPr>
          <w:rFonts w:ascii="宋体" w:hAnsi="宋体"/>
          <w:sz w:val="21"/>
          <w:szCs w:val="21"/>
        </w:rPr>
      </w:pPr>
    </w:p>
    <w:p w14:paraId="3B5DEA46" w14:textId="77777777" w:rsidR="008E5D70" w:rsidRPr="00A86EFE" w:rsidRDefault="008E5D70" w:rsidP="008E5D70">
      <w:pPr>
        <w:spacing w:line="400" w:lineRule="exact"/>
        <w:rPr>
          <w:rFonts w:ascii="宋体" w:hAnsi="宋体"/>
          <w:sz w:val="21"/>
          <w:szCs w:val="21"/>
        </w:rPr>
      </w:pPr>
    </w:p>
    <w:p w14:paraId="1CF14EC8" w14:textId="77777777" w:rsidR="008E5D70" w:rsidRPr="00A86EFE" w:rsidRDefault="008E5D70" w:rsidP="008E5D70">
      <w:pPr>
        <w:spacing w:line="400" w:lineRule="exact"/>
        <w:rPr>
          <w:rFonts w:ascii="宋体" w:hAnsi="宋体"/>
          <w:sz w:val="21"/>
          <w:szCs w:val="21"/>
        </w:rPr>
      </w:pPr>
    </w:p>
    <w:p w14:paraId="70680FD7" w14:textId="77777777" w:rsidR="008E5D70" w:rsidRPr="00A86EFE" w:rsidRDefault="008E5D70" w:rsidP="008E5D70">
      <w:pPr>
        <w:spacing w:line="400" w:lineRule="exact"/>
        <w:rPr>
          <w:rFonts w:ascii="宋体" w:hAnsi="宋体"/>
          <w:sz w:val="21"/>
          <w:szCs w:val="21"/>
        </w:rPr>
      </w:pPr>
    </w:p>
    <w:p w14:paraId="6334AC5B" w14:textId="77777777" w:rsidR="008E5D70" w:rsidRPr="00A86EFE" w:rsidRDefault="008E5D70" w:rsidP="008E5D70">
      <w:pPr>
        <w:spacing w:line="400" w:lineRule="exact"/>
        <w:jc w:val="center"/>
        <w:rPr>
          <w:rFonts w:ascii="宋体" w:hAnsi="宋体"/>
          <w:sz w:val="21"/>
          <w:szCs w:val="21"/>
        </w:rPr>
      </w:pPr>
    </w:p>
    <w:p w14:paraId="76C505A2" w14:textId="77777777" w:rsidR="0028501E" w:rsidRDefault="00A86EFE" w:rsidP="0028501E">
      <w:pPr>
        <w:spacing w:line="480" w:lineRule="auto"/>
        <w:jc w:val="both"/>
        <w:rPr>
          <w:rFonts w:ascii="ˎ̥" w:hAnsi="ˎ̥" w:cs="宋体"/>
          <w:sz w:val="28"/>
          <w:szCs w:val="28"/>
        </w:rPr>
      </w:pPr>
      <w:r w:rsidRPr="0028501E">
        <w:rPr>
          <w:rFonts w:ascii="ˎ̥" w:hAnsi="ˎ̥" w:cs="宋体" w:hint="eastAsia"/>
          <w:sz w:val="28"/>
          <w:szCs w:val="28"/>
        </w:rPr>
        <w:t xml:space="preserve">             </w:t>
      </w:r>
      <w:r w:rsidR="008E5D70" w:rsidRPr="0028501E">
        <w:rPr>
          <w:rFonts w:ascii="ˎ̥" w:hAnsi="ˎ̥" w:cs="宋体" w:hint="eastAsia"/>
          <w:sz w:val="28"/>
          <w:szCs w:val="28"/>
        </w:rPr>
        <w:t>采购编号：</w:t>
      </w:r>
      <w:r w:rsidR="00EC5B6E">
        <w:rPr>
          <w:rFonts w:ascii="ˎ̥" w:hAnsi="ˎ̥" w:cs="宋体" w:hint="eastAsia"/>
          <w:sz w:val="28"/>
          <w:szCs w:val="28"/>
        </w:rPr>
        <w:t>SZWK2020-Z-G-228</w:t>
      </w:r>
      <w:r w:rsidR="008E5D70" w:rsidRPr="0028501E">
        <w:rPr>
          <w:rFonts w:ascii="ˎ̥" w:hAnsi="ˎ̥" w:cs="宋体"/>
          <w:sz w:val="28"/>
          <w:szCs w:val="28"/>
        </w:rPr>
        <w:t>号</w:t>
      </w:r>
    </w:p>
    <w:p w14:paraId="7F760B3D" w14:textId="77777777" w:rsidR="008E5D70" w:rsidRPr="0028501E" w:rsidRDefault="0028501E" w:rsidP="0028501E">
      <w:pPr>
        <w:spacing w:line="480" w:lineRule="auto"/>
        <w:jc w:val="both"/>
        <w:rPr>
          <w:rFonts w:ascii="ˎ̥" w:hAnsi="ˎ̥" w:cs="宋体"/>
          <w:sz w:val="28"/>
          <w:szCs w:val="28"/>
        </w:rPr>
      </w:pPr>
      <w:r>
        <w:rPr>
          <w:rFonts w:ascii="ˎ̥" w:hAnsi="ˎ̥" w:cs="宋体" w:hint="eastAsia"/>
          <w:sz w:val="28"/>
          <w:szCs w:val="28"/>
        </w:rPr>
        <w:t xml:space="preserve">             </w:t>
      </w:r>
      <w:r w:rsidR="008E5D70" w:rsidRPr="0028501E">
        <w:rPr>
          <w:rFonts w:ascii="ˎ̥" w:hAnsi="ˎ̥" w:cs="宋体" w:hint="eastAsia"/>
          <w:sz w:val="28"/>
          <w:szCs w:val="28"/>
        </w:rPr>
        <w:t>采购项目：</w:t>
      </w:r>
      <w:r w:rsidR="00F22F9C">
        <w:rPr>
          <w:rFonts w:ascii="ˎ̥" w:hAnsi="ˎ̥" w:cs="宋体" w:hint="eastAsia"/>
          <w:sz w:val="28"/>
          <w:szCs w:val="28"/>
        </w:rPr>
        <w:t>数字化智能磁铁探测系统及超声内镜系统</w:t>
      </w:r>
    </w:p>
    <w:p w14:paraId="6E9A18DF" w14:textId="77777777" w:rsidR="008E5D70" w:rsidRPr="00A86EFE" w:rsidRDefault="008E5D70" w:rsidP="0028501E">
      <w:pPr>
        <w:spacing w:line="480" w:lineRule="auto"/>
        <w:ind w:right="-159" w:firstLineChars="650" w:firstLine="1820"/>
        <w:rPr>
          <w:rFonts w:ascii="ˎ̥" w:hAnsi="ˎ̥" w:cs="宋体"/>
          <w:sz w:val="28"/>
          <w:szCs w:val="28"/>
        </w:rPr>
      </w:pPr>
      <w:r w:rsidRPr="0028501E">
        <w:rPr>
          <w:rFonts w:ascii="ˎ̥" w:hAnsi="ˎ̥" w:cs="宋体" w:hint="eastAsia"/>
          <w:sz w:val="28"/>
          <w:szCs w:val="28"/>
        </w:rPr>
        <w:t>采购单位：</w:t>
      </w:r>
      <w:r w:rsidRPr="00A86EFE">
        <w:rPr>
          <w:rFonts w:ascii="ˎ̥" w:hAnsi="ˎ̥" w:cs="宋体" w:hint="eastAsia"/>
          <w:sz w:val="28"/>
          <w:szCs w:val="28"/>
        </w:rPr>
        <w:t>苏州大学附属第一医院</w:t>
      </w:r>
    </w:p>
    <w:p w14:paraId="28B90AA4" w14:textId="77777777" w:rsidR="008E5D70" w:rsidRPr="00A86EFE" w:rsidRDefault="008E5D70" w:rsidP="008E5D70">
      <w:pPr>
        <w:spacing w:line="480" w:lineRule="auto"/>
        <w:ind w:right="-159" w:firstLineChars="650" w:firstLine="1820"/>
        <w:rPr>
          <w:rFonts w:ascii="ˎ̥" w:hAnsi="ˎ̥" w:cs="宋体"/>
          <w:sz w:val="28"/>
          <w:szCs w:val="28"/>
        </w:rPr>
      </w:pPr>
    </w:p>
    <w:p w14:paraId="5DD9F125" w14:textId="77777777" w:rsidR="008E5D70" w:rsidRPr="00A86EFE" w:rsidRDefault="008E5D70" w:rsidP="008E5D70">
      <w:pPr>
        <w:spacing w:line="300" w:lineRule="auto"/>
        <w:ind w:right="-159" w:firstLineChars="480" w:firstLine="1440"/>
        <w:rPr>
          <w:sz w:val="30"/>
        </w:rPr>
      </w:pPr>
      <w:r w:rsidRPr="00A86EFE">
        <w:rPr>
          <w:rFonts w:hint="eastAsia"/>
          <w:noProof/>
          <w:sz w:val="30"/>
        </w:rPr>
        <w:drawing>
          <wp:anchor distT="0" distB="0" distL="114300" distR="114300" simplePos="0" relativeHeight="251660288" behindDoc="0" locked="0" layoutInCell="1" allowOverlap="1" wp14:anchorId="4C1E3E2E" wp14:editId="3F44552F">
            <wp:simplePos x="0" y="0"/>
            <wp:positionH relativeFrom="column">
              <wp:posOffset>2057400</wp:posOffset>
            </wp:positionH>
            <wp:positionV relativeFrom="paragraph">
              <wp:posOffset>891540</wp:posOffset>
            </wp:positionV>
            <wp:extent cx="1714500" cy="900430"/>
            <wp:effectExtent l="19050" t="0" r="0" b="0"/>
            <wp:wrapTopAndBottom/>
            <wp:docPr id="2" name="Picture 2" descr="公司标记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公司标记1"/>
                    <pic:cNvPicPr>
                      <a:picLocks noChangeAspect="1" noChangeArrowheads="1"/>
                    </pic:cNvPicPr>
                  </pic:nvPicPr>
                  <pic:blipFill>
                    <a:blip r:embed="rId7" cstate="print">
                      <a:lum bright="-12000" contrast="30000"/>
                    </a:blip>
                    <a:srcRect/>
                    <a:stretch>
                      <a:fillRect/>
                    </a:stretch>
                  </pic:blipFill>
                  <pic:spPr bwMode="auto">
                    <a:xfrm>
                      <a:off x="0" y="0"/>
                      <a:ext cx="1714500" cy="900430"/>
                    </a:xfrm>
                    <a:prstGeom prst="rect">
                      <a:avLst/>
                    </a:prstGeom>
                    <a:noFill/>
                    <a:ln w="9525">
                      <a:noFill/>
                      <a:miter lim="800000"/>
                      <a:headEnd/>
                      <a:tailEnd/>
                    </a:ln>
                  </pic:spPr>
                </pic:pic>
              </a:graphicData>
            </a:graphic>
          </wp:anchor>
        </w:drawing>
      </w:r>
    </w:p>
    <w:p w14:paraId="0D0501CB" w14:textId="77777777" w:rsidR="008E5D70" w:rsidRPr="00A86EFE" w:rsidRDefault="008E5D70" w:rsidP="008E5D70">
      <w:pPr>
        <w:spacing w:line="300" w:lineRule="auto"/>
        <w:ind w:right="-159" w:firstLineChars="480" w:firstLine="1440"/>
        <w:rPr>
          <w:sz w:val="30"/>
        </w:rPr>
      </w:pPr>
    </w:p>
    <w:p w14:paraId="14228B10" w14:textId="77777777" w:rsidR="008E5D70" w:rsidRPr="00A86EFE" w:rsidRDefault="005F77F5" w:rsidP="009F6589">
      <w:pPr>
        <w:ind w:firstLineChars="200" w:firstLine="544"/>
        <w:rPr>
          <w:sz w:val="30"/>
        </w:rPr>
      </w:pPr>
      <w:r>
        <w:rPr>
          <w:rFonts w:hint="eastAsia"/>
          <w:spacing w:val="-14"/>
          <w:sz w:val="30"/>
        </w:rPr>
        <w:t xml:space="preserve">               </w:t>
      </w:r>
      <w:r w:rsidR="008E5D70" w:rsidRPr="00A86EFE">
        <w:rPr>
          <w:rFonts w:hint="eastAsia"/>
          <w:spacing w:val="-14"/>
          <w:sz w:val="30"/>
        </w:rPr>
        <w:t>苏州市卫康招投标咨询服务有限公司</w:t>
      </w:r>
    </w:p>
    <w:p w14:paraId="0C3D8EC7" w14:textId="77777777" w:rsidR="008E5D70" w:rsidRPr="00A86EFE" w:rsidRDefault="008E5D70" w:rsidP="008E5D70">
      <w:pPr>
        <w:adjustRightInd w:val="0"/>
        <w:snapToGrid w:val="0"/>
        <w:spacing w:line="300" w:lineRule="auto"/>
        <w:jc w:val="center"/>
        <w:rPr>
          <w:b/>
          <w:bCs/>
          <w:spacing w:val="-14"/>
          <w:sz w:val="30"/>
        </w:rPr>
      </w:pPr>
      <w:r w:rsidRPr="00A86EFE">
        <w:rPr>
          <w:rFonts w:hint="eastAsia"/>
          <w:spacing w:val="-14"/>
          <w:sz w:val="30"/>
        </w:rPr>
        <w:t>二〇</w:t>
      </w:r>
      <w:r w:rsidR="007F5C84">
        <w:rPr>
          <w:rFonts w:hint="eastAsia"/>
          <w:spacing w:val="-14"/>
          <w:sz w:val="30"/>
        </w:rPr>
        <w:t>二</w:t>
      </w:r>
      <w:r w:rsidR="007F5C84" w:rsidRPr="00A86EFE">
        <w:rPr>
          <w:rFonts w:hint="eastAsia"/>
          <w:spacing w:val="-14"/>
          <w:sz w:val="30"/>
        </w:rPr>
        <w:t>〇</w:t>
      </w:r>
      <w:r w:rsidR="00F67B66" w:rsidRPr="00A86EFE">
        <w:rPr>
          <w:rFonts w:hint="eastAsia"/>
          <w:spacing w:val="-14"/>
          <w:sz w:val="30"/>
        </w:rPr>
        <w:t>年</w:t>
      </w:r>
      <w:r w:rsidR="00E03BD7">
        <w:rPr>
          <w:rFonts w:hint="eastAsia"/>
          <w:spacing w:val="-14"/>
          <w:sz w:val="30"/>
        </w:rPr>
        <w:t>十</w:t>
      </w:r>
      <w:r w:rsidRPr="00A86EFE">
        <w:rPr>
          <w:rFonts w:hint="eastAsia"/>
          <w:spacing w:val="-14"/>
          <w:sz w:val="30"/>
        </w:rPr>
        <w:t>月</w:t>
      </w:r>
    </w:p>
    <w:p w14:paraId="309B10FB" w14:textId="77777777" w:rsidR="008E5D70" w:rsidRPr="00A86EFE" w:rsidRDefault="008E5D70" w:rsidP="008E5D70">
      <w:pPr>
        <w:spacing w:line="400" w:lineRule="exact"/>
        <w:jc w:val="center"/>
        <w:rPr>
          <w:rFonts w:ascii="宋体" w:hAnsi="宋体"/>
          <w:sz w:val="32"/>
          <w:szCs w:val="32"/>
        </w:rPr>
      </w:pPr>
    </w:p>
    <w:p w14:paraId="47E738DC" w14:textId="77777777" w:rsidR="008E5D70" w:rsidRPr="00A86EFE" w:rsidRDefault="008E5D70" w:rsidP="008E5D70">
      <w:pPr>
        <w:spacing w:line="400" w:lineRule="exact"/>
        <w:jc w:val="center"/>
        <w:rPr>
          <w:rFonts w:ascii="宋体" w:hAnsi="宋体"/>
          <w:sz w:val="32"/>
          <w:szCs w:val="32"/>
        </w:rPr>
      </w:pPr>
    </w:p>
    <w:p w14:paraId="0C7D3B4C" w14:textId="77777777" w:rsidR="008E5D70" w:rsidRPr="00A86EFE" w:rsidRDefault="008E5D70" w:rsidP="008E5D70">
      <w:pPr>
        <w:spacing w:line="400" w:lineRule="exact"/>
        <w:jc w:val="center"/>
        <w:rPr>
          <w:rFonts w:ascii="宋体" w:hAnsi="宋体"/>
          <w:sz w:val="32"/>
          <w:szCs w:val="32"/>
        </w:rPr>
      </w:pPr>
    </w:p>
    <w:p w14:paraId="3B589140" w14:textId="77777777" w:rsidR="008E5D70" w:rsidRPr="00A86EFE" w:rsidRDefault="008E5D70" w:rsidP="008E5D70">
      <w:pPr>
        <w:spacing w:line="400" w:lineRule="exact"/>
        <w:jc w:val="center"/>
        <w:rPr>
          <w:rFonts w:ascii="宋体" w:hAnsi="宋体"/>
          <w:sz w:val="32"/>
          <w:szCs w:val="32"/>
        </w:rPr>
      </w:pPr>
    </w:p>
    <w:p w14:paraId="4FC91865" w14:textId="77777777" w:rsidR="00193FAE" w:rsidRPr="00A86EFE" w:rsidRDefault="00193FAE" w:rsidP="008E5D70">
      <w:pPr>
        <w:spacing w:line="400" w:lineRule="exact"/>
        <w:jc w:val="center"/>
        <w:rPr>
          <w:rFonts w:ascii="宋体" w:hAnsi="宋体"/>
          <w:sz w:val="32"/>
          <w:szCs w:val="32"/>
        </w:rPr>
      </w:pPr>
    </w:p>
    <w:p w14:paraId="70B9B3DA" w14:textId="77777777" w:rsidR="00E33E86" w:rsidRDefault="00E33E86" w:rsidP="008E5D70">
      <w:pPr>
        <w:spacing w:line="400" w:lineRule="exact"/>
        <w:jc w:val="center"/>
        <w:rPr>
          <w:rFonts w:ascii="宋体" w:hAnsi="宋体"/>
          <w:sz w:val="32"/>
          <w:szCs w:val="32"/>
        </w:rPr>
      </w:pPr>
    </w:p>
    <w:p w14:paraId="1F35B83F" w14:textId="77777777" w:rsidR="00E60B64" w:rsidRPr="00A86EFE" w:rsidRDefault="00E60B64" w:rsidP="008E5D70">
      <w:pPr>
        <w:spacing w:line="400" w:lineRule="exact"/>
        <w:jc w:val="center"/>
        <w:rPr>
          <w:rFonts w:ascii="宋体" w:hAnsi="宋体"/>
          <w:sz w:val="32"/>
          <w:szCs w:val="32"/>
        </w:rPr>
      </w:pPr>
    </w:p>
    <w:p w14:paraId="6AE9FAB6" w14:textId="77777777" w:rsidR="008E5D70" w:rsidRPr="00A86EFE" w:rsidRDefault="008E5D70" w:rsidP="008E5D70">
      <w:pPr>
        <w:spacing w:line="400" w:lineRule="exact"/>
        <w:jc w:val="center"/>
        <w:rPr>
          <w:rFonts w:ascii="宋体" w:hAnsi="宋体" w:cstheme="minorBidi"/>
          <w:b/>
          <w:sz w:val="36"/>
          <w:szCs w:val="36"/>
        </w:rPr>
      </w:pPr>
      <w:r w:rsidRPr="00A86EFE">
        <w:rPr>
          <w:rFonts w:ascii="宋体" w:hAnsi="宋体" w:cstheme="minorBidi" w:hint="eastAsia"/>
          <w:b/>
          <w:sz w:val="36"/>
          <w:szCs w:val="36"/>
        </w:rPr>
        <w:lastRenderedPageBreak/>
        <w:t>目     录</w:t>
      </w:r>
    </w:p>
    <w:p w14:paraId="2D44104E" w14:textId="77777777" w:rsidR="008E5D70" w:rsidRPr="00A86EFE" w:rsidRDefault="008E5D70" w:rsidP="008E5D70">
      <w:pPr>
        <w:spacing w:line="400" w:lineRule="exact"/>
        <w:jc w:val="center"/>
        <w:rPr>
          <w:rFonts w:ascii="宋体" w:hAnsi="宋体"/>
          <w:sz w:val="21"/>
          <w:szCs w:val="21"/>
        </w:rPr>
      </w:pPr>
    </w:p>
    <w:p w14:paraId="2732414D" w14:textId="77777777" w:rsidR="008E5D70" w:rsidRPr="00A86EFE" w:rsidRDefault="008E5D70" w:rsidP="008E5D70">
      <w:pPr>
        <w:spacing w:line="400" w:lineRule="exact"/>
        <w:jc w:val="center"/>
        <w:rPr>
          <w:rFonts w:ascii="宋体" w:hAnsi="宋体"/>
          <w:sz w:val="21"/>
          <w:szCs w:val="21"/>
        </w:rPr>
      </w:pPr>
    </w:p>
    <w:p w14:paraId="4DFFECF5" w14:textId="77777777" w:rsidR="00415863" w:rsidRPr="00A86EFE" w:rsidRDefault="00415863" w:rsidP="00415863">
      <w:pPr>
        <w:pStyle w:val="aa"/>
        <w:overflowPunct w:val="0"/>
        <w:spacing w:line="480" w:lineRule="auto"/>
        <w:ind w:firstLine="0"/>
        <w:rPr>
          <w:rFonts w:ascii="宋体" w:eastAsia="宋体" w:hAnsi="宋体"/>
          <w:b/>
          <w:kern w:val="0"/>
          <w:sz w:val="36"/>
          <w:szCs w:val="36"/>
        </w:rPr>
      </w:pPr>
    </w:p>
    <w:p w14:paraId="6E323F81" w14:textId="77777777" w:rsidR="008E5D70" w:rsidRPr="00A86EFE" w:rsidRDefault="008E5D70" w:rsidP="008E5D70">
      <w:pPr>
        <w:adjustRightInd w:val="0"/>
        <w:snapToGrid w:val="0"/>
        <w:spacing w:line="480" w:lineRule="auto"/>
        <w:rPr>
          <w:rFonts w:ascii="宋体" w:hAnsi="宋体"/>
          <w:b/>
          <w:sz w:val="36"/>
          <w:szCs w:val="36"/>
        </w:rPr>
      </w:pPr>
      <w:r w:rsidRPr="00A86EFE">
        <w:rPr>
          <w:rFonts w:ascii="宋体" w:hAnsi="宋体" w:hint="eastAsia"/>
          <w:b/>
          <w:sz w:val="36"/>
          <w:szCs w:val="36"/>
        </w:rPr>
        <w:t>第</w:t>
      </w:r>
      <w:r w:rsidR="00415863" w:rsidRPr="00A86EFE">
        <w:rPr>
          <w:rFonts w:ascii="宋体" w:hAnsi="宋体" w:hint="eastAsia"/>
          <w:b/>
          <w:sz w:val="36"/>
          <w:szCs w:val="36"/>
        </w:rPr>
        <w:t>一</w:t>
      </w:r>
      <w:r w:rsidRPr="00A86EFE">
        <w:rPr>
          <w:rFonts w:ascii="宋体" w:hAnsi="宋体" w:hint="eastAsia"/>
          <w:b/>
          <w:sz w:val="36"/>
          <w:szCs w:val="36"/>
        </w:rPr>
        <w:t>章 投标邀请函</w:t>
      </w:r>
    </w:p>
    <w:p w14:paraId="18BB232A" w14:textId="77777777" w:rsidR="008E5D70" w:rsidRPr="00A86EFE" w:rsidRDefault="008E5D70" w:rsidP="008E5D70">
      <w:pPr>
        <w:adjustRightInd w:val="0"/>
        <w:snapToGrid w:val="0"/>
        <w:spacing w:line="480" w:lineRule="auto"/>
        <w:rPr>
          <w:rFonts w:ascii="宋体" w:hAnsi="宋体"/>
          <w:b/>
          <w:sz w:val="36"/>
          <w:szCs w:val="36"/>
        </w:rPr>
      </w:pPr>
      <w:r w:rsidRPr="00A86EFE">
        <w:rPr>
          <w:rFonts w:ascii="宋体" w:hAnsi="宋体" w:hint="eastAsia"/>
          <w:b/>
          <w:sz w:val="36"/>
          <w:szCs w:val="36"/>
        </w:rPr>
        <w:t>第</w:t>
      </w:r>
      <w:r w:rsidR="00415863" w:rsidRPr="00A86EFE">
        <w:rPr>
          <w:rFonts w:ascii="宋体" w:hAnsi="宋体" w:hint="eastAsia"/>
          <w:b/>
          <w:sz w:val="36"/>
          <w:szCs w:val="36"/>
        </w:rPr>
        <w:t>二</w:t>
      </w:r>
      <w:r w:rsidRPr="00A86EFE">
        <w:rPr>
          <w:rFonts w:ascii="宋体" w:hAnsi="宋体" w:hint="eastAsia"/>
          <w:b/>
          <w:sz w:val="36"/>
          <w:szCs w:val="36"/>
        </w:rPr>
        <w:t>章 投标人须知</w:t>
      </w:r>
    </w:p>
    <w:p w14:paraId="5E40B9EE" w14:textId="77777777" w:rsidR="008E5D70" w:rsidRPr="00A86EFE" w:rsidRDefault="008E5D70" w:rsidP="008E5D70">
      <w:pPr>
        <w:adjustRightInd w:val="0"/>
        <w:snapToGrid w:val="0"/>
        <w:spacing w:line="480" w:lineRule="auto"/>
        <w:rPr>
          <w:rFonts w:ascii="宋体" w:hAnsi="宋体"/>
          <w:b/>
          <w:sz w:val="36"/>
          <w:szCs w:val="36"/>
        </w:rPr>
      </w:pPr>
      <w:r w:rsidRPr="00A86EFE">
        <w:rPr>
          <w:rFonts w:ascii="宋体" w:hAnsi="宋体" w:hint="eastAsia"/>
          <w:b/>
          <w:sz w:val="36"/>
          <w:szCs w:val="36"/>
        </w:rPr>
        <w:t>第</w:t>
      </w:r>
      <w:r w:rsidR="00415863" w:rsidRPr="00A86EFE">
        <w:rPr>
          <w:rFonts w:ascii="宋体" w:hAnsi="宋体" w:hint="eastAsia"/>
          <w:b/>
          <w:sz w:val="36"/>
          <w:szCs w:val="36"/>
        </w:rPr>
        <w:t>三</w:t>
      </w:r>
      <w:r w:rsidRPr="00A86EFE">
        <w:rPr>
          <w:rFonts w:ascii="宋体" w:hAnsi="宋体" w:hint="eastAsia"/>
          <w:b/>
          <w:sz w:val="36"/>
          <w:szCs w:val="36"/>
        </w:rPr>
        <w:t>章 投标文件格式</w:t>
      </w:r>
    </w:p>
    <w:p w14:paraId="7429B7B9" w14:textId="77777777" w:rsidR="008E5D70" w:rsidRPr="00A86EFE" w:rsidRDefault="008E5D70" w:rsidP="008E5D70">
      <w:pPr>
        <w:adjustRightInd w:val="0"/>
        <w:snapToGrid w:val="0"/>
        <w:spacing w:line="480" w:lineRule="auto"/>
        <w:rPr>
          <w:rFonts w:ascii="宋体" w:hAnsi="宋体"/>
          <w:b/>
          <w:sz w:val="36"/>
          <w:szCs w:val="36"/>
        </w:rPr>
      </w:pPr>
      <w:r w:rsidRPr="00A86EFE">
        <w:rPr>
          <w:rFonts w:ascii="宋体" w:hAnsi="宋体" w:hint="eastAsia"/>
          <w:b/>
          <w:sz w:val="36"/>
          <w:szCs w:val="36"/>
        </w:rPr>
        <w:t>第</w:t>
      </w:r>
      <w:r w:rsidR="00415863" w:rsidRPr="00A86EFE">
        <w:rPr>
          <w:rFonts w:ascii="宋体" w:hAnsi="宋体" w:hint="eastAsia"/>
          <w:b/>
          <w:sz w:val="36"/>
          <w:szCs w:val="36"/>
        </w:rPr>
        <w:t>四</w:t>
      </w:r>
      <w:r w:rsidRPr="00A86EFE">
        <w:rPr>
          <w:rFonts w:ascii="宋体" w:hAnsi="宋体" w:hint="eastAsia"/>
          <w:b/>
          <w:sz w:val="36"/>
          <w:szCs w:val="36"/>
        </w:rPr>
        <w:t xml:space="preserve">章 </w:t>
      </w:r>
      <w:r w:rsidR="00E01B03" w:rsidRPr="00A86EFE">
        <w:rPr>
          <w:rFonts w:ascii="宋体" w:hAnsi="宋体" w:hint="eastAsia"/>
          <w:b/>
          <w:sz w:val="36"/>
          <w:szCs w:val="36"/>
        </w:rPr>
        <w:t>采购</w:t>
      </w:r>
      <w:r w:rsidRPr="00A86EFE">
        <w:rPr>
          <w:rFonts w:ascii="宋体" w:hAnsi="宋体" w:hint="eastAsia"/>
          <w:b/>
          <w:sz w:val="36"/>
          <w:szCs w:val="36"/>
        </w:rPr>
        <w:t>书</w:t>
      </w:r>
    </w:p>
    <w:p w14:paraId="7F7A335B" w14:textId="77777777" w:rsidR="008E5D70" w:rsidRPr="00A86EFE" w:rsidRDefault="008E5D70" w:rsidP="008E5D70">
      <w:pPr>
        <w:adjustRightInd w:val="0"/>
        <w:snapToGrid w:val="0"/>
        <w:spacing w:line="480" w:lineRule="auto"/>
        <w:rPr>
          <w:rFonts w:ascii="宋体" w:hAnsi="宋体"/>
          <w:b/>
          <w:sz w:val="36"/>
          <w:szCs w:val="36"/>
        </w:rPr>
      </w:pPr>
      <w:r w:rsidRPr="00A86EFE">
        <w:rPr>
          <w:rFonts w:ascii="宋体" w:hAnsi="宋体" w:hint="eastAsia"/>
          <w:b/>
          <w:sz w:val="36"/>
          <w:szCs w:val="36"/>
        </w:rPr>
        <w:t>第</w:t>
      </w:r>
      <w:r w:rsidR="00415863" w:rsidRPr="00A86EFE">
        <w:rPr>
          <w:rFonts w:ascii="宋体" w:hAnsi="宋体" w:hint="eastAsia"/>
          <w:b/>
          <w:sz w:val="36"/>
          <w:szCs w:val="36"/>
        </w:rPr>
        <w:t>五</w:t>
      </w:r>
      <w:r w:rsidRPr="00A86EFE">
        <w:rPr>
          <w:rFonts w:ascii="宋体" w:hAnsi="宋体" w:hint="eastAsia"/>
          <w:b/>
          <w:sz w:val="36"/>
          <w:szCs w:val="36"/>
        </w:rPr>
        <w:t>章 合同一般条款</w:t>
      </w:r>
    </w:p>
    <w:p w14:paraId="0E1133B5" w14:textId="77777777" w:rsidR="008E5D70" w:rsidRPr="00A86EFE" w:rsidRDefault="008E5D70" w:rsidP="008E5D70">
      <w:pPr>
        <w:adjustRightInd w:val="0"/>
        <w:snapToGrid w:val="0"/>
        <w:spacing w:line="480" w:lineRule="auto"/>
        <w:rPr>
          <w:rFonts w:ascii="宋体" w:hAnsi="宋体"/>
          <w:b/>
          <w:sz w:val="36"/>
          <w:szCs w:val="36"/>
        </w:rPr>
      </w:pPr>
      <w:r w:rsidRPr="00A86EFE">
        <w:rPr>
          <w:rFonts w:ascii="宋体" w:hAnsi="宋体" w:hint="eastAsia"/>
          <w:b/>
          <w:sz w:val="36"/>
          <w:szCs w:val="36"/>
        </w:rPr>
        <w:t>第</w:t>
      </w:r>
      <w:r w:rsidR="00415863" w:rsidRPr="00A86EFE">
        <w:rPr>
          <w:rFonts w:ascii="宋体" w:hAnsi="宋体" w:hint="eastAsia"/>
          <w:b/>
          <w:sz w:val="36"/>
          <w:szCs w:val="36"/>
        </w:rPr>
        <w:t>六</w:t>
      </w:r>
      <w:r w:rsidRPr="00A86EFE">
        <w:rPr>
          <w:rFonts w:ascii="宋体" w:hAnsi="宋体" w:hint="eastAsia"/>
          <w:b/>
          <w:sz w:val="36"/>
          <w:szCs w:val="36"/>
        </w:rPr>
        <w:t>章 合同特殊条款</w:t>
      </w:r>
    </w:p>
    <w:p w14:paraId="44F94DCB" w14:textId="77777777" w:rsidR="008E5D70" w:rsidRPr="00A86EFE" w:rsidRDefault="008E5D70" w:rsidP="008E5D70">
      <w:pPr>
        <w:adjustRightInd w:val="0"/>
        <w:snapToGrid w:val="0"/>
        <w:spacing w:line="480" w:lineRule="auto"/>
        <w:rPr>
          <w:rFonts w:ascii="宋体" w:hAnsi="宋体"/>
          <w:b/>
          <w:sz w:val="36"/>
          <w:szCs w:val="36"/>
        </w:rPr>
      </w:pPr>
      <w:r w:rsidRPr="00A86EFE">
        <w:rPr>
          <w:rFonts w:ascii="宋体" w:hAnsi="宋体" w:hint="eastAsia"/>
          <w:b/>
          <w:sz w:val="36"/>
          <w:szCs w:val="36"/>
        </w:rPr>
        <w:t>第</w:t>
      </w:r>
      <w:r w:rsidR="00415863" w:rsidRPr="00A86EFE">
        <w:rPr>
          <w:rFonts w:ascii="宋体" w:hAnsi="宋体" w:hint="eastAsia"/>
          <w:b/>
          <w:sz w:val="36"/>
          <w:szCs w:val="36"/>
        </w:rPr>
        <w:t>七</w:t>
      </w:r>
      <w:r w:rsidRPr="00A86EFE">
        <w:rPr>
          <w:rFonts w:ascii="宋体" w:hAnsi="宋体" w:hint="eastAsia"/>
          <w:b/>
          <w:sz w:val="36"/>
          <w:szCs w:val="36"/>
        </w:rPr>
        <w:t>章 评标办法及评分标准</w:t>
      </w:r>
    </w:p>
    <w:p w14:paraId="2B2A3093" w14:textId="77777777" w:rsidR="008E5D70" w:rsidRPr="00A86EFE" w:rsidRDefault="008E5D70" w:rsidP="008E5D70">
      <w:pPr>
        <w:adjustRightInd w:val="0"/>
        <w:snapToGrid w:val="0"/>
        <w:spacing w:line="480" w:lineRule="auto"/>
        <w:rPr>
          <w:rFonts w:ascii="宋体" w:hAnsi="宋体"/>
          <w:b/>
          <w:sz w:val="36"/>
          <w:szCs w:val="36"/>
        </w:rPr>
      </w:pPr>
    </w:p>
    <w:p w14:paraId="0C964A5A" w14:textId="77777777" w:rsidR="008E5D70" w:rsidRPr="00A86EFE" w:rsidRDefault="008E5D70" w:rsidP="008E5D70">
      <w:pPr>
        <w:adjustRightInd w:val="0"/>
        <w:snapToGrid w:val="0"/>
        <w:spacing w:line="480" w:lineRule="auto"/>
        <w:rPr>
          <w:rFonts w:ascii="宋体" w:hAnsi="宋体"/>
          <w:b/>
          <w:sz w:val="36"/>
          <w:szCs w:val="36"/>
        </w:rPr>
      </w:pPr>
    </w:p>
    <w:p w14:paraId="7CAF1517" w14:textId="77777777" w:rsidR="008E5D70" w:rsidRDefault="008E5D70" w:rsidP="008E5D70">
      <w:pPr>
        <w:adjustRightInd w:val="0"/>
        <w:snapToGrid w:val="0"/>
        <w:spacing w:line="480" w:lineRule="auto"/>
        <w:rPr>
          <w:rFonts w:ascii="宋体" w:hAnsi="宋体"/>
          <w:b/>
          <w:sz w:val="36"/>
          <w:szCs w:val="36"/>
        </w:rPr>
      </w:pPr>
    </w:p>
    <w:p w14:paraId="63C90E9C" w14:textId="77777777" w:rsidR="00AF258D" w:rsidRPr="00A86EFE" w:rsidRDefault="00AF258D" w:rsidP="008E5D70">
      <w:pPr>
        <w:adjustRightInd w:val="0"/>
        <w:snapToGrid w:val="0"/>
        <w:spacing w:line="480" w:lineRule="auto"/>
        <w:rPr>
          <w:rFonts w:ascii="宋体" w:hAnsi="宋体"/>
          <w:b/>
          <w:sz w:val="36"/>
          <w:szCs w:val="36"/>
        </w:rPr>
      </w:pPr>
    </w:p>
    <w:p w14:paraId="33426F3C" w14:textId="77777777" w:rsidR="008E5D70" w:rsidRDefault="008E5D70" w:rsidP="008E5D70">
      <w:pPr>
        <w:adjustRightInd w:val="0"/>
        <w:snapToGrid w:val="0"/>
        <w:spacing w:line="480" w:lineRule="auto"/>
        <w:rPr>
          <w:rFonts w:ascii="宋体" w:hAnsi="宋体"/>
          <w:b/>
          <w:sz w:val="36"/>
          <w:szCs w:val="36"/>
        </w:rPr>
      </w:pPr>
    </w:p>
    <w:p w14:paraId="16B20E3E" w14:textId="77777777" w:rsidR="00E03BD7" w:rsidRDefault="00E03BD7" w:rsidP="008E5D70">
      <w:pPr>
        <w:adjustRightInd w:val="0"/>
        <w:snapToGrid w:val="0"/>
        <w:spacing w:line="480" w:lineRule="auto"/>
        <w:rPr>
          <w:rFonts w:ascii="宋体" w:hAnsi="宋体"/>
          <w:b/>
          <w:sz w:val="36"/>
          <w:szCs w:val="36"/>
        </w:rPr>
      </w:pPr>
    </w:p>
    <w:p w14:paraId="47D911E7" w14:textId="77777777" w:rsidR="008E5D70" w:rsidRPr="00A86EFE" w:rsidRDefault="008E5D70" w:rsidP="008E5D70">
      <w:pPr>
        <w:spacing w:line="400" w:lineRule="exact"/>
        <w:jc w:val="center"/>
        <w:rPr>
          <w:rFonts w:ascii="宋体" w:hAnsi="宋体"/>
          <w:b/>
          <w:bCs/>
          <w:spacing w:val="20"/>
          <w:sz w:val="21"/>
          <w:szCs w:val="21"/>
        </w:rPr>
      </w:pPr>
      <w:r w:rsidRPr="00A86EFE">
        <w:rPr>
          <w:rFonts w:ascii="宋体" w:hAnsi="宋体" w:hint="eastAsia"/>
          <w:b/>
          <w:bCs/>
          <w:spacing w:val="20"/>
          <w:sz w:val="21"/>
          <w:szCs w:val="21"/>
        </w:rPr>
        <w:lastRenderedPageBreak/>
        <w:t>前 附 表</w:t>
      </w:r>
    </w:p>
    <w:p w14:paraId="6D90994A" w14:textId="77777777" w:rsidR="008E5D70" w:rsidRPr="00A86EFE" w:rsidRDefault="008E5D70" w:rsidP="008E5D70">
      <w:pPr>
        <w:adjustRightInd w:val="0"/>
        <w:snapToGrid w:val="0"/>
        <w:spacing w:line="480" w:lineRule="auto"/>
        <w:rPr>
          <w:rFonts w:ascii="宋体" w:hAnsi="宋体"/>
          <w:b/>
          <w:sz w:val="36"/>
          <w:szCs w:val="36"/>
        </w:rPr>
      </w:pPr>
      <w:r w:rsidRPr="00A86EFE">
        <w:rPr>
          <w:rFonts w:ascii="宋体" w:hAnsi="宋体" w:hint="eastAsia"/>
          <w:sz w:val="21"/>
          <w:szCs w:val="21"/>
        </w:rPr>
        <w:t>下述表中内容是对</w:t>
      </w:r>
      <w:r w:rsidR="009C4C00" w:rsidRPr="00A86EFE">
        <w:rPr>
          <w:rFonts w:ascii="宋体" w:hAnsi="宋体" w:hint="eastAsia"/>
          <w:sz w:val="21"/>
          <w:szCs w:val="21"/>
        </w:rPr>
        <w:t>采购文件</w:t>
      </w:r>
      <w:r w:rsidRPr="00A86EFE">
        <w:rPr>
          <w:rFonts w:ascii="宋体" w:hAnsi="宋体" w:hint="eastAsia"/>
          <w:sz w:val="21"/>
          <w:szCs w:val="21"/>
        </w:rPr>
        <w:t>的具体补充和修改，如果有矛盾的话，应以本附表为准。</w:t>
      </w:r>
    </w:p>
    <w:p w14:paraId="5F55ABEF" w14:textId="77777777" w:rsidR="008E5D70" w:rsidRPr="00A86EFE" w:rsidRDefault="008E5D70"/>
    <w:tbl>
      <w:tblPr>
        <w:tblW w:w="0" w:type="auto"/>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9"/>
        <w:gridCol w:w="1717"/>
        <w:gridCol w:w="6244"/>
      </w:tblGrid>
      <w:tr w:rsidR="008E5D70" w:rsidRPr="00A86EFE" w14:paraId="014D4821" w14:textId="77777777" w:rsidTr="00312AC9">
        <w:trPr>
          <w:trHeight w:val="148"/>
        </w:trPr>
        <w:tc>
          <w:tcPr>
            <w:tcW w:w="859" w:type="dxa"/>
            <w:vAlign w:val="center"/>
          </w:tcPr>
          <w:p w14:paraId="74B1D9FF" w14:textId="77777777" w:rsidR="008E5D70" w:rsidRPr="00A86EFE" w:rsidRDefault="008E5D70" w:rsidP="00312AC9">
            <w:pPr>
              <w:spacing w:line="360" w:lineRule="auto"/>
              <w:jc w:val="center"/>
              <w:rPr>
                <w:b/>
                <w:sz w:val="21"/>
              </w:rPr>
            </w:pPr>
            <w:r w:rsidRPr="00A86EFE">
              <w:rPr>
                <w:rFonts w:hint="eastAsia"/>
                <w:b/>
                <w:sz w:val="21"/>
              </w:rPr>
              <w:t>序号</w:t>
            </w:r>
          </w:p>
        </w:tc>
        <w:tc>
          <w:tcPr>
            <w:tcW w:w="1717" w:type="dxa"/>
            <w:vAlign w:val="center"/>
          </w:tcPr>
          <w:p w14:paraId="6604F43C" w14:textId="77777777" w:rsidR="008E5D70" w:rsidRPr="00A86EFE" w:rsidRDefault="008E5D70" w:rsidP="00312AC9">
            <w:pPr>
              <w:spacing w:line="360" w:lineRule="auto"/>
              <w:jc w:val="center"/>
              <w:rPr>
                <w:b/>
                <w:sz w:val="21"/>
              </w:rPr>
            </w:pPr>
            <w:r w:rsidRPr="00A86EFE">
              <w:rPr>
                <w:rFonts w:hint="eastAsia"/>
                <w:b/>
                <w:sz w:val="21"/>
              </w:rPr>
              <w:t>项目</w:t>
            </w:r>
          </w:p>
        </w:tc>
        <w:tc>
          <w:tcPr>
            <w:tcW w:w="6244" w:type="dxa"/>
            <w:vAlign w:val="center"/>
          </w:tcPr>
          <w:p w14:paraId="671A9183" w14:textId="77777777" w:rsidR="008E5D70" w:rsidRPr="00A86EFE" w:rsidRDefault="008E5D70" w:rsidP="00312AC9">
            <w:pPr>
              <w:spacing w:line="360" w:lineRule="auto"/>
              <w:jc w:val="center"/>
              <w:rPr>
                <w:b/>
                <w:sz w:val="21"/>
              </w:rPr>
            </w:pPr>
            <w:r w:rsidRPr="00A86EFE">
              <w:rPr>
                <w:rFonts w:hint="eastAsia"/>
                <w:b/>
                <w:sz w:val="21"/>
              </w:rPr>
              <w:t>内容</w:t>
            </w:r>
          </w:p>
        </w:tc>
      </w:tr>
      <w:tr w:rsidR="008E5D70" w:rsidRPr="00A86EFE" w14:paraId="45D3ABC6" w14:textId="77777777" w:rsidTr="00312AC9">
        <w:trPr>
          <w:trHeight w:val="507"/>
        </w:trPr>
        <w:tc>
          <w:tcPr>
            <w:tcW w:w="859" w:type="dxa"/>
            <w:vAlign w:val="center"/>
          </w:tcPr>
          <w:p w14:paraId="0CD4BEEE" w14:textId="77777777" w:rsidR="008E5D70" w:rsidRPr="00A86EFE" w:rsidRDefault="008E5D70" w:rsidP="00312AC9">
            <w:pPr>
              <w:widowControl w:val="0"/>
              <w:autoSpaceDE w:val="0"/>
              <w:autoSpaceDN w:val="0"/>
              <w:adjustRightInd w:val="0"/>
              <w:spacing w:line="400" w:lineRule="exact"/>
              <w:jc w:val="center"/>
              <w:rPr>
                <w:kern w:val="2"/>
                <w:sz w:val="21"/>
                <w:szCs w:val="21"/>
                <w:lang w:val="zh-CN"/>
              </w:rPr>
            </w:pPr>
            <w:r w:rsidRPr="00A86EFE">
              <w:rPr>
                <w:kern w:val="2"/>
                <w:sz w:val="21"/>
                <w:szCs w:val="21"/>
                <w:lang w:val="zh-CN"/>
              </w:rPr>
              <w:t>1</w:t>
            </w:r>
          </w:p>
        </w:tc>
        <w:tc>
          <w:tcPr>
            <w:tcW w:w="1717" w:type="dxa"/>
            <w:vAlign w:val="center"/>
          </w:tcPr>
          <w:p w14:paraId="58AD78FE" w14:textId="77777777" w:rsidR="008E5D70" w:rsidRPr="00A86EFE" w:rsidRDefault="008E5D70" w:rsidP="00312AC9">
            <w:pPr>
              <w:widowControl w:val="0"/>
              <w:autoSpaceDE w:val="0"/>
              <w:autoSpaceDN w:val="0"/>
              <w:adjustRightInd w:val="0"/>
              <w:spacing w:line="400" w:lineRule="exact"/>
              <w:jc w:val="center"/>
              <w:rPr>
                <w:sz w:val="21"/>
              </w:rPr>
            </w:pPr>
            <w:r w:rsidRPr="00A86EFE">
              <w:rPr>
                <w:sz w:val="21"/>
              </w:rPr>
              <w:t>采购编号</w:t>
            </w:r>
          </w:p>
        </w:tc>
        <w:tc>
          <w:tcPr>
            <w:tcW w:w="6244" w:type="dxa"/>
            <w:vAlign w:val="center"/>
          </w:tcPr>
          <w:p w14:paraId="12078706" w14:textId="77777777" w:rsidR="008E5D70" w:rsidRPr="00A86EFE" w:rsidRDefault="00EC5B6E" w:rsidP="00312AC9">
            <w:pPr>
              <w:spacing w:line="360" w:lineRule="auto"/>
              <w:jc w:val="both"/>
              <w:rPr>
                <w:sz w:val="21"/>
              </w:rPr>
            </w:pPr>
            <w:r>
              <w:rPr>
                <w:rFonts w:ascii="宋体" w:hAnsi="宋体" w:hint="eastAsia"/>
                <w:sz w:val="21"/>
                <w:szCs w:val="21"/>
              </w:rPr>
              <w:t>SZWK2020-Z-G-228</w:t>
            </w:r>
          </w:p>
        </w:tc>
      </w:tr>
      <w:tr w:rsidR="008E5D70" w:rsidRPr="00A86EFE" w14:paraId="680D3FFB" w14:textId="77777777" w:rsidTr="00312AC9">
        <w:trPr>
          <w:trHeight w:val="501"/>
        </w:trPr>
        <w:tc>
          <w:tcPr>
            <w:tcW w:w="859" w:type="dxa"/>
            <w:vAlign w:val="center"/>
          </w:tcPr>
          <w:p w14:paraId="6471A66A" w14:textId="77777777" w:rsidR="008E5D70" w:rsidRPr="00A86EFE" w:rsidRDefault="008E5D70" w:rsidP="00312AC9">
            <w:pPr>
              <w:widowControl w:val="0"/>
              <w:autoSpaceDE w:val="0"/>
              <w:autoSpaceDN w:val="0"/>
              <w:adjustRightInd w:val="0"/>
              <w:spacing w:line="400" w:lineRule="exact"/>
              <w:jc w:val="center"/>
              <w:rPr>
                <w:kern w:val="2"/>
                <w:sz w:val="21"/>
                <w:szCs w:val="21"/>
                <w:lang w:val="zh-CN"/>
              </w:rPr>
            </w:pPr>
            <w:r w:rsidRPr="00A86EFE">
              <w:rPr>
                <w:kern w:val="2"/>
                <w:sz w:val="21"/>
                <w:szCs w:val="21"/>
                <w:lang w:val="zh-CN"/>
              </w:rPr>
              <w:t>2</w:t>
            </w:r>
          </w:p>
        </w:tc>
        <w:tc>
          <w:tcPr>
            <w:tcW w:w="1717" w:type="dxa"/>
            <w:vAlign w:val="center"/>
          </w:tcPr>
          <w:p w14:paraId="770A2864" w14:textId="77777777" w:rsidR="008E5D70" w:rsidRPr="00A86EFE" w:rsidRDefault="008E5D70" w:rsidP="00312AC9">
            <w:pPr>
              <w:widowControl w:val="0"/>
              <w:autoSpaceDE w:val="0"/>
              <w:autoSpaceDN w:val="0"/>
              <w:adjustRightInd w:val="0"/>
              <w:spacing w:line="400" w:lineRule="exact"/>
              <w:jc w:val="center"/>
              <w:rPr>
                <w:sz w:val="21"/>
              </w:rPr>
            </w:pPr>
            <w:r w:rsidRPr="00A86EFE">
              <w:rPr>
                <w:sz w:val="21"/>
              </w:rPr>
              <w:t>采购</w:t>
            </w:r>
            <w:r w:rsidRPr="00A86EFE">
              <w:rPr>
                <w:rFonts w:hint="eastAsia"/>
                <w:sz w:val="21"/>
              </w:rPr>
              <w:t>项目名称</w:t>
            </w:r>
          </w:p>
        </w:tc>
        <w:tc>
          <w:tcPr>
            <w:tcW w:w="6244" w:type="dxa"/>
            <w:vAlign w:val="center"/>
          </w:tcPr>
          <w:p w14:paraId="5BBC7625" w14:textId="77777777" w:rsidR="008E5D70" w:rsidRPr="00A86EFE" w:rsidRDefault="00F22F9C" w:rsidP="00312AC9">
            <w:pPr>
              <w:spacing w:line="360" w:lineRule="auto"/>
              <w:jc w:val="both"/>
              <w:rPr>
                <w:sz w:val="21"/>
              </w:rPr>
            </w:pPr>
            <w:r>
              <w:rPr>
                <w:rFonts w:ascii="宋体" w:hAnsi="宋体" w:hint="eastAsia"/>
                <w:sz w:val="21"/>
                <w:szCs w:val="21"/>
                <w:lang w:val="zh-CN"/>
              </w:rPr>
              <w:t>数字化智能磁铁探测系统及超声内镜系统</w:t>
            </w:r>
          </w:p>
        </w:tc>
      </w:tr>
      <w:tr w:rsidR="008E5D70" w:rsidRPr="00A86EFE" w14:paraId="1295303F" w14:textId="77777777" w:rsidTr="00312AC9">
        <w:trPr>
          <w:trHeight w:val="381"/>
        </w:trPr>
        <w:tc>
          <w:tcPr>
            <w:tcW w:w="859" w:type="dxa"/>
            <w:vAlign w:val="center"/>
          </w:tcPr>
          <w:p w14:paraId="5F5C7884" w14:textId="77777777" w:rsidR="008E5D70" w:rsidRPr="00A86EFE" w:rsidRDefault="008E5D70" w:rsidP="00312AC9">
            <w:pPr>
              <w:widowControl w:val="0"/>
              <w:autoSpaceDE w:val="0"/>
              <w:autoSpaceDN w:val="0"/>
              <w:adjustRightInd w:val="0"/>
              <w:spacing w:line="400" w:lineRule="exact"/>
              <w:jc w:val="center"/>
              <w:rPr>
                <w:kern w:val="2"/>
                <w:sz w:val="21"/>
                <w:szCs w:val="21"/>
                <w:lang w:val="zh-CN"/>
              </w:rPr>
            </w:pPr>
            <w:r w:rsidRPr="00A86EFE">
              <w:rPr>
                <w:kern w:val="2"/>
                <w:sz w:val="21"/>
                <w:szCs w:val="21"/>
                <w:lang w:val="zh-CN"/>
              </w:rPr>
              <w:t>3</w:t>
            </w:r>
          </w:p>
        </w:tc>
        <w:tc>
          <w:tcPr>
            <w:tcW w:w="1717" w:type="dxa"/>
            <w:vAlign w:val="center"/>
          </w:tcPr>
          <w:p w14:paraId="79885536" w14:textId="77777777" w:rsidR="008E5D70" w:rsidRPr="00A86EFE" w:rsidRDefault="008E5D70" w:rsidP="00312AC9">
            <w:pPr>
              <w:widowControl w:val="0"/>
              <w:autoSpaceDE w:val="0"/>
              <w:autoSpaceDN w:val="0"/>
              <w:adjustRightInd w:val="0"/>
              <w:spacing w:line="400" w:lineRule="exact"/>
              <w:jc w:val="center"/>
              <w:rPr>
                <w:kern w:val="2"/>
                <w:sz w:val="21"/>
                <w:szCs w:val="21"/>
              </w:rPr>
            </w:pPr>
            <w:r w:rsidRPr="00A86EFE">
              <w:rPr>
                <w:kern w:val="2"/>
                <w:sz w:val="21"/>
                <w:szCs w:val="21"/>
                <w:lang w:val="zh-CN"/>
              </w:rPr>
              <w:t>投标有效期</w:t>
            </w:r>
          </w:p>
        </w:tc>
        <w:tc>
          <w:tcPr>
            <w:tcW w:w="6244" w:type="dxa"/>
            <w:vAlign w:val="center"/>
          </w:tcPr>
          <w:p w14:paraId="7E3A0315" w14:textId="77777777" w:rsidR="008E5D70" w:rsidRPr="00A86EFE" w:rsidRDefault="008E5D70" w:rsidP="00312AC9">
            <w:pPr>
              <w:spacing w:line="360" w:lineRule="auto"/>
              <w:jc w:val="both"/>
              <w:rPr>
                <w:sz w:val="21"/>
              </w:rPr>
            </w:pPr>
            <w:r w:rsidRPr="00A86EFE">
              <w:rPr>
                <w:kern w:val="2"/>
                <w:sz w:val="21"/>
                <w:szCs w:val="21"/>
                <w:lang w:val="zh-CN"/>
              </w:rPr>
              <w:t>90</w:t>
            </w:r>
            <w:r w:rsidRPr="00A86EFE">
              <w:rPr>
                <w:kern w:val="2"/>
                <w:sz w:val="21"/>
                <w:szCs w:val="21"/>
                <w:lang w:val="zh-CN"/>
              </w:rPr>
              <w:t>天（日历日）</w:t>
            </w:r>
          </w:p>
        </w:tc>
      </w:tr>
      <w:tr w:rsidR="008E5D70" w:rsidRPr="00A86EFE" w14:paraId="4669C5AB" w14:textId="77777777" w:rsidTr="00312AC9">
        <w:trPr>
          <w:trHeight w:val="327"/>
        </w:trPr>
        <w:tc>
          <w:tcPr>
            <w:tcW w:w="859" w:type="dxa"/>
            <w:vAlign w:val="center"/>
          </w:tcPr>
          <w:p w14:paraId="00689EDB" w14:textId="77777777" w:rsidR="008E5D70" w:rsidRPr="00A86EFE" w:rsidRDefault="008E5D70" w:rsidP="00312AC9">
            <w:pPr>
              <w:widowControl w:val="0"/>
              <w:autoSpaceDE w:val="0"/>
              <w:autoSpaceDN w:val="0"/>
              <w:adjustRightInd w:val="0"/>
              <w:spacing w:line="400" w:lineRule="exact"/>
              <w:jc w:val="center"/>
              <w:rPr>
                <w:kern w:val="2"/>
                <w:sz w:val="21"/>
                <w:szCs w:val="21"/>
                <w:lang w:val="zh-CN"/>
              </w:rPr>
            </w:pPr>
            <w:r w:rsidRPr="00A86EFE">
              <w:rPr>
                <w:kern w:val="2"/>
                <w:sz w:val="21"/>
                <w:szCs w:val="21"/>
                <w:lang w:val="zh-CN"/>
              </w:rPr>
              <w:t>4</w:t>
            </w:r>
          </w:p>
        </w:tc>
        <w:tc>
          <w:tcPr>
            <w:tcW w:w="1717" w:type="dxa"/>
            <w:vAlign w:val="center"/>
          </w:tcPr>
          <w:p w14:paraId="48A2F35A" w14:textId="77777777" w:rsidR="008E5D70" w:rsidRPr="00A86EFE" w:rsidRDefault="008E5D70" w:rsidP="00312AC9">
            <w:pPr>
              <w:widowControl w:val="0"/>
              <w:autoSpaceDE w:val="0"/>
              <w:autoSpaceDN w:val="0"/>
              <w:adjustRightInd w:val="0"/>
              <w:spacing w:line="400" w:lineRule="exact"/>
              <w:jc w:val="center"/>
              <w:rPr>
                <w:kern w:val="2"/>
                <w:sz w:val="21"/>
                <w:szCs w:val="21"/>
              </w:rPr>
            </w:pPr>
            <w:r w:rsidRPr="00A86EFE">
              <w:rPr>
                <w:kern w:val="2"/>
                <w:sz w:val="21"/>
                <w:szCs w:val="21"/>
                <w:lang w:val="zh-CN"/>
              </w:rPr>
              <w:t>投标保证金</w:t>
            </w:r>
          </w:p>
        </w:tc>
        <w:tc>
          <w:tcPr>
            <w:tcW w:w="6244" w:type="dxa"/>
            <w:vAlign w:val="center"/>
          </w:tcPr>
          <w:p w14:paraId="2E5E9B97" w14:textId="77777777" w:rsidR="008E5D70" w:rsidRPr="00A86EFE" w:rsidRDefault="008E5D70" w:rsidP="00312AC9">
            <w:pPr>
              <w:pStyle w:val="a3"/>
              <w:overflowPunct w:val="0"/>
              <w:spacing w:line="360" w:lineRule="auto"/>
              <w:rPr>
                <w:rFonts w:ascii="Times New Roman" w:eastAsia="宋体" w:hAnsi="Times New Roman"/>
                <w:sz w:val="21"/>
                <w:szCs w:val="24"/>
              </w:rPr>
            </w:pPr>
            <w:r w:rsidRPr="00A86EFE">
              <w:rPr>
                <w:rFonts w:ascii="Times New Roman" w:eastAsia="宋体" w:hAnsi="Times New Roman" w:hint="eastAsia"/>
                <w:sz w:val="21"/>
                <w:szCs w:val="24"/>
              </w:rPr>
              <w:t>（</w:t>
            </w:r>
            <w:r w:rsidRPr="00A86EFE">
              <w:rPr>
                <w:rFonts w:ascii="Times New Roman" w:eastAsia="宋体" w:hAnsi="Times New Roman" w:hint="eastAsia"/>
                <w:sz w:val="21"/>
                <w:szCs w:val="24"/>
              </w:rPr>
              <w:t>1</w:t>
            </w:r>
            <w:r w:rsidRPr="00A86EFE">
              <w:rPr>
                <w:rFonts w:ascii="Times New Roman" w:eastAsia="宋体" w:hAnsi="Times New Roman" w:hint="eastAsia"/>
                <w:sz w:val="21"/>
                <w:szCs w:val="24"/>
              </w:rPr>
              <w:t>）投标保证金数额：</w:t>
            </w:r>
            <w:r w:rsidR="00103E91">
              <w:rPr>
                <w:rFonts w:ascii="Times New Roman" w:eastAsia="宋体" w:hAnsi="Times New Roman" w:hint="eastAsia"/>
                <w:sz w:val="21"/>
                <w:szCs w:val="24"/>
              </w:rPr>
              <w:t>第一标段</w:t>
            </w:r>
            <w:r w:rsidR="00E03BD7">
              <w:rPr>
                <w:rFonts w:ascii="Times New Roman" w:eastAsia="宋体" w:hAnsi="Times New Roman" w:hint="eastAsia"/>
                <w:sz w:val="21"/>
                <w:szCs w:val="24"/>
              </w:rPr>
              <w:t>200</w:t>
            </w:r>
            <w:r w:rsidR="00EC5B6E">
              <w:rPr>
                <w:rFonts w:ascii="Times New Roman" w:eastAsia="宋体" w:hAnsi="Times New Roman" w:hint="eastAsia"/>
                <w:sz w:val="21"/>
                <w:szCs w:val="24"/>
              </w:rPr>
              <w:t>00</w:t>
            </w:r>
            <w:r w:rsidR="00103E91">
              <w:rPr>
                <w:rFonts w:ascii="Times New Roman" w:eastAsia="宋体" w:hAnsi="Times New Roman" w:hint="eastAsia"/>
                <w:sz w:val="21"/>
                <w:szCs w:val="24"/>
              </w:rPr>
              <w:t>元、第二标段</w:t>
            </w:r>
            <w:r w:rsidR="00EC5B6E">
              <w:rPr>
                <w:rFonts w:ascii="Times New Roman" w:eastAsia="宋体" w:hAnsi="Times New Roman" w:hint="eastAsia"/>
                <w:sz w:val="21"/>
                <w:szCs w:val="24"/>
              </w:rPr>
              <w:t>30</w:t>
            </w:r>
            <w:r w:rsidR="00895265">
              <w:rPr>
                <w:rFonts w:ascii="Times New Roman" w:eastAsia="宋体" w:hAnsi="Times New Roman" w:hint="eastAsia"/>
                <w:sz w:val="21"/>
                <w:szCs w:val="24"/>
              </w:rPr>
              <w:t>0</w:t>
            </w:r>
            <w:r w:rsidR="00103E91">
              <w:rPr>
                <w:rFonts w:ascii="Times New Roman" w:eastAsia="宋体" w:hAnsi="Times New Roman" w:hint="eastAsia"/>
                <w:sz w:val="21"/>
                <w:szCs w:val="24"/>
              </w:rPr>
              <w:t>00</w:t>
            </w:r>
            <w:r w:rsidR="00103E91">
              <w:rPr>
                <w:rFonts w:ascii="Times New Roman" w:eastAsia="宋体" w:hAnsi="Times New Roman" w:hint="eastAsia"/>
                <w:sz w:val="21"/>
                <w:szCs w:val="24"/>
              </w:rPr>
              <w:t>元</w:t>
            </w:r>
            <w:r w:rsidR="00DD0E2B" w:rsidRPr="00A86EFE">
              <w:rPr>
                <w:rFonts w:ascii="Times New Roman" w:eastAsia="宋体" w:hAnsi="Times New Roman" w:hint="eastAsia"/>
                <w:sz w:val="21"/>
                <w:szCs w:val="24"/>
              </w:rPr>
              <w:t>。</w:t>
            </w:r>
            <w:r w:rsidRPr="00A86EFE">
              <w:rPr>
                <w:rFonts w:ascii="Times New Roman" w:eastAsia="宋体" w:hAnsi="Times New Roman" w:hint="eastAsia"/>
                <w:sz w:val="21"/>
                <w:szCs w:val="24"/>
              </w:rPr>
              <w:t>须在开标</w:t>
            </w:r>
            <w:r w:rsidRPr="00A86EFE">
              <w:rPr>
                <w:rFonts w:ascii="Times New Roman" w:eastAsia="宋体" w:hAnsi="Times New Roman"/>
                <w:sz w:val="21"/>
                <w:szCs w:val="24"/>
              </w:rPr>
              <w:t>前</w:t>
            </w:r>
            <w:r w:rsidR="00C62593" w:rsidRPr="00A86EFE">
              <w:rPr>
                <w:rFonts w:ascii="Times New Roman" w:eastAsia="宋体" w:hAnsi="Times New Roman" w:hint="eastAsia"/>
                <w:sz w:val="21"/>
                <w:szCs w:val="24"/>
              </w:rPr>
              <w:t>缴纳</w:t>
            </w:r>
            <w:r w:rsidRPr="00A86EFE">
              <w:rPr>
                <w:rFonts w:ascii="Times New Roman" w:eastAsia="宋体" w:hAnsi="Times New Roman" w:hint="eastAsia"/>
                <w:sz w:val="21"/>
                <w:szCs w:val="24"/>
              </w:rPr>
              <w:t>，逾期拒收并不得参加投标。</w:t>
            </w:r>
          </w:p>
          <w:p w14:paraId="7E83B430" w14:textId="77777777" w:rsidR="008E5D70" w:rsidRPr="00A86EFE" w:rsidRDefault="008E5D70" w:rsidP="00312AC9">
            <w:pPr>
              <w:pStyle w:val="a3"/>
              <w:overflowPunct w:val="0"/>
              <w:spacing w:line="360" w:lineRule="auto"/>
              <w:rPr>
                <w:rFonts w:ascii="Times New Roman" w:eastAsia="宋体" w:hAnsi="Times New Roman"/>
                <w:sz w:val="21"/>
                <w:szCs w:val="24"/>
              </w:rPr>
            </w:pPr>
            <w:r w:rsidRPr="00A86EFE">
              <w:rPr>
                <w:rFonts w:ascii="Times New Roman" w:eastAsia="宋体" w:hAnsi="Times New Roman"/>
                <w:sz w:val="21"/>
                <w:szCs w:val="24"/>
              </w:rPr>
              <w:t>投标保证金交纳账号：苏州市卫康招投标咨询服务有限公司</w:t>
            </w:r>
          </w:p>
          <w:p w14:paraId="1DA48874" w14:textId="77777777" w:rsidR="008E5D70" w:rsidRPr="00A86EFE" w:rsidRDefault="008E5D70" w:rsidP="00312AC9">
            <w:pPr>
              <w:autoSpaceDE w:val="0"/>
              <w:autoSpaceDN w:val="0"/>
              <w:adjustRightInd w:val="0"/>
              <w:spacing w:line="400" w:lineRule="exact"/>
              <w:rPr>
                <w:sz w:val="21"/>
              </w:rPr>
            </w:pPr>
            <w:r w:rsidRPr="00A86EFE">
              <w:rPr>
                <w:sz w:val="21"/>
              </w:rPr>
              <w:t>帐号：</w:t>
            </w:r>
            <w:r w:rsidRPr="00A86EFE">
              <w:rPr>
                <w:sz w:val="21"/>
              </w:rPr>
              <w:t>600512219</w:t>
            </w:r>
          </w:p>
          <w:p w14:paraId="4C139D16" w14:textId="77777777" w:rsidR="008E5D70" w:rsidRPr="00A86EFE" w:rsidRDefault="008E5D70" w:rsidP="00312AC9">
            <w:pPr>
              <w:spacing w:line="360" w:lineRule="auto"/>
              <w:rPr>
                <w:sz w:val="21"/>
              </w:rPr>
            </w:pPr>
            <w:r w:rsidRPr="00A86EFE">
              <w:rPr>
                <w:sz w:val="21"/>
              </w:rPr>
              <w:t>开户银行：中国民生银行苏州分行</w:t>
            </w:r>
          </w:p>
          <w:p w14:paraId="277E31C1" w14:textId="77777777" w:rsidR="008E5D70" w:rsidRPr="00A86EFE" w:rsidRDefault="008E5D70" w:rsidP="00312AC9">
            <w:pPr>
              <w:spacing w:line="360" w:lineRule="auto"/>
              <w:jc w:val="both"/>
              <w:rPr>
                <w:sz w:val="21"/>
              </w:rPr>
            </w:pPr>
            <w:r w:rsidRPr="00A86EFE">
              <w:rPr>
                <w:rFonts w:hint="eastAsia"/>
                <w:sz w:val="21"/>
              </w:rPr>
              <w:t>注：</w:t>
            </w:r>
            <w:r w:rsidR="007F5C84">
              <w:rPr>
                <w:rFonts w:hint="eastAsia"/>
                <w:sz w:val="21"/>
              </w:rPr>
              <w:t>（</w:t>
            </w:r>
            <w:r w:rsidR="007F5C84">
              <w:rPr>
                <w:rFonts w:hint="eastAsia"/>
                <w:sz w:val="21"/>
              </w:rPr>
              <w:t>1</w:t>
            </w:r>
            <w:r w:rsidR="007F5C84">
              <w:rPr>
                <w:rFonts w:hint="eastAsia"/>
                <w:sz w:val="21"/>
              </w:rPr>
              <w:t>）</w:t>
            </w:r>
            <w:r w:rsidRPr="00A86EFE">
              <w:rPr>
                <w:rFonts w:hint="eastAsia"/>
                <w:sz w:val="21"/>
              </w:rPr>
              <w:t>汇款单上需注明投标人名称、标号、金额</w:t>
            </w:r>
          </w:p>
          <w:p w14:paraId="2F478E02" w14:textId="6603199B" w:rsidR="008E5D70" w:rsidRDefault="008E5D70" w:rsidP="00312AC9">
            <w:pPr>
              <w:spacing w:line="360" w:lineRule="auto"/>
              <w:jc w:val="both"/>
              <w:rPr>
                <w:sz w:val="21"/>
              </w:rPr>
            </w:pPr>
            <w:r w:rsidRPr="00A86EFE">
              <w:rPr>
                <w:rFonts w:hint="eastAsia"/>
                <w:sz w:val="21"/>
              </w:rPr>
              <w:t>（</w:t>
            </w:r>
            <w:r w:rsidRPr="00A86EFE">
              <w:rPr>
                <w:rFonts w:hint="eastAsia"/>
                <w:sz w:val="21"/>
              </w:rPr>
              <w:t>2</w:t>
            </w:r>
            <w:r w:rsidRPr="00A86EFE">
              <w:rPr>
                <w:rFonts w:hint="eastAsia"/>
                <w:sz w:val="21"/>
              </w:rPr>
              <w:t>）财务室电话：</w:t>
            </w:r>
            <w:r w:rsidRPr="00A86EFE">
              <w:rPr>
                <w:rFonts w:hint="eastAsia"/>
                <w:sz w:val="21"/>
              </w:rPr>
              <w:t>0512-65154822</w:t>
            </w:r>
            <w:r w:rsidRPr="00A86EFE">
              <w:rPr>
                <w:rFonts w:hint="eastAsia"/>
                <w:sz w:val="21"/>
              </w:rPr>
              <w:t>周</w:t>
            </w:r>
            <w:r w:rsidR="00B52D39">
              <w:rPr>
                <w:rFonts w:hint="eastAsia"/>
                <w:sz w:val="21"/>
              </w:rPr>
              <w:t>会计</w:t>
            </w:r>
          </w:p>
          <w:p w14:paraId="671FB4D9" w14:textId="77777777" w:rsidR="007F5C84" w:rsidRPr="007F5C84" w:rsidRDefault="007F5C84" w:rsidP="00312AC9">
            <w:pPr>
              <w:spacing w:line="360" w:lineRule="auto"/>
              <w:jc w:val="both"/>
              <w:rPr>
                <w:b/>
                <w:sz w:val="21"/>
              </w:rPr>
            </w:pPr>
            <w:r w:rsidRPr="007F5C84">
              <w:rPr>
                <w:rFonts w:hint="eastAsia"/>
                <w:b/>
                <w:sz w:val="21"/>
              </w:rPr>
              <w:t>（</w:t>
            </w:r>
            <w:r w:rsidRPr="007F5C84">
              <w:rPr>
                <w:rFonts w:hint="eastAsia"/>
                <w:b/>
                <w:sz w:val="21"/>
              </w:rPr>
              <w:t>3</w:t>
            </w:r>
            <w:r w:rsidRPr="007F5C84">
              <w:rPr>
                <w:rFonts w:hint="eastAsia"/>
                <w:b/>
                <w:sz w:val="21"/>
              </w:rPr>
              <w:t>）在疫情期间确受影响的企业，在提供真实证明材料的前提下，可免交纳投标保证金。</w:t>
            </w:r>
          </w:p>
        </w:tc>
      </w:tr>
      <w:tr w:rsidR="008E5D70" w:rsidRPr="00A86EFE" w14:paraId="6028FE2E" w14:textId="77777777" w:rsidTr="00312AC9">
        <w:trPr>
          <w:trHeight w:val="1184"/>
        </w:trPr>
        <w:tc>
          <w:tcPr>
            <w:tcW w:w="859" w:type="dxa"/>
            <w:vAlign w:val="center"/>
          </w:tcPr>
          <w:p w14:paraId="62D10CFB" w14:textId="77777777" w:rsidR="008E5D70" w:rsidRPr="00A86EFE" w:rsidRDefault="008E5D70" w:rsidP="00312AC9">
            <w:pPr>
              <w:widowControl w:val="0"/>
              <w:autoSpaceDE w:val="0"/>
              <w:autoSpaceDN w:val="0"/>
              <w:adjustRightInd w:val="0"/>
              <w:spacing w:line="400" w:lineRule="exact"/>
              <w:jc w:val="center"/>
              <w:rPr>
                <w:kern w:val="2"/>
                <w:sz w:val="21"/>
                <w:szCs w:val="21"/>
                <w:lang w:val="zh-CN"/>
              </w:rPr>
            </w:pPr>
            <w:r w:rsidRPr="00A86EFE">
              <w:rPr>
                <w:kern w:val="2"/>
                <w:sz w:val="21"/>
                <w:szCs w:val="21"/>
                <w:lang w:val="zh-CN"/>
              </w:rPr>
              <w:t>5</w:t>
            </w:r>
          </w:p>
        </w:tc>
        <w:tc>
          <w:tcPr>
            <w:tcW w:w="1717" w:type="dxa"/>
            <w:vAlign w:val="center"/>
          </w:tcPr>
          <w:p w14:paraId="08EBED8D" w14:textId="77777777" w:rsidR="008E5D70" w:rsidRPr="00A86EFE" w:rsidRDefault="008E5D70" w:rsidP="00312AC9">
            <w:pPr>
              <w:widowControl w:val="0"/>
              <w:autoSpaceDE w:val="0"/>
              <w:autoSpaceDN w:val="0"/>
              <w:adjustRightInd w:val="0"/>
              <w:spacing w:line="400" w:lineRule="exact"/>
              <w:jc w:val="center"/>
              <w:rPr>
                <w:kern w:val="2"/>
                <w:sz w:val="21"/>
                <w:szCs w:val="21"/>
                <w:lang w:val="zh-CN"/>
              </w:rPr>
            </w:pPr>
            <w:r w:rsidRPr="00A86EFE">
              <w:rPr>
                <w:kern w:val="2"/>
                <w:sz w:val="21"/>
                <w:szCs w:val="21"/>
                <w:lang w:val="zh-CN"/>
              </w:rPr>
              <w:t>采购代理机构</w:t>
            </w:r>
          </w:p>
        </w:tc>
        <w:tc>
          <w:tcPr>
            <w:tcW w:w="6244" w:type="dxa"/>
            <w:vAlign w:val="center"/>
          </w:tcPr>
          <w:p w14:paraId="5E04F112" w14:textId="77777777" w:rsidR="008E5D70" w:rsidRPr="00A86EFE" w:rsidRDefault="008E5D70" w:rsidP="00312AC9">
            <w:pPr>
              <w:widowControl w:val="0"/>
              <w:autoSpaceDE w:val="0"/>
              <w:autoSpaceDN w:val="0"/>
              <w:adjustRightInd w:val="0"/>
              <w:spacing w:line="400" w:lineRule="exact"/>
              <w:jc w:val="both"/>
              <w:rPr>
                <w:kern w:val="2"/>
                <w:sz w:val="21"/>
                <w:szCs w:val="21"/>
              </w:rPr>
            </w:pPr>
            <w:r w:rsidRPr="00A86EFE">
              <w:rPr>
                <w:kern w:val="2"/>
                <w:sz w:val="21"/>
                <w:szCs w:val="21"/>
                <w:lang w:val="zh-CN"/>
              </w:rPr>
              <w:t>苏州市卫康招投标咨询服务有限公司</w:t>
            </w:r>
          </w:p>
          <w:p w14:paraId="7EA117E0" w14:textId="77777777" w:rsidR="008E5D70" w:rsidRPr="00A86EFE" w:rsidRDefault="008E5D70" w:rsidP="00312AC9">
            <w:pPr>
              <w:widowControl w:val="0"/>
              <w:autoSpaceDE w:val="0"/>
              <w:autoSpaceDN w:val="0"/>
              <w:adjustRightInd w:val="0"/>
              <w:spacing w:line="400" w:lineRule="exact"/>
              <w:jc w:val="both"/>
              <w:rPr>
                <w:kern w:val="2"/>
                <w:sz w:val="21"/>
                <w:szCs w:val="21"/>
              </w:rPr>
            </w:pPr>
            <w:r w:rsidRPr="00A86EFE">
              <w:rPr>
                <w:kern w:val="2"/>
                <w:sz w:val="21"/>
                <w:szCs w:val="21"/>
                <w:lang w:val="zh-CN"/>
              </w:rPr>
              <w:t>地址：苏州市干将西路</w:t>
            </w:r>
            <w:r w:rsidRPr="00A86EFE">
              <w:rPr>
                <w:kern w:val="2"/>
                <w:sz w:val="21"/>
                <w:szCs w:val="21"/>
              </w:rPr>
              <w:t>120</w:t>
            </w:r>
            <w:r w:rsidRPr="00A86EFE">
              <w:rPr>
                <w:kern w:val="2"/>
                <w:sz w:val="21"/>
                <w:szCs w:val="21"/>
              </w:rPr>
              <w:t>号</w:t>
            </w:r>
            <w:r w:rsidRPr="00A86EFE">
              <w:rPr>
                <w:kern w:val="2"/>
                <w:sz w:val="21"/>
                <w:szCs w:val="21"/>
              </w:rPr>
              <w:t>3</w:t>
            </w:r>
            <w:r w:rsidRPr="00A86EFE">
              <w:rPr>
                <w:kern w:val="2"/>
                <w:sz w:val="21"/>
                <w:szCs w:val="21"/>
              </w:rPr>
              <w:t>号楼四楼</w:t>
            </w:r>
            <w:r w:rsidRPr="00A86EFE">
              <w:rPr>
                <w:kern w:val="2"/>
                <w:sz w:val="21"/>
                <w:szCs w:val="21"/>
                <w:lang w:val="zh-CN"/>
              </w:rPr>
              <w:t>邮编：</w:t>
            </w:r>
            <w:r w:rsidRPr="00A86EFE">
              <w:rPr>
                <w:kern w:val="2"/>
                <w:sz w:val="21"/>
                <w:szCs w:val="21"/>
              </w:rPr>
              <w:t>215005</w:t>
            </w:r>
          </w:p>
          <w:p w14:paraId="051DF280" w14:textId="77777777" w:rsidR="008E5D70" w:rsidRPr="00A86EFE" w:rsidRDefault="008E5D70" w:rsidP="00312AC9">
            <w:pPr>
              <w:widowControl w:val="0"/>
              <w:autoSpaceDE w:val="0"/>
              <w:autoSpaceDN w:val="0"/>
              <w:adjustRightInd w:val="0"/>
              <w:spacing w:line="400" w:lineRule="exact"/>
              <w:jc w:val="both"/>
              <w:rPr>
                <w:kern w:val="2"/>
                <w:sz w:val="21"/>
                <w:szCs w:val="21"/>
              </w:rPr>
            </w:pPr>
            <w:r w:rsidRPr="00A86EFE">
              <w:rPr>
                <w:sz w:val="21"/>
                <w:szCs w:val="21"/>
              </w:rPr>
              <w:t>联系人：</w:t>
            </w:r>
            <w:r w:rsidRPr="00A86EFE">
              <w:rPr>
                <w:rFonts w:hint="eastAsia"/>
                <w:sz w:val="21"/>
                <w:szCs w:val="21"/>
              </w:rPr>
              <w:t>周依雯、</w:t>
            </w:r>
            <w:r w:rsidR="00684F25" w:rsidRPr="00A86EFE">
              <w:rPr>
                <w:rFonts w:hint="eastAsia"/>
                <w:sz w:val="21"/>
                <w:szCs w:val="21"/>
              </w:rPr>
              <w:t>齐一豪</w:t>
            </w:r>
          </w:p>
          <w:p w14:paraId="68ECD15E" w14:textId="77777777" w:rsidR="008E5D70" w:rsidRPr="00A86EFE" w:rsidRDefault="008E5D70" w:rsidP="00312AC9">
            <w:pPr>
              <w:spacing w:line="360" w:lineRule="auto"/>
              <w:jc w:val="both"/>
              <w:rPr>
                <w:sz w:val="21"/>
              </w:rPr>
            </w:pPr>
            <w:r w:rsidRPr="00A86EFE">
              <w:rPr>
                <w:kern w:val="2"/>
                <w:sz w:val="21"/>
                <w:szCs w:val="21"/>
                <w:lang w:val="zh-CN"/>
              </w:rPr>
              <w:t>电话：</w:t>
            </w:r>
            <w:r w:rsidRPr="00A86EFE">
              <w:rPr>
                <w:rFonts w:hint="eastAsia"/>
                <w:kern w:val="2"/>
                <w:sz w:val="21"/>
                <w:szCs w:val="21"/>
              </w:rPr>
              <w:t>0512-69165616</w:t>
            </w:r>
            <w:r w:rsidRPr="00A86EFE">
              <w:rPr>
                <w:kern w:val="2"/>
                <w:sz w:val="21"/>
                <w:szCs w:val="21"/>
                <w:lang w:val="zh-CN"/>
              </w:rPr>
              <w:t>传真</w:t>
            </w:r>
            <w:r w:rsidRPr="00A86EFE">
              <w:rPr>
                <w:kern w:val="2"/>
                <w:sz w:val="21"/>
                <w:szCs w:val="21"/>
              </w:rPr>
              <w:t>：</w:t>
            </w:r>
            <w:r w:rsidRPr="00A86EFE">
              <w:rPr>
                <w:kern w:val="2"/>
                <w:sz w:val="21"/>
                <w:szCs w:val="21"/>
              </w:rPr>
              <w:t>0512- 65153553</w:t>
            </w:r>
          </w:p>
        </w:tc>
      </w:tr>
      <w:tr w:rsidR="004D0398" w:rsidRPr="00A86EFE" w14:paraId="610F34B6" w14:textId="77777777" w:rsidTr="00312AC9">
        <w:trPr>
          <w:trHeight w:val="481"/>
        </w:trPr>
        <w:tc>
          <w:tcPr>
            <w:tcW w:w="859" w:type="dxa"/>
            <w:vAlign w:val="center"/>
          </w:tcPr>
          <w:p w14:paraId="1FAC0E4B" w14:textId="77777777" w:rsidR="004D0398" w:rsidRPr="00A86EFE" w:rsidRDefault="004D0398" w:rsidP="005914BC">
            <w:pPr>
              <w:widowControl w:val="0"/>
              <w:autoSpaceDE w:val="0"/>
              <w:autoSpaceDN w:val="0"/>
              <w:adjustRightInd w:val="0"/>
              <w:spacing w:line="400" w:lineRule="exact"/>
              <w:jc w:val="center"/>
              <w:rPr>
                <w:kern w:val="2"/>
                <w:sz w:val="21"/>
                <w:szCs w:val="21"/>
                <w:lang w:val="zh-CN"/>
              </w:rPr>
            </w:pPr>
            <w:r w:rsidRPr="00A86EFE">
              <w:rPr>
                <w:rFonts w:hint="eastAsia"/>
                <w:kern w:val="2"/>
                <w:sz w:val="21"/>
                <w:szCs w:val="21"/>
                <w:lang w:val="zh-CN"/>
              </w:rPr>
              <w:t>6</w:t>
            </w:r>
          </w:p>
        </w:tc>
        <w:tc>
          <w:tcPr>
            <w:tcW w:w="1717" w:type="dxa"/>
            <w:vAlign w:val="center"/>
          </w:tcPr>
          <w:p w14:paraId="26AD1616" w14:textId="77777777" w:rsidR="004D0398" w:rsidRPr="00A86EFE" w:rsidRDefault="004D0398" w:rsidP="00080C7B">
            <w:pPr>
              <w:widowControl w:val="0"/>
              <w:autoSpaceDE w:val="0"/>
              <w:autoSpaceDN w:val="0"/>
              <w:adjustRightInd w:val="0"/>
              <w:spacing w:line="400" w:lineRule="exact"/>
              <w:jc w:val="center"/>
              <w:rPr>
                <w:kern w:val="2"/>
                <w:sz w:val="21"/>
                <w:szCs w:val="21"/>
              </w:rPr>
            </w:pPr>
            <w:r w:rsidRPr="00A86EFE">
              <w:rPr>
                <w:kern w:val="2"/>
                <w:sz w:val="21"/>
                <w:szCs w:val="21"/>
                <w:lang w:val="zh-CN"/>
              </w:rPr>
              <w:t>答疑</w:t>
            </w:r>
            <w:r w:rsidRPr="00A86EFE">
              <w:rPr>
                <w:rFonts w:hint="eastAsia"/>
                <w:kern w:val="2"/>
                <w:sz w:val="21"/>
                <w:szCs w:val="21"/>
                <w:lang w:val="zh-CN"/>
              </w:rPr>
              <w:t>方式</w:t>
            </w:r>
          </w:p>
        </w:tc>
        <w:tc>
          <w:tcPr>
            <w:tcW w:w="6244" w:type="dxa"/>
            <w:vAlign w:val="bottom"/>
          </w:tcPr>
          <w:p w14:paraId="5934FE5E" w14:textId="0B5C17AD" w:rsidR="004D0398" w:rsidRPr="00A86EFE" w:rsidRDefault="00080C7B" w:rsidP="00376D18">
            <w:pPr>
              <w:widowControl w:val="0"/>
              <w:autoSpaceDE w:val="0"/>
              <w:autoSpaceDN w:val="0"/>
              <w:adjustRightInd w:val="0"/>
              <w:spacing w:line="400" w:lineRule="exact"/>
              <w:jc w:val="both"/>
              <w:rPr>
                <w:rFonts w:ascii="宋体" w:cs="宋体"/>
                <w:kern w:val="2"/>
                <w:sz w:val="21"/>
                <w:szCs w:val="21"/>
                <w:lang w:val="zh-CN"/>
              </w:rPr>
            </w:pPr>
            <w:r w:rsidRPr="00A86EFE">
              <w:rPr>
                <w:kern w:val="2"/>
                <w:sz w:val="21"/>
                <w:szCs w:val="21"/>
                <w:lang w:val="zh-CN"/>
              </w:rPr>
              <w:t>投标人对招标文件如有疑问，请将疑问以书面形式递交或传真至苏州市卫康招投标咨询服务有限公司。</w:t>
            </w:r>
          </w:p>
        </w:tc>
      </w:tr>
      <w:tr w:rsidR="008E5D70" w:rsidRPr="00A86EFE" w14:paraId="04424AD2" w14:textId="77777777" w:rsidTr="00312AC9">
        <w:trPr>
          <w:trHeight w:val="355"/>
        </w:trPr>
        <w:tc>
          <w:tcPr>
            <w:tcW w:w="859" w:type="dxa"/>
            <w:vAlign w:val="center"/>
          </w:tcPr>
          <w:p w14:paraId="1F661EC8" w14:textId="77777777" w:rsidR="008E5D70" w:rsidRPr="00A86EFE" w:rsidRDefault="008E5D70" w:rsidP="00312AC9">
            <w:pPr>
              <w:widowControl w:val="0"/>
              <w:autoSpaceDE w:val="0"/>
              <w:autoSpaceDN w:val="0"/>
              <w:adjustRightInd w:val="0"/>
              <w:spacing w:line="400" w:lineRule="exact"/>
              <w:jc w:val="center"/>
              <w:rPr>
                <w:kern w:val="2"/>
                <w:sz w:val="21"/>
                <w:szCs w:val="21"/>
                <w:lang w:val="zh-CN"/>
              </w:rPr>
            </w:pPr>
            <w:r w:rsidRPr="00A86EFE">
              <w:rPr>
                <w:rFonts w:hint="eastAsia"/>
                <w:kern w:val="2"/>
                <w:sz w:val="21"/>
                <w:szCs w:val="21"/>
                <w:lang w:val="zh-CN"/>
              </w:rPr>
              <w:t>7</w:t>
            </w:r>
          </w:p>
        </w:tc>
        <w:tc>
          <w:tcPr>
            <w:tcW w:w="1717" w:type="dxa"/>
            <w:vAlign w:val="center"/>
          </w:tcPr>
          <w:p w14:paraId="2BB7B161" w14:textId="77777777" w:rsidR="008E5D70" w:rsidRPr="00A86EFE" w:rsidRDefault="008E5D70" w:rsidP="00312AC9">
            <w:pPr>
              <w:widowControl w:val="0"/>
              <w:tabs>
                <w:tab w:val="left" w:pos="3600"/>
              </w:tabs>
              <w:autoSpaceDE w:val="0"/>
              <w:autoSpaceDN w:val="0"/>
              <w:adjustRightInd w:val="0"/>
              <w:spacing w:line="400" w:lineRule="exact"/>
              <w:jc w:val="center"/>
              <w:rPr>
                <w:kern w:val="2"/>
                <w:sz w:val="21"/>
                <w:szCs w:val="21"/>
                <w:lang w:val="zh-CN"/>
              </w:rPr>
            </w:pPr>
            <w:r w:rsidRPr="00A86EFE">
              <w:rPr>
                <w:kern w:val="2"/>
                <w:sz w:val="21"/>
                <w:szCs w:val="21"/>
                <w:lang w:val="zh-CN"/>
              </w:rPr>
              <w:t>采购人</w:t>
            </w:r>
          </w:p>
        </w:tc>
        <w:tc>
          <w:tcPr>
            <w:tcW w:w="6244" w:type="dxa"/>
            <w:vAlign w:val="bottom"/>
          </w:tcPr>
          <w:p w14:paraId="411C9E18" w14:textId="77777777" w:rsidR="008E5D70" w:rsidRPr="00A86EFE" w:rsidRDefault="008E5D70" w:rsidP="00312AC9">
            <w:pPr>
              <w:pStyle w:val="31"/>
              <w:spacing w:after="0" w:line="400" w:lineRule="exact"/>
              <w:ind w:leftChars="175"/>
              <w:jc w:val="both"/>
              <w:rPr>
                <w:rFonts w:ascii="宋体" w:cs="宋体"/>
                <w:kern w:val="2"/>
                <w:sz w:val="21"/>
                <w:szCs w:val="21"/>
                <w:lang w:val="zh-CN"/>
              </w:rPr>
            </w:pPr>
            <w:r w:rsidRPr="00A86EFE">
              <w:rPr>
                <w:rFonts w:ascii="宋体" w:hAnsi="宋体"/>
                <w:sz w:val="21"/>
                <w:szCs w:val="21"/>
              </w:rPr>
              <w:t>苏州大学附属第一医院</w:t>
            </w:r>
          </w:p>
          <w:p w14:paraId="01E9DFFB" w14:textId="77777777" w:rsidR="008E5D70" w:rsidRPr="00A86EFE" w:rsidRDefault="008E5D70" w:rsidP="00127818">
            <w:pPr>
              <w:widowControl w:val="0"/>
              <w:autoSpaceDE w:val="0"/>
              <w:autoSpaceDN w:val="0"/>
              <w:adjustRightInd w:val="0"/>
              <w:spacing w:line="400" w:lineRule="exact"/>
              <w:jc w:val="both"/>
              <w:rPr>
                <w:rFonts w:ascii="宋体" w:cs="宋体"/>
                <w:kern w:val="2"/>
                <w:sz w:val="21"/>
                <w:szCs w:val="21"/>
                <w:lang w:val="zh-CN"/>
              </w:rPr>
            </w:pPr>
            <w:r w:rsidRPr="00A86EFE">
              <w:rPr>
                <w:sz w:val="21"/>
                <w:szCs w:val="21"/>
              </w:rPr>
              <w:t>联系人：</w:t>
            </w:r>
            <w:r w:rsidR="007A5B78">
              <w:rPr>
                <w:rFonts w:ascii="宋体" w:hAnsi="宋体" w:hint="eastAsia"/>
                <w:sz w:val="21"/>
                <w:szCs w:val="21"/>
              </w:rPr>
              <w:t>华金芬</w:t>
            </w:r>
            <w:r w:rsidR="0070676F" w:rsidRPr="00A86EFE">
              <w:rPr>
                <w:rFonts w:ascii="宋体" w:hAnsi="宋体" w:hint="eastAsia"/>
                <w:sz w:val="21"/>
                <w:szCs w:val="21"/>
              </w:rPr>
              <w:t xml:space="preserve">  联系电话：0512-</w:t>
            </w:r>
            <w:r w:rsidR="007A5B78">
              <w:rPr>
                <w:rFonts w:ascii="宋体" w:hAnsi="宋体" w:hint="eastAsia"/>
                <w:sz w:val="21"/>
                <w:szCs w:val="21"/>
              </w:rPr>
              <w:t>67780001</w:t>
            </w:r>
          </w:p>
        </w:tc>
      </w:tr>
      <w:tr w:rsidR="008E5D70" w:rsidRPr="00A86EFE" w14:paraId="0E4D301F" w14:textId="77777777" w:rsidTr="00312AC9">
        <w:trPr>
          <w:trHeight w:val="202"/>
        </w:trPr>
        <w:tc>
          <w:tcPr>
            <w:tcW w:w="859" w:type="dxa"/>
            <w:vAlign w:val="center"/>
          </w:tcPr>
          <w:p w14:paraId="7E3D1B53" w14:textId="77777777" w:rsidR="008E5D70" w:rsidRPr="00A86EFE" w:rsidRDefault="008E5D70" w:rsidP="00312AC9">
            <w:pPr>
              <w:widowControl w:val="0"/>
              <w:autoSpaceDE w:val="0"/>
              <w:autoSpaceDN w:val="0"/>
              <w:adjustRightInd w:val="0"/>
              <w:spacing w:line="400" w:lineRule="exact"/>
              <w:jc w:val="center"/>
              <w:rPr>
                <w:kern w:val="2"/>
                <w:sz w:val="21"/>
                <w:szCs w:val="21"/>
                <w:lang w:val="zh-CN"/>
              </w:rPr>
            </w:pPr>
            <w:r w:rsidRPr="00A86EFE">
              <w:rPr>
                <w:rFonts w:hint="eastAsia"/>
                <w:kern w:val="2"/>
                <w:sz w:val="21"/>
                <w:szCs w:val="21"/>
                <w:lang w:val="zh-CN"/>
              </w:rPr>
              <w:t>8</w:t>
            </w:r>
          </w:p>
        </w:tc>
        <w:tc>
          <w:tcPr>
            <w:tcW w:w="1717" w:type="dxa"/>
            <w:vAlign w:val="center"/>
          </w:tcPr>
          <w:p w14:paraId="094E4977" w14:textId="77777777" w:rsidR="008E5D70" w:rsidRPr="00A86EFE" w:rsidRDefault="008E5D70" w:rsidP="00312AC9">
            <w:pPr>
              <w:widowControl w:val="0"/>
              <w:autoSpaceDE w:val="0"/>
              <w:autoSpaceDN w:val="0"/>
              <w:adjustRightInd w:val="0"/>
              <w:spacing w:line="400" w:lineRule="exact"/>
              <w:jc w:val="center"/>
              <w:rPr>
                <w:kern w:val="2"/>
                <w:sz w:val="21"/>
                <w:szCs w:val="21"/>
                <w:lang w:val="zh-CN"/>
              </w:rPr>
            </w:pPr>
            <w:r w:rsidRPr="00A86EFE">
              <w:rPr>
                <w:kern w:val="2"/>
                <w:sz w:val="21"/>
                <w:szCs w:val="21"/>
                <w:lang w:val="zh-CN"/>
              </w:rPr>
              <w:t>投标文件份数</w:t>
            </w:r>
          </w:p>
        </w:tc>
        <w:tc>
          <w:tcPr>
            <w:tcW w:w="6244" w:type="dxa"/>
            <w:vAlign w:val="center"/>
          </w:tcPr>
          <w:p w14:paraId="1B650A69" w14:textId="77777777" w:rsidR="008E5D70" w:rsidRPr="00A86EFE" w:rsidRDefault="008E5D70" w:rsidP="00467075">
            <w:pPr>
              <w:spacing w:line="360" w:lineRule="auto"/>
              <w:jc w:val="both"/>
              <w:rPr>
                <w:rFonts w:ascii="宋体" w:hAnsi="宋体"/>
                <w:sz w:val="21"/>
              </w:rPr>
            </w:pPr>
            <w:r w:rsidRPr="00A86EFE">
              <w:rPr>
                <w:rFonts w:hint="eastAsia"/>
                <w:sz w:val="21"/>
              </w:rPr>
              <w:t>正本一份，副本</w:t>
            </w:r>
            <w:r w:rsidR="00467075">
              <w:rPr>
                <w:rFonts w:hint="eastAsia"/>
                <w:sz w:val="21"/>
              </w:rPr>
              <w:t>贰</w:t>
            </w:r>
            <w:r w:rsidRPr="00A86EFE">
              <w:rPr>
                <w:rFonts w:hint="eastAsia"/>
                <w:sz w:val="21"/>
              </w:rPr>
              <w:t>份</w:t>
            </w:r>
          </w:p>
        </w:tc>
      </w:tr>
      <w:tr w:rsidR="008E5D70" w:rsidRPr="00A86EFE" w14:paraId="446D11B0" w14:textId="77777777" w:rsidTr="00312AC9">
        <w:trPr>
          <w:trHeight w:val="407"/>
        </w:trPr>
        <w:tc>
          <w:tcPr>
            <w:tcW w:w="859" w:type="dxa"/>
            <w:vAlign w:val="center"/>
          </w:tcPr>
          <w:p w14:paraId="423BBDCC" w14:textId="77777777" w:rsidR="008E5D70" w:rsidRPr="00A86EFE" w:rsidRDefault="008E5D70" w:rsidP="00312AC9">
            <w:pPr>
              <w:widowControl w:val="0"/>
              <w:autoSpaceDE w:val="0"/>
              <w:autoSpaceDN w:val="0"/>
              <w:adjustRightInd w:val="0"/>
              <w:spacing w:line="400" w:lineRule="exact"/>
              <w:jc w:val="center"/>
              <w:rPr>
                <w:kern w:val="2"/>
                <w:sz w:val="21"/>
                <w:szCs w:val="21"/>
                <w:lang w:val="zh-CN"/>
              </w:rPr>
            </w:pPr>
            <w:r w:rsidRPr="00A86EFE">
              <w:rPr>
                <w:rFonts w:hint="eastAsia"/>
                <w:kern w:val="2"/>
                <w:sz w:val="21"/>
                <w:szCs w:val="21"/>
                <w:lang w:val="zh-CN"/>
              </w:rPr>
              <w:t>9</w:t>
            </w:r>
          </w:p>
        </w:tc>
        <w:tc>
          <w:tcPr>
            <w:tcW w:w="1717" w:type="dxa"/>
            <w:vAlign w:val="center"/>
          </w:tcPr>
          <w:p w14:paraId="08ED1F38" w14:textId="77777777" w:rsidR="008E5D70" w:rsidRPr="00A86EFE" w:rsidRDefault="008E5D70" w:rsidP="00312AC9">
            <w:pPr>
              <w:widowControl w:val="0"/>
              <w:autoSpaceDE w:val="0"/>
              <w:autoSpaceDN w:val="0"/>
              <w:adjustRightInd w:val="0"/>
              <w:spacing w:line="400" w:lineRule="exact"/>
              <w:jc w:val="center"/>
              <w:rPr>
                <w:kern w:val="2"/>
                <w:sz w:val="21"/>
                <w:szCs w:val="21"/>
                <w:lang w:val="zh-CN"/>
              </w:rPr>
            </w:pPr>
            <w:r w:rsidRPr="00A86EFE">
              <w:rPr>
                <w:rFonts w:hAnsi="宋体"/>
                <w:kern w:val="2"/>
                <w:sz w:val="21"/>
                <w:szCs w:val="21"/>
                <w:lang w:val="zh-CN"/>
              </w:rPr>
              <w:t>投标时间</w:t>
            </w:r>
          </w:p>
        </w:tc>
        <w:tc>
          <w:tcPr>
            <w:tcW w:w="6244" w:type="dxa"/>
            <w:vAlign w:val="center"/>
          </w:tcPr>
          <w:p w14:paraId="0BD34E3C" w14:textId="19416BBC" w:rsidR="008E5D70" w:rsidRPr="00A86EFE" w:rsidRDefault="00E70CF6" w:rsidP="00376D18">
            <w:pPr>
              <w:spacing w:line="360" w:lineRule="auto"/>
              <w:jc w:val="both"/>
              <w:rPr>
                <w:rFonts w:ascii="宋体" w:hAnsi="宋体"/>
                <w:sz w:val="21"/>
              </w:rPr>
            </w:pPr>
            <w:r w:rsidRPr="00A86EFE">
              <w:rPr>
                <w:rFonts w:ascii="宋体" w:hAnsi="宋体"/>
                <w:sz w:val="21"/>
              </w:rPr>
              <w:t>20</w:t>
            </w:r>
            <w:r w:rsidR="00376D18">
              <w:rPr>
                <w:rFonts w:ascii="宋体" w:hAnsi="宋体" w:hint="eastAsia"/>
                <w:sz w:val="21"/>
              </w:rPr>
              <w:t>20</w:t>
            </w:r>
            <w:r w:rsidRPr="00A86EFE">
              <w:rPr>
                <w:rFonts w:ascii="宋体" w:hAnsi="宋体"/>
                <w:sz w:val="21"/>
              </w:rPr>
              <w:t>年</w:t>
            </w:r>
            <w:r w:rsidR="00CA3E14">
              <w:rPr>
                <w:rFonts w:ascii="宋体" w:hAnsi="宋体"/>
                <w:sz w:val="21"/>
              </w:rPr>
              <w:t>11</w:t>
            </w:r>
            <w:r w:rsidR="00AF66DC" w:rsidRPr="00A86EFE">
              <w:rPr>
                <w:rFonts w:ascii="宋体" w:hAnsi="宋体"/>
                <w:sz w:val="21"/>
              </w:rPr>
              <w:t>月</w:t>
            </w:r>
            <w:r w:rsidR="00CA3E14">
              <w:rPr>
                <w:rFonts w:ascii="宋体" w:hAnsi="宋体"/>
                <w:sz w:val="21"/>
              </w:rPr>
              <w:t>17</w:t>
            </w:r>
            <w:r w:rsidR="00AF66DC" w:rsidRPr="00A86EFE">
              <w:rPr>
                <w:rFonts w:ascii="宋体" w:hAnsi="宋体"/>
                <w:sz w:val="21"/>
              </w:rPr>
              <w:t>日</w:t>
            </w:r>
            <w:r w:rsidR="008E5D70" w:rsidRPr="00A86EFE">
              <w:rPr>
                <w:rFonts w:ascii="宋体" w:hAnsi="宋体"/>
                <w:sz w:val="21"/>
              </w:rPr>
              <w:t>1</w:t>
            </w:r>
            <w:r w:rsidR="00CA3E14">
              <w:rPr>
                <w:rFonts w:ascii="宋体" w:hAnsi="宋体"/>
                <w:sz w:val="21"/>
              </w:rPr>
              <w:t>4</w:t>
            </w:r>
            <w:r w:rsidR="008E5D70" w:rsidRPr="00A86EFE">
              <w:rPr>
                <w:rFonts w:ascii="宋体" w:hAnsi="宋体"/>
                <w:sz w:val="21"/>
              </w:rPr>
              <w:t>:</w:t>
            </w:r>
            <w:r w:rsidR="00A57320" w:rsidRPr="00A86EFE">
              <w:rPr>
                <w:rFonts w:ascii="宋体" w:hAnsi="宋体"/>
                <w:sz w:val="21"/>
              </w:rPr>
              <w:t>0</w:t>
            </w:r>
            <w:r w:rsidR="008E5D70" w:rsidRPr="00A86EFE">
              <w:rPr>
                <w:rFonts w:ascii="宋体" w:hAnsi="宋体" w:hint="eastAsia"/>
                <w:sz w:val="21"/>
              </w:rPr>
              <w:t>0-1</w:t>
            </w:r>
            <w:r w:rsidR="00CA3E14">
              <w:rPr>
                <w:rFonts w:ascii="宋体" w:hAnsi="宋体"/>
                <w:sz w:val="21"/>
              </w:rPr>
              <w:t>4</w:t>
            </w:r>
            <w:r w:rsidR="008E5D70" w:rsidRPr="00A86EFE">
              <w:rPr>
                <w:rFonts w:ascii="宋体" w:hAnsi="宋体" w:hint="eastAsia"/>
                <w:sz w:val="21"/>
              </w:rPr>
              <w:t>:</w:t>
            </w:r>
            <w:r w:rsidR="00A57320" w:rsidRPr="00A86EFE">
              <w:rPr>
                <w:rFonts w:ascii="宋体" w:hAnsi="宋体"/>
                <w:sz w:val="21"/>
              </w:rPr>
              <w:t>3</w:t>
            </w:r>
            <w:r w:rsidR="008E5D70" w:rsidRPr="00A86EFE">
              <w:rPr>
                <w:rFonts w:ascii="宋体" w:hAnsi="宋体" w:hint="eastAsia"/>
                <w:sz w:val="21"/>
              </w:rPr>
              <w:t>0（北京时间）</w:t>
            </w:r>
          </w:p>
        </w:tc>
      </w:tr>
      <w:tr w:rsidR="008E5D70" w:rsidRPr="00A86EFE" w14:paraId="10595924" w14:textId="77777777" w:rsidTr="00312AC9">
        <w:trPr>
          <w:trHeight w:val="442"/>
        </w:trPr>
        <w:tc>
          <w:tcPr>
            <w:tcW w:w="859" w:type="dxa"/>
            <w:vAlign w:val="center"/>
          </w:tcPr>
          <w:p w14:paraId="274C6821" w14:textId="77777777" w:rsidR="008E5D70" w:rsidRPr="00A86EFE" w:rsidRDefault="008E5D70" w:rsidP="00312AC9">
            <w:pPr>
              <w:widowControl w:val="0"/>
              <w:autoSpaceDE w:val="0"/>
              <w:autoSpaceDN w:val="0"/>
              <w:adjustRightInd w:val="0"/>
              <w:spacing w:line="400" w:lineRule="exact"/>
              <w:jc w:val="center"/>
              <w:rPr>
                <w:kern w:val="2"/>
                <w:sz w:val="21"/>
                <w:szCs w:val="21"/>
                <w:lang w:val="zh-CN"/>
              </w:rPr>
            </w:pPr>
            <w:r w:rsidRPr="00A86EFE">
              <w:rPr>
                <w:rFonts w:hint="eastAsia"/>
                <w:kern w:val="2"/>
                <w:sz w:val="21"/>
                <w:szCs w:val="21"/>
                <w:lang w:val="zh-CN"/>
              </w:rPr>
              <w:t>10</w:t>
            </w:r>
          </w:p>
        </w:tc>
        <w:tc>
          <w:tcPr>
            <w:tcW w:w="1717" w:type="dxa"/>
            <w:vAlign w:val="center"/>
          </w:tcPr>
          <w:p w14:paraId="39436FA3" w14:textId="77777777" w:rsidR="008E5D70" w:rsidRPr="00A86EFE" w:rsidRDefault="008E5D70" w:rsidP="00312AC9">
            <w:pPr>
              <w:widowControl w:val="0"/>
              <w:autoSpaceDE w:val="0"/>
              <w:autoSpaceDN w:val="0"/>
              <w:adjustRightInd w:val="0"/>
              <w:spacing w:line="400" w:lineRule="exact"/>
              <w:jc w:val="center"/>
              <w:rPr>
                <w:kern w:val="2"/>
                <w:sz w:val="21"/>
                <w:szCs w:val="21"/>
              </w:rPr>
            </w:pPr>
            <w:r w:rsidRPr="00A86EFE">
              <w:rPr>
                <w:rFonts w:hAnsi="宋体"/>
                <w:kern w:val="2"/>
                <w:sz w:val="21"/>
                <w:szCs w:val="21"/>
                <w:lang w:val="zh-CN"/>
              </w:rPr>
              <w:t>投标文件递交地点</w:t>
            </w:r>
          </w:p>
        </w:tc>
        <w:tc>
          <w:tcPr>
            <w:tcW w:w="6244" w:type="dxa"/>
            <w:vAlign w:val="center"/>
          </w:tcPr>
          <w:p w14:paraId="6B1E9C26" w14:textId="77777777" w:rsidR="008E5D70" w:rsidRPr="00A86EFE" w:rsidRDefault="00CC4353" w:rsidP="00312AC9">
            <w:pPr>
              <w:spacing w:line="360" w:lineRule="auto"/>
              <w:jc w:val="both"/>
              <w:rPr>
                <w:rFonts w:ascii="宋体" w:hAnsi="宋体"/>
                <w:sz w:val="21"/>
              </w:rPr>
            </w:pPr>
            <w:r w:rsidRPr="00A86EFE">
              <w:rPr>
                <w:rFonts w:ascii="宋体" w:hAnsi="宋体"/>
                <w:sz w:val="21"/>
                <w:szCs w:val="21"/>
              </w:rPr>
              <w:t>苏州市卫康招投标咨询服务有限公司会议室</w:t>
            </w:r>
          </w:p>
        </w:tc>
      </w:tr>
      <w:tr w:rsidR="008E5D70" w:rsidRPr="00A86EFE" w14:paraId="20809237" w14:textId="77777777" w:rsidTr="00312AC9">
        <w:trPr>
          <w:trHeight w:val="246"/>
        </w:trPr>
        <w:tc>
          <w:tcPr>
            <w:tcW w:w="859" w:type="dxa"/>
            <w:vAlign w:val="center"/>
          </w:tcPr>
          <w:p w14:paraId="4EBD6CF4" w14:textId="77777777" w:rsidR="008E5D70" w:rsidRPr="00A86EFE" w:rsidRDefault="008E5D70" w:rsidP="00312AC9">
            <w:pPr>
              <w:widowControl w:val="0"/>
              <w:autoSpaceDE w:val="0"/>
              <w:autoSpaceDN w:val="0"/>
              <w:adjustRightInd w:val="0"/>
              <w:spacing w:line="400" w:lineRule="exact"/>
              <w:jc w:val="center"/>
              <w:rPr>
                <w:kern w:val="2"/>
                <w:sz w:val="21"/>
                <w:szCs w:val="21"/>
                <w:lang w:val="zh-CN"/>
              </w:rPr>
            </w:pPr>
            <w:r w:rsidRPr="00A86EFE">
              <w:rPr>
                <w:rFonts w:hint="eastAsia"/>
                <w:kern w:val="2"/>
                <w:sz w:val="21"/>
                <w:szCs w:val="21"/>
                <w:lang w:val="zh-CN"/>
              </w:rPr>
              <w:t>11</w:t>
            </w:r>
          </w:p>
        </w:tc>
        <w:tc>
          <w:tcPr>
            <w:tcW w:w="1717" w:type="dxa"/>
            <w:vAlign w:val="center"/>
          </w:tcPr>
          <w:p w14:paraId="5409B34B" w14:textId="77777777" w:rsidR="008E5D70" w:rsidRPr="00A86EFE" w:rsidRDefault="008E5D70" w:rsidP="00312AC9">
            <w:pPr>
              <w:widowControl w:val="0"/>
              <w:autoSpaceDE w:val="0"/>
              <w:autoSpaceDN w:val="0"/>
              <w:adjustRightInd w:val="0"/>
              <w:spacing w:line="400" w:lineRule="exact"/>
              <w:jc w:val="center"/>
              <w:rPr>
                <w:kern w:val="2"/>
                <w:sz w:val="21"/>
                <w:szCs w:val="21"/>
                <w:lang w:val="zh-CN"/>
              </w:rPr>
            </w:pPr>
            <w:r w:rsidRPr="00A86EFE">
              <w:rPr>
                <w:rFonts w:hAnsi="宋体"/>
                <w:kern w:val="2"/>
                <w:sz w:val="21"/>
                <w:szCs w:val="21"/>
                <w:lang w:val="zh-CN"/>
              </w:rPr>
              <w:t>开标时间</w:t>
            </w:r>
          </w:p>
          <w:p w14:paraId="1330183E" w14:textId="77777777" w:rsidR="008E5D70" w:rsidRPr="00A86EFE" w:rsidRDefault="008E5D70" w:rsidP="00312AC9">
            <w:pPr>
              <w:widowControl w:val="0"/>
              <w:autoSpaceDE w:val="0"/>
              <w:autoSpaceDN w:val="0"/>
              <w:adjustRightInd w:val="0"/>
              <w:spacing w:line="400" w:lineRule="exact"/>
              <w:jc w:val="center"/>
              <w:rPr>
                <w:kern w:val="2"/>
                <w:sz w:val="21"/>
                <w:szCs w:val="21"/>
              </w:rPr>
            </w:pPr>
            <w:r w:rsidRPr="00A86EFE">
              <w:rPr>
                <w:rFonts w:hAnsi="宋体"/>
                <w:kern w:val="2"/>
                <w:sz w:val="21"/>
                <w:szCs w:val="21"/>
                <w:lang w:val="zh-CN"/>
              </w:rPr>
              <w:t>地点</w:t>
            </w:r>
          </w:p>
        </w:tc>
        <w:tc>
          <w:tcPr>
            <w:tcW w:w="6244" w:type="dxa"/>
            <w:vAlign w:val="center"/>
          </w:tcPr>
          <w:p w14:paraId="371ECDC1" w14:textId="622E2781" w:rsidR="008E5D70" w:rsidRPr="00A86EFE" w:rsidRDefault="00E70CF6" w:rsidP="00387191">
            <w:pPr>
              <w:spacing w:line="360" w:lineRule="auto"/>
              <w:jc w:val="both"/>
              <w:rPr>
                <w:rFonts w:ascii="宋体" w:hAnsi="宋体"/>
                <w:sz w:val="21"/>
              </w:rPr>
            </w:pPr>
            <w:r w:rsidRPr="00A86EFE">
              <w:rPr>
                <w:rFonts w:ascii="宋体" w:hAnsi="宋体"/>
                <w:sz w:val="21"/>
              </w:rPr>
              <w:t>20</w:t>
            </w:r>
            <w:r w:rsidR="00376D18">
              <w:rPr>
                <w:rFonts w:ascii="宋体" w:hAnsi="宋体" w:hint="eastAsia"/>
                <w:sz w:val="21"/>
              </w:rPr>
              <w:t>20</w:t>
            </w:r>
            <w:r w:rsidRPr="00A86EFE">
              <w:rPr>
                <w:rFonts w:ascii="宋体" w:hAnsi="宋体"/>
                <w:sz w:val="21"/>
              </w:rPr>
              <w:t>年</w:t>
            </w:r>
            <w:r w:rsidR="00CA3E14">
              <w:rPr>
                <w:rFonts w:ascii="宋体" w:hAnsi="宋体"/>
                <w:sz w:val="21"/>
              </w:rPr>
              <w:t>11</w:t>
            </w:r>
            <w:r w:rsidR="00AF66DC" w:rsidRPr="00A86EFE">
              <w:rPr>
                <w:rFonts w:ascii="宋体" w:hAnsi="宋体"/>
                <w:sz w:val="21"/>
              </w:rPr>
              <w:t>月</w:t>
            </w:r>
            <w:r w:rsidR="00CA3E14">
              <w:rPr>
                <w:rFonts w:ascii="宋体" w:hAnsi="宋体"/>
                <w:sz w:val="21"/>
              </w:rPr>
              <w:t>17</w:t>
            </w:r>
            <w:r w:rsidR="00AF66DC" w:rsidRPr="00A86EFE">
              <w:rPr>
                <w:rFonts w:ascii="宋体" w:hAnsi="宋体"/>
                <w:sz w:val="21"/>
              </w:rPr>
              <w:t>日</w:t>
            </w:r>
            <w:r w:rsidR="008E5D70" w:rsidRPr="00A86EFE">
              <w:rPr>
                <w:rFonts w:ascii="宋体" w:hAnsi="宋体"/>
                <w:sz w:val="21"/>
              </w:rPr>
              <w:t>1</w:t>
            </w:r>
            <w:r w:rsidR="00CA3E14">
              <w:rPr>
                <w:rFonts w:ascii="宋体" w:hAnsi="宋体"/>
                <w:sz w:val="21"/>
              </w:rPr>
              <w:t>4</w:t>
            </w:r>
            <w:r w:rsidR="008E5D70" w:rsidRPr="00A86EFE">
              <w:rPr>
                <w:rFonts w:ascii="宋体" w:hAnsi="宋体"/>
                <w:sz w:val="21"/>
              </w:rPr>
              <w:t>:</w:t>
            </w:r>
            <w:r w:rsidR="00580614" w:rsidRPr="00A86EFE">
              <w:rPr>
                <w:rFonts w:ascii="宋体" w:hAnsi="宋体"/>
                <w:sz w:val="21"/>
              </w:rPr>
              <w:t>3</w:t>
            </w:r>
            <w:r w:rsidR="008E5D70" w:rsidRPr="00A86EFE">
              <w:rPr>
                <w:rFonts w:ascii="宋体" w:hAnsi="宋体"/>
                <w:sz w:val="21"/>
              </w:rPr>
              <w:t>0</w:t>
            </w:r>
            <w:r w:rsidR="008E5D70" w:rsidRPr="00A86EFE">
              <w:rPr>
                <w:rFonts w:ascii="宋体" w:hAnsi="宋体" w:hint="eastAsia"/>
                <w:sz w:val="21"/>
              </w:rPr>
              <w:t>（北京时间）</w:t>
            </w:r>
          </w:p>
          <w:p w14:paraId="33C826AD" w14:textId="77777777" w:rsidR="00CC4353" w:rsidRPr="00A86EFE" w:rsidRDefault="00CC4353" w:rsidP="00387191">
            <w:pPr>
              <w:spacing w:line="360" w:lineRule="auto"/>
              <w:jc w:val="both"/>
              <w:rPr>
                <w:sz w:val="21"/>
              </w:rPr>
            </w:pPr>
            <w:r w:rsidRPr="00A86EFE">
              <w:rPr>
                <w:rFonts w:ascii="宋体" w:hAnsi="宋体"/>
                <w:sz w:val="21"/>
                <w:szCs w:val="21"/>
              </w:rPr>
              <w:t>苏州市卫康招投标咨询服务有限公司会议室</w:t>
            </w:r>
          </w:p>
        </w:tc>
      </w:tr>
      <w:tr w:rsidR="008E5D70" w:rsidRPr="00A86EFE" w14:paraId="7864BF48" w14:textId="77777777" w:rsidTr="00312AC9">
        <w:trPr>
          <w:trHeight w:val="213"/>
        </w:trPr>
        <w:tc>
          <w:tcPr>
            <w:tcW w:w="859" w:type="dxa"/>
            <w:vAlign w:val="center"/>
          </w:tcPr>
          <w:p w14:paraId="7F7619E0" w14:textId="77777777" w:rsidR="008E5D70" w:rsidRPr="00A86EFE" w:rsidRDefault="008E5D70" w:rsidP="00312AC9">
            <w:pPr>
              <w:widowControl w:val="0"/>
              <w:autoSpaceDE w:val="0"/>
              <w:autoSpaceDN w:val="0"/>
              <w:adjustRightInd w:val="0"/>
              <w:spacing w:line="400" w:lineRule="exact"/>
              <w:jc w:val="center"/>
              <w:rPr>
                <w:kern w:val="2"/>
                <w:sz w:val="21"/>
                <w:szCs w:val="21"/>
                <w:lang w:val="zh-CN"/>
              </w:rPr>
            </w:pPr>
            <w:r w:rsidRPr="00A86EFE">
              <w:rPr>
                <w:rFonts w:hint="eastAsia"/>
                <w:kern w:val="2"/>
                <w:sz w:val="21"/>
                <w:szCs w:val="21"/>
                <w:lang w:val="zh-CN"/>
              </w:rPr>
              <w:lastRenderedPageBreak/>
              <w:t>12</w:t>
            </w:r>
          </w:p>
        </w:tc>
        <w:tc>
          <w:tcPr>
            <w:tcW w:w="1717" w:type="dxa"/>
            <w:vAlign w:val="center"/>
          </w:tcPr>
          <w:p w14:paraId="70CB94AB" w14:textId="77777777" w:rsidR="008E5D70" w:rsidRPr="00A86EFE" w:rsidRDefault="008E5D70" w:rsidP="00312AC9">
            <w:pPr>
              <w:widowControl w:val="0"/>
              <w:autoSpaceDE w:val="0"/>
              <w:autoSpaceDN w:val="0"/>
              <w:adjustRightInd w:val="0"/>
              <w:spacing w:line="400" w:lineRule="exact"/>
              <w:jc w:val="center"/>
              <w:rPr>
                <w:kern w:val="2"/>
                <w:sz w:val="21"/>
                <w:szCs w:val="21"/>
                <w:lang w:val="zh-CN"/>
              </w:rPr>
            </w:pPr>
            <w:r w:rsidRPr="00A86EFE">
              <w:rPr>
                <w:rFonts w:hAnsi="宋体"/>
                <w:kern w:val="2"/>
                <w:sz w:val="21"/>
                <w:szCs w:val="21"/>
                <w:lang w:val="zh-CN"/>
              </w:rPr>
              <w:t>中标服务费</w:t>
            </w:r>
          </w:p>
        </w:tc>
        <w:tc>
          <w:tcPr>
            <w:tcW w:w="6244" w:type="dxa"/>
            <w:vAlign w:val="center"/>
          </w:tcPr>
          <w:p w14:paraId="4D134C59" w14:textId="77777777" w:rsidR="008E5D70" w:rsidRPr="00A86EFE" w:rsidRDefault="008E5D70" w:rsidP="00312AC9">
            <w:pPr>
              <w:spacing w:line="360" w:lineRule="auto"/>
              <w:jc w:val="both"/>
              <w:rPr>
                <w:sz w:val="21"/>
              </w:rPr>
            </w:pPr>
            <w:r w:rsidRPr="00A86EFE">
              <w:rPr>
                <w:rFonts w:ascii="宋体" w:hAnsi="宋体" w:cs="宋体" w:hint="eastAsia"/>
                <w:sz w:val="21"/>
                <w:szCs w:val="21"/>
              </w:rPr>
              <w:t>由中标人支付，按照</w:t>
            </w:r>
            <w:r w:rsidRPr="00A86EFE">
              <w:rPr>
                <w:rFonts w:ascii="宋体" w:hAnsi="宋体" w:cs="宋体"/>
                <w:sz w:val="21"/>
                <w:szCs w:val="21"/>
              </w:rPr>
              <w:t>100万元以内1.</w:t>
            </w:r>
            <w:r w:rsidRPr="00A86EFE">
              <w:rPr>
                <w:rFonts w:ascii="宋体" w:hAnsi="宋体" w:cs="宋体" w:hint="eastAsia"/>
                <w:sz w:val="21"/>
                <w:szCs w:val="21"/>
              </w:rPr>
              <w:t xml:space="preserve"> 5</w:t>
            </w:r>
            <w:r w:rsidRPr="00A86EFE">
              <w:rPr>
                <w:rFonts w:ascii="宋体" w:hAnsi="宋体" w:cs="宋体"/>
                <w:sz w:val="21"/>
                <w:szCs w:val="21"/>
              </w:rPr>
              <w:t>%、100～500万元以</w:t>
            </w:r>
            <w:r w:rsidRPr="00A86EFE">
              <w:rPr>
                <w:rFonts w:ascii="宋体" w:hAnsi="宋体" w:cs="宋体" w:hint="eastAsia"/>
                <w:sz w:val="21"/>
                <w:szCs w:val="21"/>
              </w:rPr>
              <w:t>1.1</w:t>
            </w:r>
            <w:r w:rsidRPr="00A86EFE">
              <w:rPr>
                <w:rFonts w:ascii="宋体" w:hAnsi="宋体" w:cs="宋体"/>
                <w:sz w:val="21"/>
                <w:szCs w:val="21"/>
              </w:rPr>
              <w:t>%差额定率累进法计算并支付中标服务费。领取中标通知书时中标人向采购代理机构一次性付清。</w:t>
            </w:r>
          </w:p>
        </w:tc>
      </w:tr>
      <w:tr w:rsidR="008E5D70" w:rsidRPr="00A86EFE" w14:paraId="1CC0D2F0" w14:textId="77777777" w:rsidTr="00312AC9">
        <w:trPr>
          <w:trHeight w:val="421"/>
        </w:trPr>
        <w:tc>
          <w:tcPr>
            <w:tcW w:w="859" w:type="dxa"/>
            <w:vAlign w:val="center"/>
          </w:tcPr>
          <w:p w14:paraId="4C0B1BE6" w14:textId="77777777" w:rsidR="008E5D70" w:rsidRPr="00A86EFE" w:rsidRDefault="008E5D70" w:rsidP="00312AC9">
            <w:pPr>
              <w:widowControl w:val="0"/>
              <w:autoSpaceDE w:val="0"/>
              <w:autoSpaceDN w:val="0"/>
              <w:adjustRightInd w:val="0"/>
              <w:spacing w:line="400" w:lineRule="exact"/>
              <w:jc w:val="center"/>
              <w:rPr>
                <w:kern w:val="2"/>
                <w:sz w:val="21"/>
                <w:szCs w:val="21"/>
                <w:lang w:val="zh-CN"/>
              </w:rPr>
            </w:pPr>
            <w:r w:rsidRPr="00A86EFE">
              <w:rPr>
                <w:rFonts w:hint="eastAsia"/>
                <w:kern w:val="2"/>
                <w:sz w:val="21"/>
                <w:szCs w:val="21"/>
                <w:lang w:val="zh-CN"/>
              </w:rPr>
              <w:t>13</w:t>
            </w:r>
          </w:p>
        </w:tc>
        <w:tc>
          <w:tcPr>
            <w:tcW w:w="1717" w:type="dxa"/>
            <w:vAlign w:val="center"/>
          </w:tcPr>
          <w:p w14:paraId="613A3260" w14:textId="77777777" w:rsidR="008E5D70" w:rsidRPr="00A86EFE" w:rsidRDefault="008E5D70" w:rsidP="00312AC9">
            <w:pPr>
              <w:widowControl w:val="0"/>
              <w:autoSpaceDE w:val="0"/>
              <w:autoSpaceDN w:val="0"/>
              <w:adjustRightInd w:val="0"/>
              <w:spacing w:line="400" w:lineRule="exact"/>
              <w:jc w:val="center"/>
              <w:rPr>
                <w:rFonts w:hAnsi="宋体"/>
                <w:kern w:val="2"/>
                <w:sz w:val="21"/>
                <w:szCs w:val="21"/>
                <w:lang w:val="zh-CN"/>
              </w:rPr>
            </w:pPr>
            <w:r w:rsidRPr="00A86EFE">
              <w:rPr>
                <w:rFonts w:hAnsi="宋体" w:hint="eastAsia"/>
                <w:kern w:val="2"/>
                <w:sz w:val="21"/>
                <w:szCs w:val="21"/>
                <w:lang w:val="zh-CN"/>
              </w:rPr>
              <w:t>履约保证金</w:t>
            </w:r>
          </w:p>
        </w:tc>
        <w:tc>
          <w:tcPr>
            <w:tcW w:w="6244" w:type="dxa"/>
            <w:vAlign w:val="center"/>
          </w:tcPr>
          <w:p w14:paraId="10AB7554" w14:textId="77777777" w:rsidR="008E5D70" w:rsidRPr="00A86EFE" w:rsidRDefault="00DB4CF0" w:rsidP="00312AC9">
            <w:pPr>
              <w:spacing w:line="360" w:lineRule="auto"/>
              <w:jc w:val="both"/>
              <w:rPr>
                <w:sz w:val="21"/>
              </w:rPr>
            </w:pPr>
            <w:r w:rsidRPr="00A86EFE">
              <w:rPr>
                <w:rFonts w:ascii="宋体" w:hAnsi="宋体" w:hint="eastAsia"/>
                <w:sz w:val="21"/>
                <w:szCs w:val="21"/>
              </w:rPr>
              <w:t>无</w:t>
            </w:r>
          </w:p>
        </w:tc>
      </w:tr>
      <w:tr w:rsidR="008E5D70" w:rsidRPr="00A86EFE" w14:paraId="1955FBD1" w14:textId="77777777" w:rsidTr="00312AC9">
        <w:trPr>
          <w:trHeight w:val="342"/>
        </w:trPr>
        <w:tc>
          <w:tcPr>
            <w:tcW w:w="859" w:type="dxa"/>
            <w:vAlign w:val="center"/>
          </w:tcPr>
          <w:p w14:paraId="2C68F63D" w14:textId="77777777" w:rsidR="008E5D70" w:rsidRPr="00A86EFE" w:rsidRDefault="008E5D70" w:rsidP="00312AC9">
            <w:pPr>
              <w:widowControl w:val="0"/>
              <w:autoSpaceDE w:val="0"/>
              <w:autoSpaceDN w:val="0"/>
              <w:adjustRightInd w:val="0"/>
              <w:spacing w:line="400" w:lineRule="exact"/>
              <w:jc w:val="center"/>
              <w:rPr>
                <w:kern w:val="2"/>
                <w:sz w:val="21"/>
                <w:szCs w:val="21"/>
                <w:lang w:val="zh-CN"/>
              </w:rPr>
            </w:pPr>
            <w:r w:rsidRPr="00A86EFE">
              <w:rPr>
                <w:rFonts w:hint="eastAsia"/>
                <w:kern w:val="2"/>
                <w:sz w:val="21"/>
                <w:szCs w:val="21"/>
                <w:lang w:val="zh-CN"/>
              </w:rPr>
              <w:t>14</w:t>
            </w:r>
          </w:p>
        </w:tc>
        <w:tc>
          <w:tcPr>
            <w:tcW w:w="1717" w:type="dxa"/>
            <w:vAlign w:val="center"/>
          </w:tcPr>
          <w:p w14:paraId="51BB4CB7" w14:textId="77777777" w:rsidR="008E5D70" w:rsidRPr="00A86EFE" w:rsidRDefault="008E5D70" w:rsidP="00312AC9">
            <w:pPr>
              <w:widowControl w:val="0"/>
              <w:autoSpaceDE w:val="0"/>
              <w:autoSpaceDN w:val="0"/>
              <w:adjustRightInd w:val="0"/>
              <w:spacing w:line="400" w:lineRule="exact"/>
              <w:jc w:val="center"/>
              <w:rPr>
                <w:b/>
                <w:kern w:val="2"/>
                <w:sz w:val="21"/>
                <w:szCs w:val="21"/>
                <w:lang w:val="zh-CN"/>
              </w:rPr>
            </w:pPr>
            <w:r w:rsidRPr="00A86EFE">
              <w:rPr>
                <w:rFonts w:hAnsi="宋体"/>
                <w:b/>
                <w:kern w:val="2"/>
                <w:sz w:val="21"/>
                <w:szCs w:val="21"/>
                <w:lang w:val="zh-CN"/>
              </w:rPr>
              <w:t>导致废标因素</w:t>
            </w:r>
          </w:p>
        </w:tc>
        <w:tc>
          <w:tcPr>
            <w:tcW w:w="6244" w:type="dxa"/>
            <w:vAlign w:val="center"/>
          </w:tcPr>
          <w:p w14:paraId="197AD80F" w14:textId="77777777" w:rsidR="008E5D70" w:rsidRPr="00A86EFE" w:rsidRDefault="008E5D70" w:rsidP="00312AC9">
            <w:pPr>
              <w:widowControl w:val="0"/>
              <w:autoSpaceDE w:val="0"/>
              <w:autoSpaceDN w:val="0"/>
              <w:adjustRightInd w:val="0"/>
              <w:spacing w:line="400" w:lineRule="exact"/>
              <w:jc w:val="both"/>
              <w:rPr>
                <w:rFonts w:hAnsi="宋体"/>
                <w:b/>
                <w:sz w:val="21"/>
                <w:szCs w:val="21"/>
                <w:lang w:val="zh-CN"/>
              </w:rPr>
            </w:pPr>
            <w:r w:rsidRPr="00A86EFE">
              <w:rPr>
                <w:rFonts w:hAnsi="宋体"/>
                <w:b/>
                <w:sz w:val="21"/>
                <w:szCs w:val="21"/>
                <w:lang w:val="zh-CN"/>
              </w:rPr>
              <w:t>出现下列情形之一的，为废标：</w:t>
            </w:r>
          </w:p>
          <w:p w14:paraId="18BF672E" w14:textId="77777777" w:rsidR="008E5D70" w:rsidRPr="00A86EFE" w:rsidRDefault="008E5D70" w:rsidP="00312AC9">
            <w:pPr>
              <w:wordWrap w:val="0"/>
              <w:spacing w:line="360" w:lineRule="atLeast"/>
              <w:rPr>
                <w:rFonts w:hAnsi="宋体"/>
                <w:b/>
                <w:sz w:val="21"/>
                <w:szCs w:val="21"/>
                <w:lang w:val="zh-CN"/>
              </w:rPr>
            </w:pPr>
            <w:r w:rsidRPr="00A86EFE">
              <w:rPr>
                <w:rFonts w:hAnsi="宋体"/>
                <w:b/>
                <w:sz w:val="21"/>
                <w:szCs w:val="21"/>
                <w:lang w:val="zh-CN"/>
              </w:rPr>
              <w:t>（一）符合专业条件的供应商或者对采购文件作实质响应的供应商不足三家的；</w:t>
            </w:r>
          </w:p>
          <w:p w14:paraId="01E61E3D" w14:textId="77777777" w:rsidR="008E5D70" w:rsidRPr="00A86EFE" w:rsidRDefault="008E5D70" w:rsidP="00312AC9">
            <w:pPr>
              <w:wordWrap w:val="0"/>
              <w:spacing w:line="360" w:lineRule="atLeast"/>
              <w:rPr>
                <w:rFonts w:hAnsi="宋体"/>
                <w:b/>
                <w:sz w:val="21"/>
                <w:szCs w:val="21"/>
                <w:lang w:val="zh-CN"/>
              </w:rPr>
            </w:pPr>
            <w:r w:rsidRPr="00A86EFE">
              <w:rPr>
                <w:rFonts w:hAnsi="宋体"/>
                <w:b/>
                <w:sz w:val="21"/>
                <w:szCs w:val="21"/>
                <w:lang w:val="zh-CN"/>
              </w:rPr>
              <w:t>（二）出现影响采购公正的违法、违规行为的；</w:t>
            </w:r>
          </w:p>
          <w:p w14:paraId="7422CB6B" w14:textId="77777777" w:rsidR="008E5D70" w:rsidRPr="00A86EFE" w:rsidRDefault="008E5D70" w:rsidP="00312AC9">
            <w:pPr>
              <w:wordWrap w:val="0"/>
              <w:spacing w:line="360" w:lineRule="atLeast"/>
              <w:rPr>
                <w:rFonts w:hAnsi="宋体"/>
                <w:b/>
                <w:sz w:val="21"/>
                <w:szCs w:val="21"/>
                <w:lang w:val="zh-CN"/>
              </w:rPr>
            </w:pPr>
            <w:r w:rsidRPr="00A86EFE">
              <w:rPr>
                <w:rFonts w:hAnsi="宋体"/>
                <w:b/>
                <w:sz w:val="21"/>
                <w:szCs w:val="21"/>
                <w:lang w:val="zh-CN"/>
              </w:rPr>
              <w:t>（三）投标人的报价均超过了采购预算或者最高限价，采购人不能支付的；</w:t>
            </w:r>
          </w:p>
          <w:p w14:paraId="75E2D017" w14:textId="77777777" w:rsidR="008E5D70" w:rsidRPr="00A86EFE" w:rsidRDefault="008E5D70" w:rsidP="00312AC9">
            <w:pPr>
              <w:wordWrap w:val="0"/>
              <w:spacing w:line="360" w:lineRule="atLeast"/>
              <w:rPr>
                <w:rFonts w:hAnsi="宋体"/>
                <w:b/>
                <w:sz w:val="21"/>
                <w:szCs w:val="21"/>
                <w:lang w:val="zh-CN"/>
              </w:rPr>
            </w:pPr>
            <w:r w:rsidRPr="00A86EFE">
              <w:rPr>
                <w:rFonts w:hAnsi="宋体"/>
                <w:b/>
                <w:sz w:val="21"/>
                <w:szCs w:val="21"/>
                <w:lang w:val="zh-CN"/>
              </w:rPr>
              <w:t>（四）因重大变故，采购任务取消的。</w:t>
            </w:r>
          </w:p>
        </w:tc>
      </w:tr>
      <w:tr w:rsidR="008E5D70" w:rsidRPr="00A86EFE" w14:paraId="7F0E9668" w14:textId="77777777" w:rsidTr="00312AC9">
        <w:trPr>
          <w:trHeight w:val="325"/>
        </w:trPr>
        <w:tc>
          <w:tcPr>
            <w:tcW w:w="859" w:type="dxa"/>
            <w:vAlign w:val="center"/>
          </w:tcPr>
          <w:p w14:paraId="12AA4557" w14:textId="77777777" w:rsidR="008E5D70" w:rsidRPr="00A86EFE" w:rsidRDefault="008E5D70" w:rsidP="00312AC9">
            <w:pPr>
              <w:widowControl w:val="0"/>
              <w:autoSpaceDE w:val="0"/>
              <w:autoSpaceDN w:val="0"/>
              <w:adjustRightInd w:val="0"/>
              <w:spacing w:line="360" w:lineRule="exact"/>
              <w:jc w:val="center"/>
              <w:rPr>
                <w:kern w:val="2"/>
                <w:sz w:val="21"/>
                <w:szCs w:val="21"/>
                <w:lang w:val="zh-CN"/>
              </w:rPr>
            </w:pPr>
            <w:r w:rsidRPr="00A86EFE">
              <w:rPr>
                <w:rFonts w:hint="eastAsia"/>
                <w:kern w:val="2"/>
                <w:sz w:val="21"/>
                <w:szCs w:val="21"/>
                <w:lang w:val="zh-CN"/>
              </w:rPr>
              <w:t>15</w:t>
            </w:r>
          </w:p>
        </w:tc>
        <w:tc>
          <w:tcPr>
            <w:tcW w:w="1717" w:type="dxa"/>
            <w:vAlign w:val="center"/>
          </w:tcPr>
          <w:p w14:paraId="2932C7DD" w14:textId="77777777" w:rsidR="008E5D70" w:rsidRPr="00A86EFE" w:rsidRDefault="008E5D70" w:rsidP="00312AC9">
            <w:pPr>
              <w:widowControl w:val="0"/>
              <w:autoSpaceDE w:val="0"/>
              <w:autoSpaceDN w:val="0"/>
              <w:adjustRightInd w:val="0"/>
              <w:spacing w:line="400" w:lineRule="exact"/>
              <w:jc w:val="center"/>
              <w:rPr>
                <w:b/>
                <w:kern w:val="2"/>
                <w:sz w:val="21"/>
                <w:szCs w:val="21"/>
                <w:lang w:val="zh-CN"/>
              </w:rPr>
            </w:pPr>
            <w:r w:rsidRPr="00A86EFE">
              <w:rPr>
                <w:rFonts w:hAnsi="宋体"/>
                <w:b/>
                <w:kern w:val="2"/>
                <w:sz w:val="21"/>
                <w:szCs w:val="21"/>
                <w:lang w:val="zh-CN"/>
              </w:rPr>
              <w:t>导致无效标因素</w:t>
            </w:r>
          </w:p>
        </w:tc>
        <w:tc>
          <w:tcPr>
            <w:tcW w:w="6244" w:type="dxa"/>
            <w:vAlign w:val="center"/>
          </w:tcPr>
          <w:p w14:paraId="1C2A380A" w14:textId="77777777" w:rsidR="008E5D70" w:rsidRPr="00A86EFE" w:rsidRDefault="008E5D70" w:rsidP="00312AC9">
            <w:pPr>
              <w:widowControl w:val="0"/>
              <w:autoSpaceDE w:val="0"/>
              <w:autoSpaceDN w:val="0"/>
              <w:adjustRightInd w:val="0"/>
              <w:spacing w:line="400" w:lineRule="exact"/>
              <w:jc w:val="both"/>
              <w:rPr>
                <w:rFonts w:hAnsi="宋体"/>
                <w:b/>
                <w:sz w:val="21"/>
                <w:szCs w:val="21"/>
                <w:lang w:val="zh-CN"/>
              </w:rPr>
            </w:pPr>
            <w:r w:rsidRPr="00A86EFE">
              <w:rPr>
                <w:rFonts w:hAnsi="宋体"/>
                <w:b/>
                <w:sz w:val="21"/>
                <w:szCs w:val="21"/>
                <w:lang w:val="zh-CN"/>
              </w:rPr>
              <w:t>投标文件属下列情况之一的，在资格性、符合性检查时按照无效投标处理：</w:t>
            </w:r>
          </w:p>
          <w:p w14:paraId="1AB48771" w14:textId="77777777" w:rsidR="008E5D70" w:rsidRPr="00A86EFE" w:rsidRDefault="008E5D70" w:rsidP="00312AC9">
            <w:pPr>
              <w:widowControl w:val="0"/>
              <w:autoSpaceDE w:val="0"/>
              <w:autoSpaceDN w:val="0"/>
              <w:adjustRightInd w:val="0"/>
              <w:spacing w:line="400" w:lineRule="exact"/>
              <w:jc w:val="both"/>
              <w:rPr>
                <w:rFonts w:hAnsi="宋体"/>
                <w:b/>
                <w:sz w:val="21"/>
                <w:szCs w:val="21"/>
                <w:lang w:val="zh-CN"/>
              </w:rPr>
            </w:pPr>
            <w:r w:rsidRPr="00A86EFE">
              <w:rPr>
                <w:rFonts w:hAnsi="宋体"/>
                <w:b/>
                <w:sz w:val="21"/>
                <w:szCs w:val="21"/>
                <w:lang w:val="zh-CN"/>
              </w:rPr>
              <w:t>（一）未按照采购文件的规定提交投标保证金的；</w:t>
            </w:r>
          </w:p>
          <w:p w14:paraId="1ABCA92F" w14:textId="77777777" w:rsidR="008E5D70" w:rsidRPr="00A86EFE" w:rsidRDefault="008E5D70" w:rsidP="00312AC9">
            <w:pPr>
              <w:widowControl w:val="0"/>
              <w:autoSpaceDE w:val="0"/>
              <w:autoSpaceDN w:val="0"/>
              <w:adjustRightInd w:val="0"/>
              <w:spacing w:line="400" w:lineRule="exact"/>
              <w:jc w:val="both"/>
              <w:rPr>
                <w:rFonts w:hAnsi="宋体"/>
                <w:b/>
                <w:sz w:val="21"/>
                <w:szCs w:val="21"/>
                <w:lang w:val="zh-CN"/>
              </w:rPr>
            </w:pPr>
            <w:r w:rsidRPr="00A86EFE">
              <w:rPr>
                <w:rFonts w:hAnsi="宋体"/>
                <w:b/>
                <w:sz w:val="21"/>
                <w:szCs w:val="21"/>
                <w:lang w:val="zh-CN"/>
              </w:rPr>
              <w:t>（二）投标文件未按采购文件要求签署、盖章的；</w:t>
            </w:r>
          </w:p>
          <w:p w14:paraId="52B32D37" w14:textId="77777777" w:rsidR="008E5D70" w:rsidRPr="00A86EFE" w:rsidRDefault="008E5D70" w:rsidP="00312AC9">
            <w:pPr>
              <w:widowControl w:val="0"/>
              <w:autoSpaceDE w:val="0"/>
              <w:autoSpaceDN w:val="0"/>
              <w:adjustRightInd w:val="0"/>
              <w:spacing w:line="400" w:lineRule="exact"/>
              <w:jc w:val="both"/>
              <w:rPr>
                <w:rFonts w:hAnsi="宋体"/>
                <w:b/>
                <w:sz w:val="21"/>
                <w:szCs w:val="21"/>
                <w:lang w:val="zh-CN"/>
              </w:rPr>
            </w:pPr>
            <w:r w:rsidRPr="00A86EFE">
              <w:rPr>
                <w:rFonts w:hAnsi="宋体"/>
                <w:b/>
                <w:sz w:val="21"/>
                <w:szCs w:val="21"/>
                <w:lang w:val="zh-CN"/>
              </w:rPr>
              <w:t>（三）不具备采购文件中规定的资格要求的；</w:t>
            </w:r>
          </w:p>
          <w:p w14:paraId="3EDA7936" w14:textId="77777777" w:rsidR="008E5D70" w:rsidRPr="00A86EFE" w:rsidRDefault="008E5D70" w:rsidP="00312AC9">
            <w:pPr>
              <w:widowControl w:val="0"/>
              <w:autoSpaceDE w:val="0"/>
              <w:autoSpaceDN w:val="0"/>
              <w:adjustRightInd w:val="0"/>
              <w:spacing w:line="400" w:lineRule="exact"/>
              <w:jc w:val="both"/>
              <w:rPr>
                <w:rFonts w:hAnsi="宋体"/>
                <w:b/>
                <w:sz w:val="21"/>
                <w:szCs w:val="21"/>
                <w:lang w:val="zh-CN"/>
              </w:rPr>
            </w:pPr>
            <w:r w:rsidRPr="00A86EFE">
              <w:rPr>
                <w:rFonts w:hAnsi="宋体"/>
                <w:b/>
                <w:sz w:val="21"/>
                <w:szCs w:val="21"/>
                <w:lang w:val="zh-CN"/>
              </w:rPr>
              <w:t>（四）报价超过采购文件中规定的预算金额或者最高限价的；</w:t>
            </w:r>
          </w:p>
          <w:p w14:paraId="5E68EB7A" w14:textId="77777777" w:rsidR="008E5D70" w:rsidRPr="00A86EFE" w:rsidRDefault="008E5D70" w:rsidP="00312AC9">
            <w:pPr>
              <w:widowControl w:val="0"/>
              <w:autoSpaceDE w:val="0"/>
              <w:autoSpaceDN w:val="0"/>
              <w:adjustRightInd w:val="0"/>
              <w:spacing w:line="400" w:lineRule="exact"/>
              <w:jc w:val="both"/>
              <w:rPr>
                <w:rFonts w:hAnsi="宋体"/>
                <w:b/>
                <w:sz w:val="21"/>
                <w:szCs w:val="21"/>
                <w:lang w:val="zh-CN"/>
              </w:rPr>
            </w:pPr>
            <w:r w:rsidRPr="00A86EFE">
              <w:rPr>
                <w:rFonts w:hAnsi="宋体"/>
                <w:b/>
                <w:sz w:val="21"/>
                <w:szCs w:val="21"/>
                <w:lang w:val="zh-CN"/>
              </w:rPr>
              <w:t>（五）投标文件含有采购人不能接受的附加条件的</w:t>
            </w:r>
            <w:r w:rsidRPr="00A86EFE">
              <w:rPr>
                <w:rFonts w:hAnsi="宋体"/>
                <w:b/>
                <w:sz w:val="21"/>
                <w:szCs w:val="21"/>
                <w:lang w:val="zh-CN"/>
              </w:rPr>
              <w:t>;</w:t>
            </w:r>
          </w:p>
          <w:p w14:paraId="7A1E7F82" w14:textId="77777777" w:rsidR="008E5D70" w:rsidRPr="00A86EFE" w:rsidRDefault="008E5D70" w:rsidP="00312AC9">
            <w:pPr>
              <w:widowControl w:val="0"/>
              <w:autoSpaceDE w:val="0"/>
              <w:autoSpaceDN w:val="0"/>
              <w:adjustRightInd w:val="0"/>
              <w:spacing w:line="400" w:lineRule="exact"/>
              <w:jc w:val="both"/>
              <w:rPr>
                <w:rFonts w:hAnsi="宋体"/>
                <w:b/>
                <w:sz w:val="21"/>
                <w:szCs w:val="21"/>
                <w:lang w:val="zh-CN"/>
              </w:rPr>
            </w:pPr>
            <w:r w:rsidRPr="00A86EFE">
              <w:rPr>
                <w:rFonts w:hAnsi="宋体"/>
                <w:b/>
                <w:sz w:val="21"/>
                <w:szCs w:val="21"/>
                <w:lang w:val="zh-CN"/>
              </w:rPr>
              <w:t>（六）法律、法规和采购文件规定的其他无效情形。</w:t>
            </w:r>
          </w:p>
        </w:tc>
      </w:tr>
    </w:tbl>
    <w:p w14:paraId="6DAD2178" w14:textId="77777777" w:rsidR="008E5D70" w:rsidRPr="00A86EFE" w:rsidRDefault="008E5D70"/>
    <w:p w14:paraId="25E9E504" w14:textId="77777777" w:rsidR="008E5D70" w:rsidRPr="00A86EFE" w:rsidRDefault="008E5D70"/>
    <w:p w14:paraId="19039E00" w14:textId="77777777" w:rsidR="008E5D70" w:rsidRPr="00A86EFE" w:rsidRDefault="008E5D70"/>
    <w:p w14:paraId="3AD12DC8" w14:textId="77777777" w:rsidR="008E5D70" w:rsidRPr="00A86EFE" w:rsidRDefault="008E5D70"/>
    <w:p w14:paraId="05D62BF3" w14:textId="77777777" w:rsidR="008E5D70" w:rsidRPr="00A86EFE" w:rsidRDefault="008E5D70"/>
    <w:p w14:paraId="0460B809" w14:textId="77777777" w:rsidR="008E5D70" w:rsidRPr="00A86EFE" w:rsidRDefault="008E5D70"/>
    <w:p w14:paraId="0D80F1F0" w14:textId="77777777" w:rsidR="008E5D70" w:rsidRPr="00A86EFE" w:rsidRDefault="008E5D70"/>
    <w:p w14:paraId="26CE2E4D" w14:textId="77777777" w:rsidR="008E5D70" w:rsidRPr="00A86EFE" w:rsidRDefault="008E5D70"/>
    <w:p w14:paraId="4ED2F698" w14:textId="77777777" w:rsidR="008E5D70" w:rsidRPr="00A86EFE" w:rsidRDefault="008E5D70"/>
    <w:p w14:paraId="0E4B0F05" w14:textId="77777777" w:rsidR="008E5D70" w:rsidRPr="00A86EFE" w:rsidRDefault="008E5D70"/>
    <w:p w14:paraId="708BF892" w14:textId="77777777" w:rsidR="008E5D70" w:rsidRPr="00A86EFE" w:rsidRDefault="008E5D70"/>
    <w:p w14:paraId="44CBFD5D" w14:textId="77777777" w:rsidR="008E5D70" w:rsidRPr="00A86EFE" w:rsidRDefault="008E5D70"/>
    <w:p w14:paraId="60C3AA3B" w14:textId="77777777" w:rsidR="008E5D70" w:rsidRPr="00A86EFE" w:rsidRDefault="008E5D70"/>
    <w:p w14:paraId="4D668448" w14:textId="77777777" w:rsidR="008E5D70" w:rsidRPr="00A86EFE" w:rsidRDefault="008E5D70"/>
    <w:p w14:paraId="70ED98BE" w14:textId="77777777" w:rsidR="008E5D70" w:rsidRPr="00A86EFE" w:rsidRDefault="008E5D70"/>
    <w:p w14:paraId="6609A203" w14:textId="77777777" w:rsidR="008E5D70" w:rsidRPr="00A86EFE" w:rsidRDefault="008E5D70"/>
    <w:p w14:paraId="1A9949FF" w14:textId="77777777" w:rsidR="008E5D70" w:rsidRPr="00A86EFE" w:rsidRDefault="008E5D70"/>
    <w:p w14:paraId="05B88D9D" w14:textId="77777777" w:rsidR="00415863" w:rsidRPr="00A86EFE" w:rsidRDefault="00415863"/>
    <w:p w14:paraId="141D6893" w14:textId="3F9112D9" w:rsidR="008E5D70" w:rsidRPr="00A86EFE" w:rsidRDefault="008E5D70" w:rsidP="008E5D70">
      <w:pPr>
        <w:widowControl w:val="0"/>
        <w:autoSpaceDE w:val="0"/>
        <w:autoSpaceDN w:val="0"/>
        <w:adjustRightInd w:val="0"/>
        <w:spacing w:line="400" w:lineRule="exact"/>
        <w:jc w:val="center"/>
        <w:rPr>
          <w:rFonts w:ascii="宋体" w:hAnsi="宋体"/>
          <w:b/>
          <w:bCs/>
          <w:sz w:val="32"/>
          <w:szCs w:val="32"/>
        </w:rPr>
      </w:pPr>
      <w:r w:rsidRPr="00A86EFE">
        <w:rPr>
          <w:rFonts w:ascii="宋体" w:hAnsi="宋体" w:cs="宋体"/>
          <w:kern w:val="2"/>
          <w:sz w:val="21"/>
          <w:szCs w:val="21"/>
          <w:lang w:val="zh-CN"/>
        </w:rPr>
        <w:br w:type="page"/>
      </w:r>
      <w:r w:rsidRPr="00A86EFE">
        <w:rPr>
          <w:rFonts w:ascii="宋体" w:hAnsi="宋体" w:hint="eastAsia"/>
          <w:b/>
          <w:bCs/>
          <w:sz w:val="32"/>
          <w:szCs w:val="32"/>
        </w:rPr>
        <w:lastRenderedPageBreak/>
        <w:t>第</w:t>
      </w:r>
      <w:r w:rsidR="00BA10D7">
        <w:rPr>
          <w:rFonts w:ascii="宋体" w:hAnsi="宋体" w:hint="eastAsia"/>
          <w:b/>
          <w:bCs/>
          <w:sz w:val="32"/>
          <w:szCs w:val="32"/>
        </w:rPr>
        <w:t>一</w:t>
      </w:r>
      <w:r w:rsidRPr="00A86EFE">
        <w:rPr>
          <w:rFonts w:ascii="宋体" w:hAnsi="宋体" w:hint="eastAsia"/>
          <w:b/>
          <w:bCs/>
          <w:sz w:val="32"/>
          <w:szCs w:val="32"/>
        </w:rPr>
        <w:t>章 投标邀请函</w:t>
      </w:r>
    </w:p>
    <w:p w14:paraId="47418D25" w14:textId="77777777" w:rsidR="008E5D70" w:rsidRPr="00A86EFE" w:rsidRDefault="0046222F" w:rsidP="008E5D70">
      <w:pPr>
        <w:spacing w:before="240" w:after="240" w:line="400" w:lineRule="exact"/>
        <w:rPr>
          <w:rFonts w:ascii="宋体" w:hAnsi="宋体"/>
          <w:sz w:val="21"/>
          <w:szCs w:val="21"/>
          <w:u w:val="single"/>
        </w:rPr>
      </w:pPr>
      <w:r>
        <w:rPr>
          <w:rFonts w:ascii="宋体" w:hAnsi="宋体" w:hint="eastAsia"/>
          <w:sz w:val="21"/>
          <w:szCs w:val="21"/>
          <w:u w:val="single"/>
        </w:rPr>
        <w:t xml:space="preserve">        </w:t>
      </w:r>
      <w:r w:rsidR="008E5D70" w:rsidRPr="00A86EFE">
        <w:rPr>
          <w:rFonts w:ascii="宋体" w:hAnsi="宋体" w:hint="eastAsia"/>
          <w:sz w:val="21"/>
          <w:szCs w:val="21"/>
          <w:u w:val="single"/>
        </w:rPr>
        <w:t>：</w:t>
      </w:r>
    </w:p>
    <w:p w14:paraId="38D091B1" w14:textId="77777777" w:rsidR="008E5D70" w:rsidRPr="00A86EFE" w:rsidRDefault="008E5D70" w:rsidP="008E5D70">
      <w:pPr>
        <w:pStyle w:val="31"/>
        <w:spacing w:line="400" w:lineRule="exact"/>
        <w:ind w:left="480" w:firstLine="420"/>
        <w:rPr>
          <w:rFonts w:ascii="宋体" w:hAnsi="宋体"/>
          <w:sz w:val="21"/>
          <w:szCs w:val="21"/>
        </w:rPr>
      </w:pPr>
      <w:r w:rsidRPr="00A86EFE">
        <w:rPr>
          <w:rFonts w:ascii="宋体" w:hAnsi="宋体" w:hint="eastAsia"/>
          <w:sz w:val="21"/>
          <w:szCs w:val="21"/>
        </w:rPr>
        <w:t>受苏州大学附属第一医院</w:t>
      </w:r>
      <w:r w:rsidRPr="00A86EFE">
        <w:rPr>
          <w:rFonts w:ascii="宋体" w:hAnsi="宋体"/>
          <w:sz w:val="21"/>
          <w:szCs w:val="21"/>
        </w:rPr>
        <w:t>委托</w:t>
      </w:r>
      <w:r w:rsidRPr="00A86EFE">
        <w:rPr>
          <w:rFonts w:ascii="宋体" w:hAnsi="宋体" w:hint="eastAsia"/>
          <w:sz w:val="21"/>
          <w:szCs w:val="21"/>
        </w:rPr>
        <w:t>，</w:t>
      </w:r>
      <w:r w:rsidRPr="00A86EFE">
        <w:rPr>
          <w:rFonts w:ascii="宋体" w:hAnsi="宋体"/>
          <w:sz w:val="21"/>
          <w:szCs w:val="21"/>
        </w:rPr>
        <w:t>苏州市卫康招投标咨询服务有限公司作为</w:t>
      </w:r>
      <w:r w:rsidR="008D6F0A" w:rsidRPr="00A86EFE">
        <w:rPr>
          <w:rFonts w:ascii="宋体" w:hAnsi="宋体"/>
          <w:sz w:val="21"/>
          <w:szCs w:val="21"/>
        </w:rPr>
        <w:t>采购代理机构</w:t>
      </w:r>
      <w:r w:rsidRPr="00A86EFE">
        <w:rPr>
          <w:rFonts w:ascii="宋体" w:hAnsi="宋体"/>
          <w:sz w:val="21"/>
          <w:szCs w:val="21"/>
        </w:rPr>
        <w:t>，对其拟采购的</w:t>
      </w:r>
      <w:r w:rsidR="00F22F9C">
        <w:rPr>
          <w:rFonts w:ascii="宋体" w:hAnsi="宋体" w:hint="eastAsia"/>
          <w:sz w:val="21"/>
          <w:szCs w:val="21"/>
        </w:rPr>
        <w:t>数字化智能磁铁探测系统及超声内镜系统</w:t>
      </w:r>
      <w:r w:rsidRPr="00A86EFE">
        <w:rPr>
          <w:rFonts w:ascii="宋体" w:hAnsi="宋体"/>
          <w:sz w:val="21"/>
          <w:szCs w:val="21"/>
        </w:rPr>
        <w:t>项目进行</w:t>
      </w:r>
      <w:r w:rsidR="008D6F0A" w:rsidRPr="00A86EFE">
        <w:rPr>
          <w:rFonts w:ascii="宋体" w:hAnsi="宋体"/>
          <w:sz w:val="21"/>
          <w:szCs w:val="21"/>
        </w:rPr>
        <w:t>国内公开招标采购</w:t>
      </w:r>
      <w:r w:rsidRPr="00A86EFE">
        <w:rPr>
          <w:rFonts w:ascii="宋体" w:hAnsi="宋体"/>
          <w:sz w:val="21"/>
          <w:szCs w:val="21"/>
        </w:rPr>
        <w:t>。</w:t>
      </w:r>
      <w:r w:rsidRPr="00A86EFE">
        <w:rPr>
          <w:rFonts w:ascii="宋体" w:hAnsi="宋体" w:hint="eastAsia"/>
          <w:sz w:val="21"/>
          <w:szCs w:val="21"/>
        </w:rPr>
        <w:t>欢迎符合招标公告投标资格条件的各供应商前来报名参加投标。</w:t>
      </w:r>
    </w:p>
    <w:p w14:paraId="3472178E" w14:textId="77777777" w:rsidR="00FA07D5" w:rsidRPr="00A86EFE" w:rsidRDefault="008E5D70" w:rsidP="00FA07D5">
      <w:pPr>
        <w:spacing w:line="400" w:lineRule="exact"/>
        <w:ind w:right="-159" w:firstLineChars="200" w:firstLine="420"/>
        <w:rPr>
          <w:rFonts w:ascii="宋体" w:hAnsi="宋体"/>
          <w:sz w:val="21"/>
          <w:szCs w:val="21"/>
        </w:rPr>
      </w:pPr>
      <w:r w:rsidRPr="00A86EFE">
        <w:rPr>
          <w:rFonts w:ascii="宋体" w:hAnsi="宋体" w:hint="eastAsia"/>
          <w:sz w:val="21"/>
          <w:szCs w:val="21"/>
        </w:rPr>
        <w:t>1、采购编号：</w:t>
      </w:r>
      <w:r w:rsidR="00EC5B6E">
        <w:rPr>
          <w:rFonts w:ascii="宋体" w:hAnsi="宋体" w:hint="eastAsia"/>
          <w:sz w:val="21"/>
          <w:szCs w:val="21"/>
        </w:rPr>
        <w:t>SZWK2020-Z-G-228</w:t>
      </w:r>
      <w:r w:rsidRPr="00A86EFE">
        <w:rPr>
          <w:rFonts w:ascii="宋体" w:hAnsi="宋体" w:hint="eastAsia"/>
          <w:sz w:val="21"/>
          <w:szCs w:val="21"/>
        </w:rPr>
        <w:t>号</w:t>
      </w:r>
    </w:p>
    <w:p w14:paraId="17FE7DC7" w14:textId="77777777" w:rsidR="008E5D70" w:rsidRPr="00A86EFE" w:rsidRDefault="008E5D70" w:rsidP="00FA07D5">
      <w:pPr>
        <w:spacing w:line="400" w:lineRule="exact"/>
        <w:ind w:right="-159" w:firstLineChars="200" w:firstLine="420"/>
        <w:rPr>
          <w:rFonts w:ascii="宋体" w:hAnsi="宋体"/>
          <w:sz w:val="21"/>
          <w:szCs w:val="21"/>
        </w:rPr>
      </w:pPr>
      <w:r w:rsidRPr="00A86EFE">
        <w:rPr>
          <w:rFonts w:ascii="宋体" w:hAnsi="宋体" w:hint="eastAsia"/>
          <w:sz w:val="21"/>
          <w:szCs w:val="21"/>
        </w:rPr>
        <w:t>2、采购项目名称：</w:t>
      </w:r>
      <w:r w:rsidR="00F22F9C">
        <w:rPr>
          <w:rFonts w:ascii="宋体" w:hAnsi="宋体" w:hint="eastAsia"/>
          <w:sz w:val="21"/>
          <w:szCs w:val="21"/>
          <w:lang w:val="zh-CN"/>
        </w:rPr>
        <w:t>数字化智能磁铁探测系统及超声内镜系统</w:t>
      </w:r>
    </w:p>
    <w:p w14:paraId="192BF0F2" w14:textId="00AB3052" w:rsidR="008E5D70" w:rsidRPr="00A86EFE" w:rsidRDefault="008E5D70" w:rsidP="008E5D70">
      <w:pPr>
        <w:spacing w:line="400" w:lineRule="exact"/>
        <w:ind w:right="-159" w:firstLineChars="200" w:firstLine="420"/>
        <w:rPr>
          <w:rFonts w:ascii="宋体" w:hAnsi="宋体"/>
          <w:sz w:val="21"/>
          <w:szCs w:val="21"/>
        </w:rPr>
      </w:pPr>
      <w:r w:rsidRPr="00A86EFE">
        <w:rPr>
          <w:rFonts w:ascii="宋体" w:hAnsi="宋体" w:hint="eastAsia"/>
          <w:sz w:val="21"/>
          <w:szCs w:val="21"/>
        </w:rPr>
        <w:t>3、购买</w:t>
      </w:r>
      <w:r w:rsidR="009C4C00" w:rsidRPr="00A86EFE">
        <w:rPr>
          <w:rFonts w:ascii="宋体" w:hAnsi="宋体" w:hint="eastAsia"/>
          <w:sz w:val="21"/>
          <w:szCs w:val="21"/>
        </w:rPr>
        <w:t>采购文件</w:t>
      </w:r>
      <w:r w:rsidRPr="00A86EFE">
        <w:rPr>
          <w:rFonts w:ascii="宋体" w:hAnsi="宋体" w:hint="eastAsia"/>
          <w:sz w:val="21"/>
          <w:szCs w:val="21"/>
        </w:rPr>
        <w:t>时间：</w:t>
      </w:r>
      <w:r w:rsidR="00E70CF6" w:rsidRPr="00A86EFE">
        <w:rPr>
          <w:rFonts w:ascii="宋体" w:hAnsi="宋体" w:hint="eastAsia"/>
          <w:kern w:val="2"/>
          <w:sz w:val="21"/>
          <w:szCs w:val="21"/>
          <w:lang w:val="zh-CN"/>
        </w:rPr>
        <w:t>20</w:t>
      </w:r>
      <w:r w:rsidR="00376D18">
        <w:rPr>
          <w:rFonts w:ascii="宋体" w:hAnsi="宋体" w:hint="eastAsia"/>
          <w:kern w:val="2"/>
          <w:sz w:val="21"/>
          <w:szCs w:val="21"/>
          <w:lang w:val="zh-CN"/>
        </w:rPr>
        <w:t>20</w:t>
      </w:r>
      <w:r w:rsidR="00E70CF6" w:rsidRPr="00A86EFE">
        <w:rPr>
          <w:rFonts w:ascii="宋体" w:hAnsi="宋体" w:hint="eastAsia"/>
          <w:kern w:val="2"/>
          <w:sz w:val="21"/>
          <w:szCs w:val="21"/>
          <w:lang w:val="zh-CN"/>
        </w:rPr>
        <w:t>年</w:t>
      </w:r>
      <w:r w:rsidR="00BA10D7">
        <w:rPr>
          <w:rFonts w:ascii="宋体" w:hAnsi="宋体"/>
          <w:kern w:val="2"/>
          <w:sz w:val="21"/>
          <w:szCs w:val="21"/>
          <w:lang w:val="zh-CN"/>
        </w:rPr>
        <w:t>10</w:t>
      </w:r>
      <w:r w:rsidR="00AF66DC" w:rsidRPr="00A86EFE">
        <w:rPr>
          <w:rFonts w:ascii="宋体" w:hAnsi="宋体" w:hint="eastAsia"/>
          <w:kern w:val="2"/>
          <w:sz w:val="21"/>
          <w:szCs w:val="21"/>
          <w:lang w:val="zh-CN"/>
        </w:rPr>
        <w:t>月</w:t>
      </w:r>
      <w:r w:rsidR="00BA10D7">
        <w:rPr>
          <w:rFonts w:ascii="宋体" w:hAnsi="宋体"/>
          <w:kern w:val="2"/>
          <w:sz w:val="21"/>
          <w:szCs w:val="21"/>
          <w:lang w:val="zh-CN"/>
        </w:rPr>
        <w:t>27</w:t>
      </w:r>
      <w:r w:rsidR="00AF66DC" w:rsidRPr="00A86EFE">
        <w:rPr>
          <w:rFonts w:ascii="宋体" w:hAnsi="宋体" w:hint="eastAsia"/>
          <w:kern w:val="2"/>
          <w:sz w:val="21"/>
          <w:szCs w:val="21"/>
          <w:lang w:val="zh-CN"/>
        </w:rPr>
        <w:t>日</w:t>
      </w:r>
      <w:r w:rsidR="00376D18">
        <w:rPr>
          <w:rFonts w:ascii="宋体" w:hAnsi="宋体" w:hint="eastAsia"/>
          <w:kern w:val="2"/>
          <w:sz w:val="21"/>
          <w:szCs w:val="21"/>
          <w:lang w:val="zh-CN"/>
        </w:rPr>
        <w:t>~2020</w:t>
      </w:r>
      <w:r w:rsidRPr="00A86EFE">
        <w:rPr>
          <w:rFonts w:ascii="宋体" w:hAnsi="宋体" w:hint="eastAsia"/>
          <w:kern w:val="2"/>
          <w:sz w:val="21"/>
          <w:szCs w:val="21"/>
          <w:lang w:val="zh-CN"/>
        </w:rPr>
        <w:t>年</w:t>
      </w:r>
      <w:r w:rsidR="00BA10D7">
        <w:rPr>
          <w:rFonts w:ascii="宋体" w:hAnsi="宋体"/>
          <w:kern w:val="2"/>
          <w:sz w:val="21"/>
          <w:szCs w:val="21"/>
          <w:lang w:val="zh-CN"/>
        </w:rPr>
        <w:t>11</w:t>
      </w:r>
      <w:r w:rsidR="00AF66DC" w:rsidRPr="00A86EFE">
        <w:rPr>
          <w:rFonts w:ascii="宋体" w:hAnsi="宋体" w:hint="eastAsia"/>
          <w:kern w:val="2"/>
          <w:sz w:val="21"/>
          <w:szCs w:val="21"/>
          <w:lang w:val="zh-CN"/>
        </w:rPr>
        <w:t>月</w:t>
      </w:r>
      <w:r w:rsidR="00BA10D7">
        <w:rPr>
          <w:rFonts w:ascii="宋体" w:hAnsi="宋体"/>
          <w:kern w:val="2"/>
          <w:sz w:val="21"/>
          <w:szCs w:val="21"/>
          <w:lang w:val="zh-CN"/>
        </w:rPr>
        <w:t>2</w:t>
      </w:r>
      <w:r w:rsidR="00AF66DC" w:rsidRPr="00A86EFE">
        <w:rPr>
          <w:rFonts w:ascii="宋体" w:hAnsi="宋体" w:hint="eastAsia"/>
          <w:kern w:val="2"/>
          <w:sz w:val="21"/>
          <w:szCs w:val="21"/>
          <w:lang w:val="zh-CN"/>
        </w:rPr>
        <w:t>日</w:t>
      </w:r>
      <w:r w:rsidRPr="00A86EFE">
        <w:rPr>
          <w:rFonts w:ascii="宋体" w:hAnsi="宋体" w:hint="eastAsia"/>
          <w:kern w:val="2"/>
          <w:sz w:val="21"/>
          <w:szCs w:val="21"/>
          <w:lang w:val="zh-CN"/>
        </w:rPr>
        <w:t>每日8：30~17：00（节假日除外）</w:t>
      </w:r>
    </w:p>
    <w:p w14:paraId="45C7297D" w14:textId="77777777" w:rsidR="00FA07D5" w:rsidRPr="00A86EFE" w:rsidRDefault="008E5D70" w:rsidP="00FA07D5">
      <w:pPr>
        <w:spacing w:line="400" w:lineRule="exact"/>
        <w:ind w:right="-159" w:firstLineChars="200" w:firstLine="420"/>
        <w:rPr>
          <w:rFonts w:ascii="宋体" w:hAnsi="宋体"/>
          <w:sz w:val="21"/>
          <w:szCs w:val="21"/>
        </w:rPr>
      </w:pPr>
      <w:r w:rsidRPr="00A86EFE">
        <w:rPr>
          <w:rFonts w:ascii="宋体" w:hAnsi="宋体" w:hint="eastAsia"/>
          <w:sz w:val="21"/>
          <w:szCs w:val="21"/>
        </w:rPr>
        <w:t>4、购买</w:t>
      </w:r>
      <w:r w:rsidR="009C4C00" w:rsidRPr="00A86EFE">
        <w:rPr>
          <w:rFonts w:ascii="宋体" w:hAnsi="宋体" w:hint="eastAsia"/>
          <w:sz w:val="21"/>
          <w:szCs w:val="21"/>
        </w:rPr>
        <w:t>采购文件</w:t>
      </w:r>
      <w:r w:rsidRPr="00A86EFE">
        <w:rPr>
          <w:rFonts w:ascii="宋体" w:hAnsi="宋体" w:hint="eastAsia"/>
          <w:sz w:val="21"/>
          <w:szCs w:val="21"/>
        </w:rPr>
        <w:t>地点：苏州市干将西路120号3号楼四楼（苏州市卫康招投标咨询服务有限公司）</w:t>
      </w:r>
    </w:p>
    <w:p w14:paraId="048F7562" w14:textId="56041549" w:rsidR="00FA07D5" w:rsidRPr="00A86EFE" w:rsidRDefault="00FA07D5" w:rsidP="00FA07D5">
      <w:pPr>
        <w:spacing w:line="400" w:lineRule="exact"/>
        <w:ind w:right="-159" w:firstLineChars="200" w:firstLine="420"/>
        <w:rPr>
          <w:rFonts w:ascii="宋体" w:hAnsi="宋体"/>
          <w:sz w:val="21"/>
          <w:szCs w:val="21"/>
        </w:rPr>
      </w:pPr>
      <w:r w:rsidRPr="00A86EFE">
        <w:rPr>
          <w:rFonts w:ascii="宋体" w:hAnsi="宋体" w:hint="eastAsia"/>
          <w:sz w:val="21"/>
          <w:szCs w:val="21"/>
        </w:rPr>
        <w:t>5、</w:t>
      </w:r>
      <w:r w:rsidR="008E5D70" w:rsidRPr="00A86EFE">
        <w:rPr>
          <w:rFonts w:ascii="宋体" w:hAnsi="宋体" w:hint="eastAsia"/>
          <w:sz w:val="21"/>
          <w:szCs w:val="21"/>
        </w:rPr>
        <w:t>投标文件递交</w:t>
      </w:r>
      <w:r w:rsidR="008E5D70" w:rsidRPr="00A86EFE">
        <w:rPr>
          <w:rFonts w:ascii="宋体" w:hAnsi="宋体"/>
          <w:sz w:val="21"/>
          <w:szCs w:val="21"/>
        </w:rPr>
        <w:t>时间：</w:t>
      </w:r>
      <w:r w:rsidR="00E70CF6" w:rsidRPr="00A86EFE">
        <w:rPr>
          <w:rFonts w:ascii="宋体" w:hAnsi="宋体"/>
          <w:sz w:val="21"/>
          <w:szCs w:val="21"/>
        </w:rPr>
        <w:t>20</w:t>
      </w:r>
      <w:r w:rsidR="00376D18">
        <w:rPr>
          <w:rFonts w:ascii="宋体" w:hAnsi="宋体" w:hint="eastAsia"/>
          <w:sz w:val="21"/>
          <w:szCs w:val="21"/>
        </w:rPr>
        <w:t>20</w:t>
      </w:r>
      <w:r w:rsidR="00E70CF6" w:rsidRPr="00A86EFE">
        <w:rPr>
          <w:rFonts w:ascii="宋体" w:hAnsi="宋体"/>
          <w:sz w:val="21"/>
          <w:szCs w:val="21"/>
        </w:rPr>
        <w:t>年</w:t>
      </w:r>
      <w:r w:rsidR="00BA10D7">
        <w:rPr>
          <w:rFonts w:ascii="宋体" w:hAnsi="宋体"/>
          <w:sz w:val="21"/>
          <w:szCs w:val="21"/>
        </w:rPr>
        <w:t>11</w:t>
      </w:r>
      <w:r w:rsidR="00AF66DC" w:rsidRPr="00A86EFE">
        <w:rPr>
          <w:rFonts w:ascii="宋体" w:hAnsi="宋体"/>
          <w:sz w:val="21"/>
          <w:szCs w:val="21"/>
        </w:rPr>
        <w:t>月</w:t>
      </w:r>
      <w:r w:rsidR="00BA10D7">
        <w:rPr>
          <w:rFonts w:ascii="宋体" w:hAnsi="宋体"/>
          <w:sz w:val="21"/>
          <w:szCs w:val="21"/>
        </w:rPr>
        <w:t>17</w:t>
      </w:r>
      <w:r w:rsidR="00AF66DC" w:rsidRPr="00A86EFE">
        <w:rPr>
          <w:rFonts w:ascii="宋体" w:hAnsi="宋体"/>
          <w:sz w:val="21"/>
          <w:szCs w:val="21"/>
        </w:rPr>
        <w:t>日</w:t>
      </w:r>
      <w:r w:rsidR="008E5D70" w:rsidRPr="00A86EFE">
        <w:rPr>
          <w:rFonts w:ascii="宋体" w:hAnsi="宋体"/>
          <w:sz w:val="21"/>
          <w:szCs w:val="21"/>
        </w:rPr>
        <w:t>1</w:t>
      </w:r>
      <w:r w:rsidR="00BA10D7">
        <w:rPr>
          <w:rFonts w:ascii="宋体" w:hAnsi="宋体"/>
          <w:sz w:val="21"/>
          <w:szCs w:val="21"/>
        </w:rPr>
        <w:t>4</w:t>
      </w:r>
      <w:r w:rsidR="008E5D70" w:rsidRPr="00A86EFE">
        <w:rPr>
          <w:rFonts w:ascii="宋体" w:hAnsi="宋体"/>
          <w:sz w:val="21"/>
          <w:szCs w:val="21"/>
        </w:rPr>
        <w:t>：</w:t>
      </w:r>
      <w:r w:rsidR="00393A62" w:rsidRPr="00A86EFE">
        <w:rPr>
          <w:rFonts w:ascii="宋体" w:hAnsi="宋体"/>
          <w:sz w:val="21"/>
          <w:szCs w:val="21"/>
        </w:rPr>
        <w:t>0</w:t>
      </w:r>
      <w:r w:rsidR="008E5D70" w:rsidRPr="00A86EFE">
        <w:rPr>
          <w:rFonts w:ascii="宋体" w:hAnsi="宋体"/>
          <w:sz w:val="21"/>
          <w:szCs w:val="21"/>
        </w:rPr>
        <w:t>0~1</w:t>
      </w:r>
      <w:r w:rsidR="00BA10D7">
        <w:rPr>
          <w:rFonts w:ascii="宋体" w:hAnsi="宋体"/>
          <w:sz w:val="21"/>
          <w:szCs w:val="21"/>
        </w:rPr>
        <w:t>4</w:t>
      </w:r>
      <w:r w:rsidR="008E5D70" w:rsidRPr="00A86EFE">
        <w:rPr>
          <w:rFonts w:ascii="宋体" w:hAnsi="宋体"/>
          <w:sz w:val="21"/>
          <w:szCs w:val="21"/>
        </w:rPr>
        <w:t>：</w:t>
      </w:r>
      <w:r w:rsidR="00393A62" w:rsidRPr="00A86EFE">
        <w:rPr>
          <w:rFonts w:ascii="宋体" w:hAnsi="宋体"/>
          <w:sz w:val="21"/>
          <w:szCs w:val="21"/>
        </w:rPr>
        <w:t>3</w:t>
      </w:r>
      <w:r w:rsidR="008E5D70" w:rsidRPr="00A86EFE">
        <w:rPr>
          <w:rFonts w:ascii="宋体" w:hAnsi="宋体"/>
          <w:sz w:val="21"/>
          <w:szCs w:val="21"/>
        </w:rPr>
        <w:t>0（北京时间）</w:t>
      </w:r>
    </w:p>
    <w:p w14:paraId="0E96E355" w14:textId="77777777" w:rsidR="00FA07D5" w:rsidRPr="00A86EFE" w:rsidRDefault="008E5D70" w:rsidP="00FA07D5">
      <w:pPr>
        <w:spacing w:line="400" w:lineRule="exact"/>
        <w:ind w:right="-159" w:firstLineChars="200" w:firstLine="420"/>
        <w:rPr>
          <w:rFonts w:ascii="宋体" w:hAnsi="宋体"/>
          <w:sz w:val="21"/>
          <w:szCs w:val="21"/>
        </w:rPr>
      </w:pPr>
      <w:r w:rsidRPr="00A86EFE">
        <w:rPr>
          <w:rFonts w:ascii="宋体" w:hAnsi="宋体" w:hint="eastAsia"/>
          <w:sz w:val="21"/>
          <w:szCs w:val="21"/>
        </w:rPr>
        <w:t>6、地点：苏州市卫康招投标咨询服务有限公司会议室</w:t>
      </w:r>
    </w:p>
    <w:p w14:paraId="4D9BE63B" w14:textId="4C18D214" w:rsidR="00FA07D5" w:rsidRPr="00A86EFE" w:rsidRDefault="008E5D70" w:rsidP="00FA07D5">
      <w:pPr>
        <w:spacing w:line="400" w:lineRule="exact"/>
        <w:ind w:right="-159" w:firstLineChars="200" w:firstLine="420"/>
        <w:rPr>
          <w:rFonts w:ascii="宋体" w:hAnsi="宋体"/>
          <w:sz w:val="21"/>
          <w:szCs w:val="21"/>
        </w:rPr>
      </w:pPr>
      <w:r w:rsidRPr="00A86EFE">
        <w:rPr>
          <w:rFonts w:ascii="宋体" w:hAnsi="宋体" w:hint="eastAsia"/>
          <w:sz w:val="21"/>
          <w:szCs w:val="21"/>
        </w:rPr>
        <w:t>7、投标截止时间：</w:t>
      </w:r>
      <w:r w:rsidR="00E70CF6" w:rsidRPr="00A86EFE">
        <w:rPr>
          <w:rFonts w:ascii="宋体" w:hAnsi="宋体" w:hint="eastAsia"/>
          <w:sz w:val="21"/>
          <w:szCs w:val="21"/>
        </w:rPr>
        <w:t>20</w:t>
      </w:r>
      <w:r w:rsidR="00376D18">
        <w:rPr>
          <w:rFonts w:ascii="宋体" w:hAnsi="宋体" w:hint="eastAsia"/>
          <w:sz w:val="21"/>
          <w:szCs w:val="21"/>
        </w:rPr>
        <w:t>20</w:t>
      </w:r>
      <w:r w:rsidR="00E70CF6" w:rsidRPr="00A86EFE">
        <w:rPr>
          <w:rFonts w:ascii="宋体" w:hAnsi="宋体" w:hint="eastAsia"/>
          <w:sz w:val="21"/>
          <w:szCs w:val="21"/>
        </w:rPr>
        <w:t>年</w:t>
      </w:r>
      <w:r w:rsidR="00BA10D7">
        <w:rPr>
          <w:rFonts w:ascii="宋体" w:hAnsi="宋体"/>
          <w:sz w:val="21"/>
          <w:szCs w:val="21"/>
        </w:rPr>
        <w:t>11</w:t>
      </w:r>
      <w:r w:rsidR="00AF66DC" w:rsidRPr="00A86EFE">
        <w:rPr>
          <w:rFonts w:ascii="宋体" w:hAnsi="宋体" w:hint="eastAsia"/>
          <w:sz w:val="21"/>
          <w:szCs w:val="21"/>
        </w:rPr>
        <w:t>月</w:t>
      </w:r>
      <w:r w:rsidR="00BA10D7">
        <w:rPr>
          <w:rFonts w:ascii="宋体" w:hAnsi="宋体"/>
          <w:sz w:val="21"/>
          <w:szCs w:val="21"/>
        </w:rPr>
        <w:t>17</w:t>
      </w:r>
      <w:r w:rsidR="00AF66DC" w:rsidRPr="00A86EFE">
        <w:rPr>
          <w:rFonts w:ascii="宋体" w:hAnsi="宋体" w:hint="eastAsia"/>
          <w:sz w:val="21"/>
          <w:szCs w:val="21"/>
        </w:rPr>
        <w:t>日</w:t>
      </w:r>
      <w:r w:rsidRPr="00A86EFE">
        <w:rPr>
          <w:rFonts w:ascii="宋体" w:hAnsi="宋体" w:hint="eastAsia"/>
          <w:sz w:val="21"/>
          <w:szCs w:val="21"/>
        </w:rPr>
        <w:t>1</w:t>
      </w:r>
      <w:r w:rsidR="00BA10D7">
        <w:rPr>
          <w:rFonts w:ascii="宋体" w:hAnsi="宋体"/>
          <w:sz w:val="21"/>
          <w:szCs w:val="21"/>
        </w:rPr>
        <w:t>4</w:t>
      </w:r>
      <w:r w:rsidRPr="00A86EFE">
        <w:rPr>
          <w:rFonts w:ascii="宋体" w:hAnsi="宋体" w:hint="eastAsia"/>
          <w:sz w:val="21"/>
          <w:szCs w:val="21"/>
        </w:rPr>
        <w:t>：</w:t>
      </w:r>
      <w:r w:rsidR="00415B8D" w:rsidRPr="00A86EFE">
        <w:rPr>
          <w:rFonts w:ascii="宋体" w:hAnsi="宋体"/>
          <w:sz w:val="21"/>
          <w:szCs w:val="21"/>
        </w:rPr>
        <w:t>3</w:t>
      </w:r>
      <w:r w:rsidRPr="00A86EFE">
        <w:rPr>
          <w:rFonts w:ascii="宋体" w:hAnsi="宋体" w:hint="eastAsia"/>
          <w:sz w:val="21"/>
          <w:szCs w:val="21"/>
        </w:rPr>
        <w:t>0（北京时间）</w:t>
      </w:r>
    </w:p>
    <w:p w14:paraId="70DC41AB" w14:textId="796FE2CD" w:rsidR="008E5D70" w:rsidRPr="00A86EFE" w:rsidRDefault="008E5D70" w:rsidP="00FA07D5">
      <w:pPr>
        <w:spacing w:line="400" w:lineRule="exact"/>
        <w:ind w:right="-159" w:firstLineChars="200" w:firstLine="420"/>
        <w:rPr>
          <w:rFonts w:ascii="宋体" w:hAnsi="宋体"/>
          <w:sz w:val="21"/>
          <w:szCs w:val="21"/>
        </w:rPr>
      </w:pPr>
      <w:r w:rsidRPr="00A86EFE">
        <w:rPr>
          <w:rFonts w:ascii="宋体" w:hAnsi="宋体" w:hint="eastAsia"/>
          <w:sz w:val="21"/>
          <w:szCs w:val="21"/>
        </w:rPr>
        <w:t>8、开标时间：</w:t>
      </w:r>
      <w:r w:rsidR="00E70CF6" w:rsidRPr="00A86EFE">
        <w:rPr>
          <w:rFonts w:ascii="宋体" w:hAnsi="宋体" w:hint="eastAsia"/>
          <w:sz w:val="21"/>
          <w:szCs w:val="21"/>
        </w:rPr>
        <w:t>20</w:t>
      </w:r>
      <w:r w:rsidR="00376D18">
        <w:rPr>
          <w:rFonts w:ascii="宋体" w:hAnsi="宋体" w:hint="eastAsia"/>
          <w:sz w:val="21"/>
          <w:szCs w:val="21"/>
        </w:rPr>
        <w:t>20</w:t>
      </w:r>
      <w:r w:rsidR="00E70CF6" w:rsidRPr="00A86EFE">
        <w:rPr>
          <w:rFonts w:ascii="宋体" w:hAnsi="宋体" w:hint="eastAsia"/>
          <w:sz w:val="21"/>
          <w:szCs w:val="21"/>
        </w:rPr>
        <w:t>年</w:t>
      </w:r>
      <w:r w:rsidR="00BA10D7">
        <w:rPr>
          <w:rFonts w:ascii="宋体" w:hAnsi="宋体"/>
          <w:sz w:val="21"/>
          <w:szCs w:val="21"/>
        </w:rPr>
        <w:t>11</w:t>
      </w:r>
      <w:r w:rsidR="00AF66DC" w:rsidRPr="00A86EFE">
        <w:rPr>
          <w:rFonts w:ascii="宋体" w:hAnsi="宋体" w:hint="eastAsia"/>
          <w:sz w:val="21"/>
          <w:szCs w:val="21"/>
        </w:rPr>
        <w:t>月</w:t>
      </w:r>
      <w:r w:rsidR="00BA10D7">
        <w:rPr>
          <w:rFonts w:ascii="宋体" w:hAnsi="宋体"/>
          <w:sz w:val="21"/>
          <w:szCs w:val="21"/>
        </w:rPr>
        <w:t>17</w:t>
      </w:r>
      <w:r w:rsidR="00AF66DC" w:rsidRPr="00A86EFE">
        <w:rPr>
          <w:rFonts w:ascii="宋体" w:hAnsi="宋体" w:hint="eastAsia"/>
          <w:sz w:val="21"/>
          <w:szCs w:val="21"/>
        </w:rPr>
        <w:t>日</w:t>
      </w:r>
      <w:r w:rsidRPr="00A86EFE">
        <w:rPr>
          <w:rFonts w:ascii="宋体" w:hAnsi="宋体" w:hint="eastAsia"/>
          <w:sz w:val="21"/>
          <w:szCs w:val="21"/>
        </w:rPr>
        <w:t>1</w:t>
      </w:r>
      <w:r w:rsidR="00BA10D7">
        <w:rPr>
          <w:rFonts w:ascii="宋体" w:hAnsi="宋体"/>
          <w:sz w:val="21"/>
          <w:szCs w:val="21"/>
        </w:rPr>
        <w:t>4</w:t>
      </w:r>
      <w:r w:rsidRPr="00A86EFE">
        <w:rPr>
          <w:rFonts w:ascii="宋体" w:hAnsi="宋体" w:hint="eastAsia"/>
          <w:sz w:val="21"/>
          <w:szCs w:val="21"/>
        </w:rPr>
        <w:t>：</w:t>
      </w:r>
      <w:r w:rsidR="00415B8D" w:rsidRPr="00A86EFE">
        <w:rPr>
          <w:rFonts w:ascii="宋体" w:hAnsi="宋体"/>
          <w:sz w:val="21"/>
          <w:szCs w:val="21"/>
        </w:rPr>
        <w:t>3</w:t>
      </w:r>
      <w:r w:rsidRPr="00A86EFE">
        <w:rPr>
          <w:rFonts w:ascii="宋体" w:hAnsi="宋体" w:hint="eastAsia"/>
          <w:sz w:val="21"/>
          <w:szCs w:val="21"/>
        </w:rPr>
        <w:t>0（北京时间）</w:t>
      </w:r>
    </w:p>
    <w:p w14:paraId="4CD02DF6" w14:textId="77777777" w:rsidR="008E5D70" w:rsidRPr="00A86EFE" w:rsidRDefault="008E5D70" w:rsidP="008E5D70">
      <w:pPr>
        <w:spacing w:line="400" w:lineRule="exact"/>
        <w:ind w:right="-159" w:firstLineChars="200" w:firstLine="420"/>
        <w:rPr>
          <w:rFonts w:ascii="宋体" w:hAnsi="宋体"/>
          <w:sz w:val="21"/>
          <w:szCs w:val="21"/>
        </w:rPr>
      </w:pPr>
      <w:r w:rsidRPr="00A86EFE">
        <w:rPr>
          <w:rFonts w:ascii="宋体" w:hAnsi="宋体" w:hint="eastAsia"/>
          <w:sz w:val="21"/>
          <w:szCs w:val="21"/>
        </w:rPr>
        <w:t>9、投标、开标地点：苏州市卫康招投标咨询服务有限公司会议室</w:t>
      </w:r>
    </w:p>
    <w:p w14:paraId="6980257C" w14:textId="77777777" w:rsidR="008E5D70" w:rsidRPr="00A86EFE" w:rsidRDefault="008E5D70" w:rsidP="008E5D70">
      <w:pPr>
        <w:spacing w:line="400" w:lineRule="exact"/>
        <w:ind w:right="-159" w:firstLineChars="200" w:firstLine="420"/>
        <w:rPr>
          <w:rFonts w:ascii="宋体" w:hAnsi="宋体"/>
          <w:sz w:val="21"/>
          <w:szCs w:val="21"/>
        </w:rPr>
      </w:pPr>
      <w:r w:rsidRPr="00A86EFE">
        <w:rPr>
          <w:rFonts w:ascii="宋体" w:hAnsi="宋体" w:hint="eastAsia"/>
          <w:sz w:val="21"/>
          <w:szCs w:val="21"/>
        </w:rPr>
        <w:t>10、联系单位：</w:t>
      </w:r>
    </w:p>
    <w:p w14:paraId="742AEE32" w14:textId="77777777" w:rsidR="008E5D70" w:rsidRPr="00A86EFE" w:rsidRDefault="008D6F0A" w:rsidP="008E5D70">
      <w:pPr>
        <w:spacing w:line="400" w:lineRule="exact"/>
        <w:ind w:right="-159" w:firstLineChars="200" w:firstLine="420"/>
        <w:rPr>
          <w:rFonts w:ascii="宋体" w:hAnsi="宋体"/>
          <w:sz w:val="21"/>
          <w:szCs w:val="21"/>
        </w:rPr>
      </w:pPr>
      <w:r w:rsidRPr="00A86EFE">
        <w:rPr>
          <w:rFonts w:ascii="宋体" w:hAnsi="宋体" w:hint="eastAsia"/>
          <w:sz w:val="21"/>
          <w:szCs w:val="21"/>
        </w:rPr>
        <w:t>采购代理机构</w:t>
      </w:r>
      <w:r w:rsidR="008E5D70" w:rsidRPr="00A86EFE">
        <w:rPr>
          <w:rFonts w:ascii="宋体" w:hAnsi="宋体" w:hint="eastAsia"/>
          <w:sz w:val="21"/>
          <w:szCs w:val="21"/>
        </w:rPr>
        <w:t>：苏州市卫康招投标咨询服务有限公司</w:t>
      </w:r>
    </w:p>
    <w:p w14:paraId="2E00E070" w14:textId="77777777" w:rsidR="008E5D70" w:rsidRPr="00A86EFE" w:rsidRDefault="008E5D70" w:rsidP="008E5D70">
      <w:pPr>
        <w:spacing w:line="400" w:lineRule="exact"/>
        <w:ind w:right="-159" w:firstLineChars="200" w:firstLine="420"/>
        <w:rPr>
          <w:rFonts w:ascii="宋体" w:hAnsi="宋体"/>
          <w:sz w:val="21"/>
          <w:szCs w:val="21"/>
        </w:rPr>
      </w:pPr>
      <w:r w:rsidRPr="00A86EFE">
        <w:rPr>
          <w:rFonts w:ascii="宋体" w:hAnsi="宋体" w:hint="eastAsia"/>
          <w:sz w:val="21"/>
          <w:szCs w:val="21"/>
        </w:rPr>
        <w:t>地   址：苏州市干将西路120号3号楼四楼      邮政编码：215005</w:t>
      </w:r>
    </w:p>
    <w:p w14:paraId="72AEEE4B" w14:textId="77777777" w:rsidR="008E5D70" w:rsidRPr="00A86EFE" w:rsidRDefault="008E5D70" w:rsidP="008E5D70">
      <w:pPr>
        <w:spacing w:line="400" w:lineRule="exact"/>
        <w:ind w:right="-159" w:firstLineChars="200" w:firstLine="420"/>
        <w:rPr>
          <w:rFonts w:ascii="宋体" w:hAnsi="宋体"/>
          <w:sz w:val="21"/>
          <w:szCs w:val="21"/>
        </w:rPr>
      </w:pPr>
      <w:r w:rsidRPr="00A86EFE">
        <w:rPr>
          <w:rFonts w:ascii="宋体" w:hAnsi="宋体" w:hint="eastAsia"/>
          <w:sz w:val="21"/>
          <w:szCs w:val="21"/>
        </w:rPr>
        <w:t>电   话：0512-69165616，0512-65153553 （FAX）</w:t>
      </w:r>
    </w:p>
    <w:p w14:paraId="3BF8A9A2" w14:textId="77777777" w:rsidR="008E5D70" w:rsidRPr="00A86EFE" w:rsidRDefault="008E5D70" w:rsidP="008E5D70">
      <w:pPr>
        <w:spacing w:line="400" w:lineRule="exact"/>
        <w:ind w:right="-159" w:firstLineChars="200" w:firstLine="420"/>
        <w:rPr>
          <w:rFonts w:ascii="宋体" w:hAnsi="宋体"/>
          <w:sz w:val="21"/>
          <w:szCs w:val="21"/>
        </w:rPr>
      </w:pPr>
      <w:r w:rsidRPr="00A86EFE">
        <w:rPr>
          <w:rFonts w:ascii="宋体" w:hAnsi="宋体" w:hint="eastAsia"/>
          <w:sz w:val="21"/>
          <w:szCs w:val="21"/>
        </w:rPr>
        <w:t>联系人：周依雯/</w:t>
      </w:r>
      <w:r w:rsidR="00667225" w:rsidRPr="00A86EFE">
        <w:rPr>
          <w:rFonts w:ascii="宋体" w:hAnsi="宋体" w:hint="eastAsia"/>
          <w:sz w:val="21"/>
          <w:szCs w:val="21"/>
        </w:rPr>
        <w:t>齐一豪</w:t>
      </w:r>
    </w:p>
    <w:p w14:paraId="4D908564" w14:textId="77777777" w:rsidR="008E5D70" w:rsidRPr="00A86EFE" w:rsidRDefault="0091003F" w:rsidP="008E5D70">
      <w:pPr>
        <w:spacing w:line="400" w:lineRule="exact"/>
        <w:ind w:right="-159" w:firstLineChars="200" w:firstLine="420"/>
        <w:rPr>
          <w:rFonts w:ascii="宋体" w:hAnsi="宋体"/>
          <w:sz w:val="21"/>
          <w:szCs w:val="21"/>
        </w:rPr>
      </w:pPr>
      <w:r w:rsidRPr="00A86EFE">
        <w:rPr>
          <w:rFonts w:ascii="宋体" w:hAnsi="宋体" w:hint="eastAsia"/>
          <w:sz w:val="21"/>
          <w:szCs w:val="21"/>
        </w:rPr>
        <w:t>采购单位：</w:t>
      </w:r>
      <w:r w:rsidR="008E5D70" w:rsidRPr="00A86EFE">
        <w:rPr>
          <w:rFonts w:ascii="宋体" w:hAnsi="宋体" w:hint="eastAsia"/>
          <w:sz w:val="21"/>
          <w:szCs w:val="21"/>
        </w:rPr>
        <w:t>苏州大学附属第一医院</w:t>
      </w:r>
    </w:p>
    <w:p w14:paraId="3C5A297E" w14:textId="77777777" w:rsidR="008E5D70" w:rsidRPr="00A86EFE" w:rsidRDefault="006730DF" w:rsidP="008E5D70">
      <w:pPr>
        <w:spacing w:line="400" w:lineRule="exact"/>
        <w:ind w:right="-159" w:firstLineChars="200" w:firstLine="420"/>
        <w:rPr>
          <w:rFonts w:ascii="宋体" w:hAnsi="宋体"/>
          <w:sz w:val="21"/>
          <w:szCs w:val="21"/>
        </w:rPr>
      </w:pPr>
      <w:r w:rsidRPr="00A86EFE">
        <w:rPr>
          <w:sz w:val="21"/>
          <w:szCs w:val="21"/>
        </w:rPr>
        <w:t>联系人：</w:t>
      </w:r>
      <w:r w:rsidR="007A5B78">
        <w:rPr>
          <w:rFonts w:ascii="宋体" w:hAnsi="宋体" w:hint="eastAsia"/>
          <w:sz w:val="21"/>
          <w:szCs w:val="21"/>
        </w:rPr>
        <w:t>华金芬</w:t>
      </w:r>
      <w:r w:rsidRPr="00A86EFE">
        <w:rPr>
          <w:rFonts w:ascii="宋体" w:hAnsi="宋体" w:hint="eastAsia"/>
          <w:sz w:val="21"/>
          <w:szCs w:val="21"/>
        </w:rPr>
        <w:t xml:space="preserve">  联系电话：0512-</w:t>
      </w:r>
      <w:r w:rsidR="007A5B78">
        <w:rPr>
          <w:rFonts w:ascii="宋体" w:hAnsi="宋体" w:hint="eastAsia"/>
          <w:sz w:val="21"/>
          <w:szCs w:val="21"/>
        </w:rPr>
        <w:t>67780001</w:t>
      </w:r>
    </w:p>
    <w:p w14:paraId="69F68A48" w14:textId="77777777" w:rsidR="008E5D70" w:rsidRPr="00A86EFE" w:rsidRDefault="008E5D70" w:rsidP="008E5D70">
      <w:pPr>
        <w:spacing w:line="400" w:lineRule="exact"/>
        <w:ind w:right="-159" w:firstLineChars="200" w:firstLine="420"/>
        <w:rPr>
          <w:rFonts w:ascii="宋体" w:hAnsi="宋体"/>
          <w:sz w:val="21"/>
          <w:szCs w:val="21"/>
        </w:rPr>
      </w:pPr>
    </w:p>
    <w:p w14:paraId="3223DF3F" w14:textId="77777777" w:rsidR="008E5D70" w:rsidRPr="00A86EFE" w:rsidRDefault="008E5D70" w:rsidP="008E5D70">
      <w:pPr>
        <w:spacing w:line="400" w:lineRule="exact"/>
        <w:ind w:right="-159" w:firstLineChars="200" w:firstLine="420"/>
        <w:rPr>
          <w:rFonts w:ascii="宋体" w:hAnsi="宋体"/>
          <w:sz w:val="21"/>
          <w:szCs w:val="21"/>
        </w:rPr>
      </w:pPr>
      <w:r w:rsidRPr="00A86EFE">
        <w:rPr>
          <w:rFonts w:ascii="宋体" w:hAnsi="宋体" w:hint="eastAsia"/>
          <w:sz w:val="21"/>
          <w:szCs w:val="21"/>
        </w:rPr>
        <w:t>请贵单位购买本</w:t>
      </w:r>
      <w:r w:rsidR="009C4C00" w:rsidRPr="00A86EFE">
        <w:rPr>
          <w:rFonts w:ascii="宋体" w:hAnsi="宋体" w:hint="eastAsia"/>
          <w:sz w:val="21"/>
          <w:szCs w:val="21"/>
        </w:rPr>
        <w:t>采购文件</w:t>
      </w:r>
      <w:r w:rsidRPr="00A86EFE">
        <w:rPr>
          <w:rFonts w:ascii="宋体" w:hAnsi="宋体" w:hint="eastAsia"/>
          <w:sz w:val="21"/>
          <w:szCs w:val="21"/>
        </w:rPr>
        <w:t>后，认真阅读各项内容，进行必要的投标准备，并按</w:t>
      </w:r>
      <w:r w:rsidR="009C4C00" w:rsidRPr="00A86EFE">
        <w:rPr>
          <w:rFonts w:ascii="宋体" w:hAnsi="宋体" w:hint="eastAsia"/>
          <w:sz w:val="21"/>
          <w:szCs w:val="21"/>
        </w:rPr>
        <w:t>采购文件</w:t>
      </w:r>
      <w:r w:rsidRPr="00A86EFE">
        <w:rPr>
          <w:rFonts w:ascii="宋体" w:hAnsi="宋体" w:hint="eastAsia"/>
          <w:sz w:val="21"/>
          <w:szCs w:val="21"/>
        </w:rPr>
        <w:t>的要求详细填写和编制投标文件，并按“前附表”确定的时间、地点准时参加投标。</w:t>
      </w:r>
    </w:p>
    <w:p w14:paraId="25384DBA" w14:textId="77777777" w:rsidR="008E5D70" w:rsidRPr="00A86EFE" w:rsidRDefault="008E5D70" w:rsidP="008E5D70">
      <w:pPr>
        <w:spacing w:line="400" w:lineRule="exact"/>
        <w:ind w:right="-159" w:firstLineChars="200" w:firstLine="420"/>
        <w:rPr>
          <w:rFonts w:ascii="宋体" w:hAnsi="宋体"/>
          <w:sz w:val="21"/>
          <w:szCs w:val="21"/>
        </w:rPr>
      </w:pPr>
    </w:p>
    <w:p w14:paraId="7C0AAA3D" w14:textId="77777777" w:rsidR="008E5D70" w:rsidRPr="00A86EFE" w:rsidRDefault="008E5D70" w:rsidP="008E5D70">
      <w:pPr>
        <w:pStyle w:val="31"/>
        <w:spacing w:line="400" w:lineRule="exact"/>
        <w:ind w:left="480" w:firstLineChars="2200" w:firstLine="4620"/>
        <w:jc w:val="right"/>
        <w:rPr>
          <w:rFonts w:ascii="宋体" w:hAnsi="宋体"/>
          <w:sz w:val="21"/>
          <w:szCs w:val="21"/>
        </w:rPr>
      </w:pPr>
      <w:r w:rsidRPr="00A86EFE">
        <w:rPr>
          <w:rFonts w:ascii="宋体" w:hAnsi="宋体" w:hint="eastAsia"/>
          <w:sz w:val="21"/>
          <w:szCs w:val="21"/>
        </w:rPr>
        <w:t>苏州市卫康招投标咨询服务有限公司</w:t>
      </w:r>
    </w:p>
    <w:p w14:paraId="4031E5EA" w14:textId="76360854" w:rsidR="008E5D70" w:rsidRPr="00A86EFE" w:rsidRDefault="00376D18" w:rsidP="008E5D70">
      <w:pPr>
        <w:pStyle w:val="31"/>
        <w:spacing w:line="400" w:lineRule="exact"/>
        <w:ind w:left="480" w:right="420" w:firstLineChars="2500" w:firstLine="5250"/>
        <w:jc w:val="center"/>
        <w:rPr>
          <w:rFonts w:ascii="宋体" w:hAnsi="宋体"/>
          <w:sz w:val="21"/>
          <w:szCs w:val="21"/>
        </w:rPr>
      </w:pPr>
      <w:r>
        <w:rPr>
          <w:rFonts w:ascii="宋体" w:hAnsi="宋体" w:hint="eastAsia"/>
          <w:sz w:val="21"/>
          <w:szCs w:val="21"/>
        </w:rPr>
        <w:t>2020</w:t>
      </w:r>
      <w:r w:rsidR="00E70CF6" w:rsidRPr="00A86EFE">
        <w:rPr>
          <w:rFonts w:ascii="宋体" w:hAnsi="宋体" w:hint="eastAsia"/>
          <w:sz w:val="21"/>
          <w:szCs w:val="21"/>
        </w:rPr>
        <w:t>年</w:t>
      </w:r>
      <w:r w:rsidR="00E031C4">
        <w:rPr>
          <w:rFonts w:ascii="宋体" w:hAnsi="宋体"/>
          <w:sz w:val="21"/>
          <w:szCs w:val="21"/>
        </w:rPr>
        <w:t>10</w:t>
      </w:r>
      <w:r w:rsidR="00AF66DC" w:rsidRPr="00A86EFE">
        <w:rPr>
          <w:rFonts w:ascii="宋体" w:hAnsi="宋体" w:hint="eastAsia"/>
          <w:sz w:val="21"/>
          <w:szCs w:val="21"/>
        </w:rPr>
        <w:t>月</w:t>
      </w:r>
      <w:r w:rsidR="00E031C4">
        <w:rPr>
          <w:rFonts w:ascii="宋体" w:hAnsi="宋体"/>
          <w:sz w:val="21"/>
          <w:szCs w:val="21"/>
        </w:rPr>
        <w:t>26</w:t>
      </w:r>
      <w:r w:rsidR="00AF66DC" w:rsidRPr="00A86EFE">
        <w:rPr>
          <w:rFonts w:ascii="宋体" w:hAnsi="宋体" w:hint="eastAsia"/>
          <w:sz w:val="21"/>
          <w:szCs w:val="21"/>
        </w:rPr>
        <w:t>日</w:t>
      </w:r>
    </w:p>
    <w:p w14:paraId="554E104F" w14:textId="4648C34B" w:rsidR="008E5D70" w:rsidRPr="00A86EFE" w:rsidRDefault="008E5D70" w:rsidP="008E5D70">
      <w:pPr>
        <w:widowControl w:val="0"/>
        <w:autoSpaceDE w:val="0"/>
        <w:autoSpaceDN w:val="0"/>
        <w:adjustRightInd w:val="0"/>
        <w:spacing w:line="400" w:lineRule="exact"/>
        <w:jc w:val="center"/>
        <w:rPr>
          <w:rFonts w:ascii="宋体" w:hAnsi="宋体"/>
          <w:b/>
          <w:bCs/>
          <w:sz w:val="30"/>
          <w:szCs w:val="30"/>
        </w:rPr>
      </w:pPr>
      <w:r w:rsidRPr="00A86EFE">
        <w:rPr>
          <w:rFonts w:ascii="宋体" w:hAnsi="宋体"/>
          <w:b/>
          <w:bCs/>
          <w:spacing w:val="20"/>
          <w:sz w:val="21"/>
          <w:szCs w:val="21"/>
        </w:rPr>
        <w:br w:type="page"/>
      </w:r>
      <w:r w:rsidRPr="00A86EFE">
        <w:rPr>
          <w:rFonts w:ascii="宋体" w:hAnsi="宋体" w:hint="eastAsia"/>
          <w:b/>
          <w:bCs/>
          <w:sz w:val="30"/>
          <w:szCs w:val="30"/>
        </w:rPr>
        <w:lastRenderedPageBreak/>
        <w:t>第</w:t>
      </w:r>
      <w:r w:rsidR="00372859">
        <w:rPr>
          <w:rFonts w:ascii="宋体" w:hAnsi="宋体" w:hint="eastAsia"/>
          <w:b/>
          <w:bCs/>
          <w:sz w:val="30"/>
          <w:szCs w:val="30"/>
        </w:rPr>
        <w:t>二</w:t>
      </w:r>
      <w:r w:rsidRPr="00A86EFE">
        <w:rPr>
          <w:rFonts w:ascii="宋体" w:hAnsi="宋体" w:hint="eastAsia"/>
          <w:b/>
          <w:bCs/>
          <w:sz w:val="30"/>
          <w:szCs w:val="30"/>
        </w:rPr>
        <w:t>章投标人须知</w:t>
      </w:r>
    </w:p>
    <w:p w14:paraId="2ED4796C" w14:textId="77777777" w:rsidR="008E5D70" w:rsidRPr="00A86EFE" w:rsidRDefault="008E5D70" w:rsidP="008E5D70">
      <w:pPr>
        <w:widowControl w:val="0"/>
        <w:autoSpaceDE w:val="0"/>
        <w:autoSpaceDN w:val="0"/>
        <w:adjustRightInd w:val="0"/>
        <w:spacing w:line="400" w:lineRule="exact"/>
        <w:jc w:val="both"/>
        <w:rPr>
          <w:rFonts w:ascii="宋体" w:hAnsi="宋体"/>
          <w:b/>
          <w:bCs/>
          <w:kern w:val="2"/>
          <w:sz w:val="21"/>
          <w:szCs w:val="21"/>
        </w:rPr>
      </w:pPr>
    </w:p>
    <w:p w14:paraId="2842EC18" w14:textId="77777777" w:rsidR="005B4AFD" w:rsidRPr="00A86EFE" w:rsidRDefault="005B4AFD" w:rsidP="005B4AFD">
      <w:pPr>
        <w:autoSpaceDE w:val="0"/>
        <w:autoSpaceDN w:val="0"/>
        <w:adjustRightInd w:val="0"/>
        <w:spacing w:line="360" w:lineRule="auto"/>
        <w:rPr>
          <w:bCs/>
          <w:sz w:val="21"/>
          <w:szCs w:val="21"/>
        </w:rPr>
      </w:pPr>
      <w:r w:rsidRPr="00A86EFE">
        <w:rPr>
          <w:bCs/>
          <w:sz w:val="21"/>
          <w:szCs w:val="21"/>
          <w:lang w:val="zh-CN"/>
        </w:rPr>
        <w:t>一、说明和释义</w:t>
      </w:r>
    </w:p>
    <w:p w14:paraId="2A680F9D" w14:textId="77777777" w:rsidR="005B4AFD" w:rsidRPr="00A86EFE" w:rsidRDefault="005B4AFD" w:rsidP="005B4AFD">
      <w:pPr>
        <w:autoSpaceDE w:val="0"/>
        <w:autoSpaceDN w:val="0"/>
        <w:adjustRightInd w:val="0"/>
        <w:spacing w:line="360" w:lineRule="auto"/>
        <w:rPr>
          <w:bCs/>
          <w:sz w:val="21"/>
          <w:szCs w:val="21"/>
        </w:rPr>
      </w:pPr>
      <w:r w:rsidRPr="00A86EFE">
        <w:rPr>
          <w:bCs/>
          <w:sz w:val="21"/>
          <w:szCs w:val="21"/>
          <w:lang w:val="zh-CN"/>
        </w:rPr>
        <w:t>1</w:t>
      </w:r>
      <w:r w:rsidRPr="00A86EFE">
        <w:rPr>
          <w:bCs/>
          <w:sz w:val="21"/>
          <w:szCs w:val="21"/>
          <w:lang w:val="zh-CN"/>
        </w:rPr>
        <w:t>、说明</w:t>
      </w:r>
    </w:p>
    <w:p w14:paraId="752BCB08" w14:textId="77777777" w:rsidR="005B4AFD" w:rsidRPr="00A86EFE" w:rsidRDefault="005B4AFD" w:rsidP="005B4AFD">
      <w:pPr>
        <w:autoSpaceDE w:val="0"/>
        <w:autoSpaceDN w:val="0"/>
        <w:adjustRightInd w:val="0"/>
        <w:spacing w:line="360" w:lineRule="auto"/>
        <w:ind w:firstLine="502"/>
        <w:rPr>
          <w:sz w:val="21"/>
          <w:szCs w:val="21"/>
          <w:lang w:val="zh-CN"/>
        </w:rPr>
      </w:pPr>
      <w:r w:rsidRPr="00A86EFE">
        <w:rPr>
          <w:sz w:val="21"/>
          <w:szCs w:val="21"/>
          <w:lang w:val="zh-CN"/>
        </w:rPr>
        <w:t>1.1</w:t>
      </w:r>
      <w:r w:rsidRPr="00A86EFE">
        <w:rPr>
          <w:sz w:val="21"/>
          <w:szCs w:val="21"/>
          <w:lang w:val="zh-CN"/>
        </w:rPr>
        <w:t>本采购文件仅适用于苏州市卫康招投标咨询服务有限公司组织的采购活动。</w:t>
      </w:r>
    </w:p>
    <w:p w14:paraId="2C18D94F" w14:textId="77777777" w:rsidR="005B4AFD" w:rsidRPr="00A86EFE" w:rsidRDefault="005B4AFD" w:rsidP="005B4AFD">
      <w:pPr>
        <w:autoSpaceDE w:val="0"/>
        <w:autoSpaceDN w:val="0"/>
        <w:adjustRightInd w:val="0"/>
        <w:spacing w:line="360" w:lineRule="auto"/>
        <w:ind w:firstLine="502"/>
        <w:rPr>
          <w:sz w:val="21"/>
          <w:szCs w:val="21"/>
          <w:lang w:val="zh-CN"/>
        </w:rPr>
      </w:pPr>
      <w:r w:rsidRPr="00A86EFE">
        <w:rPr>
          <w:sz w:val="21"/>
          <w:szCs w:val="21"/>
          <w:lang w:val="zh-CN"/>
        </w:rPr>
        <w:t>1.2</w:t>
      </w:r>
      <w:r w:rsidRPr="00A86EFE">
        <w:rPr>
          <w:sz w:val="21"/>
          <w:szCs w:val="21"/>
          <w:lang w:val="zh-CN"/>
        </w:rPr>
        <w:t>本次采购活动及因本次采购产生的合同受中国法律制约和保护。</w:t>
      </w:r>
    </w:p>
    <w:p w14:paraId="505578A6" w14:textId="77777777" w:rsidR="005B4AFD" w:rsidRPr="00A86EFE" w:rsidRDefault="005B4AFD" w:rsidP="005B4AFD">
      <w:pPr>
        <w:autoSpaceDE w:val="0"/>
        <w:autoSpaceDN w:val="0"/>
        <w:adjustRightInd w:val="0"/>
        <w:spacing w:line="360" w:lineRule="auto"/>
        <w:ind w:firstLine="502"/>
        <w:rPr>
          <w:sz w:val="21"/>
          <w:szCs w:val="21"/>
          <w:lang w:val="zh-CN"/>
        </w:rPr>
      </w:pPr>
      <w:r w:rsidRPr="00A86EFE">
        <w:rPr>
          <w:sz w:val="21"/>
          <w:szCs w:val="21"/>
          <w:lang w:val="zh-CN"/>
        </w:rPr>
        <w:t>1.3</w:t>
      </w:r>
      <w:r w:rsidRPr="00A86EFE">
        <w:rPr>
          <w:sz w:val="21"/>
          <w:szCs w:val="21"/>
          <w:lang w:val="zh-CN"/>
        </w:rPr>
        <w:t>本采购文件的解释权属于苏州市卫康招投标咨询服务有限公司。</w:t>
      </w:r>
    </w:p>
    <w:p w14:paraId="7A02670C" w14:textId="77777777" w:rsidR="005B4AFD" w:rsidRPr="00A86EFE" w:rsidRDefault="005B4AFD" w:rsidP="005B4AFD">
      <w:pPr>
        <w:autoSpaceDE w:val="0"/>
        <w:autoSpaceDN w:val="0"/>
        <w:adjustRightInd w:val="0"/>
        <w:spacing w:line="360" w:lineRule="auto"/>
        <w:rPr>
          <w:bCs/>
          <w:sz w:val="21"/>
          <w:szCs w:val="21"/>
        </w:rPr>
      </w:pPr>
      <w:r w:rsidRPr="00A86EFE">
        <w:rPr>
          <w:bCs/>
          <w:sz w:val="21"/>
          <w:szCs w:val="21"/>
          <w:lang w:val="zh-CN"/>
        </w:rPr>
        <w:t>2</w:t>
      </w:r>
      <w:r w:rsidRPr="00A86EFE">
        <w:rPr>
          <w:bCs/>
          <w:sz w:val="21"/>
          <w:szCs w:val="21"/>
          <w:lang w:val="zh-CN"/>
        </w:rPr>
        <w:t>、词语释义</w:t>
      </w:r>
    </w:p>
    <w:p w14:paraId="49382308" w14:textId="77777777" w:rsidR="005B4AFD" w:rsidRPr="00A86EFE" w:rsidRDefault="005B4AFD" w:rsidP="005B4AFD">
      <w:pPr>
        <w:autoSpaceDE w:val="0"/>
        <w:autoSpaceDN w:val="0"/>
        <w:adjustRightInd w:val="0"/>
        <w:spacing w:line="360" w:lineRule="auto"/>
        <w:ind w:firstLine="439"/>
        <w:rPr>
          <w:sz w:val="21"/>
          <w:szCs w:val="21"/>
          <w:lang w:val="zh-CN"/>
        </w:rPr>
      </w:pPr>
      <w:r w:rsidRPr="00A86EFE">
        <w:rPr>
          <w:sz w:val="21"/>
          <w:szCs w:val="21"/>
          <w:lang w:val="zh-CN"/>
        </w:rPr>
        <w:t>2.1</w:t>
      </w:r>
      <w:r w:rsidRPr="00A86EFE">
        <w:rPr>
          <w:sz w:val="21"/>
          <w:szCs w:val="21"/>
          <w:lang w:val="zh-CN"/>
        </w:rPr>
        <w:t>采购代理机构：具体组织实施采购活动的法人。</w:t>
      </w:r>
    </w:p>
    <w:p w14:paraId="09A4C480" w14:textId="77777777" w:rsidR="005B4AFD" w:rsidRPr="00A86EFE" w:rsidRDefault="005B4AFD" w:rsidP="005B4AFD">
      <w:pPr>
        <w:autoSpaceDE w:val="0"/>
        <w:autoSpaceDN w:val="0"/>
        <w:adjustRightInd w:val="0"/>
        <w:spacing w:line="360" w:lineRule="auto"/>
        <w:ind w:firstLine="439"/>
        <w:rPr>
          <w:sz w:val="21"/>
          <w:szCs w:val="21"/>
        </w:rPr>
      </w:pPr>
      <w:r w:rsidRPr="00A86EFE">
        <w:rPr>
          <w:sz w:val="21"/>
          <w:szCs w:val="21"/>
          <w:lang w:val="zh-CN"/>
        </w:rPr>
        <w:t>2.2</w:t>
      </w:r>
      <w:r w:rsidRPr="00A86EFE">
        <w:rPr>
          <w:sz w:val="21"/>
          <w:szCs w:val="21"/>
          <w:lang w:val="zh-CN"/>
        </w:rPr>
        <w:t>投标人</w:t>
      </w:r>
      <w:r w:rsidRPr="00A86EFE">
        <w:rPr>
          <w:rFonts w:hint="eastAsia"/>
          <w:sz w:val="21"/>
          <w:szCs w:val="21"/>
          <w:lang w:val="zh-CN"/>
        </w:rPr>
        <w:t>（供应商）</w:t>
      </w:r>
      <w:r w:rsidRPr="00A86EFE">
        <w:rPr>
          <w:sz w:val="21"/>
          <w:szCs w:val="21"/>
          <w:lang w:val="zh-CN"/>
        </w:rPr>
        <w:t>：经认定有资格响应采购，参加投标竞争的法人或其他组织</w:t>
      </w:r>
      <w:r w:rsidRPr="00A86EFE">
        <w:rPr>
          <w:rFonts w:hint="eastAsia"/>
          <w:sz w:val="21"/>
          <w:szCs w:val="21"/>
          <w:lang w:val="zh-CN"/>
        </w:rPr>
        <w:t>或</w:t>
      </w:r>
      <w:r w:rsidRPr="00A86EFE">
        <w:rPr>
          <w:sz w:val="21"/>
          <w:szCs w:val="21"/>
          <w:lang w:val="zh-CN"/>
        </w:rPr>
        <w:t>自然人。</w:t>
      </w:r>
    </w:p>
    <w:p w14:paraId="111306C5" w14:textId="77777777" w:rsidR="005B4AFD" w:rsidRPr="00A86EFE" w:rsidRDefault="005B4AFD" w:rsidP="005B4AFD">
      <w:pPr>
        <w:autoSpaceDE w:val="0"/>
        <w:autoSpaceDN w:val="0"/>
        <w:adjustRightInd w:val="0"/>
        <w:spacing w:line="360" w:lineRule="auto"/>
        <w:ind w:firstLine="439"/>
        <w:rPr>
          <w:sz w:val="21"/>
          <w:szCs w:val="21"/>
        </w:rPr>
      </w:pPr>
      <w:r w:rsidRPr="00A86EFE">
        <w:rPr>
          <w:sz w:val="21"/>
          <w:szCs w:val="21"/>
          <w:lang w:val="zh-CN"/>
        </w:rPr>
        <w:t>2.3</w:t>
      </w:r>
      <w:r w:rsidRPr="00A86EFE">
        <w:rPr>
          <w:sz w:val="21"/>
          <w:szCs w:val="21"/>
          <w:lang w:val="zh-CN"/>
        </w:rPr>
        <w:t>响应：投标人根据采购代理机构或采购代理机构发布的采购文件，编制投标文件并按规定投标的行为。</w:t>
      </w:r>
    </w:p>
    <w:p w14:paraId="21F763BF" w14:textId="77777777" w:rsidR="005B4AFD" w:rsidRPr="00A86EFE" w:rsidRDefault="005B4AFD" w:rsidP="005B4AFD">
      <w:pPr>
        <w:autoSpaceDE w:val="0"/>
        <w:autoSpaceDN w:val="0"/>
        <w:adjustRightInd w:val="0"/>
        <w:spacing w:line="360" w:lineRule="auto"/>
        <w:ind w:firstLine="439"/>
        <w:rPr>
          <w:sz w:val="21"/>
          <w:szCs w:val="21"/>
        </w:rPr>
      </w:pPr>
      <w:r w:rsidRPr="00A86EFE">
        <w:rPr>
          <w:sz w:val="21"/>
          <w:szCs w:val="21"/>
          <w:lang w:val="zh-CN"/>
        </w:rPr>
        <w:t>2.4</w:t>
      </w:r>
      <w:r w:rsidRPr="00A86EFE">
        <w:rPr>
          <w:sz w:val="21"/>
          <w:szCs w:val="21"/>
          <w:lang w:val="zh-CN"/>
        </w:rPr>
        <w:t>合同：采供双方根据采购文件和中标的投标文件及中标通知书规定的内容签署的以书面形式所达成的协议，包括所有的附件、附录和构成协议的所有文件。</w:t>
      </w:r>
    </w:p>
    <w:p w14:paraId="2ABA685C" w14:textId="77777777" w:rsidR="005B4AFD" w:rsidRPr="00A86EFE" w:rsidRDefault="005B4AFD" w:rsidP="005B4AFD">
      <w:pPr>
        <w:autoSpaceDE w:val="0"/>
        <w:autoSpaceDN w:val="0"/>
        <w:adjustRightInd w:val="0"/>
        <w:spacing w:line="360" w:lineRule="auto"/>
        <w:ind w:firstLine="439"/>
        <w:rPr>
          <w:sz w:val="21"/>
          <w:szCs w:val="21"/>
        </w:rPr>
      </w:pPr>
      <w:r w:rsidRPr="00A86EFE">
        <w:rPr>
          <w:sz w:val="21"/>
          <w:szCs w:val="21"/>
          <w:lang w:val="zh-CN"/>
        </w:rPr>
        <w:t>2.5</w:t>
      </w:r>
      <w:r w:rsidRPr="00A86EFE">
        <w:rPr>
          <w:sz w:val="21"/>
          <w:szCs w:val="21"/>
          <w:lang w:val="zh-CN"/>
        </w:rPr>
        <w:t>采购</w:t>
      </w:r>
      <w:r w:rsidRPr="00A86EFE">
        <w:rPr>
          <w:rFonts w:hint="eastAsia"/>
          <w:sz w:val="21"/>
          <w:szCs w:val="21"/>
          <w:lang w:val="zh-CN"/>
        </w:rPr>
        <w:t>人</w:t>
      </w:r>
      <w:r w:rsidRPr="00A86EFE">
        <w:rPr>
          <w:sz w:val="21"/>
          <w:szCs w:val="21"/>
          <w:lang w:val="zh-CN"/>
        </w:rPr>
        <w:t>（甲方）：合同中明确规定的实际购买货物和服务的法人或其他组织和自然人。</w:t>
      </w:r>
    </w:p>
    <w:p w14:paraId="4C426052" w14:textId="77777777" w:rsidR="005B4AFD" w:rsidRPr="00A86EFE" w:rsidRDefault="005B4AFD" w:rsidP="005B4AFD">
      <w:pPr>
        <w:autoSpaceDE w:val="0"/>
        <w:autoSpaceDN w:val="0"/>
        <w:adjustRightInd w:val="0"/>
        <w:spacing w:line="360" w:lineRule="auto"/>
        <w:ind w:firstLine="439"/>
        <w:rPr>
          <w:sz w:val="21"/>
          <w:szCs w:val="21"/>
          <w:lang w:val="zh-CN"/>
        </w:rPr>
      </w:pPr>
      <w:r w:rsidRPr="00A86EFE">
        <w:rPr>
          <w:sz w:val="21"/>
          <w:szCs w:val="21"/>
          <w:lang w:val="zh-CN"/>
        </w:rPr>
        <w:t>2.6</w:t>
      </w:r>
      <w:r w:rsidRPr="00A86EFE">
        <w:rPr>
          <w:rFonts w:hint="eastAsia"/>
          <w:sz w:val="21"/>
          <w:szCs w:val="21"/>
          <w:lang w:val="zh-CN"/>
        </w:rPr>
        <w:t>中标人</w:t>
      </w:r>
      <w:r w:rsidRPr="00A86EFE">
        <w:rPr>
          <w:sz w:val="21"/>
          <w:szCs w:val="21"/>
          <w:lang w:val="zh-CN"/>
        </w:rPr>
        <w:t>（乙方）：合同中规定的向采购方提供货物和服务的法人或其他组织和自然人。</w:t>
      </w:r>
    </w:p>
    <w:p w14:paraId="29760DE5" w14:textId="77777777" w:rsidR="005B4AFD" w:rsidRPr="00A86EFE" w:rsidRDefault="005B4AFD" w:rsidP="005B4AFD">
      <w:pPr>
        <w:autoSpaceDE w:val="0"/>
        <w:autoSpaceDN w:val="0"/>
        <w:adjustRightInd w:val="0"/>
        <w:spacing w:line="360" w:lineRule="auto"/>
        <w:ind w:right="62" w:firstLine="428"/>
        <w:rPr>
          <w:sz w:val="21"/>
          <w:szCs w:val="21"/>
          <w:lang w:val="zh-CN"/>
        </w:rPr>
      </w:pPr>
      <w:r w:rsidRPr="00A86EFE">
        <w:rPr>
          <w:sz w:val="21"/>
          <w:szCs w:val="21"/>
          <w:lang w:val="zh-CN"/>
        </w:rPr>
        <w:t>2.7</w:t>
      </w:r>
      <w:r w:rsidRPr="00A86EFE">
        <w:rPr>
          <w:sz w:val="21"/>
          <w:szCs w:val="21"/>
          <w:lang w:val="zh-CN"/>
        </w:rPr>
        <w:t>货物：系指乙方按采购采购文件规定，应向甲方提供的一切设备、备品、备件、工具、手册及其它有关技术资料和材料。</w:t>
      </w:r>
    </w:p>
    <w:p w14:paraId="30FFD772" w14:textId="77777777" w:rsidR="005B4AFD" w:rsidRPr="00A86EFE" w:rsidRDefault="005B4AFD" w:rsidP="005B4AFD">
      <w:pPr>
        <w:autoSpaceDE w:val="0"/>
        <w:autoSpaceDN w:val="0"/>
        <w:adjustRightInd w:val="0"/>
        <w:spacing w:line="360" w:lineRule="auto"/>
        <w:ind w:firstLine="425"/>
        <w:rPr>
          <w:sz w:val="21"/>
          <w:szCs w:val="21"/>
          <w:lang w:val="zh-CN"/>
        </w:rPr>
      </w:pPr>
      <w:r w:rsidRPr="00A86EFE">
        <w:rPr>
          <w:sz w:val="21"/>
          <w:szCs w:val="21"/>
          <w:lang w:val="zh-CN"/>
        </w:rPr>
        <w:t>2.8</w:t>
      </w:r>
      <w:r w:rsidRPr="00A86EFE">
        <w:rPr>
          <w:sz w:val="21"/>
          <w:szCs w:val="21"/>
          <w:lang w:val="zh-CN"/>
        </w:rPr>
        <w:t>服务：</w:t>
      </w:r>
      <w:r w:rsidRPr="00A86EFE">
        <w:rPr>
          <w:rFonts w:hAnsi="宋体"/>
          <w:sz w:val="21"/>
          <w:szCs w:val="21"/>
          <w:lang w:val="zh-CN"/>
        </w:rPr>
        <w:t>系指本次采购文件规定中标人应承担的与提供货物和服务有关的辅助服务，比如运输、保险、安装、调试、提供技术援助、培训、配合措施、维修响应及合同中规定中标人应承担的其它义务</w:t>
      </w:r>
      <w:r w:rsidRPr="00A86EFE">
        <w:rPr>
          <w:sz w:val="21"/>
          <w:szCs w:val="21"/>
          <w:lang w:val="zh-CN"/>
        </w:rPr>
        <w:t>。</w:t>
      </w:r>
    </w:p>
    <w:p w14:paraId="61F8EE4E" w14:textId="77777777" w:rsidR="005B4AFD" w:rsidRPr="00A86EFE" w:rsidRDefault="005B4AFD" w:rsidP="005B4AFD">
      <w:pPr>
        <w:autoSpaceDE w:val="0"/>
        <w:autoSpaceDN w:val="0"/>
        <w:adjustRightInd w:val="0"/>
        <w:spacing w:line="360" w:lineRule="auto"/>
        <w:ind w:firstLine="426"/>
        <w:rPr>
          <w:sz w:val="21"/>
          <w:szCs w:val="21"/>
        </w:rPr>
      </w:pPr>
      <w:r w:rsidRPr="00A86EFE">
        <w:rPr>
          <w:sz w:val="21"/>
          <w:szCs w:val="21"/>
          <w:lang w:val="zh-CN"/>
        </w:rPr>
        <w:t>2.9</w:t>
      </w:r>
      <w:r w:rsidRPr="00A86EFE">
        <w:rPr>
          <w:sz w:val="21"/>
          <w:szCs w:val="21"/>
          <w:lang w:val="zh-CN"/>
        </w:rPr>
        <w:t>知识产权：指专利权、商标权、著作权等无形财产专有权的统称。</w:t>
      </w:r>
    </w:p>
    <w:p w14:paraId="25DB0187" w14:textId="77777777" w:rsidR="005B4AFD" w:rsidRPr="00A86EFE" w:rsidRDefault="005B4AFD" w:rsidP="005B4AFD">
      <w:pPr>
        <w:autoSpaceDE w:val="0"/>
        <w:autoSpaceDN w:val="0"/>
        <w:adjustRightInd w:val="0"/>
        <w:spacing w:line="360" w:lineRule="auto"/>
        <w:ind w:firstLine="426"/>
        <w:rPr>
          <w:sz w:val="21"/>
          <w:szCs w:val="21"/>
        </w:rPr>
      </w:pPr>
      <w:r w:rsidRPr="00A86EFE">
        <w:rPr>
          <w:sz w:val="21"/>
          <w:szCs w:val="21"/>
          <w:lang w:val="zh-CN"/>
        </w:rPr>
        <w:t>2.10</w:t>
      </w:r>
      <w:r w:rsidRPr="00A86EFE">
        <w:rPr>
          <w:sz w:val="21"/>
          <w:szCs w:val="21"/>
          <w:lang w:val="zh-CN"/>
        </w:rPr>
        <w:t>天：日历日。</w:t>
      </w:r>
    </w:p>
    <w:p w14:paraId="5DD64DB1" w14:textId="77777777" w:rsidR="005B4AFD" w:rsidRPr="00A86EFE" w:rsidRDefault="005B4AFD" w:rsidP="005B4AFD">
      <w:pPr>
        <w:autoSpaceDE w:val="0"/>
        <w:autoSpaceDN w:val="0"/>
        <w:adjustRightInd w:val="0"/>
        <w:spacing w:line="360" w:lineRule="auto"/>
        <w:ind w:firstLine="426"/>
        <w:rPr>
          <w:sz w:val="21"/>
          <w:szCs w:val="21"/>
        </w:rPr>
      </w:pPr>
      <w:r w:rsidRPr="00A86EFE">
        <w:rPr>
          <w:sz w:val="21"/>
          <w:szCs w:val="21"/>
          <w:lang w:val="zh-CN"/>
        </w:rPr>
        <w:t>2.11</w:t>
      </w:r>
      <w:r w:rsidRPr="00A86EFE">
        <w:rPr>
          <w:sz w:val="21"/>
          <w:szCs w:val="21"/>
          <w:lang w:val="zh-CN"/>
        </w:rPr>
        <w:t>交货地点：合同中明确约定的乙方提交的货物和服务最终到达地点。</w:t>
      </w:r>
    </w:p>
    <w:p w14:paraId="016F5B3E" w14:textId="77777777" w:rsidR="005B4AFD" w:rsidRPr="00A86EFE" w:rsidRDefault="005B4AFD" w:rsidP="005B4AFD">
      <w:pPr>
        <w:autoSpaceDE w:val="0"/>
        <w:autoSpaceDN w:val="0"/>
        <w:adjustRightInd w:val="0"/>
        <w:spacing w:line="360" w:lineRule="auto"/>
        <w:ind w:firstLine="426"/>
        <w:rPr>
          <w:sz w:val="21"/>
          <w:szCs w:val="21"/>
        </w:rPr>
      </w:pPr>
      <w:r w:rsidRPr="00A86EFE">
        <w:rPr>
          <w:sz w:val="21"/>
          <w:szCs w:val="21"/>
          <w:lang w:val="zh-CN"/>
        </w:rPr>
        <w:t>2.12</w:t>
      </w:r>
      <w:r w:rsidRPr="00A86EFE">
        <w:rPr>
          <w:sz w:val="21"/>
          <w:szCs w:val="21"/>
          <w:lang w:val="zh-CN"/>
        </w:rPr>
        <w:t>合同价款：根据合同规定，乙方在正确地履行合同义务后甲方应支付乙方的价款。</w:t>
      </w:r>
    </w:p>
    <w:p w14:paraId="280C0821" w14:textId="77777777" w:rsidR="005B4AFD" w:rsidRPr="00A86EFE" w:rsidRDefault="005B4AFD" w:rsidP="005B4AFD">
      <w:pPr>
        <w:suppressAutoHyphens/>
        <w:autoSpaceDE w:val="0"/>
        <w:autoSpaceDN w:val="0"/>
        <w:adjustRightInd w:val="0"/>
        <w:spacing w:line="360" w:lineRule="auto"/>
        <w:ind w:firstLine="426"/>
        <w:rPr>
          <w:sz w:val="21"/>
          <w:szCs w:val="21"/>
          <w:lang w:val="zh-CN"/>
        </w:rPr>
      </w:pPr>
      <w:r w:rsidRPr="00A86EFE">
        <w:rPr>
          <w:sz w:val="21"/>
          <w:szCs w:val="21"/>
          <w:lang w:val="zh-CN"/>
        </w:rPr>
        <w:t xml:space="preserve">2.13 </w:t>
      </w:r>
      <w:r w:rsidRPr="00A86EFE">
        <w:rPr>
          <w:sz w:val="21"/>
          <w:szCs w:val="21"/>
          <w:lang w:val="zh-CN"/>
        </w:rPr>
        <w:t>产地：货物开采、生长、生产、最终制造、加工或提供服务的来源地。</w:t>
      </w:r>
    </w:p>
    <w:p w14:paraId="70A0B314" w14:textId="77777777" w:rsidR="005B4AFD" w:rsidRPr="00A86EFE" w:rsidRDefault="005B4AFD" w:rsidP="005B4AFD">
      <w:pPr>
        <w:autoSpaceDE w:val="0"/>
        <w:autoSpaceDN w:val="0"/>
        <w:adjustRightInd w:val="0"/>
        <w:spacing w:line="360" w:lineRule="auto"/>
        <w:ind w:firstLine="426"/>
        <w:rPr>
          <w:sz w:val="21"/>
          <w:szCs w:val="21"/>
          <w:lang w:val="zh-CN"/>
        </w:rPr>
      </w:pPr>
      <w:r w:rsidRPr="00A86EFE">
        <w:rPr>
          <w:sz w:val="21"/>
          <w:szCs w:val="21"/>
          <w:lang w:val="zh-CN"/>
        </w:rPr>
        <w:t xml:space="preserve">2.14 </w:t>
      </w:r>
      <w:r w:rsidRPr="00A86EFE">
        <w:rPr>
          <w:sz w:val="21"/>
          <w:szCs w:val="21"/>
          <w:lang w:val="zh-CN"/>
        </w:rPr>
        <w:t>不可抗力：不能预见、不能避免并且不能克服的客观情况。</w:t>
      </w:r>
    </w:p>
    <w:p w14:paraId="6002EA7B" w14:textId="77777777" w:rsidR="005B4AFD" w:rsidRPr="00A86EFE" w:rsidRDefault="005B4AFD" w:rsidP="005B4AFD">
      <w:pPr>
        <w:autoSpaceDE w:val="0"/>
        <w:autoSpaceDN w:val="0"/>
        <w:adjustRightInd w:val="0"/>
        <w:spacing w:line="360" w:lineRule="auto"/>
        <w:ind w:firstLine="426"/>
        <w:rPr>
          <w:sz w:val="21"/>
          <w:szCs w:val="21"/>
          <w:lang w:val="zh-CN"/>
        </w:rPr>
      </w:pPr>
      <w:r w:rsidRPr="00A86EFE">
        <w:rPr>
          <w:sz w:val="21"/>
          <w:szCs w:val="21"/>
          <w:lang w:val="zh-CN"/>
        </w:rPr>
        <w:t>2.15</w:t>
      </w:r>
      <w:r w:rsidRPr="00A86EFE">
        <w:rPr>
          <w:sz w:val="21"/>
          <w:szCs w:val="21"/>
          <w:lang w:val="zh-CN"/>
        </w:rPr>
        <w:t>实质响应：满足有关本次采购标的、数量、质量、价款或者报酬、履行期限、履行地点和方式、违约责任和解决争议方法等要求。</w:t>
      </w:r>
    </w:p>
    <w:p w14:paraId="6AEA5B9B" w14:textId="77777777" w:rsidR="005B4AFD" w:rsidRPr="00A86EFE" w:rsidRDefault="005B4AFD" w:rsidP="005B4AFD">
      <w:pPr>
        <w:autoSpaceDE w:val="0"/>
        <w:autoSpaceDN w:val="0"/>
        <w:adjustRightInd w:val="0"/>
        <w:spacing w:line="360" w:lineRule="auto"/>
        <w:ind w:firstLine="426"/>
        <w:rPr>
          <w:sz w:val="21"/>
          <w:szCs w:val="21"/>
          <w:lang w:val="zh-CN"/>
        </w:rPr>
      </w:pPr>
      <w:r w:rsidRPr="00A86EFE">
        <w:rPr>
          <w:sz w:val="21"/>
          <w:szCs w:val="21"/>
          <w:lang w:val="zh-CN"/>
        </w:rPr>
        <w:lastRenderedPageBreak/>
        <w:t xml:space="preserve">2.16 </w:t>
      </w:r>
      <w:r w:rsidRPr="00A86EFE">
        <w:rPr>
          <w:sz w:val="21"/>
          <w:szCs w:val="21"/>
          <w:lang w:val="zh-CN"/>
        </w:rPr>
        <w:t>进口产品：通过中国海关报关验放进入中国境内且产自关境外的产品。</w:t>
      </w:r>
    </w:p>
    <w:p w14:paraId="3BC92ADE" w14:textId="77777777" w:rsidR="005B4AFD" w:rsidRPr="00A86EFE" w:rsidRDefault="005B4AFD" w:rsidP="005B4AFD">
      <w:pPr>
        <w:autoSpaceDE w:val="0"/>
        <w:autoSpaceDN w:val="0"/>
        <w:adjustRightInd w:val="0"/>
        <w:spacing w:line="360" w:lineRule="auto"/>
        <w:ind w:firstLine="426"/>
        <w:rPr>
          <w:sz w:val="21"/>
          <w:szCs w:val="21"/>
          <w:lang w:val="zh-CN"/>
        </w:rPr>
      </w:pPr>
      <w:r w:rsidRPr="00A86EFE">
        <w:rPr>
          <w:sz w:val="21"/>
          <w:szCs w:val="21"/>
          <w:lang w:val="zh-CN"/>
        </w:rPr>
        <w:t>2.17</w:t>
      </w:r>
      <w:r w:rsidRPr="00A86EFE">
        <w:rPr>
          <w:sz w:val="21"/>
          <w:szCs w:val="21"/>
          <w:lang w:val="zh-CN"/>
        </w:rPr>
        <w:t>书面形式：指书面文字、合同书、信件和传真等可以有形地表现所载内容的形式。</w:t>
      </w:r>
    </w:p>
    <w:p w14:paraId="2F7E4D4F" w14:textId="77777777" w:rsidR="005B4AFD" w:rsidRPr="00A86EFE" w:rsidRDefault="005B4AFD" w:rsidP="005B4AFD">
      <w:pPr>
        <w:autoSpaceDE w:val="0"/>
        <w:autoSpaceDN w:val="0"/>
        <w:adjustRightInd w:val="0"/>
        <w:spacing w:line="360" w:lineRule="auto"/>
        <w:ind w:firstLine="426"/>
        <w:rPr>
          <w:sz w:val="21"/>
          <w:szCs w:val="21"/>
          <w:lang w:val="zh-CN"/>
        </w:rPr>
      </w:pPr>
      <w:r w:rsidRPr="00A86EFE">
        <w:rPr>
          <w:rFonts w:hint="eastAsia"/>
          <w:sz w:val="21"/>
          <w:szCs w:val="21"/>
          <w:lang w:val="zh-CN"/>
        </w:rPr>
        <w:t xml:space="preserve">2.18 </w:t>
      </w:r>
      <w:r w:rsidRPr="00A86EFE">
        <w:rPr>
          <w:rFonts w:hint="eastAsia"/>
          <w:sz w:val="21"/>
          <w:szCs w:val="21"/>
          <w:lang w:val="zh-CN"/>
        </w:rPr>
        <w:t>中小微企业：小微企业提供中型企业制造或使用中型企业注册商标的货物的，视同为中型企业。小微企业提供大型企业制造或使用大型企业注册商标的货物的，视同为大型企业。</w:t>
      </w:r>
    </w:p>
    <w:p w14:paraId="1B688E31" w14:textId="77777777" w:rsidR="005B4AFD" w:rsidRPr="00A86EFE" w:rsidRDefault="005B4AFD" w:rsidP="005B4AFD">
      <w:pPr>
        <w:autoSpaceDE w:val="0"/>
        <w:autoSpaceDN w:val="0"/>
        <w:adjustRightInd w:val="0"/>
        <w:spacing w:line="360" w:lineRule="auto"/>
        <w:ind w:firstLine="426"/>
        <w:rPr>
          <w:sz w:val="21"/>
          <w:szCs w:val="21"/>
          <w:lang w:val="zh-CN"/>
        </w:rPr>
      </w:pPr>
    </w:p>
    <w:p w14:paraId="1523B403" w14:textId="77777777" w:rsidR="005B4AFD" w:rsidRPr="00A86EFE" w:rsidRDefault="005B4AFD" w:rsidP="005B4AFD">
      <w:pPr>
        <w:autoSpaceDE w:val="0"/>
        <w:autoSpaceDN w:val="0"/>
        <w:adjustRightInd w:val="0"/>
        <w:spacing w:line="360" w:lineRule="auto"/>
        <w:rPr>
          <w:bCs/>
          <w:sz w:val="21"/>
          <w:szCs w:val="21"/>
        </w:rPr>
      </w:pPr>
      <w:r w:rsidRPr="00A86EFE">
        <w:rPr>
          <w:bCs/>
          <w:sz w:val="21"/>
          <w:szCs w:val="21"/>
          <w:lang w:val="zh-CN"/>
        </w:rPr>
        <w:t>二、投标人</w:t>
      </w:r>
      <w:r w:rsidRPr="00A86EFE">
        <w:rPr>
          <w:rFonts w:hint="eastAsia"/>
          <w:bCs/>
          <w:sz w:val="21"/>
          <w:szCs w:val="21"/>
          <w:lang w:val="zh-CN"/>
        </w:rPr>
        <w:t>（供应商）</w:t>
      </w:r>
    </w:p>
    <w:p w14:paraId="15BD9223" w14:textId="77777777" w:rsidR="005B4AFD" w:rsidRPr="00A86EFE" w:rsidRDefault="005B4AFD" w:rsidP="005B4AFD">
      <w:pPr>
        <w:autoSpaceDE w:val="0"/>
        <w:autoSpaceDN w:val="0"/>
        <w:adjustRightInd w:val="0"/>
        <w:spacing w:line="360" w:lineRule="auto"/>
        <w:rPr>
          <w:sz w:val="21"/>
          <w:szCs w:val="21"/>
          <w:lang w:val="zh-CN"/>
        </w:rPr>
      </w:pPr>
      <w:r w:rsidRPr="00A86EFE">
        <w:rPr>
          <w:sz w:val="21"/>
          <w:szCs w:val="21"/>
          <w:lang w:val="zh-CN"/>
        </w:rPr>
        <w:t>3</w:t>
      </w:r>
      <w:r w:rsidRPr="00A86EFE">
        <w:rPr>
          <w:sz w:val="21"/>
          <w:szCs w:val="21"/>
          <w:lang w:val="zh-CN"/>
        </w:rPr>
        <w:t>、</w:t>
      </w:r>
      <w:r w:rsidRPr="00A86EFE">
        <w:rPr>
          <w:rFonts w:hint="eastAsia"/>
          <w:sz w:val="21"/>
          <w:szCs w:val="21"/>
          <w:lang w:val="zh-CN"/>
        </w:rPr>
        <w:t>供应商资格要求：</w:t>
      </w:r>
    </w:p>
    <w:p w14:paraId="249C014A" w14:textId="77777777" w:rsidR="005B4AFD" w:rsidRPr="00A86EFE" w:rsidRDefault="005B4AFD" w:rsidP="005B4AFD">
      <w:pPr>
        <w:autoSpaceDE w:val="0"/>
        <w:autoSpaceDN w:val="0"/>
        <w:adjustRightInd w:val="0"/>
        <w:spacing w:line="360" w:lineRule="auto"/>
        <w:rPr>
          <w:sz w:val="21"/>
          <w:szCs w:val="21"/>
          <w:lang w:val="zh-CN"/>
        </w:rPr>
      </w:pPr>
      <w:r w:rsidRPr="00A86EFE">
        <w:rPr>
          <w:rFonts w:hint="eastAsia"/>
          <w:sz w:val="21"/>
          <w:szCs w:val="21"/>
          <w:lang w:val="zh-CN"/>
        </w:rPr>
        <w:t>3.1</w:t>
      </w:r>
      <w:r w:rsidRPr="00A86EFE">
        <w:rPr>
          <w:rFonts w:hint="eastAsia"/>
          <w:sz w:val="21"/>
          <w:szCs w:val="21"/>
          <w:lang w:val="zh-CN"/>
        </w:rPr>
        <w:t>供应商应当具备下列一般条件：</w:t>
      </w:r>
    </w:p>
    <w:p w14:paraId="0FEA2CAF" w14:textId="77777777" w:rsidR="005B4AFD" w:rsidRPr="00A86EFE" w:rsidRDefault="005B4AFD" w:rsidP="005B4AFD">
      <w:pPr>
        <w:autoSpaceDE w:val="0"/>
        <w:autoSpaceDN w:val="0"/>
        <w:adjustRightInd w:val="0"/>
        <w:spacing w:line="360" w:lineRule="auto"/>
        <w:ind w:firstLineChars="196" w:firstLine="412"/>
        <w:rPr>
          <w:sz w:val="21"/>
          <w:szCs w:val="21"/>
        </w:rPr>
      </w:pPr>
      <w:r w:rsidRPr="00A86EFE">
        <w:rPr>
          <w:sz w:val="21"/>
          <w:szCs w:val="21"/>
        </w:rPr>
        <w:t>3.1</w:t>
      </w:r>
      <w:r w:rsidRPr="00A86EFE">
        <w:rPr>
          <w:rFonts w:hint="eastAsia"/>
          <w:sz w:val="21"/>
          <w:szCs w:val="21"/>
        </w:rPr>
        <w:t>.1</w:t>
      </w:r>
      <w:r w:rsidRPr="00A86EFE">
        <w:rPr>
          <w:sz w:val="21"/>
          <w:szCs w:val="21"/>
        </w:rPr>
        <w:t>具有独立承担民事责任的能力；</w:t>
      </w:r>
    </w:p>
    <w:p w14:paraId="25C0DCEA" w14:textId="77777777" w:rsidR="005B4AFD" w:rsidRPr="00A86EFE" w:rsidRDefault="005B4AFD" w:rsidP="005B4AFD">
      <w:pPr>
        <w:autoSpaceDE w:val="0"/>
        <w:autoSpaceDN w:val="0"/>
        <w:adjustRightInd w:val="0"/>
        <w:spacing w:line="360" w:lineRule="auto"/>
        <w:ind w:firstLineChars="196" w:firstLine="412"/>
        <w:rPr>
          <w:sz w:val="21"/>
          <w:szCs w:val="21"/>
        </w:rPr>
      </w:pPr>
      <w:r w:rsidRPr="00A86EFE">
        <w:rPr>
          <w:rFonts w:hint="eastAsia"/>
          <w:sz w:val="21"/>
          <w:szCs w:val="21"/>
        </w:rPr>
        <w:t>3.1.2</w:t>
      </w:r>
      <w:r w:rsidRPr="00A86EFE">
        <w:rPr>
          <w:sz w:val="21"/>
          <w:szCs w:val="21"/>
        </w:rPr>
        <w:t>具有良好的商业信誉和健全的财务会计制度；</w:t>
      </w:r>
    </w:p>
    <w:p w14:paraId="72E7BE58" w14:textId="77777777" w:rsidR="005B4AFD" w:rsidRPr="00A86EFE" w:rsidRDefault="005B4AFD" w:rsidP="005B4AFD">
      <w:pPr>
        <w:autoSpaceDE w:val="0"/>
        <w:autoSpaceDN w:val="0"/>
        <w:adjustRightInd w:val="0"/>
        <w:spacing w:line="360" w:lineRule="auto"/>
        <w:ind w:firstLineChars="196" w:firstLine="412"/>
        <w:rPr>
          <w:sz w:val="21"/>
          <w:szCs w:val="21"/>
        </w:rPr>
      </w:pPr>
      <w:r w:rsidRPr="00A86EFE">
        <w:rPr>
          <w:sz w:val="21"/>
          <w:szCs w:val="21"/>
        </w:rPr>
        <w:t>3.</w:t>
      </w:r>
      <w:r w:rsidRPr="00A86EFE">
        <w:rPr>
          <w:rFonts w:hint="eastAsia"/>
          <w:sz w:val="21"/>
          <w:szCs w:val="21"/>
        </w:rPr>
        <w:t>1.</w:t>
      </w:r>
      <w:r w:rsidRPr="00A86EFE">
        <w:rPr>
          <w:sz w:val="21"/>
          <w:szCs w:val="21"/>
        </w:rPr>
        <w:t xml:space="preserve">3 </w:t>
      </w:r>
      <w:r w:rsidRPr="00A86EFE">
        <w:rPr>
          <w:sz w:val="21"/>
          <w:szCs w:val="21"/>
        </w:rPr>
        <w:t>具有履行合同所必需的设备和专业技术能力；</w:t>
      </w:r>
    </w:p>
    <w:p w14:paraId="3F7E1ECB" w14:textId="77777777" w:rsidR="005B4AFD" w:rsidRPr="00A86EFE" w:rsidRDefault="005B4AFD" w:rsidP="005B4AFD">
      <w:pPr>
        <w:autoSpaceDE w:val="0"/>
        <w:autoSpaceDN w:val="0"/>
        <w:adjustRightInd w:val="0"/>
        <w:spacing w:line="360" w:lineRule="auto"/>
        <w:ind w:firstLineChars="196" w:firstLine="412"/>
        <w:rPr>
          <w:sz w:val="21"/>
          <w:szCs w:val="21"/>
        </w:rPr>
      </w:pPr>
      <w:r w:rsidRPr="00A86EFE">
        <w:rPr>
          <w:sz w:val="21"/>
          <w:szCs w:val="21"/>
        </w:rPr>
        <w:t>3.</w:t>
      </w:r>
      <w:r w:rsidRPr="00A86EFE">
        <w:rPr>
          <w:rFonts w:hint="eastAsia"/>
          <w:sz w:val="21"/>
          <w:szCs w:val="21"/>
        </w:rPr>
        <w:t>1.</w:t>
      </w:r>
      <w:r w:rsidRPr="00A86EFE">
        <w:rPr>
          <w:sz w:val="21"/>
          <w:szCs w:val="21"/>
        </w:rPr>
        <w:t xml:space="preserve">4 </w:t>
      </w:r>
      <w:r w:rsidRPr="00A86EFE">
        <w:rPr>
          <w:sz w:val="21"/>
          <w:szCs w:val="21"/>
        </w:rPr>
        <w:t>有依法缴纳税收和社会保障资金的良好记录；</w:t>
      </w:r>
    </w:p>
    <w:p w14:paraId="64703014" w14:textId="77777777" w:rsidR="005B4AFD" w:rsidRPr="00A86EFE" w:rsidRDefault="005B4AFD" w:rsidP="005B4AFD">
      <w:pPr>
        <w:pStyle w:val="31"/>
        <w:spacing w:after="0" w:line="360" w:lineRule="auto"/>
        <w:ind w:leftChars="0" w:left="0" w:firstLineChars="200" w:firstLine="420"/>
        <w:rPr>
          <w:sz w:val="21"/>
          <w:szCs w:val="21"/>
        </w:rPr>
      </w:pPr>
      <w:r w:rsidRPr="00A86EFE">
        <w:rPr>
          <w:rFonts w:hint="eastAsia"/>
          <w:sz w:val="21"/>
          <w:szCs w:val="21"/>
        </w:rPr>
        <w:t xml:space="preserve">3.1.5 </w:t>
      </w:r>
      <w:r w:rsidRPr="00A86EFE">
        <w:rPr>
          <w:sz w:val="21"/>
          <w:szCs w:val="21"/>
        </w:rPr>
        <w:t>参加采购活动前三年内，在经营活动中没有重大违法记录；</w:t>
      </w:r>
    </w:p>
    <w:p w14:paraId="3EF16368" w14:textId="77777777" w:rsidR="005B4AFD" w:rsidRPr="00A86EFE" w:rsidRDefault="005B4AFD" w:rsidP="005B4AFD">
      <w:pPr>
        <w:autoSpaceDE w:val="0"/>
        <w:autoSpaceDN w:val="0"/>
        <w:adjustRightInd w:val="0"/>
        <w:spacing w:line="360" w:lineRule="auto"/>
        <w:ind w:firstLineChars="196" w:firstLine="412"/>
        <w:rPr>
          <w:sz w:val="21"/>
          <w:szCs w:val="21"/>
        </w:rPr>
      </w:pPr>
      <w:r w:rsidRPr="00A86EFE">
        <w:rPr>
          <w:rFonts w:hint="eastAsia"/>
          <w:sz w:val="21"/>
          <w:szCs w:val="21"/>
        </w:rPr>
        <w:t xml:space="preserve">3.1.6 </w:t>
      </w:r>
      <w:r w:rsidRPr="00A86EFE">
        <w:rPr>
          <w:sz w:val="21"/>
          <w:szCs w:val="21"/>
        </w:rPr>
        <w:t>法律、行政法规规定的其他条件</w:t>
      </w:r>
    </w:p>
    <w:p w14:paraId="4D7F5516" w14:textId="77777777" w:rsidR="005B4AFD" w:rsidRPr="00A86EFE" w:rsidRDefault="005B4AFD" w:rsidP="005B4AFD">
      <w:pPr>
        <w:autoSpaceDE w:val="0"/>
        <w:autoSpaceDN w:val="0"/>
        <w:adjustRightInd w:val="0"/>
        <w:spacing w:line="360" w:lineRule="auto"/>
        <w:ind w:firstLineChars="196" w:firstLine="412"/>
        <w:rPr>
          <w:sz w:val="21"/>
          <w:szCs w:val="21"/>
        </w:rPr>
      </w:pPr>
      <w:r w:rsidRPr="00A86EFE">
        <w:rPr>
          <w:rFonts w:hint="eastAsia"/>
          <w:sz w:val="21"/>
          <w:szCs w:val="21"/>
        </w:rPr>
        <w:t>3.2</w:t>
      </w:r>
      <w:r w:rsidRPr="00A86EFE">
        <w:rPr>
          <w:rFonts w:hint="eastAsia"/>
          <w:sz w:val="21"/>
          <w:szCs w:val="21"/>
        </w:rPr>
        <w:t>供应商具备的特定条件：</w:t>
      </w:r>
    </w:p>
    <w:p w14:paraId="28F011B3" w14:textId="77777777" w:rsidR="005B4AFD" w:rsidRPr="00A86EFE" w:rsidRDefault="005B4AFD" w:rsidP="005B4AFD">
      <w:pPr>
        <w:autoSpaceDE w:val="0"/>
        <w:autoSpaceDN w:val="0"/>
        <w:adjustRightInd w:val="0"/>
        <w:spacing w:line="360" w:lineRule="auto"/>
        <w:ind w:firstLineChars="196" w:firstLine="412"/>
        <w:rPr>
          <w:sz w:val="21"/>
          <w:szCs w:val="21"/>
        </w:rPr>
      </w:pPr>
      <w:r w:rsidRPr="00A86EFE">
        <w:rPr>
          <w:rFonts w:hint="eastAsia"/>
          <w:sz w:val="21"/>
          <w:szCs w:val="21"/>
        </w:rPr>
        <w:t>3.2.1</w:t>
      </w:r>
      <w:r w:rsidR="00894414" w:rsidRPr="00A86EFE">
        <w:rPr>
          <w:rFonts w:ascii="宋体" w:hAnsi="宋体" w:hint="eastAsia"/>
          <w:sz w:val="21"/>
          <w:szCs w:val="21"/>
        </w:rPr>
        <w:t>具有医疗器械经营资格</w:t>
      </w:r>
      <w:r w:rsidRPr="00A86EFE">
        <w:rPr>
          <w:rFonts w:hint="eastAsia"/>
          <w:sz w:val="21"/>
          <w:szCs w:val="21"/>
        </w:rPr>
        <w:t>；</w:t>
      </w:r>
      <w:r w:rsidR="00415F22" w:rsidRPr="00A86EFE">
        <w:rPr>
          <w:sz w:val="21"/>
          <w:szCs w:val="21"/>
        </w:rPr>
        <w:t xml:space="preserve"> </w:t>
      </w:r>
    </w:p>
    <w:p w14:paraId="1CE3B84D" w14:textId="77777777" w:rsidR="005B4AFD" w:rsidRPr="00A86EFE" w:rsidRDefault="005B4AFD" w:rsidP="005B4AFD">
      <w:pPr>
        <w:autoSpaceDE w:val="0"/>
        <w:autoSpaceDN w:val="0"/>
        <w:adjustRightInd w:val="0"/>
        <w:spacing w:line="360" w:lineRule="auto"/>
        <w:ind w:firstLineChars="196" w:firstLine="412"/>
        <w:rPr>
          <w:bCs/>
          <w:sz w:val="21"/>
          <w:szCs w:val="21"/>
        </w:rPr>
      </w:pPr>
      <w:r w:rsidRPr="00A86EFE">
        <w:rPr>
          <w:bCs/>
          <w:sz w:val="21"/>
          <w:szCs w:val="21"/>
          <w:lang w:val="zh-CN"/>
        </w:rPr>
        <w:t>4</w:t>
      </w:r>
      <w:r w:rsidRPr="00A86EFE">
        <w:rPr>
          <w:bCs/>
          <w:sz w:val="21"/>
          <w:szCs w:val="21"/>
          <w:lang w:val="zh-CN"/>
        </w:rPr>
        <w:t>、投标人代表</w:t>
      </w:r>
    </w:p>
    <w:p w14:paraId="67222542" w14:textId="77777777" w:rsidR="005B4AFD" w:rsidRPr="00A86EFE" w:rsidRDefault="005B4AFD" w:rsidP="005B4AFD">
      <w:pPr>
        <w:autoSpaceDE w:val="0"/>
        <w:autoSpaceDN w:val="0"/>
        <w:adjustRightInd w:val="0"/>
        <w:spacing w:line="360" w:lineRule="auto"/>
        <w:ind w:firstLine="502"/>
        <w:rPr>
          <w:sz w:val="21"/>
          <w:szCs w:val="21"/>
          <w:lang w:val="zh-CN"/>
        </w:rPr>
      </w:pPr>
      <w:r w:rsidRPr="00A86EFE">
        <w:rPr>
          <w:sz w:val="21"/>
          <w:szCs w:val="21"/>
          <w:lang w:val="zh-CN"/>
        </w:rPr>
        <w:t>4.1</w:t>
      </w:r>
      <w:r w:rsidRPr="00A86EFE">
        <w:rPr>
          <w:sz w:val="21"/>
          <w:szCs w:val="21"/>
          <w:lang w:val="zh-CN"/>
        </w:rPr>
        <w:t>指全权代表投标人参加投标活动并签署投标文件的人，如果投标人代表不是法定代表人，须持有《法人授权委托书》（详见统一格式）。</w:t>
      </w:r>
    </w:p>
    <w:p w14:paraId="23FC332A" w14:textId="77777777" w:rsidR="005B4AFD" w:rsidRPr="00A86EFE" w:rsidRDefault="005B4AFD" w:rsidP="005B4AFD">
      <w:pPr>
        <w:autoSpaceDE w:val="0"/>
        <w:autoSpaceDN w:val="0"/>
        <w:adjustRightInd w:val="0"/>
        <w:spacing w:line="360" w:lineRule="auto"/>
        <w:rPr>
          <w:bCs/>
          <w:sz w:val="21"/>
          <w:szCs w:val="21"/>
          <w:lang w:val="zh-CN"/>
        </w:rPr>
      </w:pPr>
      <w:r w:rsidRPr="00A86EFE">
        <w:rPr>
          <w:bCs/>
          <w:sz w:val="21"/>
          <w:szCs w:val="21"/>
          <w:lang w:val="zh-CN"/>
        </w:rPr>
        <w:t>5</w:t>
      </w:r>
      <w:r w:rsidRPr="00A86EFE">
        <w:rPr>
          <w:bCs/>
          <w:sz w:val="21"/>
          <w:szCs w:val="21"/>
          <w:lang w:val="zh-CN"/>
        </w:rPr>
        <w:t>、投标费用</w:t>
      </w:r>
    </w:p>
    <w:p w14:paraId="1D439219" w14:textId="77777777" w:rsidR="005B4AFD" w:rsidRPr="00A86EFE" w:rsidRDefault="005B4AFD" w:rsidP="005B4AFD">
      <w:pPr>
        <w:autoSpaceDE w:val="0"/>
        <w:autoSpaceDN w:val="0"/>
        <w:adjustRightInd w:val="0"/>
        <w:spacing w:line="360" w:lineRule="auto"/>
        <w:ind w:firstLine="502"/>
        <w:rPr>
          <w:sz w:val="21"/>
          <w:szCs w:val="21"/>
        </w:rPr>
      </w:pPr>
      <w:r w:rsidRPr="00A86EFE">
        <w:rPr>
          <w:sz w:val="21"/>
          <w:szCs w:val="21"/>
          <w:lang w:val="zh-CN"/>
        </w:rPr>
        <w:t>5.1</w:t>
      </w:r>
      <w:r w:rsidRPr="00A86EFE">
        <w:rPr>
          <w:sz w:val="21"/>
          <w:szCs w:val="21"/>
          <w:lang w:val="zh-CN"/>
        </w:rPr>
        <w:t>无论投标过程中的做法和结果如何，投标人自行承担所有与参加投标有关的全部费用。</w:t>
      </w:r>
    </w:p>
    <w:p w14:paraId="444899A1" w14:textId="77777777" w:rsidR="005B4AFD" w:rsidRPr="00A86EFE" w:rsidRDefault="005B4AFD" w:rsidP="005B4AFD">
      <w:pPr>
        <w:autoSpaceDE w:val="0"/>
        <w:autoSpaceDN w:val="0"/>
        <w:adjustRightInd w:val="0"/>
        <w:spacing w:line="360" w:lineRule="auto"/>
        <w:rPr>
          <w:bCs/>
          <w:sz w:val="21"/>
          <w:szCs w:val="21"/>
          <w:lang w:val="zh-CN"/>
        </w:rPr>
      </w:pPr>
      <w:r w:rsidRPr="00A86EFE">
        <w:rPr>
          <w:bCs/>
          <w:sz w:val="21"/>
          <w:szCs w:val="21"/>
          <w:lang w:val="zh-CN"/>
        </w:rPr>
        <w:t>6</w:t>
      </w:r>
      <w:r w:rsidRPr="00A86EFE">
        <w:rPr>
          <w:bCs/>
          <w:sz w:val="21"/>
          <w:szCs w:val="21"/>
          <w:lang w:val="zh-CN"/>
        </w:rPr>
        <w:t>、联合</w:t>
      </w:r>
      <w:r w:rsidRPr="00A86EFE">
        <w:rPr>
          <w:rFonts w:hint="eastAsia"/>
          <w:bCs/>
          <w:sz w:val="21"/>
          <w:szCs w:val="21"/>
          <w:lang w:val="zh-CN"/>
        </w:rPr>
        <w:t>体</w:t>
      </w:r>
      <w:r w:rsidRPr="00A86EFE">
        <w:rPr>
          <w:bCs/>
          <w:sz w:val="21"/>
          <w:szCs w:val="21"/>
          <w:lang w:val="zh-CN"/>
        </w:rPr>
        <w:t>投标</w:t>
      </w:r>
    </w:p>
    <w:p w14:paraId="303A9972" w14:textId="77777777" w:rsidR="005B4AFD" w:rsidRPr="00A86EFE" w:rsidRDefault="005B4AFD" w:rsidP="005B4AFD">
      <w:pPr>
        <w:autoSpaceDE w:val="0"/>
        <w:autoSpaceDN w:val="0"/>
        <w:adjustRightInd w:val="0"/>
        <w:spacing w:line="360" w:lineRule="auto"/>
        <w:ind w:firstLine="420"/>
        <w:rPr>
          <w:bCs/>
          <w:sz w:val="21"/>
          <w:szCs w:val="21"/>
          <w:lang w:val="zh-CN"/>
        </w:rPr>
      </w:pPr>
      <w:r w:rsidRPr="00A86EFE">
        <w:rPr>
          <w:bCs/>
          <w:sz w:val="21"/>
          <w:szCs w:val="21"/>
          <w:lang w:val="zh-CN"/>
        </w:rPr>
        <w:t>本采购</w:t>
      </w:r>
      <w:r w:rsidRPr="00A86EFE">
        <w:rPr>
          <w:rFonts w:hint="eastAsia"/>
          <w:bCs/>
          <w:sz w:val="21"/>
          <w:szCs w:val="21"/>
          <w:lang w:val="zh-CN"/>
        </w:rPr>
        <w:t>项目</w:t>
      </w:r>
      <w:r w:rsidRPr="00A86EFE">
        <w:rPr>
          <w:bCs/>
          <w:sz w:val="21"/>
          <w:szCs w:val="21"/>
          <w:lang w:val="zh-CN"/>
        </w:rPr>
        <w:t>不接受联合</w:t>
      </w:r>
      <w:r w:rsidRPr="00A86EFE">
        <w:rPr>
          <w:rFonts w:hint="eastAsia"/>
          <w:bCs/>
          <w:sz w:val="21"/>
          <w:szCs w:val="21"/>
          <w:lang w:val="zh-CN"/>
        </w:rPr>
        <w:t>体</w:t>
      </w:r>
      <w:r w:rsidRPr="00A86EFE">
        <w:rPr>
          <w:bCs/>
          <w:sz w:val="21"/>
          <w:szCs w:val="21"/>
          <w:lang w:val="zh-CN"/>
        </w:rPr>
        <w:t>投标。</w:t>
      </w:r>
    </w:p>
    <w:p w14:paraId="531D69BA" w14:textId="77777777" w:rsidR="005B4AFD" w:rsidRPr="00A86EFE" w:rsidRDefault="005B4AFD" w:rsidP="005B4AFD">
      <w:pPr>
        <w:autoSpaceDE w:val="0"/>
        <w:autoSpaceDN w:val="0"/>
        <w:adjustRightInd w:val="0"/>
        <w:spacing w:line="360" w:lineRule="auto"/>
        <w:rPr>
          <w:bCs/>
          <w:sz w:val="21"/>
          <w:szCs w:val="21"/>
          <w:lang w:val="zh-CN"/>
        </w:rPr>
      </w:pPr>
      <w:r w:rsidRPr="00A86EFE">
        <w:rPr>
          <w:bCs/>
          <w:sz w:val="21"/>
          <w:szCs w:val="21"/>
          <w:lang w:val="zh-CN"/>
        </w:rPr>
        <w:t>三、采购文件的说明</w:t>
      </w:r>
    </w:p>
    <w:p w14:paraId="2A6DF111" w14:textId="77777777" w:rsidR="005B4AFD" w:rsidRPr="00A86EFE" w:rsidRDefault="005B4AFD" w:rsidP="005B4AFD">
      <w:pPr>
        <w:autoSpaceDE w:val="0"/>
        <w:autoSpaceDN w:val="0"/>
        <w:adjustRightInd w:val="0"/>
        <w:spacing w:line="360" w:lineRule="auto"/>
        <w:rPr>
          <w:bCs/>
          <w:sz w:val="21"/>
          <w:szCs w:val="21"/>
          <w:lang w:val="zh-CN"/>
        </w:rPr>
      </w:pPr>
      <w:r w:rsidRPr="00A86EFE">
        <w:rPr>
          <w:bCs/>
          <w:sz w:val="21"/>
          <w:szCs w:val="21"/>
          <w:lang w:val="zh-CN"/>
        </w:rPr>
        <w:t>7</w:t>
      </w:r>
      <w:r w:rsidRPr="00A86EFE">
        <w:rPr>
          <w:bCs/>
          <w:sz w:val="21"/>
          <w:szCs w:val="21"/>
          <w:lang w:val="zh-CN"/>
        </w:rPr>
        <w:t>、采购文件</w:t>
      </w:r>
    </w:p>
    <w:p w14:paraId="56C5F39D" w14:textId="77777777" w:rsidR="005B4AFD" w:rsidRPr="00A86EFE" w:rsidRDefault="005B4AFD" w:rsidP="005B4AFD">
      <w:pPr>
        <w:autoSpaceDE w:val="0"/>
        <w:autoSpaceDN w:val="0"/>
        <w:adjustRightInd w:val="0"/>
        <w:spacing w:line="360" w:lineRule="auto"/>
        <w:ind w:firstLine="420"/>
        <w:rPr>
          <w:bCs/>
          <w:sz w:val="21"/>
          <w:szCs w:val="21"/>
          <w:lang w:val="zh-CN"/>
        </w:rPr>
      </w:pPr>
      <w:r w:rsidRPr="00A86EFE">
        <w:rPr>
          <w:bCs/>
          <w:sz w:val="21"/>
          <w:szCs w:val="21"/>
          <w:lang w:val="zh-CN"/>
        </w:rPr>
        <w:t>采购文件由采购文件目录所列内容组成。投标人应详细阅读采购文件的全部内容</w:t>
      </w:r>
      <w:r w:rsidRPr="00A86EFE">
        <w:rPr>
          <w:rFonts w:hint="eastAsia"/>
          <w:bCs/>
          <w:sz w:val="21"/>
          <w:szCs w:val="21"/>
          <w:lang w:val="zh-CN"/>
        </w:rPr>
        <w:t>，</w:t>
      </w:r>
      <w:r w:rsidRPr="00A86EFE">
        <w:rPr>
          <w:bCs/>
          <w:sz w:val="21"/>
          <w:szCs w:val="21"/>
          <w:lang w:val="zh-CN"/>
        </w:rPr>
        <w:t>如有残缺等问题应在</w:t>
      </w:r>
      <w:r w:rsidRPr="00A86EFE">
        <w:rPr>
          <w:rFonts w:hint="eastAsia"/>
          <w:bCs/>
          <w:sz w:val="21"/>
          <w:szCs w:val="21"/>
          <w:lang w:val="zh-CN"/>
        </w:rPr>
        <w:t>购买</w:t>
      </w:r>
      <w:r w:rsidRPr="00A86EFE">
        <w:rPr>
          <w:bCs/>
          <w:sz w:val="21"/>
          <w:szCs w:val="21"/>
          <w:lang w:val="zh-CN"/>
        </w:rPr>
        <w:t>采购文件</w:t>
      </w:r>
      <w:r w:rsidRPr="00A86EFE">
        <w:rPr>
          <w:bCs/>
          <w:sz w:val="21"/>
          <w:szCs w:val="21"/>
          <w:lang w:val="zh-CN"/>
        </w:rPr>
        <w:t>3</w:t>
      </w:r>
      <w:r w:rsidRPr="00A86EFE">
        <w:rPr>
          <w:bCs/>
          <w:sz w:val="21"/>
          <w:szCs w:val="21"/>
          <w:lang w:val="zh-CN"/>
        </w:rPr>
        <w:t>日内向</w:t>
      </w:r>
      <w:r w:rsidRPr="00A86EFE">
        <w:rPr>
          <w:rFonts w:hint="eastAsia"/>
          <w:bCs/>
          <w:sz w:val="21"/>
          <w:szCs w:val="21"/>
          <w:lang w:val="zh-CN"/>
        </w:rPr>
        <w:t>采购代理机构</w:t>
      </w:r>
      <w:r w:rsidRPr="00A86EFE">
        <w:rPr>
          <w:bCs/>
          <w:sz w:val="21"/>
          <w:szCs w:val="21"/>
          <w:lang w:val="zh-CN"/>
        </w:rPr>
        <w:t>提出，否则，由此</w:t>
      </w:r>
      <w:r w:rsidRPr="00A86EFE">
        <w:rPr>
          <w:rFonts w:hint="eastAsia"/>
          <w:bCs/>
          <w:sz w:val="21"/>
          <w:szCs w:val="21"/>
          <w:lang w:val="zh-CN"/>
        </w:rPr>
        <w:t>产生</w:t>
      </w:r>
      <w:r w:rsidRPr="00A86EFE">
        <w:rPr>
          <w:bCs/>
          <w:sz w:val="21"/>
          <w:szCs w:val="21"/>
          <w:lang w:val="zh-CN"/>
        </w:rPr>
        <w:t>的</w:t>
      </w:r>
      <w:r w:rsidRPr="00A86EFE">
        <w:rPr>
          <w:rFonts w:hint="eastAsia"/>
          <w:bCs/>
          <w:sz w:val="21"/>
          <w:szCs w:val="21"/>
          <w:lang w:val="zh-CN"/>
        </w:rPr>
        <w:t>影响</w:t>
      </w:r>
      <w:r w:rsidRPr="00A86EFE">
        <w:rPr>
          <w:bCs/>
          <w:sz w:val="21"/>
          <w:szCs w:val="21"/>
          <w:lang w:val="zh-CN"/>
        </w:rPr>
        <w:t>由投标人自己承担。投标人同时应认真审阅采购文件中所有的事项、格式、条款和规范要求等，若投标人的投标文件没有</w:t>
      </w:r>
      <w:r w:rsidRPr="00A86EFE">
        <w:rPr>
          <w:bCs/>
          <w:sz w:val="21"/>
          <w:szCs w:val="21"/>
          <w:lang w:val="zh-CN"/>
        </w:rPr>
        <w:lastRenderedPageBreak/>
        <w:t>按采购文件要求提交全部资料，或投标文件没有对采购文件做出实质性响应，其风险由投标人自行承担，并根据有关条款规定，该投标有可能被拒绝。</w:t>
      </w:r>
    </w:p>
    <w:p w14:paraId="031FB118" w14:textId="77777777" w:rsidR="005B4AFD" w:rsidRPr="00A86EFE" w:rsidRDefault="005B4AFD" w:rsidP="005B4AFD">
      <w:pPr>
        <w:autoSpaceDE w:val="0"/>
        <w:autoSpaceDN w:val="0"/>
        <w:adjustRightInd w:val="0"/>
        <w:spacing w:line="360" w:lineRule="auto"/>
        <w:rPr>
          <w:bCs/>
          <w:sz w:val="21"/>
          <w:szCs w:val="21"/>
          <w:lang w:val="zh-CN"/>
        </w:rPr>
      </w:pPr>
      <w:r w:rsidRPr="00A86EFE">
        <w:rPr>
          <w:bCs/>
          <w:sz w:val="21"/>
          <w:szCs w:val="21"/>
          <w:lang w:val="zh-CN"/>
        </w:rPr>
        <w:t>8</w:t>
      </w:r>
      <w:r w:rsidRPr="00A86EFE">
        <w:rPr>
          <w:bCs/>
          <w:sz w:val="21"/>
          <w:szCs w:val="21"/>
          <w:lang w:val="zh-CN"/>
        </w:rPr>
        <w:t>、采购文件的</w:t>
      </w:r>
      <w:r w:rsidRPr="00A86EFE">
        <w:rPr>
          <w:rFonts w:hint="eastAsia"/>
          <w:bCs/>
          <w:sz w:val="21"/>
          <w:szCs w:val="21"/>
          <w:lang w:val="zh-CN"/>
        </w:rPr>
        <w:t>询问与</w:t>
      </w:r>
      <w:r w:rsidRPr="00A86EFE">
        <w:rPr>
          <w:bCs/>
          <w:sz w:val="21"/>
          <w:szCs w:val="21"/>
          <w:lang w:val="zh-CN"/>
        </w:rPr>
        <w:t>澄清</w:t>
      </w:r>
    </w:p>
    <w:p w14:paraId="71D99E23" w14:textId="77777777" w:rsidR="005B4AFD" w:rsidRPr="00A86EFE" w:rsidRDefault="005B4AFD" w:rsidP="005B4AFD">
      <w:pPr>
        <w:autoSpaceDE w:val="0"/>
        <w:autoSpaceDN w:val="0"/>
        <w:adjustRightInd w:val="0"/>
        <w:spacing w:line="360" w:lineRule="auto"/>
        <w:ind w:firstLine="502"/>
        <w:rPr>
          <w:sz w:val="21"/>
          <w:szCs w:val="21"/>
          <w:lang w:val="zh-CN"/>
        </w:rPr>
      </w:pPr>
      <w:r w:rsidRPr="00A86EFE">
        <w:rPr>
          <w:sz w:val="21"/>
          <w:szCs w:val="21"/>
          <w:lang w:val="zh-CN"/>
        </w:rPr>
        <w:t>8.1</w:t>
      </w:r>
      <w:r w:rsidRPr="00A86EFE">
        <w:rPr>
          <w:rFonts w:hint="eastAsia"/>
          <w:sz w:val="21"/>
          <w:szCs w:val="21"/>
          <w:lang w:val="zh-CN"/>
        </w:rPr>
        <w:t>投标人在收到采购文件后，若有问题需要询问，</w:t>
      </w:r>
      <w:r w:rsidR="00DD149C" w:rsidRPr="00A86EFE">
        <w:rPr>
          <w:rFonts w:ascii="宋体" w:hAnsi="宋体"/>
          <w:sz w:val="21"/>
          <w:szCs w:val="21"/>
          <w:lang w:val="zh-CN"/>
        </w:rPr>
        <w:t>应以书面形式向</w:t>
      </w:r>
      <w:r w:rsidR="00DD149C" w:rsidRPr="00A86EFE">
        <w:rPr>
          <w:rFonts w:ascii="宋体" w:hAnsi="宋体" w:hint="eastAsia"/>
          <w:sz w:val="21"/>
          <w:szCs w:val="21"/>
          <w:lang w:val="zh-CN"/>
        </w:rPr>
        <w:t>采购</w:t>
      </w:r>
      <w:r w:rsidR="00DD149C" w:rsidRPr="00A86EFE">
        <w:rPr>
          <w:rFonts w:ascii="宋体" w:hAnsi="宋体"/>
          <w:sz w:val="21"/>
          <w:szCs w:val="21"/>
          <w:lang w:val="zh-CN"/>
        </w:rPr>
        <w:t>代理机构提出，</w:t>
      </w:r>
      <w:r w:rsidR="00DD149C" w:rsidRPr="00A86EFE">
        <w:rPr>
          <w:rFonts w:ascii="宋体" w:hAnsi="宋体" w:hint="eastAsia"/>
          <w:sz w:val="21"/>
          <w:szCs w:val="21"/>
          <w:lang w:val="zh-CN"/>
        </w:rPr>
        <w:t>采购</w:t>
      </w:r>
      <w:r w:rsidR="00DD149C" w:rsidRPr="00A86EFE">
        <w:rPr>
          <w:rFonts w:ascii="宋体" w:hAnsi="宋体"/>
          <w:sz w:val="21"/>
          <w:szCs w:val="21"/>
          <w:lang w:val="zh-CN"/>
        </w:rPr>
        <w:t>代理机构将以书面形式或投标答疑会的方式予以解答，答复将送给所有获得招标文件的投标人</w:t>
      </w:r>
      <w:r w:rsidRPr="00A86EFE">
        <w:rPr>
          <w:rFonts w:hint="eastAsia"/>
          <w:sz w:val="21"/>
          <w:szCs w:val="21"/>
          <w:lang w:val="zh-CN"/>
        </w:rPr>
        <w:t>。</w:t>
      </w:r>
    </w:p>
    <w:p w14:paraId="44949C4E" w14:textId="77777777" w:rsidR="005B4AFD" w:rsidRPr="00A86EFE" w:rsidRDefault="005B4AFD" w:rsidP="005B4AFD">
      <w:pPr>
        <w:autoSpaceDE w:val="0"/>
        <w:autoSpaceDN w:val="0"/>
        <w:adjustRightInd w:val="0"/>
        <w:spacing w:line="360" w:lineRule="auto"/>
        <w:ind w:firstLine="502"/>
        <w:rPr>
          <w:sz w:val="21"/>
          <w:szCs w:val="21"/>
          <w:lang w:val="zh-CN"/>
        </w:rPr>
      </w:pPr>
      <w:r w:rsidRPr="00A86EFE">
        <w:rPr>
          <w:rFonts w:hint="eastAsia"/>
          <w:sz w:val="21"/>
          <w:szCs w:val="21"/>
          <w:lang w:val="zh-CN"/>
        </w:rPr>
        <w:t>8.2</w:t>
      </w:r>
      <w:r w:rsidRPr="00A86EFE">
        <w:rPr>
          <w:rFonts w:hint="eastAsia"/>
          <w:sz w:val="21"/>
          <w:szCs w:val="21"/>
          <w:lang w:val="zh-CN"/>
        </w:rPr>
        <w:t>采</w:t>
      </w:r>
      <w:r w:rsidRPr="00A86EFE">
        <w:rPr>
          <w:sz w:val="21"/>
          <w:szCs w:val="21"/>
          <w:lang w:val="zh-CN"/>
        </w:rPr>
        <w:t>购人或者采购代理机构可以对已发出的采购文件进行必要的澄清或者修改，</w:t>
      </w:r>
      <w:r w:rsidRPr="00A86EFE">
        <w:rPr>
          <w:rFonts w:hint="eastAsia"/>
          <w:sz w:val="21"/>
          <w:szCs w:val="21"/>
          <w:lang w:val="zh-CN"/>
        </w:rPr>
        <w:t>并</w:t>
      </w:r>
      <w:r w:rsidRPr="00A86EFE">
        <w:rPr>
          <w:sz w:val="21"/>
          <w:szCs w:val="21"/>
          <w:lang w:val="zh-CN"/>
        </w:rPr>
        <w:t>发布澄清</w:t>
      </w:r>
      <w:r w:rsidRPr="00A86EFE">
        <w:rPr>
          <w:rFonts w:hint="eastAsia"/>
          <w:sz w:val="21"/>
          <w:szCs w:val="21"/>
          <w:lang w:val="zh-CN"/>
        </w:rPr>
        <w:t>（修改）</w:t>
      </w:r>
      <w:r w:rsidRPr="00A86EFE">
        <w:rPr>
          <w:sz w:val="21"/>
          <w:szCs w:val="21"/>
          <w:lang w:val="zh-CN"/>
        </w:rPr>
        <w:t>公告。澄清或者修改的内容为采购文件的组成部分。</w:t>
      </w:r>
    </w:p>
    <w:p w14:paraId="143D22FF" w14:textId="77777777" w:rsidR="005B4AFD" w:rsidRPr="00A86EFE" w:rsidRDefault="005B4AFD" w:rsidP="005B4AFD">
      <w:pPr>
        <w:autoSpaceDE w:val="0"/>
        <w:autoSpaceDN w:val="0"/>
        <w:adjustRightInd w:val="0"/>
        <w:spacing w:line="360" w:lineRule="auto"/>
        <w:ind w:firstLine="502"/>
        <w:rPr>
          <w:sz w:val="21"/>
          <w:szCs w:val="21"/>
          <w:lang w:val="zh-CN"/>
        </w:rPr>
      </w:pPr>
      <w:r w:rsidRPr="00A86EFE">
        <w:rPr>
          <w:rFonts w:hint="eastAsia"/>
          <w:sz w:val="21"/>
          <w:szCs w:val="21"/>
          <w:lang w:val="zh-CN"/>
        </w:rPr>
        <w:t>8.3</w:t>
      </w:r>
      <w:r w:rsidRPr="00A86EFE">
        <w:rPr>
          <w:sz w:val="21"/>
          <w:szCs w:val="21"/>
          <w:lang w:val="zh-CN"/>
        </w:rPr>
        <w:t>采购代理机构推迟投标截止时间</w:t>
      </w:r>
      <w:r w:rsidRPr="00A86EFE">
        <w:rPr>
          <w:rFonts w:hint="eastAsia"/>
          <w:sz w:val="21"/>
          <w:szCs w:val="21"/>
          <w:lang w:val="zh-CN"/>
        </w:rPr>
        <w:t>时</w:t>
      </w:r>
      <w:r w:rsidRPr="00A86EFE">
        <w:rPr>
          <w:sz w:val="21"/>
          <w:szCs w:val="21"/>
          <w:lang w:val="zh-CN"/>
        </w:rPr>
        <w:t>，</w:t>
      </w:r>
      <w:r w:rsidR="00672C79" w:rsidRPr="00A86EFE">
        <w:rPr>
          <w:rFonts w:ascii="宋体" w:hAnsi="宋体"/>
          <w:sz w:val="21"/>
          <w:szCs w:val="21"/>
          <w:lang w:val="zh-CN"/>
        </w:rPr>
        <w:t>应以书面的形式，通知所有投标人。在这种情况下，招标代理机构和投标人的权利和义务将受到新的截止期的约束</w:t>
      </w:r>
      <w:r w:rsidRPr="00A86EFE">
        <w:rPr>
          <w:sz w:val="21"/>
          <w:szCs w:val="21"/>
          <w:lang w:val="zh-CN"/>
        </w:rPr>
        <w:t>。</w:t>
      </w:r>
    </w:p>
    <w:p w14:paraId="08744F21" w14:textId="77777777" w:rsidR="005B4AFD" w:rsidRPr="00A86EFE" w:rsidRDefault="005B4AFD" w:rsidP="005B4AFD">
      <w:pPr>
        <w:autoSpaceDE w:val="0"/>
        <w:autoSpaceDN w:val="0"/>
        <w:adjustRightInd w:val="0"/>
        <w:spacing w:line="360" w:lineRule="auto"/>
        <w:ind w:firstLine="502"/>
        <w:rPr>
          <w:sz w:val="21"/>
          <w:szCs w:val="21"/>
          <w:lang w:val="zh-CN"/>
        </w:rPr>
      </w:pPr>
      <w:r w:rsidRPr="00A86EFE">
        <w:rPr>
          <w:rFonts w:hint="eastAsia"/>
          <w:sz w:val="21"/>
          <w:szCs w:val="21"/>
          <w:lang w:val="zh-CN"/>
        </w:rPr>
        <w:t>8.4</w:t>
      </w:r>
      <w:r w:rsidRPr="00A86EFE">
        <w:rPr>
          <w:rFonts w:hint="eastAsia"/>
          <w:sz w:val="21"/>
          <w:szCs w:val="21"/>
          <w:lang w:val="zh-CN"/>
        </w:rPr>
        <w:t>至采购文件获取截止时间，</w:t>
      </w:r>
      <w:r w:rsidRPr="00A86EFE">
        <w:rPr>
          <w:sz w:val="21"/>
          <w:szCs w:val="21"/>
          <w:lang w:val="zh-CN"/>
        </w:rPr>
        <w:t>获取</w:t>
      </w:r>
      <w:r w:rsidRPr="00A86EFE">
        <w:rPr>
          <w:rFonts w:hint="eastAsia"/>
          <w:sz w:val="21"/>
          <w:szCs w:val="21"/>
          <w:lang w:val="zh-CN"/>
        </w:rPr>
        <w:t>采购</w:t>
      </w:r>
      <w:r w:rsidRPr="00A86EFE">
        <w:rPr>
          <w:sz w:val="21"/>
          <w:szCs w:val="21"/>
          <w:lang w:val="zh-CN"/>
        </w:rPr>
        <w:t>文件的潜在投标人不足</w:t>
      </w:r>
      <w:r w:rsidRPr="00A86EFE">
        <w:rPr>
          <w:sz w:val="21"/>
          <w:szCs w:val="21"/>
          <w:lang w:val="zh-CN"/>
        </w:rPr>
        <w:t>3</w:t>
      </w:r>
      <w:r w:rsidRPr="00A86EFE">
        <w:rPr>
          <w:sz w:val="21"/>
          <w:szCs w:val="21"/>
          <w:lang w:val="zh-CN"/>
        </w:rPr>
        <w:t>家的，</w:t>
      </w:r>
      <w:r w:rsidRPr="00A86EFE">
        <w:rPr>
          <w:rFonts w:hint="eastAsia"/>
          <w:sz w:val="21"/>
          <w:szCs w:val="21"/>
          <w:lang w:val="zh-CN"/>
        </w:rPr>
        <w:t>采购人或采购代理机构</w:t>
      </w:r>
      <w:r w:rsidRPr="00A86EFE">
        <w:rPr>
          <w:sz w:val="21"/>
          <w:szCs w:val="21"/>
          <w:lang w:val="zh-CN"/>
        </w:rPr>
        <w:t>可以顺延</w:t>
      </w:r>
      <w:r w:rsidRPr="00A86EFE">
        <w:rPr>
          <w:rFonts w:hint="eastAsia"/>
          <w:sz w:val="21"/>
          <w:szCs w:val="21"/>
          <w:lang w:val="zh-CN"/>
        </w:rPr>
        <w:t>采购文件</w:t>
      </w:r>
      <w:r w:rsidRPr="00A86EFE">
        <w:rPr>
          <w:sz w:val="21"/>
          <w:szCs w:val="21"/>
          <w:lang w:val="zh-CN"/>
        </w:rPr>
        <w:t>提供期限</w:t>
      </w:r>
      <w:r w:rsidRPr="00A86EFE">
        <w:rPr>
          <w:rFonts w:hint="eastAsia"/>
          <w:sz w:val="21"/>
          <w:szCs w:val="21"/>
          <w:lang w:val="zh-CN"/>
        </w:rPr>
        <w:t>。</w:t>
      </w:r>
    </w:p>
    <w:p w14:paraId="710C6B32" w14:textId="77777777" w:rsidR="005B4AFD" w:rsidRPr="00A86EFE" w:rsidRDefault="005B4AFD" w:rsidP="005B4AFD">
      <w:pPr>
        <w:autoSpaceDE w:val="0"/>
        <w:autoSpaceDN w:val="0"/>
        <w:adjustRightInd w:val="0"/>
        <w:spacing w:line="360" w:lineRule="auto"/>
        <w:ind w:firstLineChars="196" w:firstLine="412"/>
        <w:rPr>
          <w:sz w:val="21"/>
          <w:szCs w:val="21"/>
          <w:lang w:val="zh-CN"/>
        </w:rPr>
      </w:pPr>
    </w:p>
    <w:p w14:paraId="04793E93" w14:textId="77777777" w:rsidR="005B4AFD" w:rsidRPr="00A86EFE" w:rsidRDefault="005B4AFD" w:rsidP="005B4AFD">
      <w:pPr>
        <w:autoSpaceDE w:val="0"/>
        <w:autoSpaceDN w:val="0"/>
        <w:adjustRightInd w:val="0"/>
        <w:spacing w:line="360" w:lineRule="auto"/>
        <w:rPr>
          <w:bCs/>
          <w:sz w:val="21"/>
          <w:szCs w:val="21"/>
        </w:rPr>
      </w:pPr>
      <w:r w:rsidRPr="00A86EFE">
        <w:rPr>
          <w:bCs/>
          <w:sz w:val="21"/>
          <w:szCs w:val="21"/>
          <w:lang w:val="zh-CN"/>
        </w:rPr>
        <w:t>9</w:t>
      </w:r>
      <w:r w:rsidRPr="00A86EFE">
        <w:rPr>
          <w:bCs/>
          <w:sz w:val="21"/>
          <w:szCs w:val="21"/>
          <w:lang w:val="zh-CN"/>
        </w:rPr>
        <w:t>、采购文件的修改</w:t>
      </w:r>
    </w:p>
    <w:p w14:paraId="3A6245F9" w14:textId="77777777" w:rsidR="005B4AFD" w:rsidRPr="00A86EFE" w:rsidRDefault="005B4AFD" w:rsidP="005B4AFD">
      <w:pPr>
        <w:autoSpaceDE w:val="0"/>
        <w:autoSpaceDN w:val="0"/>
        <w:adjustRightInd w:val="0"/>
        <w:spacing w:line="360" w:lineRule="auto"/>
        <w:ind w:firstLine="420"/>
        <w:rPr>
          <w:sz w:val="21"/>
          <w:szCs w:val="21"/>
          <w:lang w:val="zh-CN"/>
        </w:rPr>
      </w:pPr>
      <w:r w:rsidRPr="00A86EFE">
        <w:rPr>
          <w:sz w:val="21"/>
          <w:szCs w:val="21"/>
          <w:lang w:val="zh-CN"/>
        </w:rPr>
        <w:t>9.1</w:t>
      </w:r>
      <w:r w:rsidRPr="00A86EFE">
        <w:rPr>
          <w:sz w:val="21"/>
          <w:szCs w:val="21"/>
          <w:lang w:val="zh-CN"/>
        </w:rPr>
        <w:t>采购代理机构无论出于自己的考虑，还是出于对投标人提问的澄清，均可对采购文件用补充文件的方式进行修改。</w:t>
      </w:r>
    </w:p>
    <w:p w14:paraId="6723409D" w14:textId="77777777" w:rsidR="005B4AFD" w:rsidRPr="00A86EFE" w:rsidRDefault="005B4AFD" w:rsidP="005B4AFD">
      <w:pPr>
        <w:autoSpaceDE w:val="0"/>
        <w:autoSpaceDN w:val="0"/>
        <w:adjustRightInd w:val="0"/>
        <w:spacing w:line="360" w:lineRule="auto"/>
        <w:ind w:firstLine="420"/>
        <w:rPr>
          <w:sz w:val="21"/>
          <w:szCs w:val="21"/>
          <w:lang w:val="zh-CN"/>
        </w:rPr>
      </w:pPr>
      <w:r w:rsidRPr="00A86EFE">
        <w:rPr>
          <w:sz w:val="21"/>
          <w:szCs w:val="21"/>
          <w:lang w:val="zh-CN"/>
        </w:rPr>
        <w:t>9.2</w:t>
      </w:r>
      <w:r w:rsidRPr="00A86EFE">
        <w:rPr>
          <w:sz w:val="21"/>
          <w:szCs w:val="21"/>
          <w:lang w:val="zh-CN"/>
        </w:rPr>
        <w:t>采购代理机构对采购文件的修改，将</w:t>
      </w:r>
      <w:r w:rsidR="00917F95" w:rsidRPr="00A86EFE">
        <w:rPr>
          <w:rFonts w:ascii="宋体" w:hAnsi="宋体"/>
          <w:sz w:val="21"/>
          <w:szCs w:val="21"/>
          <w:lang w:val="zh-CN"/>
        </w:rPr>
        <w:t>以</w:t>
      </w:r>
      <w:r w:rsidR="00E94EE6" w:rsidRPr="00A86EFE">
        <w:rPr>
          <w:rFonts w:ascii="宋体" w:hAnsi="宋体" w:hint="eastAsia"/>
          <w:sz w:val="21"/>
          <w:szCs w:val="21"/>
          <w:lang w:val="zh-CN"/>
        </w:rPr>
        <w:t>书面</w:t>
      </w:r>
      <w:r w:rsidR="00917F95" w:rsidRPr="00A86EFE">
        <w:rPr>
          <w:rFonts w:ascii="宋体" w:hAnsi="宋体"/>
          <w:sz w:val="21"/>
          <w:szCs w:val="21"/>
          <w:lang w:val="zh-CN"/>
        </w:rPr>
        <w:t>的形式，通知所有投标人</w:t>
      </w:r>
      <w:r w:rsidRPr="00A86EFE">
        <w:rPr>
          <w:sz w:val="21"/>
          <w:szCs w:val="21"/>
          <w:lang w:val="zh-CN"/>
        </w:rPr>
        <w:t>，</w:t>
      </w:r>
      <w:r w:rsidRPr="00A86EFE">
        <w:rPr>
          <w:rFonts w:hint="eastAsia"/>
          <w:sz w:val="21"/>
          <w:szCs w:val="21"/>
          <w:lang w:val="zh-CN"/>
        </w:rPr>
        <w:t>补充通知将作为采购文件的组成部分，</w:t>
      </w:r>
      <w:r w:rsidRPr="00A86EFE">
        <w:rPr>
          <w:sz w:val="21"/>
          <w:szCs w:val="21"/>
          <w:lang w:val="zh-CN"/>
        </w:rPr>
        <w:t>对所有投标人有约束力。</w:t>
      </w:r>
    </w:p>
    <w:p w14:paraId="4E72BB19" w14:textId="77777777" w:rsidR="005B4AFD" w:rsidRPr="00A86EFE" w:rsidRDefault="005B4AFD" w:rsidP="005B4AFD">
      <w:pPr>
        <w:autoSpaceDE w:val="0"/>
        <w:autoSpaceDN w:val="0"/>
        <w:adjustRightInd w:val="0"/>
        <w:spacing w:line="360" w:lineRule="auto"/>
        <w:ind w:firstLine="420"/>
        <w:rPr>
          <w:sz w:val="21"/>
          <w:szCs w:val="21"/>
          <w:lang w:val="zh-CN"/>
        </w:rPr>
      </w:pPr>
      <w:r w:rsidRPr="00A86EFE">
        <w:rPr>
          <w:sz w:val="21"/>
          <w:szCs w:val="21"/>
          <w:lang w:val="zh-CN"/>
        </w:rPr>
        <w:t>9.3</w:t>
      </w:r>
      <w:r w:rsidRPr="00A86EFE">
        <w:rPr>
          <w:sz w:val="21"/>
          <w:szCs w:val="21"/>
          <w:lang w:val="zh-CN"/>
        </w:rPr>
        <w:t>为使投标人有足够的时间按采购文件的修改要求考虑修正投标文件，或出于其他原因，采购代理机构有权推迟投标截止日期和开标日期，并将此变更通知上述每一投标人。</w:t>
      </w:r>
    </w:p>
    <w:p w14:paraId="228095C9" w14:textId="77777777" w:rsidR="00AB129B" w:rsidRPr="00A86EFE" w:rsidRDefault="00AB129B" w:rsidP="00AB129B">
      <w:pPr>
        <w:autoSpaceDE w:val="0"/>
        <w:autoSpaceDN w:val="0"/>
        <w:adjustRightInd w:val="0"/>
        <w:spacing w:line="360" w:lineRule="auto"/>
        <w:rPr>
          <w:rFonts w:ascii="Arial" w:hAnsi="Arial" w:cs="Arial"/>
          <w:b/>
          <w:bCs/>
          <w:sz w:val="21"/>
          <w:szCs w:val="21"/>
        </w:rPr>
      </w:pPr>
      <w:r w:rsidRPr="00A86EFE">
        <w:rPr>
          <w:rFonts w:ascii="Arial" w:hAnsi="Arial" w:cs="Arial"/>
          <w:b/>
          <w:bCs/>
          <w:sz w:val="21"/>
          <w:szCs w:val="21"/>
          <w:lang w:val="zh-CN"/>
        </w:rPr>
        <w:t>10</w:t>
      </w:r>
      <w:r w:rsidRPr="00A86EFE">
        <w:rPr>
          <w:rFonts w:ascii="Arial" w:hAnsi="Arial" w:cs="Arial"/>
          <w:b/>
          <w:bCs/>
          <w:sz w:val="21"/>
          <w:szCs w:val="21"/>
          <w:lang w:val="zh-CN"/>
        </w:rPr>
        <w:t>、</w:t>
      </w:r>
      <w:r w:rsidRPr="00A86EFE">
        <w:rPr>
          <w:rFonts w:ascii="Arial" w:hAnsi="Arial" w:cs="Arial" w:hint="eastAsia"/>
          <w:b/>
          <w:bCs/>
          <w:sz w:val="21"/>
          <w:szCs w:val="21"/>
          <w:lang w:val="zh-CN"/>
        </w:rPr>
        <w:t>质疑</w:t>
      </w:r>
    </w:p>
    <w:p w14:paraId="39FF027B" w14:textId="77777777" w:rsidR="00AB129B" w:rsidRPr="00A86EFE" w:rsidRDefault="00AB129B" w:rsidP="00AB129B">
      <w:pPr>
        <w:autoSpaceDE w:val="0"/>
        <w:autoSpaceDN w:val="0"/>
        <w:adjustRightInd w:val="0"/>
        <w:spacing w:line="360" w:lineRule="auto"/>
        <w:ind w:firstLine="502"/>
        <w:rPr>
          <w:rFonts w:ascii="Arial" w:hAnsi="Arial" w:cs="Arial"/>
          <w:sz w:val="21"/>
          <w:szCs w:val="21"/>
          <w:lang w:val="zh-CN"/>
        </w:rPr>
      </w:pPr>
      <w:r w:rsidRPr="00A86EFE">
        <w:rPr>
          <w:rFonts w:ascii="Arial" w:hAnsi="Arial" w:cs="Arial" w:hint="eastAsia"/>
          <w:sz w:val="21"/>
          <w:szCs w:val="21"/>
          <w:lang w:val="zh-CN"/>
        </w:rPr>
        <w:t>10.1</w:t>
      </w:r>
      <w:r w:rsidRPr="00A86EFE">
        <w:rPr>
          <w:rFonts w:ascii="Arial" w:hAnsi="Arial" w:cs="Arial" w:hint="eastAsia"/>
          <w:sz w:val="21"/>
          <w:szCs w:val="21"/>
          <w:lang w:val="zh-CN"/>
        </w:rPr>
        <w:t>供应商认为本采购文件条款使自己的权益受到损害的，应在知道或者应知权益受到损害之日起七个工作日内，以书面形式向招标代理机构提出质疑。招标代理机构应当在收到投标人书面质疑后七个工作日内作出答复。</w:t>
      </w:r>
    </w:p>
    <w:p w14:paraId="070F06F2" w14:textId="77777777" w:rsidR="00AB129B" w:rsidRPr="00A86EFE" w:rsidRDefault="00AB129B" w:rsidP="00AB129B">
      <w:pPr>
        <w:autoSpaceDE w:val="0"/>
        <w:autoSpaceDN w:val="0"/>
        <w:adjustRightInd w:val="0"/>
        <w:spacing w:line="360" w:lineRule="auto"/>
        <w:ind w:firstLine="502"/>
        <w:rPr>
          <w:rFonts w:ascii="Arial" w:hAnsi="Arial" w:cs="Arial"/>
          <w:sz w:val="21"/>
          <w:szCs w:val="21"/>
          <w:lang w:val="zh-CN"/>
        </w:rPr>
      </w:pPr>
      <w:r w:rsidRPr="00A86EFE">
        <w:rPr>
          <w:rFonts w:ascii="Arial" w:hAnsi="Arial" w:cs="Arial" w:hint="eastAsia"/>
          <w:sz w:val="21"/>
          <w:szCs w:val="21"/>
          <w:lang w:val="zh-CN"/>
        </w:rPr>
        <w:t>10.2</w:t>
      </w:r>
      <w:r w:rsidRPr="00A86EFE">
        <w:rPr>
          <w:rFonts w:ascii="Arial" w:hAnsi="Arial" w:cs="Arial" w:hint="eastAsia"/>
          <w:sz w:val="21"/>
          <w:szCs w:val="21"/>
          <w:lang w:val="zh-CN"/>
        </w:rPr>
        <w:t>根据财政部</w:t>
      </w:r>
      <w:r w:rsidRPr="00A86EFE">
        <w:rPr>
          <w:rFonts w:ascii="Arial" w:hAnsi="Arial" w:cs="Arial" w:hint="eastAsia"/>
          <w:sz w:val="21"/>
          <w:szCs w:val="21"/>
          <w:lang w:val="zh-CN"/>
        </w:rPr>
        <w:t>94</w:t>
      </w:r>
      <w:r w:rsidRPr="00A86EFE">
        <w:rPr>
          <w:rFonts w:ascii="Arial" w:hAnsi="Arial" w:cs="Arial" w:hint="eastAsia"/>
          <w:sz w:val="21"/>
          <w:szCs w:val="21"/>
          <w:lang w:val="zh-CN"/>
        </w:rPr>
        <w:t>号令第十一条规定，提出质疑的供应商应当是参与所质疑项目采购活动的供应商。因此凡是对招标文件提出质疑的供应商，请将报名</w:t>
      </w:r>
      <w:r w:rsidR="00372BD9" w:rsidRPr="00A86EFE">
        <w:rPr>
          <w:rFonts w:ascii="Arial" w:hAnsi="Arial" w:cs="Arial" w:hint="eastAsia"/>
          <w:sz w:val="21"/>
          <w:szCs w:val="21"/>
          <w:lang w:val="zh-CN"/>
        </w:rPr>
        <w:t>登记表</w:t>
      </w:r>
      <w:r w:rsidRPr="00A86EFE">
        <w:rPr>
          <w:rFonts w:ascii="Arial" w:hAnsi="Arial" w:cs="Arial" w:hint="eastAsia"/>
          <w:sz w:val="21"/>
          <w:szCs w:val="21"/>
          <w:lang w:val="zh-CN"/>
        </w:rPr>
        <w:t>与质疑函一起递交。</w:t>
      </w:r>
    </w:p>
    <w:p w14:paraId="668A38B8" w14:textId="77777777" w:rsidR="00AB129B" w:rsidRPr="00A86EFE" w:rsidRDefault="00AB129B" w:rsidP="00AB129B">
      <w:pPr>
        <w:autoSpaceDE w:val="0"/>
        <w:autoSpaceDN w:val="0"/>
        <w:adjustRightInd w:val="0"/>
        <w:spacing w:line="360" w:lineRule="auto"/>
        <w:ind w:firstLine="502"/>
        <w:rPr>
          <w:rFonts w:ascii="Arial" w:hAnsi="Arial" w:cs="Arial"/>
          <w:sz w:val="21"/>
          <w:szCs w:val="21"/>
          <w:lang w:val="zh-CN"/>
        </w:rPr>
      </w:pPr>
      <w:r w:rsidRPr="00A86EFE">
        <w:rPr>
          <w:rFonts w:ascii="Arial" w:hAnsi="Arial" w:cs="Arial" w:hint="eastAsia"/>
          <w:sz w:val="21"/>
          <w:szCs w:val="21"/>
          <w:lang w:val="zh-CN"/>
        </w:rPr>
        <w:t>10.3</w:t>
      </w:r>
      <w:r w:rsidRPr="00A86EFE">
        <w:rPr>
          <w:rFonts w:ascii="Arial" w:hAnsi="Arial" w:cs="Arial" w:hint="eastAsia"/>
          <w:sz w:val="21"/>
          <w:szCs w:val="21"/>
          <w:lang w:val="zh-CN"/>
        </w:rPr>
        <w:t>在采购活动中本身权益未受到损害的供应商所提出的质疑不予受理。</w:t>
      </w:r>
    </w:p>
    <w:p w14:paraId="5FAEDDA2" w14:textId="77777777" w:rsidR="00AB129B" w:rsidRPr="00A86EFE" w:rsidRDefault="00AB129B" w:rsidP="00AB129B">
      <w:pPr>
        <w:autoSpaceDE w:val="0"/>
        <w:autoSpaceDN w:val="0"/>
        <w:adjustRightInd w:val="0"/>
        <w:spacing w:line="360" w:lineRule="auto"/>
        <w:ind w:firstLine="502"/>
        <w:rPr>
          <w:rFonts w:ascii="Arial" w:hAnsi="Arial" w:cs="Arial"/>
          <w:sz w:val="21"/>
          <w:szCs w:val="21"/>
          <w:lang w:val="zh-CN"/>
        </w:rPr>
      </w:pPr>
      <w:r w:rsidRPr="00A86EFE">
        <w:rPr>
          <w:rFonts w:ascii="Arial" w:hAnsi="Arial" w:cs="Arial" w:hint="eastAsia"/>
          <w:sz w:val="21"/>
          <w:szCs w:val="21"/>
          <w:lang w:val="zh-CN"/>
        </w:rPr>
        <w:t>10.4</w:t>
      </w:r>
      <w:r w:rsidRPr="00A86EFE">
        <w:rPr>
          <w:rFonts w:ascii="Arial" w:hAnsi="Arial" w:cs="Arial" w:hint="eastAsia"/>
          <w:sz w:val="21"/>
          <w:szCs w:val="21"/>
          <w:lang w:val="zh-CN"/>
        </w:rPr>
        <w:t>接受质疑函的方式：当场送达或邮寄方式。</w:t>
      </w:r>
    </w:p>
    <w:p w14:paraId="5279742E" w14:textId="77777777" w:rsidR="00AB129B" w:rsidRPr="00A86EFE" w:rsidRDefault="00AB129B" w:rsidP="00AB129B">
      <w:pPr>
        <w:autoSpaceDE w:val="0"/>
        <w:autoSpaceDN w:val="0"/>
        <w:adjustRightInd w:val="0"/>
        <w:spacing w:line="360" w:lineRule="auto"/>
        <w:ind w:firstLine="502"/>
        <w:rPr>
          <w:rFonts w:ascii="Arial" w:hAnsi="Arial" w:cs="Arial"/>
          <w:sz w:val="21"/>
          <w:szCs w:val="21"/>
          <w:lang w:val="zh-CN"/>
        </w:rPr>
      </w:pPr>
      <w:r w:rsidRPr="00A86EFE">
        <w:rPr>
          <w:rFonts w:ascii="Arial" w:hAnsi="Arial" w:cs="Arial" w:hint="eastAsia"/>
          <w:sz w:val="21"/>
          <w:szCs w:val="21"/>
          <w:lang w:val="zh-CN"/>
        </w:rPr>
        <w:t>10.5</w:t>
      </w:r>
      <w:r w:rsidRPr="00A86EFE">
        <w:rPr>
          <w:rFonts w:ascii="Arial" w:hAnsi="Arial" w:cs="Arial" w:hint="eastAsia"/>
          <w:sz w:val="21"/>
          <w:szCs w:val="21"/>
          <w:lang w:val="zh-CN"/>
        </w:rPr>
        <w:t>联系单位：苏州市卫康招投标咨询服务有限公司</w:t>
      </w:r>
    </w:p>
    <w:p w14:paraId="186AEADF" w14:textId="77777777" w:rsidR="00AB129B" w:rsidRPr="00A86EFE" w:rsidRDefault="00AB129B" w:rsidP="00AB129B">
      <w:pPr>
        <w:autoSpaceDE w:val="0"/>
        <w:autoSpaceDN w:val="0"/>
        <w:adjustRightInd w:val="0"/>
        <w:spacing w:line="360" w:lineRule="auto"/>
        <w:ind w:firstLine="502"/>
        <w:rPr>
          <w:rFonts w:ascii="Arial" w:hAnsi="Arial" w:cs="Arial"/>
          <w:sz w:val="21"/>
          <w:szCs w:val="21"/>
          <w:lang w:val="zh-CN"/>
        </w:rPr>
      </w:pPr>
      <w:r w:rsidRPr="00A86EFE">
        <w:rPr>
          <w:rFonts w:ascii="Arial" w:hAnsi="Arial" w:cs="Arial" w:hint="eastAsia"/>
          <w:sz w:val="21"/>
          <w:szCs w:val="21"/>
          <w:lang w:val="zh-CN"/>
        </w:rPr>
        <w:t>10.6</w:t>
      </w:r>
      <w:r w:rsidRPr="00A86EFE">
        <w:rPr>
          <w:rFonts w:ascii="Arial" w:hAnsi="Arial" w:cs="Arial" w:hint="eastAsia"/>
          <w:sz w:val="21"/>
          <w:szCs w:val="21"/>
          <w:lang w:val="zh-CN"/>
        </w:rPr>
        <w:t>联系电话：</w:t>
      </w:r>
      <w:r w:rsidRPr="00A86EFE">
        <w:rPr>
          <w:rFonts w:ascii="Arial" w:hAnsi="Arial" w:cs="Arial" w:hint="eastAsia"/>
          <w:sz w:val="21"/>
          <w:szCs w:val="21"/>
          <w:lang w:val="zh-CN"/>
        </w:rPr>
        <w:t>0512-65158848</w:t>
      </w:r>
    </w:p>
    <w:p w14:paraId="58C11E8A" w14:textId="77777777" w:rsidR="00AB129B" w:rsidRPr="00A86EFE" w:rsidRDefault="00AB129B" w:rsidP="00AB129B">
      <w:pPr>
        <w:autoSpaceDE w:val="0"/>
        <w:autoSpaceDN w:val="0"/>
        <w:adjustRightInd w:val="0"/>
        <w:spacing w:line="360" w:lineRule="auto"/>
        <w:ind w:firstLine="502"/>
        <w:rPr>
          <w:rFonts w:ascii="Arial" w:hAnsi="Arial" w:cs="Arial"/>
          <w:sz w:val="21"/>
          <w:szCs w:val="21"/>
          <w:lang w:val="zh-CN"/>
        </w:rPr>
      </w:pPr>
      <w:r w:rsidRPr="00A86EFE">
        <w:rPr>
          <w:rFonts w:ascii="Arial" w:hAnsi="Arial" w:cs="Arial" w:hint="eastAsia"/>
          <w:sz w:val="21"/>
          <w:szCs w:val="21"/>
          <w:lang w:val="zh-CN"/>
        </w:rPr>
        <w:lastRenderedPageBreak/>
        <w:t>10.7</w:t>
      </w:r>
      <w:r w:rsidRPr="00A86EFE">
        <w:rPr>
          <w:rFonts w:ascii="Arial" w:hAnsi="Arial" w:cs="Arial" w:hint="eastAsia"/>
          <w:sz w:val="21"/>
          <w:szCs w:val="21"/>
          <w:lang w:val="zh-CN"/>
        </w:rPr>
        <w:t>通讯地址：苏州市干将西路</w:t>
      </w:r>
      <w:r w:rsidRPr="00A86EFE">
        <w:rPr>
          <w:rFonts w:ascii="Arial" w:hAnsi="Arial" w:cs="Arial" w:hint="eastAsia"/>
          <w:sz w:val="21"/>
          <w:szCs w:val="21"/>
          <w:lang w:val="zh-CN"/>
        </w:rPr>
        <w:t>120</w:t>
      </w:r>
      <w:r w:rsidRPr="00A86EFE">
        <w:rPr>
          <w:rFonts w:ascii="Arial" w:hAnsi="Arial" w:cs="Arial" w:hint="eastAsia"/>
          <w:sz w:val="21"/>
          <w:szCs w:val="21"/>
          <w:lang w:val="zh-CN"/>
        </w:rPr>
        <w:t>号三号楼四楼</w:t>
      </w:r>
    </w:p>
    <w:p w14:paraId="03BD7073" w14:textId="77777777" w:rsidR="00AB129B" w:rsidRPr="00A86EFE" w:rsidRDefault="00AB129B" w:rsidP="00AB129B">
      <w:pPr>
        <w:autoSpaceDE w:val="0"/>
        <w:autoSpaceDN w:val="0"/>
        <w:adjustRightInd w:val="0"/>
        <w:spacing w:line="360" w:lineRule="auto"/>
        <w:ind w:firstLine="502"/>
        <w:rPr>
          <w:rFonts w:ascii="Arial" w:hAnsi="Arial" w:cs="Arial"/>
          <w:sz w:val="21"/>
          <w:szCs w:val="21"/>
          <w:lang w:val="zh-CN"/>
        </w:rPr>
      </w:pPr>
      <w:r w:rsidRPr="00A86EFE">
        <w:rPr>
          <w:rFonts w:ascii="Arial" w:hAnsi="Arial" w:cs="Arial" w:hint="eastAsia"/>
          <w:sz w:val="21"/>
          <w:szCs w:val="21"/>
          <w:lang w:val="zh-CN"/>
        </w:rPr>
        <w:t>10.8</w:t>
      </w:r>
      <w:r w:rsidRPr="00A86EFE">
        <w:rPr>
          <w:rFonts w:ascii="Arial" w:hAnsi="Arial" w:cs="Arial" w:hint="eastAsia"/>
          <w:sz w:val="21"/>
          <w:szCs w:val="21"/>
          <w:lang w:val="zh-CN"/>
        </w:rPr>
        <w:t>供应商如对本项目提出质疑须在法定质疑期内一次性提出针对同一采购程序环节的质疑。</w:t>
      </w:r>
    </w:p>
    <w:p w14:paraId="158F96DD" w14:textId="77777777" w:rsidR="005B4AFD" w:rsidRPr="00A86EFE" w:rsidRDefault="005B4AFD" w:rsidP="005B4AFD">
      <w:pPr>
        <w:autoSpaceDE w:val="0"/>
        <w:autoSpaceDN w:val="0"/>
        <w:adjustRightInd w:val="0"/>
        <w:spacing w:line="360" w:lineRule="auto"/>
        <w:rPr>
          <w:bCs/>
          <w:sz w:val="21"/>
          <w:szCs w:val="21"/>
        </w:rPr>
      </w:pPr>
      <w:r w:rsidRPr="00A86EFE">
        <w:rPr>
          <w:bCs/>
          <w:sz w:val="21"/>
          <w:szCs w:val="21"/>
          <w:lang w:val="zh-CN"/>
        </w:rPr>
        <w:t>四、投标文件说明</w:t>
      </w:r>
    </w:p>
    <w:p w14:paraId="409B60C5" w14:textId="77777777" w:rsidR="005B4AFD" w:rsidRPr="00A86EFE" w:rsidRDefault="005B4AFD" w:rsidP="005B4AFD">
      <w:pPr>
        <w:autoSpaceDE w:val="0"/>
        <w:autoSpaceDN w:val="0"/>
        <w:adjustRightInd w:val="0"/>
        <w:spacing w:line="360" w:lineRule="auto"/>
        <w:ind w:left="459" w:hanging="459"/>
        <w:rPr>
          <w:bCs/>
          <w:sz w:val="21"/>
          <w:szCs w:val="21"/>
        </w:rPr>
      </w:pPr>
      <w:r w:rsidRPr="00A86EFE">
        <w:rPr>
          <w:bCs/>
          <w:sz w:val="21"/>
          <w:szCs w:val="21"/>
          <w:lang w:val="zh-CN"/>
        </w:rPr>
        <w:t>11</w:t>
      </w:r>
      <w:r w:rsidRPr="00A86EFE">
        <w:rPr>
          <w:bCs/>
          <w:sz w:val="21"/>
          <w:szCs w:val="21"/>
          <w:lang w:val="zh-CN"/>
        </w:rPr>
        <w:t>、提示与要求</w:t>
      </w:r>
    </w:p>
    <w:p w14:paraId="23DC4028" w14:textId="77777777" w:rsidR="005B4AFD" w:rsidRPr="00A86EFE" w:rsidRDefault="005B4AFD" w:rsidP="005B4AFD">
      <w:pPr>
        <w:autoSpaceDE w:val="0"/>
        <w:autoSpaceDN w:val="0"/>
        <w:adjustRightInd w:val="0"/>
        <w:spacing w:line="360" w:lineRule="auto"/>
        <w:ind w:firstLine="502"/>
        <w:rPr>
          <w:sz w:val="21"/>
          <w:szCs w:val="21"/>
          <w:lang w:val="zh-CN"/>
        </w:rPr>
      </w:pPr>
      <w:r w:rsidRPr="00A86EFE">
        <w:rPr>
          <w:sz w:val="21"/>
          <w:szCs w:val="21"/>
          <w:lang w:val="zh-CN"/>
        </w:rPr>
        <w:t>11.1</w:t>
      </w:r>
      <w:r w:rsidRPr="00A86EFE">
        <w:rPr>
          <w:sz w:val="21"/>
          <w:szCs w:val="21"/>
          <w:lang w:val="zh-CN"/>
        </w:rPr>
        <w:t>投标人应仔细阅读采购文件的所有内容，按采购文件的要求提供投标文件，并保证所提供的全部资料的真实性，以使其投标对采购文件做出实质性响应，否则，其投标可能被拒绝。</w:t>
      </w:r>
    </w:p>
    <w:p w14:paraId="53960929" w14:textId="77777777" w:rsidR="005B4AFD" w:rsidRPr="00A86EFE" w:rsidRDefault="005B4AFD" w:rsidP="005B4AFD">
      <w:pPr>
        <w:autoSpaceDE w:val="0"/>
        <w:autoSpaceDN w:val="0"/>
        <w:adjustRightInd w:val="0"/>
        <w:spacing w:line="360" w:lineRule="auto"/>
        <w:ind w:firstLine="480"/>
        <w:rPr>
          <w:sz w:val="21"/>
          <w:szCs w:val="21"/>
          <w:lang w:val="zh-CN"/>
        </w:rPr>
      </w:pPr>
      <w:r w:rsidRPr="00A86EFE">
        <w:rPr>
          <w:sz w:val="21"/>
          <w:szCs w:val="21"/>
          <w:lang w:val="zh-CN"/>
        </w:rPr>
        <w:t>11.2</w:t>
      </w:r>
      <w:r w:rsidRPr="00A86EFE">
        <w:rPr>
          <w:sz w:val="21"/>
          <w:szCs w:val="21"/>
          <w:lang w:val="zh-CN"/>
        </w:rPr>
        <w:t>无论是否递交投标文件，投标人都应将采购文件及以后的所有通知、文件等视为保密文件。</w:t>
      </w:r>
    </w:p>
    <w:p w14:paraId="3DEA4070" w14:textId="77777777" w:rsidR="005B4AFD" w:rsidRPr="00A86EFE" w:rsidRDefault="005B4AFD" w:rsidP="005B4AFD">
      <w:pPr>
        <w:autoSpaceDE w:val="0"/>
        <w:autoSpaceDN w:val="0"/>
        <w:adjustRightInd w:val="0"/>
        <w:spacing w:line="360" w:lineRule="auto"/>
        <w:rPr>
          <w:bCs/>
          <w:sz w:val="21"/>
          <w:szCs w:val="21"/>
        </w:rPr>
      </w:pPr>
      <w:r w:rsidRPr="00A86EFE">
        <w:rPr>
          <w:bCs/>
          <w:sz w:val="21"/>
          <w:szCs w:val="21"/>
          <w:lang w:val="zh-CN"/>
        </w:rPr>
        <w:t>12</w:t>
      </w:r>
      <w:r w:rsidRPr="00A86EFE">
        <w:rPr>
          <w:bCs/>
          <w:sz w:val="21"/>
          <w:szCs w:val="21"/>
          <w:lang w:val="zh-CN"/>
        </w:rPr>
        <w:t>、投标文件计量单位和使用文字</w:t>
      </w:r>
    </w:p>
    <w:p w14:paraId="5EB6DAA8" w14:textId="77777777" w:rsidR="005B4AFD" w:rsidRPr="00A86EFE" w:rsidRDefault="005B4AFD" w:rsidP="005B4AFD">
      <w:pPr>
        <w:autoSpaceDE w:val="0"/>
        <w:autoSpaceDN w:val="0"/>
        <w:adjustRightInd w:val="0"/>
        <w:spacing w:line="360" w:lineRule="auto"/>
        <w:ind w:firstLine="439"/>
        <w:rPr>
          <w:sz w:val="21"/>
          <w:szCs w:val="21"/>
        </w:rPr>
      </w:pPr>
      <w:r w:rsidRPr="00A86EFE">
        <w:rPr>
          <w:sz w:val="21"/>
          <w:szCs w:val="21"/>
          <w:lang w:val="zh-CN"/>
        </w:rPr>
        <w:t>12.1</w:t>
      </w:r>
      <w:r w:rsidRPr="00A86EFE">
        <w:rPr>
          <w:sz w:val="21"/>
          <w:szCs w:val="21"/>
          <w:lang w:val="zh-CN"/>
        </w:rPr>
        <w:t>投标文件中所使用的计量单位，除采购文件中有特殊要求外，均应使用中华人民共和国法定计量单位。</w:t>
      </w:r>
    </w:p>
    <w:p w14:paraId="27EF544C" w14:textId="77777777" w:rsidR="005B4AFD" w:rsidRPr="00A86EFE" w:rsidRDefault="005B4AFD" w:rsidP="005B4AFD">
      <w:pPr>
        <w:autoSpaceDE w:val="0"/>
        <w:autoSpaceDN w:val="0"/>
        <w:adjustRightInd w:val="0"/>
        <w:spacing w:line="360" w:lineRule="auto"/>
        <w:ind w:firstLine="439"/>
        <w:rPr>
          <w:sz w:val="21"/>
          <w:szCs w:val="21"/>
          <w:lang w:val="zh-CN"/>
        </w:rPr>
      </w:pPr>
      <w:r w:rsidRPr="00A86EFE">
        <w:rPr>
          <w:sz w:val="21"/>
          <w:szCs w:val="21"/>
          <w:lang w:val="zh-CN"/>
        </w:rPr>
        <w:t>12.2</w:t>
      </w:r>
      <w:r w:rsidRPr="00A86EFE">
        <w:rPr>
          <w:sz w:val="21"/>
          <w:szCs w:val="21"/>
          <w:lang w:val="zh-CN"/>
        </w:rPr>
        <w:t>投标文件应使用中文编制，投标文件中必须使用其他文字的，必须附有中文译本。对于未附有中文译本和中文译本不准确的投标文件可能引起的对投标人不利的后果，采购代理机构概不负责。</w:t>
      </w:r>
    </w:p>
    <w:p w14:paraId="2381A55A" w14:textId="77777777" w:rsidR="00541E53" w:rsidRPr="00A86EFE" w:rsidRDefault="00541E53" w:rsidP="00541E53">
      <w:pPr>
        <w:autoSpaceDE w:val="0"/>
        <w:autoSpaceDN w:val="0"/>
        <w:adjustRightInd w:val="0"/>
        <w:spacing w:line="360" w:lineRule="auto"/>
        <w:rPr>
          <w:b/>
          <w:sz w:val="21"/>
          <w:szCs w:val="21"/>
          <w:lang w:val="zh-CN"/>
        </w:rPr>
      </w:pPr>
      <w:r w:rsidRPr="00A86EFE">
        <w:rPr>
          <w:rFonts w:hint="eastAsia"/>
          <w:b/>
          <w:sz w:val="21"/>
          <w:szCs w:val="21"/>
          <w:lang w:val="zh-CN"/>
        </w:rPr>
        <w:t xml:space="preserve">13. </w:t>
      </w:r>
      <w:r w:rsidRPr="00A86EFE">
        <w:rPr>
          <w:rFonts w:hint="eastAsia"/>
          <w:b/>
          <w:sz w:val="21"/>
          <w:szCs w:val="21"/>
          <w:lang w:val="zh-CN"/>
        </w:rPr>
        <w:t>投标文件的组成</w:t>
      </w:r>
    </w:p>
    <w:p w14:paraId="3FB13AF2" w14:textId="77777777" w:rsidR="00541E53" w:rsidRPr="00A86EFE" w:rsidRDefault="00541E53" w:rsidP="00541E53">
      <w:pPr>
        <w:autoSpaceDE w:val="0"/>
        <w:autoSpaceDN w:val="0"/>
        <w:adjustRightInd w:val="0"/>
        <w:spacing w:line="360" w:lineRule="auto"/>
        <w:ind w:firstLineChars="200" w:firstLine="420"/>
        <w:rPr>
          <w:sz w:val="21"/>
          <w:szCs w:val="21"/>
          <w:lang w:val="zh-CN"/>
        </w:rPr>
      </w:pPr>
      <w:r w:rsidRPr="00A86EFE">
        <w:rPr>
          <w:rFonts w:hint="eastAsia"/>
          <w:sz w:val="21"/>
          <w:szCs w:val="21"/>
          <w:lang w:val="zh-CN"/>
        </w:rPr>
        <w:t>13.1</w:t>
      </w:r>
      <w:r w:rsidRPr="00A86EFE">
        <w:rPr>
          <w:rFonts w:hint="eastAsia"/>
          <w:sz w:val="21"/>
          <w:szCs w:val="21"/>
          <w:lang w:val="zh-CN"/>
        </w:rPr>
        <w:t>投标书一（报价部分）（格式见附件）：</w:t>
      </w:r>
    </w:p>
    <w:p w14:paraId="0D2F3A2C" w14:textId="77777777" w:rsidR="00541E53" w:rsidRPr="00A86EFE" w:rsidRDefault="00541E53" w:rsidP="00541E53">
      <w:pPr>
        <w:autoSpaceDE w:val="0"/>
        <w:autoSpaceDN w:val="0"/>
        <w:adjustRightInd w:val="0"/>
        <w:spacing w:line="360" w:lineRule="auto"/>
        <w:ind w:firstLineChars="200" w:firstLine="420"/>
        <w:rPr>
          <w:sz w:val="21"/>
          <w:szCs w:val="21"/>
          <w:lang w:val="zh-CN"/>
        </w:rPr>
      </w:pPr>
      <w:smartTag w:uri="urn:schemas-microsoft-com:office:smarttags" w:element="chsdate">
        <w:smartTagPr>
          <w:attr w:name="Year" w:val="1899"/>
          <w:attr w:name="Month" w:val="12"/>
          <w:attr w:name="Day" w:val="30"/>
          <w:attr w:name="IsLunarDate" w:val="False"/>
          <w:attr w:name="IsROCDate" w:val="False"/>
        </w:smartTagPr>
        <w:r w:rsidRPr="00A86EFE">
          <w:rPr>
            <w:rFonts w:hint="eastAsia"/>
            <w:sz w:val="21"/>
            <w:szCs w:val="21"/>
            <w:lang w:val="zh-CN"/>
          </w:rPr>
          <w:t>13.1.1</w:t>
        </w:r>
      </w:smartTag>
      <w:r w:rsidRPr="00A86EFE">
        <w:rPr>
          <w:rFonts w:hint="eastAsia"/>
          <w:sz w:val="21"/>
          <w:szCs w:val="21"/>
          <w:lang w:val="zh-CN"/>
        </w:rPr>
        <w:t>投标函；</w:t>
      </w:r>
    </w:p>
    <w:p w14:paraId="67D75ECF" w14:textId="77777777" w:rsidR="00541E53" w:rsidRPr="00A86EFE" w:rsidRDefault="00541E53" w:rsidP="00541E53">
      <w:pPr>
        <w:autoSpaceDE w:val="0"/>
        <w:autoSpaceDN w:val="0"/>
        <w:adjustRightInd w:val="0"/>
        <w:spacing w:line="360" w:lineRule="auto"/>
        <w:ind w:firstLineChars="200" w:firstLine="420"/>
        <w:rPr>
          <w:sz w:val="21"/>
          <w:szCs w:val="21"/>
          <w:lang w:val="zh-CN"/>
        </w:rPr>
      </w:pPr>
      <w:smartTag w:uri="urn:schemas-microsoft-com:office:smarttags" w:element="chsdate">
        <w:smartTagPr>
          <w:attr w:name="Year" w:val="1899"/>
          <w:attr w:name="Month" w:val="12"/>
          <w:attr w:name="Day" w:val="30"/>
          <w:attr w:name="IsLunarDate" w:val="False"/>
          <w:attr w:name="IsROCDate" w:val="False"/>
        </w:smartTagPr>
        <w:r w:rsidRPr="00A86EFE">
          <w:rPr>
            <w:rFonts w:hint="eastAsia"/>
            <w:sz w:val="21"/>
            <w:szCs w:val="21"/>
            <w:lang w:val="zh-CN"/>
          </w:rPr>
          <w:t>13.1.2</w:t>
        </w:r>
      </w:smartTag>
      <w:r w:rsidRPr="00A86EFE">
        <w:rPr>
          <w:rFonts w:hint="eastAsia"/>
          <w:sz w:val="21"/>
          <w:szCs w:val="21"/>
          <w:lang w:val="zh-CN"/>
        </w:rPr>
        <w:t>开标一览表（统一格式）；</w:t>
      </w:r>
    </w:p>
    <w:p w14:paraId="4C5D0736" w14:textId="77777777" w:rsidR="00541E53" w:rsidRPr="00A86EFE" w:rsidRDefault="00541E53" w:rsidP="00541E53">
      <w:pPr>
        <w:autoSpaceDE w:val="0"/>
        <w:autoSpaceDN w:val="0"/>
        <w:adjustRightInd w:val="0"/>
        <w:spacing w:line="360" w:lineRule="auto"/>
        <w:ind w:firstLineChars="200" w:firstLine="420"/>
        <w:rPr>
          <w:sz w:val="21"/>
          <w:szCs w:val="21"/>
          <w:lang w:val="zh-CN"/>
        </w:rPr>
      </w:pPr>
      <w:smartTag w:uri="urn:schemas-microsoft-com:office:smarttags" w:element="chsdate">
        <w:smartTagPr>
          <w:attr w:name="Year" w:val="1899"/>
          <w:attr w:name="Month" w:val="12"/>
          <w:attr w:name="Day" w:val="30"/>
          <w:attr w:name="IsLunarDate" w:val="False"/>
          <w:attr w:name="IsROCDate" w:val="False"/>
        </w:smartTagPr>
        <w:r w:rsidRPr="00A86EFE">
          <w:rPr>
            <w:rFonts w:hint="eastAsia"/>
            <w:sz w:val="21"/>
            <w:szCs w:val="21"/>
            <w:lang w:val="zh-CN"/>
          </w:rPr>
          <w:t>13.1.3</w:t>
        </w:r>
      </w:smartTag>
      <w:r w:rsidRPr="00A86EFE">
        <w:rPr>
          <w:rFonts w:hint="eastAsia"/>
          <w:sz w:val="21"/>
          <w:szCs w:val="21"/>
          <w:lang w:val="zh-CN"/>
        </w:rPr>
        <w:t>投标分项报价表；</w:t>
      </w:r>
    </w:p>
    <w:p w14:paraId="27EA7E8E" w14:textId="77777777" w:rsidR="00541E53" w:rsidRPr="00A86EFE" w:rsidRDefault="00541E53" w:rsidP="00541E53">
      <w:pPr>
        <w:autoSpaceDE w:val="0"/>
        <w:autoSpaceDN w:val="0"/>
        <w:adjustRightInd w:val="0"/>
        <w:spacing w:line="360" w:lineRule="auto"/>
        <w:ind w:firstLine="439"/>
        <w:rPr>
          <w:sz w:val="21"/>
          <w:szCs w:val="21"/>
          <w:lang w:val="zh-CN"/>
        </w:rPr>
      </w:pPr>
      <w:smartTag w:uri="urn:schemas-microsoft-com:office:smarttags" w:element="chsdate">
        <w:smartTagPr>
          <w:attr w:name="Year" w:val="1899"/>
          <w:attr w:name="Month" w:val="12"/>
          <w:attr w:name="Day" w:val="30"/>
          <w:attr w:name="IsLunarDate" w:val="False"/>
          <w:attr w:name="IsROCDate" w:val="False"/>
        </w:smartTagPr>
        <w:r w:rsidRPr="00A86EFE">
          <w:rPr>
            <w:rFonts w:hint="eastAsia"/>
            <w:sz w:val="21"/>
            <w:szCs w:val="21"/>
            <w:lang w:val="zh-CN"/>
          </w:rPr>
          <w:t>13.1.4</w:t>
        </w:r>
      </w:smartTag>
      <w:r w:rsidRPr="00A86EFE">
        <w:rPr>
          <w:rFonts w:hint="eastAsia"/>
          <w:sz w:val="21"/>
          <w:szCs w:val="21"/>
          <w:lang w:val="zh-CN"/>
        </w:rPr>
        <w:t>投标人《营业执照》副本复印件；</w:t>
      </w:r>
    </w:p>
    <w:p w14:paraId="6A05E28D" w14:textId="77777777" w:rsidR="00541E53" w:rsidRPr="00A86EFE" w:rsidRDefault="00541E53" w:rsidP="00541E53">
      <w:pPr>
        <w:autoSpaceDE w:val="0"/>
        <w:autoSpaceDN w:val="0"/>
        <w:adjustRightInd w:val="0"/>
        <w:spacing w:line="360" w:lineRule="auto"/>
        <w:ind w:firstLine="439"/>
        <w:rPr>
          <w:sz w:val="21"/>
          <w:szCs w:val="21"/>
          <w:lang w:val="zh-CN"/>
        </w:rPr>
      </w:pPr>
      <w:smartTag w:uri="urn:schemas-microsoft-com:office:smarttags" w:element="chsdate">
        <w:smartTagPr>
          <w:attr w:name="Year" w:val="1899"/>
          <w:attr w:name="Month" w:val="12"/>
          <w:attr w:name="Day" w:val="30"/>
          <w:attr w:name="IsLunarDate" w:val="False"/>
          <w:attr w:name="IsROCDate" w:val="False"/>
        </w:smartTagPr>
        <w:r w:rsidRPr="00A86EFE">
          <w:rPr>
            <w:rFonts w:hint="eastAsia"/>
            <w:sz w:val="21"/>
            <w:szCs w:val="21"/>
            <w:lang w:val="zh-CN"/>
          </w:rPr>
          <w:t>13.1.6</w:t>
        </w:r>
      </w:smartTag>
      <w:r w:rsidRPr="00A86EFE">
        <w:rPr>
          <w:rFonts w:hint="eastAsia"/>
          <w:sz w:val="21"/>
          <w:szCs w:val="21"/>
          <w:lang w:val="zh-CN"/>
        </w:rPr>
        <w:t>投标人法定代表人身份证复印件；</w:t>
      </w:r>
    </w:p>
    <w:p w14:paraId="7ED13AAC" w14:textId="77777777" w:rsidR="00541E53" w:rsidRPr="00A86EFE" w:rsidRDefault="00541E53" w:rsidP="00541E53">
      <w:pPr>
        <w:autoSpaceDE w:val="0"/>
        <w:autoSpaceDN w:val="0"/>
        <w:adjustRightInd w:val="0"/>
        <w:spacing w:line="360" w:lineRule="auto"/>
        <w:ind w:firstLine="439"/>
        <w:rPr>
          <w:sz w:val="21"/>
          <w:szCs w:val="21"/>
          <w:lang w:val="zh-CN"/>
        </w:rPr>
      </w:pPr>
      <w:smartTag w:uri="urn:schemas-microsoft-com:office:smarttags" w:element="chsdate">
        <w:smartTagPr>
          <w:attr w:name="Year" w:val="1899"/>
          <w:attr w:name="Month" w:val="12"/>
          <w:attr w:name="Day" w:val="30"/>
          <w:attr w:name="IsLunarDate" w:val="False"/>
          <w:attr w:name="IsROCDate" w:val="False"/>
        </w:smartTagPr>
        <w:r w:rsidRPr="00A86EFE">
          <w:rPr>
            <w:rFonts w:hint="eastAsia"/>
            <w:sz w:val="21"/>
            <w:szCs w:val="21"/>
            <w:lang w:val="zh-CN"/>
          </w:rPr>
          <w:t>13.1.7</w:t>
        </w:r>
      </w:smartTag>
      <w:r w:rsidRPr="00A86EFE">
        <w:rPr>
          <w:rFonts w:hint="eastAsia"/>
          <w:sz w:val="21"/>
          <w:szCs w:val="21"/>
          <w:lang w:val="zh-CN"/>
        </w:rPr>
        <w:t>法人授权委托书（如有授权）；</w:t>
      </w:r>
    </w:p>
    <w:p w14:paraId="3BC4D790" w14:textId="77777777" w:rsidR="00541E53" w:rsidRPr="00A86EFE" w:rsidRDefault="00541E53" w:rsidP="00541E53">
      <w:pPr>
        <w:autoSpaceDE w:val="0"/>
        <w:autoSpaceDN w:val="0"/>
        <w:adjustRightInd w:val="0"/>
        <w:spacing w:line="360" w:lineRule="auto"/>
        <w:ind w:firstLineChars="200" w:firstLine="420"/>
        <w:rPr>
          <w:sz w:val="21"/>
          <w:szCs w:val="21"/>
          <w:lang w:val="zh-CN"/>
        </w:rPr>
      </w:pPr>
      <w:smartTag w:uri="urn:schemas-microsoft-com:office:smarttags" w:element="chsdate">
        <w:smartTagPr>
          <w:attr w:name="Year" w:val="1899"/>
          <w:attr w:name="Month" w:val="12"/>
          <w:attr w:name="Day" w:val="30"/>
          <w:attr w:name="IsLunarDate" w:val="False"/>
          <w:attr w:name="IsROCDate" w:val="False"/>
        </w:smartTagPr>
        <w:r w:rsidRPr="00A86EFE">
          <w:rPr>
            <w:rFonts w:hint="eastAsia"/>
            <w:sz w:val="21"/>
            <w:szCs w:val="21"/>
            <w:lang w:val="zh-CN"/>
          </w:rPr>
          <w:t>13.1.8</w:t>
        </w:r>
      </w:smartTag>
      <w:r w:rsidRPr="00A86EFE">
        <w:rPr>
          <w:rFonts w:hint="eastAsia"/>
          <w:sz w:val="21"/>
          <w:szCs w:val="21"/>
          <w:lang w:val="zh-CN"/>
        </w:rPr>
        <w:t>投标人授权委托人身份证复印件（如有授权）；</w:t>
      </w:r>
    </w:p>
    <w:p w14:paraId="098E8B8E" w14:textId="77777777" w:rsidR="00541E53" w:rsidRPr="00A86EFE" w:rsidRDefault="00541E53" w:rsidP="00541E53">
      <w:pPr>
        <w:autoSpaceDE w:val="0"/>
        <w:autoSpaceDN w:val="0"/>
        <w:adjustRightInd w:val="0"/>
        <w:spacing w:line="360" w:lineRule="auto"/>
        <w:ind w:firstLineChars="200" w:firstLine="420"/>
        <w:rPr>
          <w:sz w:val="21"/>
          <w:szCs w:val="21"/>
          <w:lang w:val="zh-CN"/>
        </w:rPr>
      </w:pPr>
      <w:r w:rsidRPr="00A86EFE">
        <w:rPr>
          <w:rFonts w:hint="eastAsia"/>
          <w:sz w:val="21"/>
          <w:szCs w:val="21"/>
          <w:lang w:val="zh-CN"/>
        </w:rPr>
        <w:t xml:space="preserve">13.2 </w:t>
      </w:r>
      <w:r w:rsidRPr="00A86EFE">
        <w:rPr>
          <w:rFonts w:hint="eastAsia"/>
          <w:sz w:val="21"/>
          <w:szCs w:val="21"/>
          <w:lang w:val="zh-CN"/>
        </w:rPr>
        <w:t>投标书二（技术部分、资格证明文件）</w:t>
      </w:r>
    </w:p>
    <w:p w14:paraId="3C8C6AB4" w14:textId="77777777" w:rsidR="00541E53" w:rsidRPr="00A86EFE" w:rsidRDefault="00541E53" w:rsidP="00541E53">
      <w:pPr>
        <w:autoSpaceDE w:val="0"/>
        <w:autoSpaceDN w:val="0"/>
        <w:adjustRightInd w:val="0"/>
        <w:spacing w:line="360" w:lineRule="auto"/>
        <w:ind w:firstLineChars="200" w:firstLine="420"/>
        <w:rPr>
          <w:sz w:val="21"/>
          <w:szCs w:val="21"/>
          <w:lang w:val="zh-CN"/>
        </w:rPr>
      </w:pPr>
      <w:r w:rsidRPr="00A86EFE">
        <w:rPr>
          <w:rFonts w:hint="eastAsia"/>
          <w:sz w:val="21"/>
          <w:szCs w:val="21"/>
          <w:lang w:val="zh-CN"/>
        </w:rPr>
        <w:t>注：投标书二中不得出现投标总报价。</w:t>
      </w:r>
    </w:p>
    <w:p w14:paraId="71E643FE" w14:textId="77777777" w:rsidR="00541E53" w:rsidRPr="00A86EFE" w:rsidRDefault="00541E53" w:rsidP="00541E53">
      <w:pPr>
        <w:autoSpaceDE w:val="0"/>
        <w:autoSpaceDN w:val="0"/>
        <w:adjustRightInd w:val="0"/>
        <w:spacing w:line="360" w:lineRule="auto"/>
        <w:ind w:firstLineChars="200" w:firstLine="422"/>
        <w:rPr>
          <w:b/>
          <w:sz w:val="21"/>
          <w:szCs w:val="21"/>
          <w:lang w:val="zh-CN"/>
        </w:rPr>
      </w:pPr>
      <w:smartTag w:uri="urn:schemas-microsoft-com:office:smarttags" w:element="chsdate">
        <w:smartTagPr>
          <w:attr w:name="Year" w:val="1899"/>
          <w:attr w:name="Month" w:val="12"/>
          <w:attr w:name="Day" w:val="30"/>
          <w:attr w:name="IsLunarDate" w:val="False"/>
          <w:attr w:name="IsROCDate" w:val="False"/>
        </w:smartTagPr>
        <w:r w:rsidRPr="00A86EFE">
          <w:rPr>
            <w:rFonts w:hint="eastAsia"/>
            <w:b/>
            <w:sz w:val="21"/>
            <w:szCs w:val="21"/>
            <w:lang w:val="zh-CN"/>
          </w:rPr>
          <w:t>13.2.1</w:t>
        </w:r>
      </w:smartTag>
      <w:r w:rsidRPr="00A86EFE">
        <w:rPr>
          <w:rFonts w:hint="eastAsia"/>
          <w:b/>
          <w:sz w:val="21"/>
          <w:szCs w:val="21"/>
          <w:lang w:val="zh-CN"/>
        </w:rPr>
        <w:t>技术部分</w:t>
      </w:r>
    </w:p>
    <w:p w14:paraId="29CB67DA" w14:textId="77777777" w:rsidR="00541E53" w:rsidRPr="00A86EFE" w:rsidRDefault="00541E53" w:rsidP="00541E53">
      <w:pPr>
        <w:autoSpaceDE w:val="0"/>
        <w:autoSpaceDN w:val="0"/>
        <w:adjustRightInd w:val="0"/>
        <w:spacing w:line="360" w:lineRule="auto"/>
        <w:ind w:firstLineChars="200" w:firstLine="420"/>
        <w:rPr>
          <w:sz w:val="21"/>
          <w:szCs w:val="21"/>
          <w:lang w:val="zh-CN"/>
        </w:rPr>
      </w:pPr>
      <w:smartTag w:uri="urn:schemas-microsoft-com:office:smarttags" w:element="chsdate">
        <w:smartTagPr>
          <w:attr w:name="Year" w:val="1899"/>
          <w:attr w:name="Month" w:val="12"/>
          <w:attr w:name="Day" w:val="30"/>
          <w:attr w:name="IsLunarDate" w:val="False"/>
          <w:attr w:name="IsROCDate" w:val="False"/>
        </w:smartTagPr>
        <w:r w:rsidRPr="00A86EFE">
          <w:rPr>
            <w:rFonts w:hint="eastAsia"/>
            <w:sz w:val="21"/>
            <w:szCs w:val="21"/>
            <w:lang w:val="zh-CN"/>
          </w:rPr>
          <w:t>13.2.1</w:t>
        </w:r>
      </w:smartTag>
      <w:r w:rsidRPr="00A86EFE">
        <w:rPr>
          <w:rFonts w:hint="eastAsia"/>
          <w:sz w:val="21"/>
          <w:szCs w:val="21"/>
          <w:lang w:val="zh-CN"/>
        </w:rPr>
        <w:t>.1</w:t>
      </w:r>
      <w:r w:rsidRPr="00A86EFE">
        <w:rPr>
          <w:rFonts w:hint="eastAsia"/>
          <w:sz w:val="21"/>
          <w:szCs w:val="21"/>
          <w:lang w:val="zh-CN"/>
        </w:rPr>
        <w:t>设备清单表；</w:t>
      </w:r>
    </w:p>
    <w:p w14:paraId="7B5BE458" w14:textId="77777777" w:rsidR="00541E53" w:rsidRPr="00A86EFE" w:rsidRDefault="00541E53" w:rsidP="00541E53">
      <w:pPr>
        <w:autoSpaceDE w:val="0"/>
        <w:autoSpaceDN w:val="0"/>
        <w:adjustRightInd w:val="0"/>
        <w:spacing w:line="360" w:lineRule="auto"/>
        <w:ind w:firstLineChars="200" w:firstLine="420"/>
        <w:rPr>
          <w:sz w:val="21"/>
          <w:szCs w:val="21"/>
          <w:lang w:val="zh-CN"/>
        </w:rPr>
      </w:pPr>
      <w:smartTag w:uri="urn:schemas-microsoft-com:office:smarttags" w:element="chsdate">
        <w:smartTagPr>
          <w:attr w:name="Year" w:val="1899"/>
          <w:attr w:name="Month" w:val="12"/>
          <w:attr w:name="Day" w:val="30"/>
          <w:attr w:name="IsLunarDate" w:val="False"/>
          <w:attr w:name="IsROCDate" w:val="False"/>
        </w:smartTagPr>
        <w:r w:rsidRPr="00A86EFE">
          <w:rPr>
            <w:rFonts w:hint="eastAsia"/>
            <w:sz w:val="21"/>
            <w:szCs w:val="21"/>
            <w:lang w:val="zh-CN"/>
          </w:rPr>
          <w:t>13.2.1</w:t>
        </w:r>
      </w:smartTag>
      <w:r w:rsidRPr="00A86EFE">
        <w:rPr>
          <w:rFonts w:hint="eastAsia"/>
          <w:sz w:val="21"/>
          <w:szCs w:val="21"/>
          <w:lang w:val="zh-CN"/>
        </w:rPr>
        <w:t>.2</w:t>
      </w:r>
      <w:r w:rsidRPr="00A86EFE">
        <w:rPr>
          <w:rFonts w:hint="eastAsia"/>
          <w:sz w:val="21"/>
          <w:szCs w:val="21"/>
          <w:lang w:val="zh-CN"/>
        </w:rPr>
        <w:t>投标设备技术对照表；</w:t>
      </w:r>
    </w:p>
    <w:p w14:paraId="0F53EF1F" w14:textId="77777777" w:rsidR="00541E53" w:rsidRPr="00A86EFE" w:rsidRDefault="00541E53" w:rsidP="00541E53">
      <w:pPr>
        <w:autoSpaceDE w:val="0"/>
        <w:autoSpaceDN w:val="0"/>
        <w:adjustRightInd w:val="0"/>
        <w:spacing w:line="360" w:lineRule="auto"/>
        <w:ind w:firstLineChars="200" w:firstLine="420"/>
        <w:rPr>
          <w:sz w:val="21"/>
          <w:szCs w:val="21"/>
          <w:lang w:val="zh-CN"/>
        </w:rPr>
      </w:pPr>
      <w:smartTag w:uri="urn:schemas-microsoft-com:office:smarttags" w:element="chsdate">
        <w:smartTagPr>
          <w:attr w:name="Year" w:val="1899"/>
          <w:attr w:name="Month" w:val="12"/>
          <w:attr w:name="Day" w:val="30"/>
          <w:attr w:name="IsLunarDate" w:val="False"/>
          <w:attr w:name="IsROCDate" w:val="False"/>
        </w:smartTagPr>
        <w:r w:rsidRPr="00A86EFE">
          <w:rPr>
            <w:rFonts w:hint="eastAsia"/>
            <w:sz w:val="21"/>
            <w:szCs w:val="21"/>
            <w:lang w:val="zh-CN"/>
          </w:rPr>
          <w:t>13.2.1</w:t>
        </w:r>
      </w:smartTag>
      <w:r w:rsidRPr="00A86EFE">
        <w:rPr>
          <w:rFonts w:hint="eastAsia"/>
          <w:sz w:val="21"/>
          <w:szCs w:val="21"/>
          <w:lang w:val="zh-CN"/>
        </w:rPr>
        <w:t>.3</w:t>
      </w:r>
      <w:r w:rsidRPr="00A86EFE">
        <w:rPr>
          <w:rFonts w:hint="eastAsia"/>
          <w:sz w:val="21"/>
          <w:szCs w:val="21"/>
          <w:lang w:val="zh-CN"/>
        </w:rPr>
        <w:t>设备的安装、调试、验收方案；</w:t>
      </w:r>
    </w:p>
    <w:p w14:paraId="22092226" w14:textId="77777777" w:rsidR="00541E53" w:rsidRPr="00A86EFE" w:rsidRDefault="00541E53" w:rsidP="00541E53">
      <w:pPr>
        <w:autoSpaceDE w:val="0"/>
        <w:autoSpaceDN w:val="0"/>
        <w:adjustRightInd w:val="0"/>
        <w:spacing w:line="360" w:lineRule="auto"/>
        <w:ind w:firstLineChars="200" w:firstLine="420"/>
        <w:rPr>
          <w:sz w:val="21"/>
          <w:szCs w:val="21"/>
          <w:lang w:val="zh-CN"/>
        </w:rPr>
      </w:pPr>
      <w:smartTag w:uri="urn:schemas-microsoft-com:office:smarttags" w:element="chsdate">
        <w:smartTagPr>
          <w:attr w:name="Year" w:val="1899"/>
          <w:attr w:name="Month" w:val="12"/>
          <w:attr w:name="Day" w:val="30"/>
          <w:attr w:name="IsLunarDate" w:val="False"/>
          <w:attr w:name="IsROCDate" w:val="False"/>
        </w:smartTagPr>
        <w:r w:rsidRPr="00A86EFE">
          <w:rPr>
            <w:rFonts w:hint="eastAsia"/>
            <w:sz w:val="21"/>
            <w:szCs w:val="21"/>
            <w:lang w:val="zh-CN"/>
          </w:rPr>
          <w:t>13.2.1</w:t>
        </w:r>
      </w:smartTag>
      <w:r w:rsidRPr="00A86EFE">
        <w:rPr>
          <w:rFonts w:hint="eastAsia"/>
          <w:sz w:val="21"/>
          <w:szCs w:val="21"/>
          <w:lang w:val="zh-CN"/>
        </w:rPr>
        <w:t>.4</w:t>
      </w:r>
      <w:r w:rsidRPr="00A86EFE">
        <w:rPr>
          <w:rFonts w:hint="eastAsia"/>
          <w:sz w:val="21"/>
          <w:szCs w:val="21"/>
          <w:lang w:val="zh-CN"/>
        </w:rPr>
        <w:t>产品质量承诺；</w:t>
      </w:r>
    </w:p>
    <w:p w14:paraId="536FD3E3" w14:textId="77777777" w:rsidR="00541E53" w:rsidRPr="00A86EFE" w:rsidRDefault="00541E53" w:rsidP="00541E53">
      <w:pPr>
        <w:autoSpaceDE w:val="0"/>
        <w:autoSpaceDN w:val="0"/>
        <w:adjustRightInd w:val="0"/>
        <w:spacing w:line="360" w:lineRule="auto"/>
        <w:ind w:firstLineChars="200" w:firstLine="420"/>
        <w:rPr>
          <w:sz w:val="21"/>
          <w:szCs w:val="21"/>
          <w:lang w:val="zh-CN"/>
        </w:rPr>
      </w:pPr>
      <w:smartTag w:uri="urn:schemas-microsoft-com:office:smarttags" w:element="chsdate">
        <w:smartTagPr>
          <w:attr w:name="Year" w:val="1899"/>
          <w:attr w:name="Month" w:val="12"/>
          <w:attr w:name="Day" w:val="30"/>
          <w:attr w:name="IsLunarDate" w:val="False"/>
          <w:attr w:name="IsROCDate" w:val="False"/>
        </w:smartTagPr>
        <w:r w:rsidRPr="00A86EFE">
          <w:rPr>
            <w:rFonts w:hint="eastAsia"/>
            <w:sz w:val="21"/>
            <w:szCs w:val="21"/>
            <w:lang w:val="zh-CN"/>
          </w:rPr>
          <w:lastRenderedPageBreak/>
          <w:t>13.2.1</w:t>
        </w:r>
      </w:smartTag>
      <w:r w:rsidRPr="00A86EFE">
        <w:rPr>
          <w:rFonts w:hint="eastAsia"/>
          <w:sz w:val="21"/>
          <w:szCs w:val="21"/>
          <w:lang w:val="zh-CN"/>
        </w:rPr>
        <w:t>.5</w:t>
      </w:r>
      <w:r w:rsidR="009F6589" w:rsidRPr="00A86EFE">
        <w:rPr>
          <w:rFonts w:hint="eastAsia"/>
          <w:sz w:val="21"/>
          <w:szCs w:val="21"/>
          <w:lang w:val="zh-CN"/>
        </w:rPr>
        <w:t>设备生产厂家（如进口产品可由国内总代）印制的产品样本或说明书（须对响应的主要技术参数或功能配置等关键信息进行标注）或由生产厂家（如进口产品可由国内总代）加盖公章的技术参数对照表原件；</w:t>
      </w:r>
    </w:p>
    <w:p w14:paraId="04207B44" w14:textId="77777777" w:rsidR="00541E53" w:rsidRPr="00A86EFE" w:rsidRDefault="00541E53" w:rsidP="00541E53">
      <w:pPr>
        <w:autoSpaceDE w:val="0"/>
        <w:autoSpaceDN w:val="0"/>
        <w:adjustRightInd w:val="0"/>
        <w:spacing w:line="360" w:lineRule="auto"/>
        <w:ind w:firstLineChars="200" w:firstLine="420"/>
        <w:rPr>
          <w:sz w:val="21"/>
          <w:szCs w:val="21"/>
          <w:lang w:val="zh-CN"/>
        </w:rPr>
      </w:pPr>
      <w:smartTag w:uri="urn:schemas-microsoft-com:office:smarttags" w:element="chsdate">
        <w:smartTagPr>
          <w:attr w:name="Year" w:val="1899"/>
          <w:attr w:name="Month" w:val="12"/>
          <w:attr w:name="Day" w:val="30"/>
          <w:attr w:name="IsLunarDate" w:val="False"/>
          <w:attr w:name="IsROCDate" w:val="False"/>
        </w:smartTagPr>
        <w:r w:rsidRPr="00A86EFE">
          <w:rPr>
            <w:rFonts w:hint="eastAsia"/>
            <w:sz w:val="21"/>
            <w:szCs w:val="21"/>
            <w:lang w:val="zh-CN"/>
          </w:rPr>
          <w:t>13.2.1</w:t>
        </w:r>
      </w:smartTag>
      <w:r w:rsidRPr="00A86EFE">
        <w:rPr>
          <w:rFonts w:hint="eastAsia"/>
          <w:sz w:val="21"/>
          <w:szCs w:val="21"/>
          <w:lang w:val="zh-CN"/>
        </w:rPr>
        <w:t>.6</w:t>
      </w:r>
      <w:r w:rsidRPr="00A86EFE">
        <w:rPr>
          <w:rFonts w:hint="eastAsia"/>
          <w:sz w:val="21"/>
          <w:szCs w:val="21"/>
          <w:lang w:val="zh-CN"/>
        </w:rPr>
        <w:t>货物的技术服务、售后服务体系与维保方案；</w:t>
      </w:r>
    </w:p>
    <w:p w14:paraId="6D25A456" w14:textId="77777777" w:rsidR="00541E53" w:rsidRPr="00A86EFE" w:rsidRDefault="00541E53" w:rsidP="00541E53">
      <w:pPr>
        <w:autoSpaceDE w:val="0"/>
        <w:autoSpaceDN w:val="0"/>
        <w:adjustRightInd w:val="0"/>
        <w:spacing w:line="360" w:lineRule="auto"/>
        <w:ind w:firstLineChars="200" w:firstLine="420"/>
        <w:rPr>
          <w:sz w:val="21"/>
          <w:szCs w:val="21"/>
          <w:lang w:val="zh-CN"/>
        </w:rPr>
      </w:pPr>
      <w:smartTag w:uri="urn:schemas-microsoft-com:office:smarttags" w:element="chsdate">
        <w:smartTagPr>
          <w:attr w:name="Year" w:val="1899"/>
          <w:attr w:name="Month" w:val="12"/>
          <w:attr w:name="Day" w:val="30"/>
          <w:attr w:name="IsLunarDate" w:val="False"/>
          <w:attr w:name="IsROCDate" w:val="False"/>
        </w:smartTagPr>
        <w:r w:rsidRPr="00A86EFE">
          <w:rPr>
            <w:rFonts w:hint="eastAsia"/>
            <w:sz w:val="21"/>
            <w:szCs w:val="21"/>
            <w:lang w:val="zh-CN"/>
          </w:rPr>
          <w:t>13.2.1</w:t>
        </w:r>
      </w:smartTag>
      <w:r w:rsidRPr="00A86EFE">
        <w:rPr>
          <w:rFonts w:hint="eastAsia"/>
          <w:sz w:val="21"/>
          <w:szCs w:val="21"/>
          <w:lang w:val="zh-CN"/>
        </w:rPr>
        <w:t>.7</w:t>
      </w:r>
      <w:r w:rsidRPr="00A86EFE">
        <w:rPr>
          <w:rFonts w:hint="eastAsia"/>
          <w:sz w:val="21"/>
          <w:szCs w:val="21"/>
          <w:lang w:val="zh-CN"/>
        </w:rPr>
        <w:t>对本次投标的详细说明（投标人视各自的情况自行编制）；</w:t>
      </w:r>
    </w:p>
    <w:p w14:paraId="581E5FC4" w14:textId="77777777" w:rsidR="00541E53" w:rsidRPr="00A86EFE" w:rsidRDefault="00541E53" w:rsidP="00541E53">
      <w:pPr>
        <w:autoSpaceDE w:val="0"/>
        <w:autoSpaceDN w:val="0"/>
        <w:adjustRightInd w:val="0"/>
        <w:spacing w:line="360" w:lineRule="auto"/>
        <w:ind w:firstLineChars="200" w:firstLine="420"/>
        <w:rPr>
          <w:sz w:val="21"/>
          <w:szCs w:val="21"/>
          <w:lang w:val="zh-CN"/>
        </w:rPr>
      </w:pPr>
      <w:smartTag w:uri="urn:schemas-microsoft-com:office:smarttags" w:element="chsdate">
        <w:smartTagPr>
          <w:attr w:name="Year" w:val="1899"/>
          <w:attr w:name="Month" w:val="12"/>
          <w:attr w:name="Day" w:val="30"/>
          <w:attr w:name="IsLunarDate" w:val="False"/>
          <w:attr w:name="IsROCDate" w:val="False"/>
        </w:smartTagPr>
        <w:r w:rsidRPr="00A86EFE">
          <w:rPr>
            <w:rFonts w:hint="eastAsia"/>
            <w:sz w:val="21"/>
            <w:szCs w:val="21"/>
            <w:lang w:val="zh-CN"/>
          </w:rPr>
          <w:t>13.2.1</w:t>
        </w:r>
      </w:smartTag>
      <w:r w:rsidRPr="00A86EFE">
        <w:rPr>
          <w:rFonts w:hint="eastAsia"/>
          <w:sz w:val="21"/>
          <w:szCs w:val="21"/>
          <w:lang w:val="zh-CN"/>
        </w:rPr>
        <w:t>.8</w:t>
      </w:r>
      <w:r w:rsidRPr="00A86EFE">
        <w:rPr>
          <w:rFonts w:hint="eastAsia"/>
          <w:sz w:val="21"/>
          <w:szCs w:val="21"/>
          <w:lang w:val="zh-CN"/>
        </w:rPr>
        <w:t>对本次招标有关的其它证明材料</w:t>
      </w:r>
      <w:r w:rsidRPr="00A86EFE">
        <w:rPr>
          <w:rFonts w:hint="eastAsia"/>
          <w:sz w:val="21"/>
          <w:szCs w:val="21"/>
          <w:lang w:val="zh-CN"/>
        </w:rPr>
        <w:t>.</w:t>
      </w:r>
    </w:p>
    <w:p w14:paraId="204CCB08" w14:textId="77777777" w:rsidR="00541E53" w:rsidRPr="00A86EFE" w:rsidRDefault="00541E53" w:rsidP="00541E53">
      <w:pPr>
        <w:autoSpaceDE w:val="0"/>
        <w:autoSpaceDN w:val="0"/>
        <w:adjustRightInd w:val="0"/>
        <w:spacing w:line="360" w:lineRule="auto"/>
        <w:ind w:firstLineChars="200" w:firstLine="422"/>
        <w:rPr>
          <w:b/>
          <w:sz w:val="21"/>
          <w:szCs w:val="21"/>
          <w:lang w:val="zh-CN"/>
        </w:rPr>
      </w:pPr>
      <w:smartTag w:uri="urn:schemas-microsoft-com:office:smarttags" w:element="chsdate">
        <w:smartTagPr>
          <w:attr w:name="Year" w:val="1899"/>
          <w:attr w:name="Month" w:val="12"/>
          <w:attr w:name="Day" w:val="30"/>
          <w:attr w:name="IsLunarDate" w:val="False"/>
          <w:attr w:name="IsROCDate" w:val="False"/>
        </w:smartTagPr>
        <w:r w:rsidRPr="00A86EFE">
          <w:rPr>
            <w:rFonts w:hint="eastAsia"/>
            <w:b/>
            <w:sz w:val="21"/>
            <w:szCs w:val="21"/>
            <w:lang w:val="zh-CN"/>
          </w:rPr>
          <w:t>13.2.2</w:t>
        </w:r>
      </w:smartTag>
      <w:r w:rsidRPr="00A86EFE">
        <w:rPr>
          <w:rFonts w:hint="eastAsia"/>
          <w:b/>
          <w:sz w:val="21"/>
          <w:szCs w:val="21"/>
          <w:lang w:val="zh-CN"/>
        </w:rPr>
        <w:t>资格证明文件</w:t>
      </w:r>
    </w:p>
    <w:p w14:paraId="3D15A9CE" w14:textId="77777777" w:rsidR="00541E53" w:rsidRPr="00A86EFE" w:rsidRDefault="00541E53" w:rsidP="00541E53">
      <w:pPr>
        <w:autoSpaceDE w:val="0"/>
        <w:autoSpaceDN w:val="0"/>
        <w:adjustRightInd w:val="0"/>
        <w:spacing w:line="360" w:lineRule="auto"/>
        <w:ind w:firstLine="439"/>
        <w:rPr>
          <w:sz w:val="21"/>
          <w:szCs w:val="21"/>
          <w:lang w:val="zh-CN"/>
        </w:rPr>
      </w:pPr>
      <w:smartTag w:uri="urn:schemas-microsoft-com:office:smarttags" w:element="chsdate">
        <w:smartTagPr>
          <w:attr w:name="Year" w:val="1899"/>
          <w:attr w:name="Month" w:val="12"/>
          <w:attr w:name="Day" w:val="30"/>
          <w:attr w:name="IsLunarDate" w:val="False"/>
          <w:attr w:name="IsROCDate" w:val="False"/>
        </w:smartTagPr>
        <w:r w:rsidRPr="00A86EFE">
          <w:rPr>
            <w:rFonts w:hint="eastAsia"/>
            <w:sz w:val="21"/>
            <w:szCs w:val="21"/>
            <w:lang w:val="zh-CN"/>
          </w:rPr>
          <w:t>13.2.2</w:t>
        </w:r>
      </w:smartTag>
      <w:r w:rsidRPr="00A86EFE">
        <w:rPr>
          <w:rFonts w:hint="eastAsia"/>
          <w:sz w:val="21"/>
          <w:szCs w:val="21"/>
          <w:lang w:val="zh-CN"/>
        </w:rPr>
        <w:t xml:space="preserve">.1 </w:t>
      </w:r>
      <w:r w:rsidRPr="00A86EFE">
        <w:rPr>
          <w:rFonts w:hint="eastAsia"/>
          <w:sz w:val="21"/>
          <w:szCs w:val="21"/>
          <w:lang w:val="zh-CN"/>
        </w:rPr>
        <w:t>关于资格文件的声明函（格式见附件）；</w:t>
      </w:r>
    </w:p>
    <w:p w14:paraId="03200AA6" w14:textId="77777777" w:rsidR="00541E53" w:rsidRPr="00A86EFE" w:rsidRDefault="00541E53" w:rsidP="00541E53">
      <w:pPr>
        <w:autoSpaceDE w:val="0"/>
        <w:autoSpaceDN w:val="0"/>
        <w:adjustRightInd w:val="0"/>
        <w:spacing w:line="360" w:lineRule="auto"/>
        <w:ind w:firstLine="439"/>
        <w:rPr>
          <w:sz w:val="21"/>
          <w:szCs w:val="21"/>
          <w:lang w:val="zh-CN"/>
        </w:rPr>
      </w:pPr>
      <w:smartTag w:uri="urn:schemas-microsoft-com:office:smarttags" w:element="chsdate">
        <w:smartTagPr>
          <w:attr w:name="Year" w:val="1899"/>
          <w:attr w:name="Month" w:val="12"/>
          <w:attr w:name="Day" w:val="30"/>
          <w:attr w:name="IsLunarDate" w:val="False"/>
          <w:attr w:name="IsROCDate" w:val="False"/>
        </w:smartTagPr>
        <w:r w:rsidRPr="00A86EFE">
          <w:rPr>
            <w:rFonts w:hint="eastAsia"/>
            <w:sz w:val="21"/>
            <w:szCs w:val="21"/>
            <w:lang w:val="zh-CN"/>
          </w:rPr>
          <w:t>13.2.2</w:t>
        </w:r>
      </w:smartTag>
      <w:r w:rsidRPr="00A86EFE">
        <w:rPr>
          <w:rFonts w:hint="eastAsia"/>
          <w:sz w:val="21"/>
          <w:szCs w:val="21"/>
          <w:lang w:val="zh-CN"/>
        </w:rPr>
        <w:t xml:space="preserve">.2 </w:t>
      </w:r>
      <w:r w:rsidRPr="00A86EFE">
        <w:rPr>
          <w:rFonts w:hint="eastAsia"/>
          <w:sz w:val="21"/>
          <w:szCs w:val="21"/>
          <w:lang w:val="zh-CN"/>
        </w:rPr>
        <w:t>投标人情况表（格式见附件）；</w:t>
      </w:r>
    </w:p>
    <w:p w14:paraId="7F45285D" w14:textId="77777777" w:rsidR="00541E53" w:rsidRPr="00A86EFE" w:rsidRDefault="00541E53" w:rsidP="00541E53">
      <w:pPr>
        <w:autoSpaceDE w:val="0"/>
        <w:autoSpaceDN w:val="0"/>
        <w:adjustRightInd w:val="0"/>
        <w:spacing w:line="360" w:lineRule="auto"/>
        <w:ind w:firstLine="439"/>
        <w:rPr>
          <w:sz w:val="21"/>
          <w:szCs w:val="21"/>
          <w:lang w:val="zh-CN"/>
        </w:rPr>
      </w:pPr>
      <w:smartTag w:uri="urn:schemas-microsoft-com:office:smarttags" w:element="chsdate">
        <w:smartTagPr>
          <w:attr w:name="Year" w:val="1899"/>
          <w:attr w:name="Month" w:val="12"/>
          <w:attr w:name="Day" w:val="30"/>
          <w:attr w:name="IsLunarDate" w:val="False"/>
          <w:attr w:name="IsROCDate" w:val="False"/>
        </w:smartTagPr>
        <w:r w:rsidRPr="00A86EFE">
          <w:rPr>
            <w:rFonts w:hint="eastAsia"/>
            <w:sz w:val="21"/>
            <w:szCs w:val="21"/>
            <w:lang w:val="zh-CN"/>
          </w:rPr>
          <w:t>13.2.2</w:t>
        </w:r>
      </w:smartTag>
      <w:r w:rsidRPr="00A86EFE">
        <w:rPr>
          <w:rFonts w:hint="eastAsia"/>
          <w:sz w:val="21"/>
          <w:szCs w:val="21"/>
          <w:lang w:val="zh-CN"/>
        </w:rPr>
        <w:t xml:space="preserve">.3 </w:t>
      </w:r>
      <w:r w:rsidRPr="00A86EFE">
        <w:rPr>
          <w:rFonts w:hint="eastAsia"/>
          <w:sz w:val="21"/>
          <w:szCs w:val="21"/>
          <w:lang w:val="zh-CN"/>
        </w:rPr>
        <w:t>投标人《营业执照》副本复印件；</w:t>
      </w:r>
    </w:p>
    <w:p w14:paraId="1B2A827B" w14:textId="77777777" w:rsidR="00541E53" w:rsidRPr="00A86EFE" w:rsidRDefault="00541E53" w:rsidP="00541E53">
      <w:pPr>
        <w:autoSpaceDE w:val="0"/>
        <w:autoSpaceDN w:val="0"/>
        <w:adjustRightInd w:val="0"/>
        <w:spacing w:line="360" w:lineRule="auto"/>
        <w:ind w:firstLine="439"/>
        <w:rPr>
          <w:sz w:val="21"/>
          <w:szCs w:val="21"/>
          <w:lang w:val="zh-CN"/>
        </w:rPr>
      </w:pPr>
      <w:smartTag w:uri="urn:schemas-microsoft-com:office:smarttags" w:element="chsdate">
        <w:smartTagPr>
          <w:attr w:name="Year" w:val="1899"/>
          <w:attr w:name="Month" w:val="12"/>
          <w:attr w:name="Day" w:val="30"/>
          <w:attr w:name="IsLunarDate" w:val="False"/>
          <w:attr w:name="IsROCDate" w:val="False"/>
        </w:smartTagPr>
        <w:r w:rsidRPr="00A86EFE">
          <w:rPr>
            <w:rFonts w:hint="eastAsia"/>
            <w:sz w:val="21"/>
            <w:szCs w:val="21"/>
            <w:lang w:val="zh-CN"/>
          </w:rPr>
          <w:t>13.2.2</w:t>
        </w:r>
      </w:smartTag>
      <w:r w:rsidRPr="00A86EFE">
        <w:rPr>
          <w:rFonts w:hint="eastAsia"/>
          <w:sz w:val="21"/>
          <w:szCs w:val="21"/>
          <w:lang w:val="zh-CN"/>
        </w:rPr>
        <w:t>.</w:t>
      </w:r>
      <w:r w:rsidR="00687E22">
        <w:rPr>
          <w:rFonts w:hint="eastAsia"/>
          <w:sz w:val="21"/>
          <w:szCs w:val="21"/>
          <w:lang w:val="zh-CN"/>
        </w:rPr>
        <w:t>4</w:t>
      </w:r>
      <w:r w:rsidRPr="00A86EFE">
        <w:rPr>
          <w:rFonts w:hint="eastAsia"/>
          <w:sz w:val="21"/>
          <w:szCs w:val="21"/>
          <w:lang w:val="zh-CN"/>
        </w:rPr>
        <w:t xml:space="preserve"> </w:t>
      </w:r>
      <w:r w:rsidRPr="00A86EFE">
        <w:rPr>
          <w:rFonts w:hint="eastAsia"/>
          <w:sz w:val="21"/>
          <w:szCs w:val="21"/>
          <w:lang w:val="zh-CN"/>
        </w:rPr>
        <w:t>投标人法定代表人身份证复印件；</w:t>
      </w:r>
    </w:p>
    <w:p w14:paraId="48DC7B7B" w14:textId="77777777" w:rsidR="00541E53" w:rsidRPr="00A86EFE" w:rsidRDefault="00541E53" w:rsidP="00541E53">
      <w:pPr>
        <w:autoSpaceDE w:val="0"/>
        <w:autoSpaceDN w:val="0"/>
        <w:adjustRightInd w:val="0"/>
        <w:spacing w:line="360" w:lineRule="auto"/>
        <w:ind w:firstLine="439"/>
        <w:rPr>
          <w:sz w:val="21"/>
          <w:szCs w:val="21"/>
          <w:lang w:val="zh-CN"/>
        </w:rPr>
      </w:pPr>
      <w:smartTag w:uri="urn:schemas-microsoft-com:office:smarttags" w:element="chsdate">
        <w:smartTagPr>
          <w:attr w:name="Year" w:val="1899"/>
          <w:attr w:name="Month" w:val="12"/>
          <w:attr w:name="Day" w:val="30"/>
          <w:attr w:name="IsLunarDate" w:val="False"/>
          <w:attr w:name="IsROCDate" w:val="False"/>
        </w:smartTagPr>
        <w:r w:rsidRPr="00A86EFE">
          <w:rPr>
            <w:rFonts w:hint="eastAsia"/>
            <w:sz w:val="21"/>
            <w:szCs w:val="21"/>
            <w:lang w:val="zh-CN"/>
          </w:rPr>
          <w:t>13.2.2</w:t>
        </w:r>
      </w:smartTag>
      <w:r w:rsidRPr="00A86EFE">
        <w:rPr>
          <w:rFonts w:hint="eastAsia"/>
          <w:sz w:val="21"/>
          <w:szCs w:val="21"/>
          <w:lang w:val="zh-CN"/>
        </w:rPr>
        <w:t>.</w:t>
      </w:r>
      <w:r w:rsidR="00687E22">
        <w:rPr>
          <w:rFonts w:hint="eastAsia"/>
          <w:sz w:val="21"/>
          <w:szCs w:val="21"/>
          <w:lang w:val="zh-CN"/>
        </w:rPr>
        <w:t>5</w:t>
      </w:r>
      <w:r w:rsidRPr="00A86EFE">
        <w:rPr>
          <w:rFonts w:hint="eastAsia"/>
          <w:sz w:val="21"/>
          <w:szCs w:val="21"/>
          <w:lang w:val="zh-CN"/>
        </w:rPr>
        <w:t xml:space="preserve"> </w:t>
      </w:r>
      <w:r w:rsidRPr="00A86EFE">
        <w:rPr>
          <w:rFonts w:hint="eastAsia"/>
          <w:sz w:val="21"/>
          <w:szCs w:val="21"/>
          <w:lang w:val="zh-CN"/>
        </w:rPr>
        <w:t>法人授权委托书（如有授权）；</w:t>
      </w:r>
    </w:p>
    <w:p w14:paraId="4D79EC82" w14:textId="77777777" w:rsidR="00541E53" w:rsidRPr="00A86EFE" w:rsidRDefault="00541E53" w:rsidP="00541E53">
      <w:pPr>
        <w:autoSpaceDE w:val="0"/>
        <w:autoSpaceDN w:val="0"/>
        <w:adjustRightInd w:val="0"/>
        <w:spacing w:line="360" w:lineRule="auto"/>
        <w:ind w:firstLine="439"/>
        <w:rPr>
          <w:sz w:val="21"/>
          <w:szCs w:val="21"/>
          <w:lang w:val="zh-CN"/>
        </w:rPr>
      </w:pPr>
      <w:smartTag w:uri="urn:schemas-microsoft-com:office:smarttags" w:element="chsdate">
        <w:smartTagPr>
          <w:attr w:name="Year" w:val="1899"/>
          <w:attr w:name="Month" w:val="12"/>
          <w:attr w:name="Day" w:val="30"/>
          <w:attr w:name="IsLunarDate" w:val="False"/>
          <w:attr w:name="IsROCDate" w:val="False"/>
        </w:smartTagPr>
        <w:r w:rsidRPr="00A86EFE">
          <w:rPr>
            <w:rFonts w:hint="eastAsia"/>
            <w:sz w:val="21"/>
            <w:szCs w:val="21"/>
            <w:lang w:val="zh-CN"/>
          </w:rPr>
          <w:t>13.2.2</w:t>
        </w:r>
      </w:smartTag>
      <w:r w:rsidRPr="00A86EFE">
        <w:rPr>
          <w:rFonts w:hint="eastAsia"/>
          <w:sz w:val="21"/>
          <w:szCs w:val="21"/>
          <w:lang w:val="zh-CN"/>
        </w:rPr>
        <w:t>.</w:t>
      </w:r>
      <w:r w:rsidR="00687E22">
        <w:rPr>
          <w:rFonts w:hint="eastAsia"/>
          <w:sz w:val="21"/>
          <w:szCs w:val="21"/>
          <w:lang w:val="zh-CN"/>
        </w:rPr>
        <w:t>6</w:t>
      </w:r>
      <w:r w:rsidRPr="00A86EFE">
        <w:rPr>
          <w:rFonts w:hint="eastAsia"/>
          <w:sz w:val="21"/>
          <w:szCs w:val="21"/>
          <w:lang w:val="zh-CN"/>
        </w:rPr>
        <w:t xml:space="preserve"> </w:t>
      </w:r>
      <w:r w:rsidRPr="00A86EFE">
        <w:rPr>
          <w:rFonts w:hint="eastAsia"/>
          <w:sz w:val="21"/>
          <w:szCs w:val="21"/>
          <w:lang w:val="zh-CN"/>
        </w:rPr>
        <w:t>投标人授权委托人身份证复印件（如有授权）；</w:t>
      </w:r>
    </w:p>
    <w:p w14:paraId="5973145C" w14:textId="77777777" w:rsidR="00541E53" w:rsidRPr="00A86EFE" w:rsidRDefault="00541E53" w:rsidP="00541E53">
      <w:pPr>
        <w:autoSpaceDE w:val="0"/>
        <w:autoSpaceDN w:val="0"/>
        <w:adjustRightInd w:val="0"/>
        <w:spacing w:line="360" w:lineRule="auto"/>
        <w:ind w:firstLine="439"/>
        <w:rPr>
          <w:sz w:val="21"/>
          <w:szCs w:val="21"/>
          <w:lang w:val="zh-CN"/>
        </w:rPr>
      </w:pPr>
      <w:smartTag w:uri="urn:schemas-microsoft-com:office:smarttags" w:element="chsdate">
        <w:smartTagPr>
          <w:attr w:name="Year" w:val="1899"/>
          <w:attr w:name="Month" w:val="12"/>
          <w:attr w:name="Day" w:val="30"/>
          <w:attr w:name="IsLunarDate" w:val="False"/>
          <w:attr w:name="IsROCDate" w:val="False"/>
        </w:smartTagPr>
        <w:r w:rsidRPr="00A86EFE">
          <w:rPr>
            <w:rFonts w:hint="eastAsia"/>
            <w:sz w:val="21"/>
            <w:szCs w:val="21"/>
            <w:lang w:val="zh-CN"/>
          </w:rPr>
          <w:t>13.2.2</w:t>
        </w:r>
      </w:smartTag>
      <w:r w:rsidRPr="00A86EFE">
        <w:rPr>
          <w:rFonts w:hint="eastAsia"/>
          <w:sz w:val="21"/>
          <w:szCs w:val="21"/>
          <w:lang w:val="zh-CN"/>
        </w:rPr>
        <w:t>.</w:t>
      </w:r>
      <w:r w:rsidR="00687E22">
        <w:rPr>
          <w:rFonts w:hint="eastAsia"/>
          <w:sz w:val="21"/>
          <w:szCs w:val="21"/>
          <w:lang w:val="zh-CN"/>
        </w:rPr>
        <w:t>7</w:t>
      </w:r>
      <w:r w:rsidR="00415F22" w:rsidRPr="00A86EFE">
        <w:rPr>
          <w:rFonts w:ascii="宋体" w:hAnsi="宋体" w:hint="eastAsia"/>
          <w:sz w:val="21"/>
          <w:szCs w:val="21"/>
        </w:rPr>
        <w:t>医疗器械经营资格证明材料复印件</w:t>
      </w:r>
      <w:r w:rsidRPr="00A86EFE">
        <w:rPr>
          <w:rFonts w:hint="eastAsia"/>
          <w:sz w:val="21"/>
          <w:szCs w:val="21"/>
          <w:lang w:val="zh-CN"/>
        </w:rPr>
        <w:t>、医疗器械注册证</w:t>
      </w:r>
      <w:r w:rsidR="006D4DBC" w:rsidRPr="00A86EFE">
        <w:rPr>
          <w:rFonts w:hint="eastAsia"/>
          <w:sz w:val="21"/>
          <w:szCs w:val="21"/>
          <w:lang w:val="zh-CN"/>
        </w:rPr>
        <w:t>（或备案凭证）</w:t>
      </w:r>
      <w:r w:rsidRPr="00A86EFE">
        <w:rPr>
          <w:rFonts w:hint="eastAsia"/>
          <w:sz w:val="21"/>
          <w:szCs w:val="21"/>
          <w:lang w:val="zh-CN"/>
        </w:rPr>
        <w:t>完整复印件</w:t>
      </w:r>
      <w:r w:rsidR="00C9685F">
        <w:rPr>
          <w:rFonts w:hint="eastAsia"/>
          <w:sz w:val="21"/>
          <w:szCs w:val="21"/>
          <w:lang w:val="zh-CN"/>
        </w:rPr>
        <w:t>（如属）</w:t>
      </w:r>
      <w:r w:rsidRPr="00A86EFE">
        <w:rPr>
          <w:rFonts w:hint="eastAsia"/>
          <w:sz w:val="21"/>
          <w:szCs w:val="21"/>
          <w:lang w:val="zh-CN"/>
        </w:rPr>
        <w:t>；</w:t>
      </w:r>
    </w:p>
    <w:p w14:paraId="2EE10529" w14:textId="77777777" w:rsidR="00DD7C73" w:rsidRPr="00A86EFE" w:rsidRDefault="00DD7C73" w:rsidP="00541E53">
      <w:pPr>
        <w:autoSpaceDE w:val="0"/>
        <w:autoSpaceDN w:val="0"/>
        <w:adjustRightInd w:val="0"/>
        <w:spacing w:line="360" w:lineRule="auto"/>
        <w:ind w:firstLine="439"/>
        <w:rPr>
          <w:sz w:val="21"/>
          <w:szCs w:val="21"/>
          <w:lang w:val="zh-CN"/>
        </w:rPr>
      </w:pPr>
      <w:r w:rsidRPr="00A86EFE">
        <w:rPr>
          <w:rFonts w:hAnsi="宋体" w:hint="eastAsia"/>
          <w:kern w:val="2"/>
          <w:sz w:val="21"/>
          <w:szCs w:val="21"/>
        </w:rPr>
        <w:t>13.2.2.</w:t>
      </w:r>
      <w:r w:rsidR="00687E22">
        <w:rPr>
          <w:rFonts w:hAnsi="宋体" w:hint="eastAsia"/>
          <w:kern w:val="2"/>
          <w:sz w:val="21"/>
          <w:szCs w:val="21"/>
        </w:rPr>
        <w:t>8</w:t>
      </w:r>
      <w:r w:rsidRPr="00A86EFE">
        <w:rPr>
          <w:rFonts w:hAnsi="宋体" w:hint="eastAsia"/>
          <w:kern w:val="2"/>
          <w:sz w:val="21"/>
          <w:szCs w:val="21"/>
        </w:rPr>
        <w:t>资格证明文件（包括财务状况报告，依法缴纳税收和社会保障资金的相关材料、具备履行合同的设备和专业技术能力的证明材料、</w:t>
      </w:r>
      <w:r w:rsidRPr="00A86EFE">
        <w:rPr>
          <w:rFonts w:ascii="宋体" w:hAnsi="宋体" w:hint="eastAsia"/>
          <w:sz w:val="21"/>
          <w:szCs w:val="21"/>
        </w:rPr>
        <w:t>参加本次政府采购活动前三年内，在经营活动中没有重大违法记录的书面声明</w:t>
      </w:r>
      <w:r w:rsidRPr="00A86EFE">
        <w:rPr>
          <w:rFonts w:hAnsi="宋体" w:hint="eastAsia"/>
          <w:kern w:val="2"/>
          <w:sz w:val="21"/>
          <w:szCs w:val="21"/>
        </w:rPr>
        <w:t>）；</w:t>
      </w:r>
    </w:p>
    <w:p w14:paraId="098FB36A" w14:textId="77777777" w:rsidR="00541E53" w:rsidRPr="00A86EFE" w:rsidRDefault="00541E53" w:rsidP="00541E53">
      <w:pPr>
        <w:autoSpaceDE w:val="0"/>
        <w:autoSpaceDN w:val="0"/>
        <w:adjustRightInd w:val="0"/>
        <w:spacing w:line="360" w:lineRule="auto"/>
        <w:ind w:firstLine="439"/>
        <w:rPr>
          <w:sz w:val="21"/>
          <w:szCs w:val="21"/>
          <w:lang w:val="zh-CN"/>
        </w:rPr>
      </w:pPr>
      <w:smartTag w:uri="urn:schemas-microsoft-com:office:smarttags" w:element="chsdate">
        <w:smartTagPr>
          <w:attr w:name="Year" w:val="1899"/>
          <w:attr w:name="Month" w:val="12"/>
          <w:attr w:name="Day" w:val="30"/>
          <w:attr w:name="IsLunarDate" w:val="False"/>
          <w:attr w:name="IsROCDate" w:val="False"/>
        </w:smartTagPr>
        <w:r w:rsidRPr="00A86EFE">
          <w:rPr>
            <w:rFonts w:hint="eastAsia"/>
            <w:sz w:val="21"/>
            <w:szCs w:val="21"/>
            <w:lang w:val="zh-CN"/>
          </w:rPr>
          <w:t>13.2.2</w:t>
        </w:r>
      </w:smartTag>
      <w:r w:rsidRPr="00A86EFE">
        <w:rPr>
          <w:rFonts w:hint="eastAsia"/>
          <w:sz w:val="21"/>
          <w:szCs w:val="21"/>
          <w:lang w:val="zh-CN"/>
        </w:rPr>
        <w:t>.</w:t>
      </w:r>
      <w:r w:rsidR="00687E22">
        <w:rPr>
          <w:rFonts w:hint="eastAsia"/>
          <w:sz w:val="21"/>
          <w:szCs w:val="21"/>
          <w:lang w:val="zh-CN"/>
        </w:rPr>
        <w:t>9</w:t>
      </w:r>
      <w:r w:rsidRPr="00A86EFE">
        <w:rPr>
          <w:rFonts w:hint="eastAsia"/>
          <w:sz w:val="21"/>
          <w:szCs w:val="21"/>
          <w:lang w:val="zh-CN"/>
        </w:rPr>
        <w:t>类似项目销售业绩合同复印件等证明材料；</w:t>
      </w:r>
    </w:p>
    <w:p w14:paraId="68E2A1DA" w14:textId="77777777" w:rsidR="00541E53" w:rsidRPr="00A86EFE" w:rsidRDefault="00541E53" w:rsidP="00541E53">
      <w:pPr>
        <w:autoSpaceDE w:val="0"/>
        <w:autoSpaceDN w:val="0"/>
        <w:adjustRightInd w:val="0"/>
        <w:spacing w:line="360" w:lineRule="auto"/>
        <w:ind w:firstLine="439"/>
        <w:rPr>
          <w:sz w:val="21"/>
          <w:szCs w:val="21"/>
          <w:lang w:val="zh-CN"/>
        </w:rPr>
      </w:pPr>
      <w:smartTag w:uri="urn:schemas-microsoft-com:office:smarttags" w:element="chsdate">
        <w:smartTagPr>
          <w:attr w:name="Year" w:val="1899"/>
          <w:attr w:name="Month" w:val="12"/>
          <w:attr w:name="Day" w:val="30"/>
          <w:attr w:name="IsLunarDate" w:val="False"/>
          <w:attr w:name="IsROCDate" w:val="False"/>
        </w:smartTagPr>
        <w:r w:rsidRPr="00A86EFE">
          <w:rPr>
            <w:rFonts w:hint="eastAsia"/>
            <w:sz w:val="21"/>
            <w:szCs w:val="21"/>
            <w:lang w:val="zh-CN"/>
          </w:rPr>
          <w:t>13.2.2</w:t>
        </w:r>
      </w:smartTag>
      <w:r w:rsidRPr="00A86EFE">
        <w:rPr>
          <w:rFonts w:hint="eastAsia"/>
          <w:sz w:val="21"/>
          <w:szCs w:val="21"/>
          <w:lang w:val="zh-CN"/>
        </w:rPr>
        <w:t>.</w:t>
      </w:r>
      <w:r w:rsidRPr="00A86EFE">
        <w:rPr>
          <w:rFonts w:hint="eastAsia"/>
          <w:sz w:val="21"/>
          <w:szCs w:val="21"/>
        </w:rPr>
        <w:t>1</w:t>
      </w:r>
      <w:r w:rsidR="00687E22">
        <w:rPr>
          <w:rFonts w:hint="eastAsia"/>
          <w:sz w:val="21"/>
          <w:szCs w:val="21"/>
        </w:rPr>
        <w:t>0</w:t>
      </w:r>
      <w:r w:rsidRPr="00A86EFE">
        <w:rPr>
          <w:rFonts w:hint="eastAsia"/>
          <w:sz w:val="21"/>
          <w:szCs w:val="21"/>
          <w:lang w:val="zh-CN"/>
        </w:rPr>
        <w:t>招标代理机构在招标书中要求的证书、证明、文件等资料；</w:t>
      </w:r>
    </w:p>
    <w:p w14:paraId="596818D0" w14:textId="77777777" w:rsidR="00541E53" w:rsidRPr="00A86EFE" w:rsidRDefault="00541E53" w:rsidP="00541E53">
      <w:pPr>
        <w:autoSpaceDE w:val="0"/>
        <w:autoSpaceDN w:val="0"/>
        <w:adjustRightInd w:val="0"/>
        <w:spacing w:line="360" w:lineRule="auto"/>
        <w:ind w:firstLine="439"/>
        <w:rPr>
          <w:sz w:val="21"/>
          <w:szCs w:val="21"/>
          <w:lang w:val="zh-CN"/>
        </w:rPr>
      </w:pPr>
      <w:smartTag w:uri="urn:schemas-microsoft-com:office:smarttags" w:element="chsdate">
        <w:smartTagPr>
          <w:attr w:name="Year" w:val="1899"/>
          <w:attr w:name="Month" w:val="12"/>
          <w:attr w:name="Day" w:val="30"/>
          <w:attr w:name="IsLunarDate" w:val="False"/>
          <w:attr w:name="IsROCDate" w:val="False"/>
        </w:smartTagPr>
        <w:r w:rsidRPr="00A86EFE">
          <w:rPr>
            <w:rFonts w:hint="eastAsia"/>
            <w:sz w:val="21"/>
            <w:szCs w:val="21"/>
            <w:lang w:val="zh-CN"/>
          </w:rPr>
          <w:t>13.2.2</w:t>
        </w:r>
      </w:smartTag>
      <w:r w:rsidRPr="00A86EFE">
        <w:rPr>
          <w:rFonts w:hint="eastAsia"/>
          <w:sz w:val="21"/>
          <w:szCs w:val="21"/>
          <w:lang w:val="zh-CN"/>
        </w:rPr>
        <w:t>.</w:t>
      </w:r>
      <w:r w:rsidRPr="00A86EFE">
        <w:rPr>
          <w:rFonts w:hint="eastAsia"/>
          <w:sz w:val="21"/>
          <w:szCs w:val="21"/>
        </w:rPr>
        <w:t>1</w:t>
      </w:r>
      <w:r w:rsidR="00687E22">
        <w:rPr>
          <w:rFonts w:hint="eastAsia"/>
          <w:sz w:val="21"/>
          <w:szCs w:val="21"/>
        </w:rPr>
        <w:t>0</w:t>
      </w:r>
      <w:r w:rsidRPr="00A86EFE">
        <w:rPr>
          <w:rFonts w:hint="eastAsia"/>
          <w:sz w:val="21"/>
          <w:szCs w:val="21"/>
          <w:lang w:val="zh-CN"/>
        </w:rPr>
        <w:t xml:space="preserve">.1 </w:t>
      </w:r>
      <w:r w:rsidRPr="00A86EFE">
        <w:rPr>
          <w:rFonts w:hint="eastAsia"/>
          <w:sz w:val="21"/>
          <w:szCs w:val="21"/>
          <w:lang w:val="zh-CN"/>
        </w:rPr>
        <w:t>银行资信证明；</w:t>
      </w:r>
    </w:p>
    <w:p w14:paraId="098CBDA1" w14:textId="77777777" w:rsidR="00541E53" w:rsidRPr="00A86EFE" w:rsidRDefault="00541E53" w:rsidP="00541E53">
      <w:pPr>
        <w:autoSpaceDE w:val="0"/>
        <w:autoSpaceDN w:val="0"/>
        <w:adjustRightInd w:val="0"/>
        <w:spacing w:line="360" w:lineRule="auto"/>
        <w:ind w:firstLine="439"/>
        <w:rPr>
          <w:sz w:val="21"/>
          <w:szCs w:val="21"/>
          <w:lang w:val="zh-CN"/>
        </w:rPr>
      </w:pPr>
      <w:smartTag w:uri="urn:schemas-microsoft-com:office:smarttags" w:element="chsdate">
        <w:smartTagPr>
          <w:attr w:name="Year" w:val="1899"/>
          <w:attr w:name="Month" w:val="12"/>
          <w:attr w:name="Day" w:val="30"/>
          <w:attr w:name="IsLunarDate" w:val="False"/>
          <w:attr w:name="IsROCDate" w:val="False"/>
        </w:smartTagPr>
        <w:r w:rsidRPr="00A86EFE">
          <w:rPr>
            <w:rFonts w:hint="eastAsia"/>
            <w:sz w:val="21"/>
            <w:szCs w:val="21"/>
            <w:lang w:val="zh-CN"/>
          </w:rPr>
          <w:t>13.2.2</w:t>
        </w:r>
      </w:smartTag>
      <w:r w:rsidRPr="00A86EFE">
        <w:rPr>
          <w:rFonts w:hint="eastAsia"/>
          <w:sz w:val="21"/>
          <w:szCs w:val="21"/>
          <w:lang w:val="zh-CN"/>
        </w:rPr>
        <w:t>.</w:t>
      </w:r>
      <w:r w:rsidRPr="00A86EFE">
        <w:rPr>
          <w:rFonts w:hint="eastAsia"/>
          <w:sz w:val="21"/>
          <w:szCs w:val="21"/>
        </w:rPr>
        <w:t>1</w:t>
      </w:r>
      <w:r w:rsidR="00687E22">
        <w:rPr>
          <w:rFonts w:hint="eastAsia"/>
          <w:sz w:val="21"/>
          <w:szCs w:val="21"/>
        </w:rPr>
        <w:t>0</w:t>
      </w:r>
      <w:r w:rsidRPr="00A86EFE">
        <w:rPr>
          <w:rFonts w:hint="eastAsia"/>
          <w:sz w:val="21"/>
          <w:szCs w:val="21"/>
          <w:lang w:val="zh-CN"/>
        </w:rPr>
        <w:t xml:space="preserve">.2 </w:t>
      </w:r>
      <w:r w:rsidRPr="00A86EFE">
        <w:rPr>
          <w:rFonts w:hint="eastAsia"/>
          <w:sz w:val="21"/>
          <w:szCs w:val="21"/>
          <w:lang w:val="zh-CN"/>
        </w:rPr>
        <w:t>最近</w:t>
      </w:r>
      <w:r w:rsidRPr="00A86EFE">
        <w:rPr>
          <w:rFonts w:hint="eastAsia"/>
          <w:sz w:val="21"/>
          <w:szCs w:val="21"/>
          <w:lang w:val="zh-CN"/>
        </w:rPr>
        <w:t>2</w:t>
      </w:r>
      <w:r w:rsidRPr="00A86EFE">
        <w:rPr>
          <w:rFonts w:hint="eastAsia"/>
          <w:sz w:val="21"/>
          <w:szCs w:val="21"/>
          <w:lang w:val="zh-CN"/>
        </w:rPr>
        <w:t>年的资产负债表和损益表；</w:t>
      </w:r>
    </w:p>
    <w:p w14:paraId="775389B3" w14:textId="77777777" w:rsidR="00541E53" w:rsidRPr="00A86EFE" w:rsidRDefault="00541E53" w:rsidP="00541E53">
      <w:pPr>
        <w:autoSpaceDE w:val="0"/>
        <w:autoSpaceDN w:val="0"/>
        <w:adjustRightInd w:val="0"/>
        <w:spacing w:line="360" w:lineRule="auto"/>
        <w:ind w:firstLine="439"/>
        <w:rPr>
          <w:sz w:val="21"/>
          <w:szCs w:val="21"/>
          <w:lang w:val="zh-CN"/>
        </w:rPr>
      </w:pPr>
      <w:smartTag w:uri="urn:schemas-microsoft-com:office:smarttags" w:element="chsdate">
        <w:smartTagPr>
          <w:attr w:name="Year" w:val="1899"/>
          <w:attr w:name="Month" w:val="12"/>
          <w:attr w:name="Day" w:val="30"/>
          <w:attr w:name="IsLunarDate" w:val="False"/>
          <w:attr w:name="IsROCDate" w:val="False"/>
        </w:smartTagPr>
        <w:r w:rsidRPr="00A86EFE">
          <w:rPr>
            <w:rFonts w:hint="eastAsia"/>
            <w:sz w:val="21"/>
            <w:szCs w:val="21"/>
            <w:lang w:val="zh-CN"/>
          </w:rPr>
          <w:t>13.2.2</w:t>
        </w:r>
      </w:smartTag>
      <w:r w:rsidRPr="00A86EFE">
        <w:rPr>
          <w:rFonts w:hint="eastAsia"/>
          <w:sz w:val="21"/>
          <w:szCs w:val="21"/>
          <w:lang w:val="zh-CN"/>
        </w:rPr>
        <w:t>.</w:t>
      </w:r>
      <w:r w:rsidRPr="00A86EFE">
        <w:rPr>
          <w:rFonts w:hint="eastAsia"/>
          <w:sz w:val="21"/>
          <w:szCs w:val="21"/>
        </w:rPr>
        <w:t>1</w:t>
      </w:r>
      <w:r w:rsidR="00687E22">
        <w:rPr>
          <w:rFonts w:hint="eastAsia"/>
          <w:sz w:val="21"/>
          <w:szCs w:val="21"/>
        </w:rPr>
        <w:t>0</w:t>
      </w:r>
      <w:r w:rsidRPr="00A86EFE">
        <w:rPr>
          <w:rFonts w:hint="eastAsia"/>
          <w:sz w:val="21"/>
          <w:szCs w:val="21"/>
          <w:lang w:val="zh-CN"/>
        </w:rPr>
        <w:t xml:space="preserve">.3 </w:t>
      </w:r>
      <w:r w:rsidRPr="00A86EFE">
        <w:rPr>
          <w:rFonts w:hint="eastAsia"/>
          <w:sz w:val="21"/>
          <w:szCs w:val="21"/>
          <w:lang w:val="zh-CN"/>
        </w:rPr>
        <w:t>有关政府管理部门出具的投标人为员工交纳社会养老保险金、失业保险金、医疗保险金的情况证明；</w:t>
      </w:r>
    </w:p>
    <w:p w14:paraId="5AD68B6A" w14:textId="77777777" w:rsidR="005B4AFD" w:rsidRPr="00A86EFE" w:rsidRDefault="00541E53" w:rsidP="00541E53">
      <w:pPr>
        <w:autoSpaceDE w:val="0"/>
        <w:autoSpaceDN w:val="0"/>
        <w:adjustRightInd w:val="0"/>
        <w:spacing w:line="360" w:lineRule="auto"/>
        <w:ind w:firstLineChars="200" w:firstLine="420"/>
        <w:rPr>
          <w:sz w:val="21"/>
          <w:szCs w:val="21"/>
          <w:lang w:val="zh-CN"/>
        </w:rPr>
      </w:pPr>
      <w:smartTag w:uri="urn:schemas-microsoft-com:office:smarttags" w:element="chsdate">
        <w:smartTagPr>
          <w:attr w:name="Year" w:val="1899"/>
          <w:attr w:name="Month" w:val="12"/>
          <w:attr w:name="Day" w:val="30"/>
          <w:attr w:name="IsLunarDate" w:val="False"/>
          <w:attr w:name="IsROCDate" w:val="False"/>
        </w:smartTagPr>
        <w:r w:rsidRPr="00A86EFE">
          <w:rPr>
            <w:rFonts w:hint="eastAsia"/>
            <w:sz w:val="21"/>
            <w:szCs w:val="21"/>
            <w:lang w:val="zh-CN"/>
          </w:rPr>
          <w:t>13.2.2</w:t>
        </w:r>
      </w:smartTag>
      <w:r w:rsidRPr="00A86EFE">
        <w:rPr>
          <w:rFonts w:hint="eastAsia"/>
          <w:sz w:val="21"/>
          <w:szCs w:val="21"/>
          <w:lang w:val="zh-CN"/>
        </w:rPr>
        <w:t>.</w:t>
      </w:r>
      <w:r w:rsidR="00DD7C73" w:rsidRPr="00A86EFE">
        <w:rPr>
          <w:rFonts w:hint="eastAsia"/>
          <w:sz w:val="21"/>
          <w:szCs w:val="21"/>
        </w:rPr>
        <w:t>1</w:t>
      </w:r>
      <w:r w:rsidR="00687E22">
        <w:rPr>
          <w:rFonts w:hint="eastAsia"/>
          <w:sz w:val="21"/>
          <w:szCs w:val="21"/>
        </w:rPr>
        <w:t>0</w:t>
      </w:r>
      <w:r w:rsidRPr="00A86EFE">
        <w:rPr>
          <w:rFonts w:hint="eastAsia"/>
          <w:sz w:val="21"/>
          <w:szCs w:val="21"/>
          <w:lang w:val="zh-CN"/>
        </w:rPr>
        <w:t xml:space="preserve">.4 </w:t>
      </w:r>
      <w:r w:rsidRPr="00A86EFE">
        <w:rPr>
          <w:rFonts w:hint="eastAsia"/>
          <w:sz w:val="21"/>
          <w:szCs w:val="21"/>
          <w:lang w:val="zh-CN"/>
        </w:rPr>
        <w:t>其他可以证明投标人资信、资质和货物、服务质量的证书、文件、推荐信等资料；</w:t>
      </w:r>
    </w:p>
    <w:p w14:paraId="73AF5738" w14:textId="77777777" w:rsidR="00541E53" w:rsidRPr="00A86EFE" w:rsidRDefault="00541E53" w:rsidP="00541E53">
      <w:pPr>
        <w:tabs>
          <w:tab w:val="left" w:pos="0"/>
        </w:tabs>
        <w:autoSpaceDE w:val="0"/>
        <w:autoSpaceDN w:val="0"/>
        <w:adjustRightInd w:val="0"/>
        <w:spacing w:line="360" w:lineRule="auto"/>
        <w:ind w:firstLineChars="196" w:firstLine="413"/>
        <w:rPr>
          <w:rFonts w:hAnsi="宋体"/>
          <w:b/>
          <w:bCs/>
          <w:sz w:val="21"/>
          <w:szCs w:val="21"/>
          <w:lang w:val="zh-CN"/>
        </w:rPr>
      </w:pPr>
      <w:r w:rsidRPr="00A86EFE">
        <w:rPr>
          <w:rFonts w:hAnsi="宋体"/>
          <w:b/>
          <w:bCs/>
          <w:sz w:val="21"/>
          <w:szCs w:val="21"/>
          <w:lang w:val="zh-CN"/>
        </w:rPr>
        <w:t>注：投标人所提交的资</w:t>
      </w:r>
      <w:r w:rsidRPr="00A86EFE">
        <w:rPr>
          <w:rFonts w:hAnsi="宋体" w:hint="eastAsia"/>
          <w:b/>
          <w:bCs/>
          <w:sz w:val="21"/>
          <w:szCs w:val="21"/>
          <w:lang w:val="zh-CN"/>
        </w:rPr>
        <w:t>料</w:t>
      </w:r>
      <w:r w:rsidRPr="00A86EFE">
        <w:rPr>
          <w:rFonts w:hAnsi="宋体"/>
          <w:b/>
          <w:bCs/>
          <w:sz w:val="21"/>
          <w:szCs w:val="21"/>
          <w:lang w:val="zh-CN"/>
        </w:rPr>
        <w:t>文件的完整与否，将直接影响投标人的评分。</w:t>
      </w:r>
    </w:p>
    <w:p w14:paraId="28B1E6E5" w14:textId="77777777" w:rsidR="00541E53" w:rsidRPr="00A86EFE" w:rsidRDefault="00541E53" w:rsidP="00541E53">
      <w:pPr>
        <w:autoSpaceDE w:val="0"/>
        <w:autoSpaceDN w:val="0"/>
        <w:adjustRightInd w:val="0"/>
        <w:spacing w:line="360" w:lineRule="auto"/>
        <w:ind w:firstLineChars="200" w:firstLine="420"/>
        <w:rPr>
          <w:sz w:val="21"/>
          <w:szCs w:val="21"/>
          <w:lang w:val="zh-CN"/>
        </w:rPr>
      </w:pPr>
      <w:r w:rsidRPr="00A86EFE">
        <w:rPr>
          <w:sz w:val="21"/>
          <w:szCs w:val="21"/>
          <w:lang w:val="zh-CN"/>
        </w:rPr>
        <w:t>1</w:t>
      </w:r>
      <w:r w:rsidRPr="00A86EFE">
        <w:rPr>
          <w:rFonts w:hint="eastAsia"/>
          <w:sz w:val="21"/>
          <w:szCs w:val="21"/>
          <w:lang w:val="zh-CN"/>
        </w:rPr>
        <w:t>3</w:t>
      </w:r>
      <w:r w:rsidRPr="00A86EFE">
        <w:rPr>
          <w:sz w:val="21"/>
          <w:szCs w:val="21"/>
          <w:lang w:val="zh-CN"/>
        </w:rPr>
        <w:t>.3</w:t>
      </w:r>
      <w:r w:rsidRPr="00A86EFE">
        <w:rPr>
          <w:rFonts w:hAnsi="宋体"/>
          <w:sz w:val="21"/>
          <w:szCs w:val="21"/>
          <w:lang w:val="zh-CN"/>
        </w:rPr>
        <w:t>投标文件由</w:t>
      </w:r>
      <w:r w:rsidRPr="00A86EFE">
        <w:rPr>
          <w:sz w:val="21"/>
          <w:szCs w:val="21"/>
          <w:lang w:val="zh-CN"/>
        </w:rPr>
        <w:t>1</w:t>
      </w:r>
      <w:r w:rsidRPr="00A86EFE">
        <w:rPr>
          <w:rFonts w:hint="eastAsia"/>
          <w:sz w:val="21"/>
          <w:szCs w:val="21"/>
          <w:lang w:val="zh-CN"/>
        </w:rPr>
        <w:t>3</w:t>
      </w:r>
      <w:r w:rsidRPr="00A86EFE">
        <w:rPr>
          <w:sz w:val="21"/>
          <w:szCs w:val="21"/>
          <w:lang w:val="zh-CN"/>
        </w:rPr>
        <w:t>.1</w:t>
      </w:r>
      <w:r w:rsidRPr="00A86EFE">
        <w:rPr>
          <w:rFonts w:hAnsi="宋体"/>
          <w:sz w:val="21"/>
          <w:szCs w:val="21"/>
          <w:lang w:val="zh-CN"/>
        </w:rPr>
        <w:t>、</w:t>
      </w:r>
      <w:r w:rsidRPr="00A86EFE">
        <w:rPr>
          <w:sz w:val="21"/>
          <w:szCs w:val="21"/>
          <w:lang w:val="zh-CN"/>
        </w:rPr>
        <w:t>1</w:t>
      </w:r>
      <w:r w:rsidRPr="00A86EFE">
        <w:rPr>
          <w:rFonts w:hint="eastAsia"/>
          <w:sz w:val="21"/>
          <w:szCs w:val="21"/>
          <w:lang w:val="zh-CN"/>
        </w:rPr>
        <w:t>3</w:t>
      </w:r>
      <w:r w:rsidRPr="00A86EFE">
        <w:rPr>
          <w:sz w:val="21"/>
          <w:szCs w:val="21"/>
          <w:lang w:val="zh-CN"/>
        </w:rPr>
        <w:t>.2</w:t>
      </w:r>
      <w:r w:rsidRPr="00A86EFE">
        <w:rPr>
          <w:rFonts w:hAnsi="宋体"/>
          <w:sz w:val="21"/>
          <w:szCs w:val="21"/>
          <w:lang w:val="zh-CN"/>
        </w:rPr>
        <w:t>款规定的内容共同组成。</w:t>
      </w:r>
    </w:p>
    <w:p w14:paraId="4BF3BA3B" w14:textId="77777777" w:rsidR="005B4AFD" w:rsidRPr="00A86EFE" w:rsidRDefault="005B4AFD" w:rsidP="005B4AFD">
      <w:pPr>
        <w:autoSpaceDE w:val="0"/>
        <w:autoSpaceDN w:val="0"/>
        <w:adjustRightInd w:val="0"/>
        <w:spacing w:line="360" w:lineRule="auto"/>
        <w:rPr>
          <w:b/>
          <w:bCs/>
          <w:sz w:val="21"/>
          <w:szCs w:val="21"/>
        </w:rPr>
      </w:pPr>
      <w:r w:rsidRPr="00A86EFE">
        <w:rPr>
          <w:b/>
          <w:bCs/>
          <w:sz w:val="21"/>
          <w:szCs w:val="21"/>
          <w:lang w:val="zh-CN"/>
        </w:rPr>
        <w:t>1</w:t>
      </w:r>
      <w:r w:rsidRPr="00A86EFE">
        <w:rPr>
          <w:rFonts w:hint="eastAsia"/>
          <w:b/>
          <w:bCs/>
          <w:sz w:val="21"/>
          <w:szCs w:val="21"/>
          <w:lang w:val="zh-CN"/>
        </w:rPr>
        <w:t>4</w:t>
      </w:r>
      <w:r w:rsidRPr="00A86EFE">
        <w:rPr>
          <w:rFonts w:hAnsi="宋体"/>
          <w:b/>
          <w:bCs/>
          <w:sz w:val="21"/>
          <w:szCs w:val="21"/>
          <w:lang w:val="zh-CN"/>
        </w:rPr>
        <w:t>、投标文件编制要求</w:t>
      </w:r>
    </w:p>
    <w:p w14:paraId="603C3782" w14:textId="77777777" w:rsidR="005B4AFD" w:rsidRPr="00A86EFE" w:rsidRDefault="005B4AFD" w:rsidP="005B4AFD">
      <w:pPr>
        <w:autoSpaceDE w:val="0"/>
        <w:autoSpaceDN w:val="0"/>
        <w:adjustRightInd w:val="0"/>
        <w:spacing w:line="360" w:lineRule="auto"/>
        <w:ind w:firstLineChars="200" w:firstLine="420"/>
        <w:rPr>
          <w:rFonts w:hAnsi="宋体"/>
          <w:sz w:val="21"/>
          <w:szCs w:val="21"/>
          <w:lang w:val="zh-CN"/>
        </w:rPr>
      </w:pPr>
      <w:r w:rsidRPr="00A86EFE">
        <w:rPr>
          <w:sz w:val="21"/>
          <w:szCs w:val="21"/>
          <w:lang w:val="zh-CN"/>
        </w:rPr>
        <w:lastRenderedPageBreak/>
        <w:t>1</w:t>
      </w:r>
      <w:r w:rsidRPr="00A86EFE">
        <w:rPr>
          <w:rFonts w:hint="eastAsia"/>
          <w:sz w:val="21"/>
          <w:szCs w:val="21"/>
          <w:lang w:val="zh-CN"/>
        </w:rPr>
        <w:t>4</w:t>
      </w:r>
      <w:r w:rsidRPr="00A86EFE">
        <w:rPr>
          <w:sz w:val="21"/>
          <w:szCs w:val="21"/>
          <w:lang w:val="zh-CN"/>
        </w:rPr>
        <w:t>.1</w:t>
      </w:r>
      <w:r w:rsidRPr="00A86EFE">
        <w:rPr>
          <w:rFonts w:hAnsi="宋体"/>
          <w:sz w:val="21"/>
          <w:szCs w:val="21"/>
          <w:lang w:val="zh-CN"/>
        </w:rPr>
        <w:t>投标文件按上述</w:t>
      </w:r>
      <w:r w:rsidRPr="00A86EFE">
        <w:rPr>
          <w:sz w:val="21"/>
          <w:szCs w:val="21"/>
          <w:lang w:val="zh-CN"/>
        </w:rPr>
        <w:t>1</w:t>
      </w:r>
      <w:r w:rsidRPr="00A86EFE">
        <w:rPr>
          <w:rFonts w:hint="eastAsia"/>
          <w:sz w:val="21"/>
          <w:szCs w:val="21"/>
          <w:lang w:val="zh-CN"/>
        </w:rPr>
        <w:t>3</w:t>
      </w:r>
      <w:r w:rsidRPr="00A86EFE">
        <w:rPr>
          <w:sz w:val="21"/>
          <w:szCs w:val="21"/>
          <w:lang w:val="zh-CN"/>
        </w:rPr>
        <w:t>.1-1</w:t>
      </w:r>
      <w:r w:rsidRPr="00A86EFE">
        <w:rPr>
          <w:rFonts w:hint="eastAsia"/>
          <w:sz w:val="21"/>
          <w:szCs w:val="21"/>
          <w:lang w:val="zh-CN"/>
        </w:rPr>
        <w:t>3</w:t>
      </w:r>
      <w:r w:rsidRPr="00A86EFE">
        <w:rPr>
          <w:sz w:val="21"/>
          <w:szCs w:val="21"/>
          <w:lang w:val="zh-CN"/>
        </w:rPr>
        <w:t>.2</w:t>
      </w:r>
      <w:r w:rsidRPr="00A86EFE">
        <w:rPr>
          <w:rFonts w:hAnsi="宋体"/>
          <w:sz w:val="21"/>
          <w:szCs w:val="21"/>
          <w:lang w:val="zh-CN"/>
        </w:rPr>
        <w:t>统一顺序、统一格式编写，并在首页编制</w:t>
      </w:r>
      <w:r w:rsidRPr="00A86EFE">
        <w:rPr>
          <w:sz w:val="21"/>
          <w:szCs w:val="21"/>
          <w:lang w:val="zh-CN"/>
        </w:rPr>
        <w:t>“</w:t>
      </w:r>
      <w:r w:rsidRPr="00A86EFE">
        <w:rPr>
          <w:rFonts w:hAnsi="宋体"/>
          <w:sz w:val="21"/>
          <w:szCs w:val="21"/>
          <w:lang w:val="zh-CN"/>
        </w:rPr>
        <w:t>投标文件目录</w:t>
      </w:r>
      <w:r w:rsidRPr="00A86EFE">
        <w:rPr>
          <w:sz w:val="21"/>
          <w:szCs w:val="21"/>
          <w:lang w:val="zh-CN"/>
        </w:rPr>
        <w:t>”</w:t>
      </w:r>
      <w:r w:rsidRPr="00A86EFE">
        <w:rPr>
          <w:rFonts w:hAnsi="宋体"/>
          <w:sz w:val="21"/>
          <w:szCs w:val="21"/>
          <w:lang w:val="zh-CN"/>
        </w:rPr>
        <w:t>。</w:t>
      </w:r>
      <w:r w:rsidRPr="00A86EFE">
        <w:rPr>
          <w:rFonts w:hAnsi="宋体"/>
          <w:bCs/>
          <w:sz w:val="21"/>
          <w:szCs w:val="21"/>
          <w:lang w:val="zh-CN"/>
        </w:rPr>
        <w:t>投标书一（报价部分）须单独装订</w:t>
      </w:r>
      <w:r w:rsidRPr="00A86EFE">
        <w:rPr>
          <w:rFonts w:hAnsi="宋体" w:hint="eastAsia"/>
          <w:bCs/>
          <w:sz w:val="21"/>
          <w:szCs w:val="21"/>
          <w:lang w:val="zh-CN"/>
        </w:rPr>
        <w:t>成册</w:t>
      </w:r>
      <w:r w:rsidRPr="00A86EFE">
        <w:rPr>
          <w:rFonts w:hAnsi="宋体"/>
          <w:sz w:val="21"/>
          <w:szCs w:val="21"/>
          <w:lang w:val="zh-CN"/>
        </w:rPr>
        <w:t>；投标书二（技术部分、资格证明文件）装订成</w:t>
      </w:r>
      <w:r w:rsidRPr="00A86EFE">
        <w:rPr>
          <w:rFonts w:hAnsi="宋体" w:hint="eastAsia"/>
          <w:sz w:val="21"/>
          <w:szCs w:val="21"/>
          <w:lang w:val="zh-CN"/>
        </w:rPr>
        <w:t>一</w:t>
      </w:r>
      <w:r w:rsidRPr="00A86EFE">
        <w:rPr>
          <w:rFonts w:hAnsi="宋体"/>
          <w:sz w:val="21"/>
          <w:szCs w:val="21"/>
          <w:lang w:val="zh-CN"/>
        </w:rPr>
        <w:t>册。</w:t>
      </w:r>
    </w:p>
    <w:p w14:paraId="012A5A69" w14:textId="77777777" w:rsidR="005B4AFD" w:rsidRPr="00A86EFE" w:rsidRDefault="005B4AFD" w:rsidP="005B4AFD">
      <w:pPr>
        <w:autoSpaceDE w:val="0"/>
        <w:autoSpaceDN w:val="0"/>
        <w:adjustRightInd w:val="0"/>
        <w:spacing w:line="360" w:lineRule="auto"/>
        <w:ind w:firstLineChars="200" w:firstLine="420"/>
        <w:rPr>
          <w:rFonts w:hAnsi="宋体"/>
          <w:sz w:val="21"/>
          <w:szCs w:val="21"/>
          <w:lang w:val="zh-CN"/>
        </w:rPr>
      </w:pPr>
      <w:r w:rsidRPr="00A86EFE">
        <w:rPr>
          <w:sz w:val="21"/>
          <w:szCs w:val="21"/>
          <w:lang w:val="zh-CN"/>
        </w:rPr>
        <w:t>1</w:t>
      </w:r>
      <w:r w:rsidRPr="00A86EFE">
        <w:rPr>
          <w:rFonts w:hint="eastAsia"/>
          <w:sz w:val="21"/>
          <w:szCs w:val="21"/>
          <w:lang w:val="zh-CN"/>
        </w:rPr>
        <w:t>4</w:t>
      </w:r>
      <w:r w:rsidRPr="00A86EFE">
        <w:rPr>
          <w:sz w:val="21"/>
          <w:szCs w:val="21"/>
          <w:lang w:val="zh-CN"/>
        </w:rPr>
        <w:t>.2</w:t>
      </w:r>
      <w:r w:rsidRPr="00A86EFE">
        <w:rPr>
          <w:rFonts w:hAnsi="宋体"/>
          <w:sz w:val="21"/>
          <w:szCs w:val="21"/>
          <w:lang w:val="zh-CN"/>
        </w:rPr>
        <w:t>《开标一览表》为在开标仪式上唱标的内容，要求按格式填写，统一规范，不得自行增减内容。</w:t>
      </w:r>
    </w:p>
    <w:p w14:paraId="50DB1C00" w14:textId="77777777" w:rsidR="005B4AFD" w:rsidRPr="00A86EFE" w:rsidRDefault="005B4AFD" w:rsidP="005B4AFD">
      <w:pPr>
        <w:autoSpaceDE w:val="0"/>
        <w:autoSpaceDN w:val="0"/>
        <w:adjustRightInd w:val="0"/>
        <w:spacing w:line="360" w:lineRule="auto"/>
        <w:ind w:firstLineChars="200" w:firstLine="422"/>
        <w:rPr>
          <w:rFonts w:hAnsi="宋体"/>
          <w:b/>
          <w:bCs/>
          <w:sz w:val="21"/>
          <w:szCs w:val="21"/>
          <w:lang w:val="zh-CN"/>
        </w:rPr>
      </w:pPr>
      <w:r w:rsidRPr="00A86EFE">
        <w:rPr>
          <w:b/>
          <w:bCs/>
          <w:sz w:val="21"/>
          <w:szCs w:val="21"/>
          <w:lang w:val="zh-CN"/>
        </w:rPr>
        <w:t>1</w:t>
      </w:r>
      <w:r w:rsidRPr="00A86EFE">
        <w:rPr>
          <w:rFonts w:hint="eastAsia"/>
          <w:b/>
          <w:bCs/>
          <w:sz w:val="21"/>
          <w:szCs w:val="21"/>
          <w:lang w:val="zh-CN"/>
        </w:rPr>
        <w:t>4</w:t>
      </w:r>
      <w:r w:rsidRPr="00A86EFE">
        <w:rPr>
          <w:b/>
          <w:bCs/>
          <w:sz w:val="21"/>
          <w:szCs w:val="21"/>
          <w:lang w:val="zh-CN"/>
        </w:rPr>
        <w:t>.3</w:t>
      </w:r>
      <w:r w:rsidRPr="00A86EFE">
        <w:rPr>
          <w:rFonts w:hAnsi="宋体"/>
          <w:b/>
          <w:bCs/>
          <w:sz w:val="21"/>
          <w:szCs w:val="21"/>
          <w:lang w:val="zh-CN"/>
        </w:rPr>
        <w:t>投标报价（编制）要求的说明</w:t>
      </w:r>
    </w:p>
    <w:p w14:paraId="00CE0C23" w14:textId="77777777" w:rsidR="005B4AFD" w:rsidRPr="00A86EFE" w:rsidRDefault="005B4AFD" w:rsidP="005B4AFD">
      <w:pPr>
        <w:autoSpaceDE w:val="0"/>
        <w:autoSpaceDN w:val="0"/>
        <w:adjustRightInd w:val="0"/>
        <w:spacing w:line="360" w:lineRule="auto"/>
        <w:ind w:firstLineChars="200" w:firstLine="420"/>
        <w:rPr>
          <w:rFonts w:hAnsi="宋体"/>
          <w:sz w:val="21"/>
          <w:szCs w:val="21"/>
          <w:lang w:val="zh-CN"/>
        </w:rPr>
      </w:pPr>
      <w:smartTag w:uri="urn:schemas-microsoft-com:office:smarttags" w:element="chsdate">
        <w:smartTagPr>
          <w:attr w:name="IsROCDate" w:val="False"/>
          <w:attr w:name="IsLunarDate" w:val="False"/>
          <w:attr w:name="Day" w:val="30"/>
          <w:attr w:name="Month" w:val="12"/>
          <w:attr w:name="Year" w:val="1899"/>
        </w:smartTagPr>
        <w:r w:rsidRPr="00A86EFE">
          <w:rPr>
            <w:sz w:val="21"/>
            <w:szCs w:val="21"/>
            <w:lang w:val="zh-CN"/>
          </w:rPr>
          <w:t>1</w:t>
        </w:r>
        <w:r w:rsidRPr="00A86EFE">
          <w:rPr>
            <w:rFonts w:hint="eastAsia"/>
            <w:sz w:val="21"/>
            <w:szCs w:val="21"/>
            <w:lang w:val="zh-CN"/>
          </w:rPr>
          <w:t>4</w:t>
        </w:r>
        <w:r w:rsidRPr="00A86EFE">
          <w:rPr>
            <w:sz w:val="21"/>
            <w:szCs w:val="21"/>
            <w:lang w:val="zh-CN"/>
          </w:rPr>
          <w:t>.3</w:t>
        </w:r>
        <w:r w:rsidRPr="00A86EFE">
          <w:rPr>
            <w:rFonts w:hAnsi="宋体" w:hint="eastAsia"/>
            <w:sz w:val="21"/>
            <w:szCs w:val="21"/>
            <w:lang w:val="zh-CN"/>
          </w:rPr>
          <w:t>.</w:t>
        </w:r>
        <w:r w:rsidRPr="00A86EFE">
          <w:rPr>
            <w:sz w:val="21"/>
            <w:szCs w:val="21"/>
            <w:lang w:val="zh-CN"/>
          </w:rPr>
          <w:t>1</w:t>
        </w:r>
      </w:smartTag>
      <w:r w:rsidRPr="00A86EFE">
        <w:rPr>
          <w:rFonts w:hAnsi="宋体"/>
          <w:sz w:val="21"/>
          <w:szCs w:val="21"/>
          <w:lang w:val="zh-CN"/>
        </w:rPr>
        <w:t>除非合同中另有规定，《投标报价表》中的全部货物和服务的报价应包括所投设备及其</w:t>
      </w:r>
      <w:r w:rsidR="00687E22">
        <w:rPr>
          <w:rFonts w:hAnsi="宋体" w:hint="eastAsia"/>
          <w:sz w:val="21"/>
          <w:szCs w:val="21"/>
          <w:lang w:val="zh-CN"/>
        </w:rPr>
        <w:t>完成本项目涉及到的</w:t>
      </w:r>
      <w:r w:rsidRPr="00A86EFE">
        <w:rPr>
          <w:rFonts w:hAnsi="宋体"/>
          <w:sz w:val="21"/>
          <w:szCs w:val="21"/>
          <w:lang w:val="zh-CN"/>
        </w:rPr>
        <w:t>各项费用。投标报价为最终报价，除非因特殊原因并经买卖双方协商同意，投标人不得再要求追加任何费用。同时，除非合同条款中另有规定，否则，投标人所报价格在合同实施期间不因市场变化因素而变动。</w:t>
      </w:r>
    </w:p>
    <w:p w14:paraId="7BB45B60" w14:textId="77777777" w:rsidR="005B4AFD" w:rsidRPr="00A86EFE" w:rsidRDefault="005B4AFD" w:rsidP="005B4AFD">
      <w:pPr>
        <w:autoSpaceDE w:val="0"/>
        <w:autoSpaceDN w:val="0"/>
        <w:adjustRightInd w:val="0"/>
        <w:spacing w:line="360" w:lineRule="auto"/>
        <w:ind w:firstLineChars="200" w:firstLine="420"/>
        <w:rPr>
          <w:rFonts w:hAnsi="宋体"/>
          <w:sz w:val="21"/>
          <w:szCs w:val="21"/>
          <w:lang w:val="zh-CN"/>
        </w:rPr>
      </w:pPr>
      <w:smartTag w:uri="urn:schemas-microsoft-com:office:smarttags" w:element="chsdate">
        <w:smartTagPr>
          <w:attr w:name="IsROCDate" w:val="False"/>
          <w:attr w:name="IsLunarDate" w:val="False"/>
          <w:attr w:name="Day" w:val="30"/>
          <w:attr w:name="Month" w:val="12"/>
          <w:attr w:name="Year" w:val="1899"/>
        </w:smartTagPr>
        <w:r w:rsidRPr="00A86EFE">
          <w:rPr>
            <w:sz w:val="21"/>
            <w:szCs w:val="21"/>
            <w:lang w:val="zh-CN"/>
          </w:rPr>
          <w:t>1</w:t>
        </w:r>
        <w:r w:rsidRPr="00A86EFE">
          <w:rPr>
            <w:rFonts w:hint="eastAsia"/>
            <w:sz w:val="21"/>
            <w:szCs w:val="21"/>
            <w:lang w:val="zh-CN"/>
          </w:rPr>
          <w:t>4</w:t>
        </w:r>
        <w:r w:rsidRPr="00A86EFE">
          <w:rPr>
            <w:sz w:val="21"/>
            <w:szCs w:val="21"/>
            <w:lang w:val="zh-CN"/>
          </w:rPr>
          <w:t>.3</w:t>
        </w:r>
        <w:r w:rsidRPr="00A86EFE">
          <w:rPr>
            <w:rFonts w:hAnsi="宋体" w:hint="eastAsia"/>
            <w:sz w:val="21"/>
            <w:szCs w:val="21"/>
            <w:lang w:val="zh-CN"/>
          </w:rPr>
          <w:t>.</w:t>
        </w:r>
        <w:r w:rsidRPr="00A86EFE">
          <w:rPr>
            <w:sz w:val="21"/>
            <w:szCs w:val="21"/>
            <w:lang w:val="zh-CN"/>
          </w:rPr>
          <w:t>2</w:t>
        </w:r>
      </w:smartTag>
      <w:r w:rsidRPr="00A86EFE">
        <w:rPr>
          <w:rFonts w:hAnsi="宋体"/>
          <w:sz w:val="21"/>
          <w:szCs w:val="21"/>
          <w:lang w:val="zh-CN"/>
        </w:rPr>
        <w:t>投标人应按《投标报价表》中的全部货物和服务计算单价和总价。《投标报价表》中的每一单项均应计算并填写单价和总价，并由法定代表人或</w:t>
      </w:r>
      <w:r w:rsidR="00BC3A52">
        <w:rPr>
          <w:rFonts w:hAnsi="宋体"/>
          <w:sz w:val="21"/>
          <w:szCs w:val="21"/>
          <w:lang w:val="zh-CN"/>
        </w:rPr>
        <w:t>代理人</w:t>
      </w:r>
      <w:r w:rsidRPr="00A86EFE">
        <w:rPr>
          <w:rFonts w:hAnsi="宋体"/>
          <w:sz w:val="21"/>
          <w:szCs w:val="21"/>
          <w:lang w:val="zh-CN"/>
        </w:rPr>
        <w:t>签署。</w:t>
      </w:r>
    </w:p>
    <w:p w14:paraId="512268B6" w14:textId="77777777" w:rsidR="005B4AFD" w:rsidRPr="00A86EFE" w:rsidRDefault="005B4AFD" w:rsidP="005B4AFD">
      <w:pPr>
        <w:autoSpaceDE w:val="0"/>
        <w:autoSpaceDN w:val="0"/>
        <w:adjustRightInd w:val="0"/>
        <w:spacing w:line="360" w:lineRule="auto"/>
        <w:ind w:firstLineChars="200" w:firstLine="420"/>
        <w:rPr>
          <w:rFonts w:hAnsi="宋体"/>
          <w:sz w:val="21"/>
          <w:szCs w:val="21"/>
          <w:lang w:val="zh-CN"/>
        </w:rPr>
      </w:pPr>
      <w:smartTag w:uri="urn:schemas-microsoft-com:office:smarttags" w:element="chsdate">
        <w:smartTagPr>
          <w:attr w:name="IsROCDate" w:val="False"/>
          <w:attr w:name="IsLunarDate" w:val="False"/>
          <w:attr w:name="Day" w:val="30"/>
          <w:attr w:name="Month" w:val="12"/>
          <w:attr w:name="Year" w:val="1899"/>
        </w:smartTagPr>
        <w:r w:rsidRPr="00A86EFE">
          <w:rPr>
            <w:sz w:val="21"/>
            <w:szCs w:val="21"/>
            <w:lang w:val="zh-CN"/>
          </w:rPr>
          <w:t>1</w:t>
        </w:r>
        <w:r w:rsidRPr="00A86EFE">
          <w:rPr>
            <w:rFonts w:hint="eastAsia"/>
            <w:sz w:val="21"/>
            <w:szCs w:val="21"/>
            <w:lang w:val="zh-CN"/>
          </w:rPr>
          <w:t>4</w:t>
        </w:r>
        <w:r w:rsidRPr="00A86EFE">
          <w:rPr>
            <w:sz w:val="21"/>
            <w:szCs w:val="21"/>
            <w:lang w:val="zh-CN"/>
          </w:rPr>
          <w:t>.3</w:t>
        </w:r>
        <w:r w:rsidRPr="00A86EFE">
          <w:rPr>
            <w:rFonts w:hAnsi="宋体" w:hint="eastAsia"/>
            <w:sz w:val="21"/>
            <w:szCs w:val="21"/>
            <w:lang w:val="zh-CN"/>
          </w:rPr>
          <w:t>.</w:t>
        </w:r>
        <w:r w:rsidRPr="00A86EFE">
          <w:rPr>
            <w:sz w:val="21"/>
            <w:szCs w:val="21"/>
            <w:lang w:val="zh-CN"/>
          </w:rPr>
          <w:t>3</w:t>
        </w:r>
      </w:smartTag>
      <w:r w:rsidRPr="00A86EFE">
        <w:rPr>
          <w:rFonts w:hAnsi="宋体"/>
          <w:sz w:val="21"/>
          <w:szCs w:val="21"/>
          <w:lang w:val="zh-CN"/>
        </w:rPr>
        <w:t>投标人应对采购文件内所要采购的全部内容进行报价，只投其中部分内容者，其标书将被拒绝。但如果采购文件要求分标段投标的，则投标人可以有选择的只投其中一个或几个标段，也可以投全部标段，但各标段应分别计算填写单价和总价。</w:t>
      </w:r>
    </w:p>
    <w:p w14:paraId="3017F6A5" w14:textId="77777777" w:rsidR="005B4AFD" w:rsidRPr="00A86EFE" w:rsidRDefault="005B4AFD" w:rsidP="005B4AFD">
      <w:pPr>
        <w:autoSpaceDE w:val="0"/>
        <w:autoSpaceDN w:val="0"/>
        <w:adjustRightInd w:val="0"/>
        <w:spacing w:line="360" w:lineRule="auto"/>
        <w:ind w:firstLineChars="200" w:firstLine="420"/>
        <w:rPr>
          <w:rFonts w:hAnsi="宋体"/>
          <w:sz w:val="21"/>
          <w:szCs w:val="21"/>
          <w:lang w:val="zh-CN"/>
        </w:rPr>
      </w:pPr>
      <w:smartTag w:uri="urn:schemas-microsoft-com:office:smarttags" w:element="chsdate">
        <w:smartTagPr>
          <w:attr w:name="IsROCDate" w:val="False"/>
          <w:attr w:name="IsLunarDate" w:val="False"/>
          <w:attr w:name="Day" w:val="30"/>
          <w:attr w:name="Month" w:val="12"/>
          <w:attr w:name="Year" w:val="1899"/>
        </w:smartTagPr>
        <w:r w:rsidRPr="00A86EFE">
          <w:rPr>
            <w:sz w:val="21"/>
            <w:szCs w:val="21"/>
            <w:lang w:val="zh-CN"/>
          </w:rPr>
          <w:t>1</w:t>
        </w:r>
        <w:r w:rsidRPr="00A86EFE">
          <w:rPr>
            <w:rFonts w:hint="eastAsia"/>
            <w:sz w:val="21"/>
            <w:szCs w:val="21"/>
            <w:lang w:val="zh-CN"/>
          </w:rPr>
          <w:t>4</w:t>
        </w:r>
        <w:r w:rsidRPr="00A86EFE">
          <w:rPr>
            <w:sz w:val="21"/>
            <w:szCs w:val="21"/>
            <w:lang w:val="zh-CN"/>
          </w:rPr>
          <w:t>.3</w:t>
        </w:r>
        <w:r w:rsidRPr="00A86EFE">
          <w:rPr>
            <w:rFonts w:hAnsi="宋体" w:hint="eastAsia"/>
            <w:sz w:val="21"/>
            <w:szCs w:val="21"/>
            <w:lang w:val="zh-CN"/>
          </w:rPr>
          <w:t>.</w:t>
        </w:r>
        <w:r w:rsidRPr="00A86EFE">
          <w:rPr>
            <w:sz w:val="21"/>
            <w:szCs w:val="21"/>
            <w:lang w:val="zh-CN"/>
          </w:rPr>
          <w:t>4</w:t>
        </w:r>
      </w:smartTag>
      <w:r w:rsidRPr="00A86EFE">
        <w:rPr>
          <w:rFonts w:hAnsi="宋体"/>
          <w:sz w:val="21"/>
          <w:szCs w:val="21"/>
          <w:lang w:val="zh-CN"/>
        </w:rPr>
        <w:t>一项投标内容只允许一个报价，采购代理机构不接受任何有选择性的投标报价。</w:t>
      </w:r>
    </w:p>
    <w:p w14:paraId="225DDA54" w14:textId="77777777" w:rsidR="005B4AFD" w:rsidRPr="00A86EFE" w:rsidRDefault="005B4AFD" w:rsidP="005B4AFD">
      <w:pPr>
        <w:autoSpaceDE w:val="0"/>
        <w:autoSpaceDN w:val="0"/>
        <w:adjustRightInd w:val="0"/>
        <w:spacing w:line="360" w:lineRule="auto"/>
        <w:ind w:firstLineChars="200" w:firstLine="420"/>
        <w:rPr>
          <w:rFonts w:hAnsi="宋体"/>
          <w:sz w:val="21"/>
          <w:szCs w:val="21"/>
          <w:lang w:val="zh-CN"/>
        </w:rPr>
      </w:pPr>
      <w:smartTag w:uri="urn:schemas-microsoft-com:office:smarttags" w:element="chsdate">
        <w:smartTagPr>
          <w:attr w:name="IsROCDate" w:val="False"/>
          <w:attr w:name="IsLunarDate" w:val="False"/>
          <w:attr w:name="Day" w:val="30"/>
          <w:attr w:name="Month" w:val="12"/>
          <w:attr w:name="Year" w:val="1899"/>
        </w:smartTagPr>
        <w:r w:rsidRPr="00A86EFE">
          <w:rPr>
            <w:sz w:val="21"/>
            <w:szCs w:val="21"/>
            <w:lang w:val="zh-CN"/>
          </w:rPr>
          <w:t>1</w:t>
        </w:r>
        <w:r w:rsidRPr="00A86EFE">
          <w:rPr>
            <w:rFonts w:hint="eastAsia"/>
            <w:sz w:val="21"/>
            <w:szCs w:val="21"/>
            <w:lang w:val="zh-CN"/>
          </w:rPr>
          <w:t>4</w:t>
        </w:r>
        <w:r w:rsidRPr="00A86EFE">
          <w:rPr>
            <w:sz w:val="21"/>
            <w:szCs w:val="21"/>
            <w:lang w:val="zh-CN"/>
          </w:rPr>
          <w:t>.3</w:t>
        </w:r>
        <w:r w:rsidRPr="00A86EFE">
          <w:rPr>
            <w:rFonts w:hAnsi="宋体" w:hint="eastAsia"/>
            <w:sz w:val="21"/>
            <w:szCs w:val="21"/>
            <w:lang w:val="zh-CN"/>
          </w:rPr>
          <w:t>.</w:t>
        </w:r>
        <w:r w:rsidRPr="00A86EFE">
          <w:rPr>
            <w:sz w:val="21"/>
            <w:szCs w:val="21"/>
            <w:lang w:val="zh-CN"/>
          </w:rPr>
          <w:t>5</w:t>
        </w:r>
      </w:smartTag>
      <w:r w:rsidRPr="00A86EFE">
        <w:rPr>
          <w:rFonts w:hAnsi="宋体"/>
          <w:sz w:val="21"/>
          <w:szCs w:val="21"/>
          <w:lang w:val="zh-CN"/>
        </w:rPr>
        <w:t>投标文件报价中的单价和总价全部采用人民币表示，除非合同的特殊条款另有规定。</w:t>
      </w:r>
    </w:p>
    <w:p w14:paraId="058D9FD0" w14:textId="77777777" w:rsidR="005B4AFD" w:rsidRPr="00A86EFE" w:rsidRDefault="005B4AFD" w:rsidP="005B4AFD">
      <w:pPr>
        <w:autoSpaceDE w:val="0"/>
        <w:autoSpaceDN w:val="0"/>
        <w:adjustRightInd w:val="0"/>
        <w:spacing w:line="360" w:lineRule="auto"/>
        <w:rPr>
          <w:b/>
          <w:bCs/>
          <w:sz w:val="21"/>
          <w:szCs w:val="21"/>
        </w:rPr>
      </w:pPr>
      <w:r w:rsidRPr="00A86EFE">
        <w:rPr>
          <w:b/>
          <w:bCs/>
          <w:sz w:val="21"/>
          <w:szCs w:val="21"/>
          <w:lang w:val="zh-CN"/>
        </w:rPr>
        <w:t>1</w:t>
      </w:r>
      <w:r w:rsidRPr="00A86EFE">
        <w:rPr>
          <w:rFonts w:hint="eastAsia"/>
          <w:b/>
          <w:bCs/>
          <w:sz w:val="21"/>
          <w:szCs w:val="21"/>
          <w:lang w:val="zh-CN"/>
        </w:rPr>
        <w:t>5</w:t>
      </w:r>
      <w:r w:rsidRPr="00A86EFE">
        <w:rPr>
          <w:rFonts w:hAnsi="宋体"/>
          <w:b/>
          <w:bCs/>
          <w:sz w:val="21"/>
          <w:szCs w:val="21"/>
          <w:lang w:val="zh-CN"/>
        </w:rPr>
        <w:t>、投标文件的份数和签署</w:t>
      </w:r>
    </w:p>
    <w:p w14:paraId="25389321" w14:textId="77777777" w:rsidR="005B4AFD" w:rsidRPr="00A86EFE" w:rsidRDefault="005B4AFD" w:rsidP="005B4AFD">
      <w:pPr>
        <w:autoSpaceDE w:val="0"/>
        <w:autoSpaceDN w:val="0"/>
        <w:adjustRightInd w:val="0"/>
        <w:spacing w:line="360" w:lineRule="auto"/>
        <w:ind w:firstLineChars="200" w:firstLine="420"/>
        <w:rPr>
          <w:sz w:val="21"/>
          <w:szCs w:val="21"/>
          <w:lang w:val="zh-CN"/>
        </w:rPr>
      </w:pPr>
      <w:r w:rsidRPr="00A86EFE">
        <w:rPr>
          <w:sz w:val="21"/>
          <w:szCs w:val="21"/>
          <w:lang w:val="zh-CN"/>
        </w:rPr>
        <w:t>1</w:t>
      </w:r>
      <w:r w:rsidRPr="00A86EFE">
        <w:rPr>
          <w:rFonts w:hint="eastAsia"/>
          <w:sz w:val="21"/>
          <w:szCs w:val="21"/>
          <w:lang w:val="zh-CN"/>
        </w:rPr>
        <w:t>5</w:t>
      </w:r>
      <w:r w:rsidRPr="00A86EFE">
        <w:rPr>
          <w:sz w:val="21"/>
          <w:szCs w:val="21"/>
          <w:lang w:val="zh-CN"/>
        </w:rPr>
        <w:t>.1</w:t>
      </w:r>
      <w:r w:rsidRPr="00A86EFE">
        <w:rPr>
          <w:sz w:val="21"/>
          <w:szCs w:val="21"/>
          <w:lang w:val="zh-CN"/>
        </w:rPr>
        <w:t>投标人应按本须知的规定，编制一份投标文件</w:t>
      </w:r>
      <w:r w:rsidRPr="00A86EFE">
        <w:rPr>
          <w:sz w:val="21"/>
          <w:szCs w:val="21"/>
          <w:lang w:val="zh-CN"/>
        </w:rPr>
        <w:t>“</w:t>
      </w:r>
      <w:r w:rsidRPr="00A86EFE">
        <w:rPr>
          <w:sz w:val="21"/>
          <w:szCs w:val="21"/>
          <w:lang w:val="zh-CN"/>
        </w:rPr>
        <w:t>正本</w:t>
      </w:r>
      <w:r w:rsidRPr="00A86EFE">
        <w:rPr>
          <w:sz w:val="21"/>
          <w:szCs w:val="21"/>
          <w:lang w:val="zh-CN"/>
        </w:rPr>
        <w:t>”</w:t>
      </w:r>
      <w:r w:rsidRPr="00A86EFE">
        <w:rPr>
          <w:sz w:val="21"/>
          <w:szCs w:val="21"/>
          <w:lang w:val="zh-CN"/>
        </w:rPr>
        <w:t>和前附表所述份数的</w:t>
      </w:r>
      <w:r w:rsidRPr="00A86EFE">
        <w:rPr>
          <w:sz w:val="21"/>
          <w:szCs w:val="21"/>
          <w:lang w:val="zh-CN"/>
        </w:rPr>
        <w:t>“</w:t>
      </w:r>
      <w:r w:rsidRPr="00A86EFE">
        <w:rPr>
          <w:sz w:val="21"/>
          <w:szCs w:val="21"/>
          <w:lang w:val="zh-CN"/>
        </w:rPr>
        <w:t>副本</w:t>
      </w:r>
      <w:r w:rsidRPr="00A86EFE">
        <w:rPr>
          <w:sz w:val="21"/>
          <w:szCs w:val="21"/>
          <w:lang w:val="zh-CN"/>
        </w:rPr>
        <w:t>”</w:t>
      </w:r>
      <w:r w:rsidRPr="00A86EFE">
        <w:rPr>
          <w:sz w:val="21"/>
          <w:szCs w:val="21"/>
          <w:lang w:val="zh-CN"/>
        </w:rPr>
        <w:t>，并明确标明</w:t>
      </w:r>
      <w:r w:rsidRPr="00A86EFE">
        <w:rPr>
          <w:sz w:val="21"/>
          <w:szCs w:val="21"/>
          <w:lang w:val="zh-CN"/>
        </w:rPr>
        <w:t>“</w:t>
      </w:r>
      <w:r w:rsidRPr="00A86EFE">
        <w:rPr>
          <w:sz w:val="21"/>
          <w:szCs w:val="21"/>
          <w:lang w:val="zh-CN"/>
        </w:rPr>
        <w:t>投标文件正本</w:t>
      </w:r>
      <w:r w:rsidRPr="00A86EFE">
        <w:rPr>
          <w:sz w:val="21"/>
          <w:szCs w:val="21"/>
          <w:lang w:val="zh-CN"/>
        </w:rPr>
        <w:t>”</w:t>
      </w:r>
      <w:r w:rsidRPr="00A86EFE">
        <w:rPr>
          <w:sz w:val="21"/>
          <w:szCs w:val="21"/>
          <w:lang w:val="zh-CN"/>
        </w:rPr>
        <w:t>和</w:t>
      </w:r>
      <w:r w:rsidRPr="00A86EFE">
        <w:rPr>
          <w:sz w:val="21"/>
          <w:szCs w:val="21"/>
          <w:lang w:val="zh-CN"/>
        </w:rPr>
        <w:t>“</w:t>
      </w:r>
      <w:r w:rsidRPr="00A86EFE">
        <w:rPr>
          <w:sz w:val="21"/>
          <w:szCs w:val="21"/>
          <w:lang w:val="zh-CN"/>
        </w:rPr>
        <w:t>投标文件副本</w:t>
      </w:r>
      <w:r w:rsidRPr="00A86EFE">
        <w:rPr>
          <w:sz w:val="21"/>
          <w:szCs w:val="21"/>
          <w:lang w:val="zh-CN"/>
        </w:rPr>
        <w:t>”</w:t>
      </w:r>
      <w:r w:rsidRPr="00A86EFE">
        <w:rPr>
          <w:sz w:val="21"/>
          <w:szCs w:val="21"/>
          <w:lang w:val="zh-CN"/>
        </w:rPr>
        <w:t>。投标文件正本和副本如有不一致之处，以正本为准。</w:t>
      </w:r>
    </w:p>
    <w:p w14:paraId="0671250B" w14:textId="77777777" w:rsidR="005B4AFD" w:rsidRPr="00A86EFE" w:rsidRDefault="005B4AFD" w:rsidP="005B4AFD">
      <w:pPr>
        <w:autoSpaceDE w:val="0"/>
        <w:autoSpaceDN w:val="0"/>
        <w:adjustRightInd w:val="0"/>
        <w:spacing w:line="360" w:lineRule="auto"/>
        <w:ind w:firstLineChars="200" w:firstLine="420"/>
        <w:rPr>
          <w:sz w:val="21"/>
          <w:szCs w:val="21"/>
          <w:lang w:val="zh-CN"/>
        </w:rPr>
      </w:pPr>
      <w:r w:rsidRPr="00A86EFE">
        <w:rPr>
          <w:sz w:val="21"/>
          <w:szCs w:val="21"/>
          <w:lang w:val="zh-CN"/>
        </w:rPr>
        <w:t>1</w:t>
      </w:r>
      <w:r w:rsidRPr="00A86EFE">
        <w:rPr>
          <w:rFonts w:hint="eastAsia"/>
          <w:sz w:val="21"/>
          <w:szCs w:val="21"/>
          <w:lang w:val="zh-CN"/>
        </w:rPr>
        <w:t>5</w:t>
      </w:r>
      <w:r w:rsidRPr="00A86EFE">
        <w:rPr>
          <w:sz w:val="21"/>
          <w:szCs w:val="21"/>
          <w:lang w:val="zh-CN"/>
        </w:rPr>
        <w:t>.2</w:t>
      </w:r>
      <w:r w:rsidRPr="00A86EFE">
        <w:rPr>
          <w:sz w:val="21"/>
          <w:szCs w:val="21"/>
          <w:lang w:val="zh-CN"/>
        </w:rPr>
        <w:t>投标文件正本和副本均应使用不能擦去的黑色或蓝色墨水打印或书写，需要加盖公章或法人代表（或</w:t>
      </w:r>
      <w:r w:rsidR="00BC3A52">
        <w:rPr>
          <w:sz w:val="21"/>
          <w:szCs w:val="21"/>
          <w:lang w:val="zh-CN"/>
        </w:rPr>
        <w:t>代理人</w:t>
      </w:r>
      <w:r w:rsidRPr="00A86EFE">
        <w:rPr>
          <w:sz w:val="21"/>
          <w:szCs w:val="21"/>
          <w:lang w:val="zh-CN"/>
        </w:rPr>
        <w:t>）签名的文件必须按要求加盖公章或</w:t>
      </w:r>
      <w:r w:rsidRPr="00A86EFE">
        <w:rPr>
          <w:rFonts w:hint="eastAsia"/>
          <w:sz w:val="21"/>
          <w:szCs w:val="21"/>
          <w:lang w:val="zh-CN"/>
        </w:rPr>
        <w:t>签署</w:t>
      </w:r>
      <w:r w:rsidRPr="00A86EFE">
        <w:rPr>
          <w:sz w:val="21"/>
          <w:szCs w:val="21"/>
          <w:lang w:val="zh-CN"/>
        </w:rPr>
        <w:t>，若未按上述要求签署的投标文件将被拒绝。</w:t>
      </w:r>
    </w:p>
    <w:p w14:paraId="3DA6D87C" w14:textId="77777777" w:rsidR="005B4AFD" w:rsidRPr="00A86EFE" w:rsidRDefault="005B4AFD" w:rsidP="005B4AFD">
      <w:pPr>
        <w:autoSpaceDE w:val="0"/>
        <w:autoSpaceDN w:val="0"/>
        <w:adjustRightInd w:val="0"/>
        <w:spacing w:line="360" w:lineRule="auto"/>
        <w:ind w:firstLineChars="200" w:firstLine="420"/>
        <w:rPr>
          <w:sz w:val="21"/>
          <w:szCs w:val="21"/>
          <w:lang w:val="zh-CN"/>
        </w:rPr>
      </w:pPr>
      <w:r w:rsidRPr="00A86EFE">
        <w:rPr>
          <w:sz w:val="21"/>
          <w:szCs w:val="21"/>
          <w:lang w:val="zh-CN"/>
        </w:rPr>
        <w:t>1</w:t>
      </w:r>
      <w:r w:rsidRPr="00A86EFE">
        <w:rPr>
          <w:rFonts w:hint="eastAsia"/>
          <w:sz w:val="21"/>
          <w:szCs w:val="21"/>
          <w:lang w:val="zh-CN"/>
        </w:rPr>
        <w:t>5</w:t>
      </w:r>
      <w:r w:rsidRPr="00A86EFE">
        <w:rPr>
          <w:sz w:val="21"/>
          <w:szCs w:val="21"/>
          <w:lang w:val="zh-CN"/>
        </w:rPr>
        <w:t>.3</w:t>
      </w:r>
      <w:r w:rsidRPr="00A86EFE">
        <w:rPr>
          <w:sz w:val="21"/>
          <w:szCs w:val="21"/>
          <w:lang w:val="zh-CN"/>
        </w:rPr>
        <w:t>全套投标文件应无涂改和行间插字，除非这些删改是根据采购代理机构指示进行的</w:t>
      </w:r>
      <w:r w:rsidRPr="00A86EFE">
        <w:rPr>
          <w:sz w:val="21"/>
          <w:szCs w:val="21"/>
          <w:lang w:val="zh-CN"/>
        </w:rPr>
        <w:t>,</w:t>
      </w:r>
      <w:r w:rsidRPr="00A86EFE">
        <w:rPr>
          <w:sz w:val="21"/>
          <w:szCs w:val="21"/>
          <w:lang w:val="zh-CN"/>
        </w:rPr>
        <w:t>或者是投标人造成的必须修改的错误。但修改处应由</w:t>
      </w:r>
      <w:r w:rsidRPr="00A86EFE">
        <w:rPr>
          <w:rFonts w:hint="eastAsia"/>
          <w:sz w:val="21"/>
          <w:szCs w:val="21"/>
          <w:lang w:val="zh-CN"/>
        </w:rPr>
        <w:t>法定代表人或</w:t>
      </w:r>
      <w:r w:rsidR="00BC3A52">
        <w:rPr>
          <w:rFonts w:hint="eastAsia"/>
          <w:sz w:val="21"/>
          <w:szCs w:val="21"/>
          <w:lang w:val="zh-CN"/>
        </w:rPr>
        <w:t>代理人</w:t>
      </w:r>
      <w:r w:rsidRPr="00A86EFE">
        <w:rPr>
          <w:sz w:val="21"/>
          <w:szCs w:val="21"/>
          <w:lang w:val="zh-CN"/>
        </w:rPr>
        <w:t>签字证明。</w:t>
      </w:r>
    </w:p>
    <w:p w14:paraId="44CBDD72" w14:textId="77777777" w:rsidR="005B4AFD" w:rsidRPr="00A86EFE" w:rsidRDefault="005B4AFD" w:rsidP="005B4AFD">
      <w:pPr>
        <w:autoSpaceDE w:val="0"/>
        <w:autoSpaceDN w:val="0"/>
        <w:adjustRightInd w:val="0"/>
        <w:spacing w:line="360" w:lineRule="auto"/>
        <w:rPr>
          <w:b/>
          <w:bCs/>
          <w:sz w:val="21"/>
          <w:szCs w:val="21"/>
        </w:rPr>
      </w:pPr>
      <w:r w:rsidRPr="00A86EFE">
        <w:rPr>
          <w:b/>
          <w:bCs/>
          <w:sz w:val="21"/>
          <w:szCs w:val="21"/>
          <w:lang w:val="zh-CN"/>
        </w:rPr>
        <w:t>1</w:t>
      </w:r>
      <w:r w:rsidRPr="00A86EFE">
        <w:rPr>
          <w:rFonts w:hint="eastAsia"/>
          <w:b/>
          <w:bCs/>
          <w:sz w:val="21"/>
          <w:szCs w:val="21"/>
          <w:lang w:val="zh-CN"/>
        </w:rPr>
        <w:t>6</w:t>
      </w:r>
      <w:r w:rsidRPr="00A86EFE">
        <w:rPr>
          <w:rFonts w:hAnsi="宋体"/>
          <w:b/>
          <w:bCs/>
          <w:sz w:val="21"/>
          <w:szCs w:val="21"/>
          <w:lang w:val="zh-CN"/>
        </w:rPr>
        <w:t>、投标保证金</w:t>
      </w:r>
    </w:p>
    <w:p w14:paraId="5BFB346E" w14:textId="77777777" w:rsidR="005B4AFD" w:rsidRPr="00A86EFE" w:rsidRDefault="005B4AFD" w:rsidP="005B4AFD">
      <w:pPr>
        <w:autoSpaceDE w:val="0"/>
        <w:autoSpaceDN w:val="0"/>
        <w:adjustRightInd w:val="0"/>
        <w:spacing w:line="360" w:lineRule="auto"/>
        <w:ind w:firstLineChars="200" w:firstLine="420"/>
        <w:rPr>
          <w:sz w:val="21"/>
          <w:szCs w:val="21"/>
        </w:rPr>
      </w:pPr>
      <w:r w:rsidRPr="00A86EFE">
        <w:rPr>
          <w:sz w:val="21"/>
          <w:szCs w:val="21"/>
          <w:lang w:val="zh-CN"/>
        </w:rPr>
        <w:t>1</w:t>
      </w:r>
      <w:r w:rsidRPr="00A86EFE">
        <w:rPr>
          <w:rFonts w:hint="eastAsia"/>
          <w:sz w:val="21"/>
          <w:szCs w:val="21"/>
          <w:lang w:val="zh-CN"/>
        </w:rPr>
        <w:t>6</w:t>
      </w:r>
      <w:r w:rsidRPr="00A86EFE">
        <w:rPr>
          <w:sz w:val="21"/>
          <w:szCs w:val="21"/>
          <w:lang w:val="zh-CN"/>
        </w:rPr>
        <w:t>.1</w:t>
      </w:r>
      <w:r w:rsidRPr="00A86EFE">
        <w:rPr>
          <w:rFonts w:hAnsi="宋体"/>
          <w:sz w:val="21"/>
          <w:szCs w:val="21"/>
          <w:lang w:val="zh-CN"/>
        </w:rPr>
        <w:t>投标人应向采购代理机构提交</w:t>
      </w:r>
      <w:r w:rsidRPr="00A86EFE">
        <w:rPr>
          <w:rFonts w:hAnsi="宋体" w:hint="eastAsia"/>
          <w:sz w:val="21"/>
          <w:szCs w:val="21"/>
          <w:lang w:val="zh-CN"/>
        </w:rPr>
        <w:t>足额</w:t>
      </w:r>
      <w:r w:rsidRPr="00A86EFE">
        <w:rPr>
          <w:rFonts w:hAnsi="宋体"/>
          <w:sz w:val="21"/>
          <w:szCs w:val="21"/>
          <w:lang w:val="zh-CN"/>
        </w:rPr>
        <w:t>的投标保证金。</w:t>
      </w:r>
    </w:p>
    <w:p w14:paraId="4F174DE1" w14:textId="77777777" w:rsidR="005B4AFD" w:rsidRPr="00A86EFE" w:rsidRDefault="005B4AFD" w:rsidP="005B4AFD">
      <w:pPr>
        <w:tabs>
          <w:tab w:val="left" w:pos="0"/>
        </w:tabs>
        <w:autoSpaceDE w:val="0"/>
        <w:autoSpaceDN w:val="0"/>
        <w:adjustRightInd w:val="0"/>
        <w:spacing w:line="360" w:lineRule="auto"/>
        <w:ind w:firstLineChars="200" w:firstLine="420"/>
        <w:rPr>
          <w:sz w:val="21"/>
          <w:szCs w:val="21"/>
        </w:rPr>
      </w:pPr>
      <w:r w:rsidRPr="00A86EFE">
        <w:rPr>
          <w:sz w:val="21"/>
          <w:szCs w:val="21"/>
          <w:lang w:val="zh-CN"/>
        </w:rPr>
        <w:t>1</w:t>
      </w:r>
      <w:r w:rsidRPr="00A86EFE">
        <w:rPr>
          <w:rFonts w:hint="eastAsia"/>
          <w:sz w:val="21"/>
          <w:szCs w:val="21"/>
          <w:lang w:val="zh-CN"/>
        </w:rPr>
        <w:t>6</w:t>
      </w:r>
      <w:r w:rsidRPr="00A86EFE">
        <w:rPr>
          <w:sz w:val="21"/>
          <w:szCs w:val="21"/>
          <w:lang w:val="zh-CN"/>
        </w:rPr>
        <w:t>.2</w:t>
      </w:r>
      <w:r w:rsidRPr="00A86EFE">
        <w:rPr>
          <w:rFonts w:hAnsi="宋体"/>
          <w:b/>
          <w:bCs/>
          <w:sz w:val="21"/>
          <w:szCs w:val="21"/>
          <w:lang w:val="zh-CN"/>
        </w:rPr>
        <w:t>投标人交纳的投标保证金必须在</w:t>
      </w:r>
      <w:r w:rsidRPr="00A86EFE">
        <w:rPr>
          <w:rFonts w:hAnsi="宋体" w:hint="eastAsia"/>
          <w:b/>
          <w:bCs/>
          <w:sz w:val="21"/>
          <w:szCs w:val="21"/>
          <w:lang w:val="zh-CN"/>
        </w:rPr>
        <w:t>前附表规定</w:t>
      </w:r>
      <w:r w:rsidRPr="00A86EFE">
        <w:rPr>
          <w:rFonts w:hAnsi="宋体"/>
          <w:b/>
          <w:bCs/>
          <w:sz w:val="21"/>
          <w:szCs w:val="21"/>
          <w:lang w:val="zh-CN"/>
        </w:rPr>
        <w:t>截止时间前到达指定帐户并换取收据。</w:t>
      </w:r>
    </w:p>
    <w:p w14:paraId="4C139C7C" w14:textId="77777777" w:rsidR="005B4AFD" w:rsidRPr="00A86EFE" w:rsidRDefault="005B4AFD" w:rsidP="005B4AFD">
      <w:pPr>
        <w:autoSpaceDE w:val="0"/>
        <w:autoSpaceDN w:val="0"/>
        <w:adjustRightInd w:val="0"/>
        <w:spacing w:line="360" w:lineRule="auto"/>
        <w:ind w:firstLineChars="200" w:firstLine="420"/>
        <w:rPr>
          <w:sz w:val="21"/>
          <w:szCs w:val="21"/>
        </w:rPr>
      </w:pPr>
      <w:r w:rsidRPr="00A86EFE">
        <w:rPr>
          <w:sz w:val="21"/>
          <w:szCs w:val="21"/>
          <w:lang w:val="zh-CN"/>
        </w:rPr>
        <w:t>1</w:t>
      </w:r>
      <w:r w:rsidRPr="00A86EFE">
        <w:rPr>
          <w:rFonts w:hint="eastAsia"/>
          <w:sz w:val="21"/>
          <w:szCs w:val="21"/>
          <w:lang w:val="zh-CN"/>
        </w:rPr>
        <w:t>6</w:t>
      </w:r>
      <w:r w:rsidRPr="00A86EFE">
        <w:rPr>
          <w:sz w:val="21"/>
          <w:szCs w:val="21"/>
          <w:lang w:val="zh-CN"/>
        </w:rPr>
        <w:t>.3</w:t>
      </w:r>
      <w:r w:rsidRPr="00A86EFE">
        <w:rPr>
          <w:rFonts w:hAnsi="宋体"/>
          <w:sz w:val="21"/>
          <w:szCs w:val="21"/>
          <w:lang w:val="zh-CN"/>
        </w:rPr>
        <w:t>投标保证金可采取下列任何一种形式</w:t>
      </w:r>
      <w:r w:rsidRPr="00A86EFE">
        <w:rPr>
          <w:rFonts w:hAnsi="宋体" w:hint="eastAsia"/>
          <w:sz w:val="21"/>
          <w:szCs w:val="21"/>
          <w:lang w:val="zh-CN"/>
        </w:rPr>
        <w:t>交纳</w:t>
      </w:r>
      <w:r w:rsidRPr="00A86EFE">
        <w:rPr>
          <w:rFonts w:hAnsi="宋体"/>
          <w:sz w:val="21"/>
          <w:szCs w:val="21"/>
          <w:lang w:val="zh-CN"/>
        </w:rPr>
        <w:t>：银行本票、汇票、银行转账、</w:t>
      </w:r>
      <w:r w:rsidRPr="00A86EFE">
        <w:rPr>
          <w:rFonts w:hAnsi="宋体" w:hint="eastAsia"/>
          <w:sz w:val="21"/>
          <w:szCs w:val="21"/>
          <w:lang w:val="zh-CN"/>
        </w:rPr>
        <w:t>电汇</w:t>
      </w:r>
      <w:r w:rsidRPr="00A86EFE">
        <w:rPr>
          <w:rFonts w:hAnsi="宋体"/>
          <w:sz w:val="21"/>
          <w:szCs w:val="21"/>
          <w:lang w:val="zh-CN"/>
        </w:rPr>
        <w:t>。</w:t>
      </w:r>
    </w:p>
    <w:p w14:paraId="27672288" w14:textId="77777777" w:rsidR="005B4AFD" w:rsidRPr="00A86EFE" w:rsidRDefault="005B4AFD" w:rsidP="005B4AFD">
      <w:pPr>
        <w:autoSpaceDE w:val="0"/>
        <w:autoSpaceDN w:val="0"/>
        <w:adjustRightInd w:val="0"/>
        <w:spacing w:line="360" w:lineRule="auto"/>
        <w:ind w:firstLineChars="200" w:firstLine="420"/>
        <w:rPr>
          <w:sz w:val="21"/>
          <w:szCs w:val="21"/>
        </w:rPr>
      </w:pPr>
      <w:r w:rsidRPr="00A86EFE">
        <w:rPr>
          <w:rFonts w:hint="eastAsia"/>
          <w:sz w:val="21"/>
          <w:szCs w:val="21"/>
          <w:lang w:val="zh-CN"/>
        </w:rPr>
        <w:t>16</w:t>
      </w:r>
      <w:r w:rsidRPr="00A86EFE">
        <w:rPr>
          <w:sz w:val="21"/>
          <w:szCs w:val="21"/>
          <w:lang w:val="zh-CN"/>
        </w:rPr>
        <w:t>.4</w:t>
      </w:r>
      <w:r w:rsidRPr="00A86EFE">
        <w:rPr>
          <w:rFonts w:hAnsi="宋体"/>
          <w:sz w:val="21"/>
          <w:szCs w:val="21"/>
          <w:lang w:val="zh-CN"/>
        </w:rPr>
        <w:t>未按上述要求提交投标保证金的投标人，采购代理机构将拒绝其投标文件。</w:t>
      </w:r>
    </w:p>
    <w:p w14:paraId="3AA47AF2" w14:textId="77777777" w:rsidR="005B4AFD" w:rsidRPr="00A86EFE" w:rsidRDefault="005B4AFD" w:rsidP="005B4AFD">
      <w:pPr>
        <w:autoSpaceDE w:val="0"/>
        <w:autoSpaceDN w:val="0"/>
        <w:adjustRightInd w:val="0"/>
        <w:spacing w:line="360" w:lineRule="auto"/>
        <w:ind w:firstLineChars="200" w:firstLine="420"/>
        <w:rPr>
          <w:sz w:val="21"/>
          <w:szCs w:val="21"/>
        </w:rPr>
      </w:pPr>
      <w:r w:rsidRPr="00A86EFE">
        <w:rPr>
          <w:sz w:val="21"/>
          <w:szCs w:val="21"/>
          <w:lang w:val="zh-CN"/>
        </w:rPr>
        <w:lastRenderedPageBreak/>
        <w:t>1</w:t>
      </w:r>
      <w:r w:rsidRPr="00A86EFE">
        <w:rPr>
          <w:rFonts w:hint="eastAsia"/>
          <w:sz w:val="21"/>
          <w:szCs w:val="21"/>
          <w:lang w:val="zh-CN"/>
        </w:rPr>
        <w:t>6</w:t>
      </w:r>
      <w:r w:rsidRPr="00A86EFE">
        <w:rPr>
          <w:sz w:val="21"/>
          <w:szCs w:val="21"/>
          <w:lang w:val="zh-CN"/>
        </w:rPr>
        <w:t>.5</w:t>
      </w:r>
      <w:r w:rsidRPr="00A86EFE">
        <w:rPr>
          <w:rFonts w:hAnsi="宋体"/>
          <w:sz w:val="21"/>
          <w:szCs w:val="21"/>
          <w:lang w:val="zh-CN"/>
        </w:rPr>
        <w:t>落标人的投标保证金，将在该采购项目中标通知书发出后，由保证金收取部门在收到原投标保证金收款收据后，以银行电汇或转帐等方式在五个工作日内予以退还。中标人的投标保证金将在采购方与中标方签订的合同生效后由保证金收取部门在收到原投标保证金收款收据后，以银行电汇或转帐等方式在五个工作日内予以退还。</w:t>
      </w:r>
    </w:p>
    <w:p w14:paraId="530D70F3" w14:textId="77777777" w:rsidR="005B4AFD" w:rsidRPr="00A86EFE" w:rsidRDefault="005B4AFD" w:rsidP="005B4AFD">
      <w:pPr>
        <w:autoSpaceDE w:val="0"/>
        <w:autoSpaceDN w:val="0"/>
        <w:adjustRightInd w:val="0"/>
        <w:spacing w:line="360" w:lineRule="auto"/>
        <w:ind w:firstLineChars="200" w:firstLine="420"/>
        <w:rPr>
          <w:sz w:val="21"/>
          <w:szCs w:val="21"/>
        </w:rPr>
      </w:pPr>
      <w:r w:rsidRPr="00A86EFE">
        <w:rPr>
          <w:sz w:val="21"/>
          <w:szCs w:val="21"/>
          <w:lang w:val="zh-CN"/>
        </w:rPr>
        <w:t>1</w:t>
      </w:r>
      <w:r w:rsidRPr="00A86EFE">
        <w:rPr>
          <w:rFonts w:hint="eastAsia"/>
          <w:sz w:val="21"/>
          <w:szCs w:val="21"/>
          <w:lang w:val="zh-CN"/>
        </w:rPr>
        <w:t>6</w:t>
      </w:r>
      <w:r w:rsidRPr="00A86EFE">
        <w:rPr>
          <w:sz w:val="21"/>
          <w:szCs w:val="21"/>
          <w:lang w:val="zh-CN"/>
        </w:rPr>
        <w:t>.6</w:t>
      </w:r>
      <w:r w:rsidRPr="00A86EFE">
        <w:rPr>
          <w:rFonts w:hAnsi="宋体"/>
          <w:sz w:val="21"/>
          <w:szCs w:val="21"/>
          <w:lang w:val="zh-CN"/>
        </w:rPr>
        <w:t>发生下列情况之一，投标保证金将被没收。</w:t>
      </w:r>
    </w:p>
    <w:p w14:paraId="45B30EB7" w14:textId="77777777" w:rsidR="005B4AFD" w:rsidRPr="00A86EFE" w:rsidRDefault="005B4AFD" w:rsidP="005B4AFD">
      <w:pPr>
        <w:autoSpaceDE w:val="0"/>
        <w:autoSpaceDN w:val="0"/>
        <w:adjustRightInd w:val="0"/>
        <w:spacing w:line="360" w:lineRule="auto"/>
        <w:ind w:firstLineChars="200" w:firstLine="420"/>
        <w:rPr>
          <w:rFonts w:hAnsi="宋体"/>
          <w:sz w:val="21"/>
          <w:szCs w:val="21"/>
          <w:lang w:val="zh-CN"/>
        </w:rPr>
      </w:pPr>
      <w:smartTag w:uri="urn:schemas-microsoft-com:office:smarttags" w:element="chsdate">
        <w:smartTagPr>
          <w:attr w:name="IsROCDate" w:val="False"/>
          <w:attr w:name="IsLunarDate" w:val="False"/>
          <w:attr w:name="Day" w:val="30"/>
          <w:attr w:name="Month" w:val="12"/>
          <w:attr w:name="Year" w:val="1899"/>
        </w:smartTagPr>
        <w:r w:rsidRPr="00A86EFE">
          <w:rPr>
            <w:sz w:val="21"/>
            <w:szCs w:val="21"/>
            <w:lang w:val="zh-CN"/>
          </w:rPr>
          <w:t>1</w:t>
        </w:r>
        <w:r w:rsidRPr="00A86EFE">
          <w:rPr>
            <w:rFonts w:hint="eastAsia"/>
            <w:sz w:val="21"/>
            <w:szCs w:val="21"/>
            <w:lang w:val="zh-CN"/>
          </w:rPr>
          <w:t>6</w:t>
        </w:r>
        <w:r w:rsidRPr="00A86EFE">
          <w:rPr>
            <w:sz w:val="21"/>
            <w:szCs w:val="21"/>
            <w:lang w:val="zh-CN"/>
          </w:rPr>
          <w:t>.6.1</w:t>
        </w:r>
      </w:smartTag>
      <w:r w:rsidRPr="00A86EFE">
        <w:rPr>
          <w:rFonts w:hAnsi="宋体"/>
          <w:sz w:val="21"/>
          <w:szCs w:val="21"/>
          <w:lang w:val="zh-CN"/>
        </w:rPr>
        <w:t>在投标有效期内，投标人撤回其投标文件的；</w:t>
      </w:r>
    </w:p>
    <w:p w14:paraId="014866AA" w14:textId="77777777" w:rsidR="005B4AFD" w:rsidRPr="00A86EFE" w:rsidRDefault="005B4AFD" w:rsidP="005B4AFD">
      <w:pPr>
        <w:autoSpaceDE w:val="0"/>
        <w:autoSpaceDN w:val="0"/>
        <w:adjustRightInd w:val="0"/>
        <w:spacing w:line="360" w:lineRule="auto"/>
        <w:ind w:firstLineChars="200" w:firstLine="420"/>
        <w:rPr>
          <w:sz w:val="21"/>
          <w:szCs w:val="21"/>
        </w:rPr>
      </w:pPr>
      <w:smartTag w:uri="urn:schemas-microsoft-com:office:smarttags" w:element="chsdate">
        <w:smartTagPr>
          <w:attr w:name="IsROCDate" w:val="False"/>
          <w:attr w:name="IsLunarDate" w:val="False"/>
          <w:attr w:name="Day" w:val="30"/>
          <w:attr w:name="Month" w:val="12"/>
          <w:attr w:name="Year" w:val="1899"/>
        </w:smartTagPr>
        <w:r w:rsidRPr="00A86EFE">
          <w:rPr>
            <w:sz w:val="21"/>
            <w:szCs w:val="21"/>
            <w:lang w:val="zh-CN"/>
          </w:rPr>
          <w:t>1</w:t>
        </w:r>
        <w:r w:rsidRPr="00A86EFE">
          <w:rPr>
            <w:rFonts w:hint="eastAsia"/>
            <w:sz w:val="21"/>
            <w:szCs w:val="21"/>
            <w:lang w:val="zh-CN"/>
          </w:rPr>
          <w:t>6</w:t>
        </w:r>
        <w:r w:rsidRPr="00A86EFE">
          <w:rPr>
            <w:sz w:val="21"/>
            <w:szCs w:val="21"/>
            <w:lang w:val="zh-CN"/>
          </w:rPr>
          <w:t>.6.</w:t>
        </w:r>
        <w:r w:rsidRPr="00A86EFE">
          <w:rPr>
            <w:rFonts w:hint="eastAsia"/>
            <w:sz w:val="21"/>
            <w:szCs w:val="21"/>
            <w:lang w:val="zh-CN"/>
          </w:rPr>
          <w:t>2</w:t>
        </w:r>
      </w:smartTag>
      <w:r w:rsidRPr="00A86EFE">
        <w:rPr>
          <w:rFonts w:hint="eastAsia"/>
          <w:sz w:val="21"/>
          <w:szCs w:val="21"/>
          <w:lang w:val="zh-CN"/>
        </w:rPr>
        <w:t>投标人串通投标、行贿或投标文件中含有故意的虚假陈述；</w:t>
      </w:r>
    </w:p>
    <w:p w14:paraId="5197359D" w14:textId="77777777" w:rsidR="005B4AFD" w:rsidRPr="00A86EFE" w:rsidRDefault="005B4AFD" w:rsidP="005B4AFD">
      <w:pPr>
        <w:autoSpaceDE w:val="0"/>
        <w:autoSpaceDN w:val="0"/>
        <w:adjustRightInd w:val="0"/>
        <w:spacing w:line="360" w:lineRule="auto"/>
        <w:ind w:firstLine="420"/>
        <w:rPr>
          <w:sz w:val="21"/>
          <w:szCs w:val="21"/>
        </w:rPr>
      </w:pPr>
      <w:smartTag w:uri="urn:schemas-microsoft-com:office:smarttags" w:element="chsdate">
        <w:smartTagPr>
          <w:attr w:name="IsROCDate" w:val="False"/>
          <w:attr w:name="IsLunarDate" w:val="False"/>
          <w:attr w:name="Day" w:val="30"/>
          <w:attr w:name="Month" w:val="12"/>
          <w:attr w:name="Year" w:val="1899"/>
        </w:smartTagPr>
        <w:r w:rsidRPr="00A86EFE">
          <w:rPr>
            <w:sz w:val="21"/>
            <w:szCs w:val="21"/>
            <w:lang w:val="zh-CN"/>
          </w:rPr>
          <w:t>1</w:t>
        </w:r>
        <w:r w:rsidRPr="00A86EFE">
          <w:rPr>
            <w:rFonts w:hint="eastAsia"/>
            <w:sz w:val="21"/>
            <w:szCs w:val="21"/>
            <w:lang w:val="zh-CN"/>
          </w:rPr>
          <w:t>6</w:t>
        </w:r>
        <w:r w:rsidRPr="00A86EFE">
          <w:rPr>
            <w:sz w:val="21"/>
            <w:szCs w:val="21"/>
            <w:lang w:val="zh-CN"/>
          </w:rPr>
          <w:t>.6.</w:t>
        </w:r>
        <w:r w:rsidRPr="00A86EFE">
          <w:rPr>
            <w:rFonts w:hint="eastAsia"/>
            <w:sz w:val="21"/>
            <w:szCs w:val="21"/>
            <w:lang w:val="zh-CN"/>
          </w:rPr>
          <w:t>3</w:t>
        </w:r>
      </w:smartTag>
      <w:r w:rsidRPr="00A86EFE">
        <w:rPr>
          <w:rFonts w:hAnsi="宋体"/>
          <w:sz w:val="21"/>
          <w:szCs w:val="21"/>
          <w:lang w:val="zh-CN"/>
        </w:rPr>
        <w:t>中标人无正当理由不按本采购文件相关条款规定与采购人签订合同的；</w:t>
      </w:r>
    </w:p>
    <w:p w14:paraId="30F0A82C" w14:textId="77777777" w:rsidR="005B4AFD" w:rsidRPr="00A86EFE" w:rsidRDefault="005B4AFD" w:rsidP="005B4AFD">
      <w:pPr>
        <w:autoSpaceDE w:val="0"/>
        <w:autoSpaceDN w:val="0"/>
        <w:adjustRightInd w:val="0"/>
        <w:spacing w:line="360" w:lineRule="auto"/>
        <w:ind w:firstLine="420"/>
        <w:rPr>
          <w:sz w:val="21"/>
          <w:szCs w:val="21"/>
        </w:rPr>
      </w:pPr>
      <w:smartTag w:uri="urn:schemas-microsoft-com:office:smarttags" w:element="chsdate">
        <w:smartTagPr>
          <w:attr w:name="IsROCDate" w:val="False"/>
          <w:attr w:name="IsLunarDate" w:val="False"/>
          <w:attr w:name="Day" w:val="30"/>
          <w:attr w:name="Month" w:val="12"/>
          <w:attr w:name="Year" w:val="1899"/>
        </w:smartTagPr>
        <w:r w:rsidRPr="00A86EFE">
          <w:rPr>
            <w:sz w:val="21"/>
            <w:szCs w:val="21"/>
            <w:lang w:val="zh-CN"/>
          </w:rPr>
          <w:t>1</w:t>
        </w:r>
        <w:r w:rsidRPr="00A86EFE">
          <w:rPr>
            <w:rFonts w:hint="eastAsia"/>
            <w:sz w:val="21"/>
            <w:szCs w:val="21"/>
            <w:lang w:val="zh-CN"/>
          </w:rPr>
          <w:t>6</w:t>
        </w:r>
        <w:r w:rsidRPr="00A86EFE">
          <w:rPr>
            <w:sz w:val="21"/>
            <w:szCs w:val="21"/>
            <w:lang w:val="zh-CN"/>
          </w:rPr>
          <w:t>.6.</w:t>
        </w:r>
        <w:r w:rsidRPr="00A86EFE">
          <w:rPr>
            <w:rFonts w:hint="eastAsia"/>
            <w:sz w:val="21"/>
            <w:szCs w:val="21"/>
            <w:lang w:val="zh-CN"/>
          </w:rPr>
          <w:t>4</w:t>
        </w:r>
      </w:smartTag>
      <w:r w:rsidRPr="00A86EFE">
        <w:rPr>
          <w:rFonts w:hAnsi="宋体"/>
          <w:sz w:val="21"/>
          <w:szCs w:val="21"/>
          <w:lang w:val="zh-CN"/>
        </w:rPr>
        <w:t>中标人不按本采购文件相关条款规定缴付中标服务费的；</w:t>
      </w:r>
    </w:p>
    <w:p w14:paraId="1B7060A6" w14:textId="77777777" w:rsidR="005B4AFD" w:rsidRPr="00A86EFE" w:rsidRDefault="005B4AFD" w:rsidP="005B4AFD">
      <w:pPr>
        <w:autoSpaceDE w:val="0"/>
        <w:autoSpaceDN w:val="0"/>
        <w:adjustRightInd w:val="0"/>
        <w:spacing w:line="360" w:lineRule="auto"/>
        <w:ind w:firstLineChars="200" w:firstLine="420"/>
        <w:rPr>
          <w:b/>
          <w:bCs/>
          <w:sz w:val="21"/>
          <w:szCs w:val="21"/>
        </w:rPr>
      </w:pPr>
      <w:smartTag w:uri="urn:schemas-microsoft-com:office:smarttags" w:element="chsdate">
        <w:smartTagPr>
          <w:attr w:name="IsROCDate" w:val="False"/>
          <w:attr w:name="IsLunarDate" w:val="False"/>
          <w:attr w:name="Day" w:val="30"/>
          <w:attr w:name="Month" w:val="12"/>
          <w:attr w:name="Year" w:val="1899"/>
        </w:smartTagPr>
        <w:r w:rsidRPr="00A86EFE">
          <w:rPr>
            <w:sz w:val="21"/>
            <w:szCs w:val="21"/>
            <w:lang w:val="zh-CN"/>
          </w:rPr>
          <w:t>1</w:t>
        </w:r>
        <w:r w:rsidRPr="00A86EFE">
          <w:rPr>
            <w:rFonts w:hint="eastAsia"/>
            <w:sz w:val="21"/>
            <w:szCs w:val="21"/>
            <w:lang w:val="zh-CN"/>
          </w:rPr>
          <w:t>6</w:t>
        </w:r>
        <w:r w:rsidRPr="00A86EFE">
          <w:rPr>
            <w:sz w:val="21"/>
            <w:szCs w:val="21"/>
            <w:lang w:val="zh-CN"/>
          </w:rPr>
          <w:t>.6.</w:t>
        </w:r>
        <w:r w:rsidRPr="00A86EFE">
          <w:rPr>
            <w:rFonts w:hint="eastAsia"/>
            <w:sz w:val="21"/>
            <w:szCs w:val="21"/>
            <w:lang w:val="zh-CN"/>
          </w:rPr>
          <w:t>5</w:t>
        </w:r>
      </w:smartTag>
      <w:r w:rsidRPr="00A86EFE">
        <w:rPr>
          <w:rFonts w:hAnsi="宋体"/>
          <w:sz w:val="21"/>
          <w:szCs w:val="21"/>
          <w:lang w:val="zh-CN"/>
        </w:rPr>
        <w:t>投标人在投标过程中有违反有关法律法规的行为。</w:t>
      </w:r>
    </w:p>
    <w:p w14:paraId="413890C7" w14:textId="77777777" w:rsidR="005B4AFD" w:rsidRPr="00A86EFE" w:rsidRDefault="005B4AFD" w:rsidP="005B4AFD">
      <w:pPr>
        <w:autoSpaceDE w:val="0"/>
        <w:autoSpaceDN w:val="0"/>
        <w:adjustRightInd w:val="0"/>
        <w:spacing w:line="360" w:lineRule="auto"/>
        <w:rPr>
          <w:sz w:val="21"/>
          <w:szCs w:val="21"/>
        </w:rPr>
      </w:pPr>
      <w:r w:rsidRPr="00A86EFE">
        <w:rPr>
          <w:b/>
          <w:bCs/>
          <w:sz w:val="21"/>
          <w:szCs w:val="21"/>
          <w:lang w:val="zh-CN"/>
        </w:rPr>
        <w:t>1</w:t>
      </w:r>
      <w:r w:rsidRPr="00A86EFE">
        <w:rPr>
          <w:rFonts w:hint="eastAsia"/>
          <w:b/>
          <w:bCs/>
          <w:sz w:val="21"/>
          <w:szCs w:val="21"/>
          <w:lang w:val="zh-CN"/>
        </w:rPr>
        <w:t>7</w:t>
      </w:r>
      <w:r w:rsidRPr="00A86EFE">
        <w:rPr>
          <w:rFonts w:hAnsi="宋体"/>
          <w:b/>
          <w:bCs/>
          <w:sz w:val="21"/>
          <w:szCs w:val="21"/>
          <w:lang w:val="zh-CN"/>
        </w:rPr>
        <w:t>、投标文件的有效期</w:t>
      </w:r>
    </w:p>
    <w:p w14:paraId="3216FF48" w14:textId="77777777" w:rsidR="005B4AFD" w:rsidRPr="00A86EFE" w:rsidRDefault="005B4AFD" w:rsidP="005B4AFD">
      <w:pPr>
        <w:autoSpaceDE w:val="0"/>
        <w:autoSpaceDN w:val="0"/>
        <w:adjustRightInd w:val="0"/>
        <w:spacing w:line="360" w:lineRule="auto"/>
        <w:ind w:firstLineChars="200" w:firstLine="420"/>
        <w:rPr>
          <w:sz w:val="21"/>
          <w:szCs w:val="21"/>
        </w:rPr>
      </w:pPr>
      <w:r w:rsidRPr="00A86EFE">
        <w:rPr>
          <w:sz w:val="21"/>
          <w:szCs w:val="21"/>
          <w:lang w:val="zh-CN"/>
        </w:rPr>
        <w:t>1</w:t>
      </w:r>
      <w:r w:rsidRPr="00A86EFE">
        <w:rPr>
          <w:rFonts w:hint="eastAsia"/>
          <w:sz w:val="21"/>
          <w:szCs w:val="21"/>
          <w:lang w:val="zh-CN"/>
        </w:rPr>
        <w:t>7</w:t>
      </w:r>
      <w:r w:rsidRPr="00A86EFE">
        <w:rPr>
          <w:sz w:val="21"/>
          <w:szCs w:val="21"/>
          <w:lang w:val="zh-CN"/>
        </w:rPr>
        <w:t>.1</w:t>
      </w:r>
      <w:r w:rsidRPr="00A86EFE">
        <w:rPr>
          <w:rFonts w:hAnsi="宋体"/>
          <w:sz w:val="21"/>
          <w:szCs w:val="21"/>
          <w:lang w:val="zh-CN"/>
        </w:rPr>
        <w:t>自开标日起</w:t>
      </w:r>
      <w:r w:rsidRPr="00A86EFE">
        <w:rPr>
          <w:rFonts w:hint="eastAsia"/>
          <w:sz w:val="21"/>
          <w:szCs w:val="21"/>
          <w:lang w:val="zh-CN"/>
        </w:rPr>
        <w:t>9</w:t>
      </w:r>
      <w:r w:rsidRPr="00A86EFE">
        <w:rPr>
          <w:sz w:val="21"/>
          <w:szCs w:val="21"/>
          <w:lang w:val="zh-CN"/>
        </w:rPr>
        <w:t>0</w:t>
      </w:r>
      <w:r w:rsidRPr="00A86EFE">
        <w:rPr>
          <w:rFonts w:hAnsi="宋体"/>
          <w:sz w:val="21"/>
          <w:szCs w:val="21"/>
          <w:lang w:val="zh-CN"/>
        </w:rPr>
        <w:t>天内，投标书应保持有效。有效期短于这个规定期限的投标，将被拒绝。</w:t>
      </w:r>
    </w:p>
    <w:p w14:paraId="374C3098" w14:textId="77777777" w:rsidR="005B4AFD" w:rsidRPr="00A86EFE" w:rsidRDefault="005B4AFD" w:rsidP="005B4AFD">
      <w:pPr>
        <w:autoSpaceDE w:val="0"/>
        <w:autoSpaceDN w:val="0"/>
        <w:adjustRightInd w:val="0"/>
        <w:spacing w:line="360" w:lineRule="auto"/>
        <w:ind w:firstLineChars="200" w:firstLine="420"/>
        <w:rPr>
          <w:sz w:val="21"/>
          <w:szCs w:val="21"/>
        </w:rPr>
      </w:pPr>
      <w:r w:rsidRPr="00A86EFE">
        <w:rPr>
          <w:sz w:val="21"/>
          <w:szCs w:val="21"/>
          <w:lang w:val="zh-CN"/>
        </w:rPr>
        <w:t>1</w:t>
      </w:r>
      <w:r w:rsidRPr="00A86EFE">
        <w:rPr>
          <w:rFonts w:hint="eastAsia"/>
          <w:sz w:val="21"/>
          <w:szCs w:val="21"/>
          <w:lang w:val="zh-CN"/>
        </w:rPr>
        <w:t>7</w:t>
      </w:r>
      <w:r w:rsidRPr="00A86EFE">
        <w:rPr>
          <w:sz w:val="21"/>
          <w:szCs w:val="21"/>
          <w:lang w:val="zh-CN"/>
        </w:rPr>
        <w:t>.2</w:t>
      </w:r>
      <w:r w:rsidRPr="00A86EFE">
        <w:rPr>
          <w:rFonts w:hAnsi="宋体"/>
          <w:sz w:val="21"/>
          <w:szCs w:val="21"/>
          <w:lang w:val="zh-CN"/>
        </w:rPr>
        <w:t>在特殊情况下，采购代理机构可与投标人协商延长投标书的有效期。这种要求和答复都应以书面的形式进行。同意延长有效期的投标人不能修改投标文件，按本须知规定的投标保证金的有效期也相应延长。</w:t>
      </w:r>
    </w:p>
    <w:p w14:paraId="00F0FCFB" w14:textId="77777777" w:rsidR="005B4AFD" w:rsidRPr="00A86EFE" w:rsidRDefault="005B4AFD" w:rsidP="005B4AFD">
      <w:pPr>
        <w:autoSpaceDE w:val="0"/>
        <w:autoSpaceDN w:val="0"/>
        <w:adjustRightInd w:val="0"/>
        <w:spacing w:line="360" w:lineRule="auto"/>
        <w:rPr>
          <w:b/>
          <w:bCs/>
          <w:sz w:val="21"/>
          <w:szCs w:val="21"/>
        </w:rPr>
      </w:pPr>
      <w:r w:rsidRPr="00A86EFE">
        <w:rPr>
          <w:rFonts w:hAnsi="宋体"/>
          <w:b/>
          <w:bCs/>
          <w:sz w:val="21"/>
          <w:szCs w:val="21"/>
          <w:lang w:val="zh-CN"/>
        </w:rPr>
        <w:t>五、投标文件的递交</w:t>
      </w:r>
    </w:p>
    <w:p w14:paraId="3825E0C8" w14:textId="77777777" w:rsidR="005B4AFD" w:rsidRPr="00A86EFE" w:rsidRDefault="005B4AFD" w:rsidP="005B4AFD">
      <w:pPr>
        <w:autoSpaceDE w:val="0"/>
        <w:autoSpaceDN w:val="0"/>
        <w:adjustRightInd w:val="0"/>
        <w:spacing w:line="360" w:lineRule="auto"/>
        <w:rPr>
          <w:sz w:val="21"/>
          <w:szCs w:val="21"/>
        </w:rPr>
      </w:pPr>
      <w:r w:rsidRPr="00A86EFE">
        <w:rPr>
          <w:rFonts w:hint="eastAsia"/>
          <w:b/>
          <w:bCs/>
          <w:sz w:val="21"/>
          <w:szCs w:val="21"/>
          <w:lang w:val="zh-CN"/>
        </w:rPr>
        <w:t>18</w:t>
      </w:r>
      <w:r w:rsidRPr="00A86EFE">
        <w:rPr>
          <w:rFonts w:hAnsi="宋体"/>
          <w:b/>
          <w:bCs/>
          <w:sz w:val="21"/>
          <w:szCs w:val="21"/>
          <w:lang w:val="zh-CN"/>
        </w:rPr>
        <w:t>、投标文件的密封及标记</w:t>
      </w:r>
    </w:p>
    <w:p w14:paraId="202D29F5" w14:textId="77777777" w:rsidR="005B4AFD" w:rsidRPr="00A86EFE" w:rsidRDefault="005B4AFD" w:rsidP="005B4AFD">
      <w:pPr>
        <w:autoSpaceDE w:val="0"/>
        <w:autoSpaceDN w:val="0"/>
        <w:adjustRightInd w:val="0"/>
        <w:spacing w:line="360" w:lineRule="auto"/>
        <w:ind w:firstLineChars="200" w:firstLine="420"/>
        <w:rPr>
          <w:rFonts w:hAnsi="宋体"/>
          <w:sz w:val="21"/>
          <w:szCs w:val="21"/>
          <w:lang w:val="zh-CN"/>
        </w:rPr>
      </w:pPr>
      <w:r w:rsidRPr="00A86EFE">
        <w:rPr>
          <w:rFonts w:hint="eastAsia"/>
          <w:sz w:val="21"/>
          <w:szCs w:val="21"/>
          <w:lang w:val="zh-CN"/>
        </w:rPr>
        <w:t>18.</w:t>
      </w:r>
      <w:r w:rsidRPr="00A86EFE">
        <w:rPr>
          <w:sz w:val="21"/>
          <w:szCs w:val="21"/>
          <w:lang w:val="zh-CN"/>
        </w:rPr>
        <w:t>1</w:t>
      </w:r>
      <w:r w:rsidRPr="00A86EFE">
        <w:rPr>
          <w:rFonts w:hAnsi="宋体"/>
          <w:bCs/>
          <w:sz w:val="21"/>
          <w:szCs w:val="21"/>
          <w:lang w:val="zh-CN"/>
        </w:rPr>
        <w:t>投标书一（报价部分）须单独装订</w:t>
      </w:r>
      <w:r w:rsidRPr="00A86EFE">
        <w:rPr>
          <w:rFonts w:hAnsi="宋体" w:hint="eastAsia"/>
          <w:bCs/>
          <w:sz w:val="21"/>
          <w:szCs w:val="21"/>
          <w:lang w:val="zh-CN"/>
        </w:rPr>
        <w:t>成册密封</w:t>
      </w:r>
      <w:r w:rsidRPr="00A86EFE">
        <w:rPr>
          <w:rFonts w:hAnsi="宋体"/>
          <w:bCs/>
          <w:sz w:val="21"/>
          <w:szCs w:val="21"/>
          <w:lang w:val="zh-CN"/>
        </w:rPr>
        <w:t>；投标书二（技术部分、资格证明文件）</w:t>
      </w:r>
      <w:r w:rsidRPr="00A86EFE">
        <w:rPr>
          <w:rFonts w:hAnsi="宋体" w:hint="eastAsia"/>
          <w:bCs/>
          <w:sz w:val="21"/>
          <w:szCs w:val="21"/>
          <w:lang w:val="zh-CN"/>
        </w:rPr>
        <w:t>装订成一册并密封；投标书一、投标书二可一起密封，也可分别密封</w:t>
      </w:r>
      <w:r w:rsidRPr="00A86EFE">
        <w:rPr>
          <w:rFonts w:hAnsi="宋体"/>
          <w:sz w:val="21"/>
          <w:szCs w:val="21"/>
          <w:lang w:val="zh-CN"/>
        </w:rPr>
        <w:t>。各密封袋的封皮上写明采购编号、采购单位名称、采购项目名称、投标人名称，若分标段的，需注明标段号，注明</w:t>
      </w:r>
      <w:r w:rsidRPr="00A86EFE">
        <w:rPr>
          <w:sz w:val="21"/>
          <w:szCs w:val="21"/>
          <w:lang w:val="zh-CN"/>
        </w:rPr>
        <w:t>“</w:t>
      </w:r>
      <w:r w:rsidRPr="00A86EFE">
        <w:rPr>
          <w:rFonts w:hAnsi="宋体"/>
          <w:sz w:val="21"/>
          <w:szCs w:val="21"/>
          <w:lang w:val="zh-CN"/>
        </w:rPr>
        <w:t>报价部分</w:t>
      </w:r>
      <w:r w:rsidRPr="00A86EFE">
        <w:rPr>
          <w:sz w:val="21"/>
          <w:szCs w:val="21"/>
          <w:lang w:val="zh-CN"/>
        </w:rPr>
        <w:t>”</w:t>
      </w:r>
      <w:r w:rsidRPr="00A86EFE">
        <w:rPr>
          <w:rFonts w:hAnsi="宋体"/>
          <w:sz w:val="21"/>
          <w:szCs w:val="21"/>
          <w:lang w:val="zh-CN"/>
        </w:rPr>
        <w:t>、</w:t>
      </w:r>
      <w:r w:rsidRPr="00A86EFE">
        <w:rPr>
          <w:sz w:val="21"/>
          <w:szCs w:val="21"/>
          <w:lang w:val="zh-CN"/>
        </w:rPr>
        <w:t>“</w:t>
      </w:r>
      <w:r w:rsidRPr="00A86EFE">
        <w:rPr>
          <w:rFonts w:hAnsi="宋体"/>
          <w:sz w:val="21"/>
          <w:szCs w:val="21"/>
          <w:lang w:val="zh-CN"/>
        </w:rPr>
        <w:t>技术部分、资格证明文件</w:t>
      </w:r>
      <w:r w:rsidRPr="00A86EFE">
        <w:rPr>
          <w:sz w:val="21"/>
          <w:szCs w:val="21"/>
          <w:lang w:val="zh-CN"/>
        </w:rPr>
        <w:t>”</w:t>
      </w:r>
      <w:r w:rsidRPr="00A86EFE">
        <w:rPr>
          <w:rFonts w:hAnsi="宋体"/>
          <w:sz w:val="21"/>
          <w:szCs w:val="21"/>
          <w:lang w:val="zh-CN"/>
        </w:rPr>
        <w:t>，并注明</w:t>
      </w:r>
      <w:r w:rsidRPr="00A86EFE">
        <w:rPr>
          <w:sz w:val="21"/>
          <w:szCs w:val="21"/>
          <w:lang w:val="zh-CN"/>
        </w:rPr>
        <w:t>“</w:t>
      </w:r>
      <w:r w:rsidRPr="00A86EFE">
        <w:rPr>
          <w:rFonts w:hAnsi="宋体"/>
          <w:sz w:val="21"/>
          <w:szCs w:val="21"/>
          <w:lang w:val="zh-CN"/>
        </w:rPr>
        <w:t>开标时启封</w:t>
      </w:r>
      <w:r w:rsidRPr="00A86EFE">
        <w:rPr>
          <w:sz w:val="21"/>
          <w:szCs w:val="21"/>
          <w:lang w:val="zh-CN"/>
        </w:rPr>
        <w:t>”</w:t>
      </w:r>
      <w:r w:rsidRPr="00A86EFE">
        <w:rPr>
          <w:rFonts w:hAnsi="宋体"/>
          <w:sz w:val="21"/>
          <w:szCs w:val="21"/>
          <w:lang w:val="zh-CN"/>
        </w:rPr>
        <w:t>字样；在封口处应有投标人公章。</w:t>
      </w:r>
    </w:p>
    <w:p w14:paraId="7FAF5E03" w14:textId="77777777" w:rsidR="005B4AFD" w:rsidRPr="00A86EFE" w:rsidRDefault="005B4AFD" w:rsidP="005B4AFD">
      <w:pPr>
        <w:autoSpaceDE w:val="0"/>
        <w:autoSpaceDN w:val="0"/>
        <w:adjustRightInd w:val="0"/>
        <w:spacing w:line="360" w:lineRule="auto"/>
        <w:ind w:firstLineChars="200" w:firstLine="420"/>
        <w:rPr>
          <w:sz w:val="21"/>
          <w:szCs w:val="21"/>
          <w:lang w:val="zh-CN"/>
        </w:rPr>
      </w:pPr>
      <w:r w:rsidRPr="00A86EFE">
        <w:rPr>
          <w:rFonts w:hint="eastAsia"/>
          <w:sz w:val="21"/>
          <w:szCs w:val="21"/>
          <w:lang w:val="zh-CN"/>
        </w:rPr>
        <w:t>18</w:t>
      </w:r>
      <w:r w:rsidRPr="00A86EFE">
        <w:rPr>
          <w:sz w:val="21"/>
          <w:szCs w:val="21"/>
          <w:lang w:val="zh-CN"/>
        </w:rPr>
        <w:t>.2</w:t>
      </w:r>
      <w:r w:rsidRPr="00A86EFE">
        <w:rPr>
          <w:rFonts w:hAnsi="宋体"/>
          <w:sz w:val="21"/>
          <w:szCs w:val="21"/>
          <w:lang w:val="zh-CN"/>
        </w:rPr>
        <w:t>如果投标人未按上述要求密封及加写标记，采购代理机构</w:t>
      </w:r>
      <w:r w:rsidR="000A3898" w:rsidRPr="00A86EFE">
        <w:rPr>
          <w:rFonts w:hAnsi="宋体" w:hint="eastAsia"/>
          <w:sz w:val="21"/>
          <w:szCs w:val="21"/>
          <w:lang w:val="zh-CN"/>
        </w:rPr>
        <w:t>将</w:t>
      </w:r>
      <w:r w:rsidRPr="00A86EFE">
        <w:rPr>
          <w:rFonts w:hAnsi="宋体"/>
          <w:sz w:val="21"/>
          <w:szCs w:val="21"/>
          <w:lang w:val="zh-CN"/>
        </w:rPr>
        <w:t>拒绝接受</w:t>
      </w:r>
      <w:r w:rsidRPr="00A86EFE">
        <w:rPr>
          <w:rFonts w:hAnsi="宋体" w:hint="eastAsia"/>
          <w:sz w:val="21"/>
          <w:szCs w:val="21"/>
          <w:lang w:val="zh-CN"/>
        </w:rPr>
        <w:t>其</w:t>
      </w:r>
      <w:r w:rsidRPr="00A86EFE">
        <w:rPr>
          <w:rFonts w:hAnsi="宋体"/>
          <w:sz w:val="21"/>
          <w:szCs w:val="21"/>
          <w:lang w:val="zh-CN"/>
        </w:rPr>
        <w:t>投标文件。</w:t>
      </w:r>
    </w:p>
    <w:p w14:paraId="05B69A45" w14:textId="77777777" w:rsidR="005B4AFD" w:rsidRPr="00A86EFE" w:rsidRDefault="005B4AFD" w:rsidP="005B4AFD">
      <w:pPr>
        <w:autoSpaceDE w:val="0"/>
        <w:autoSpaceDN w:val="0"/>
        <w:adjustRightInd w:val="0"/>
        <w:spacing w:line="360" w:lineRule="auto"/>
        <w:rPr>
          <w:b/>
          <w:bCs/>
          <w:sz w:val="21"/>
          <w:szCs w:val="21"/>
        </w:rPr>
      </w:pPr>
      <w:r w:rsidRPr="00A86EFE">
        <w:rPr>
          <w:rFonts w:hint="eastAsia"/>
          <w:b/>
          <w:bCs/>
          <w:sz w:val="21"/>
          <w:szCs w:val="21"/>
          <w:lang w:val="zh-CN"/>
        </w:rPr>
        <w:t>19</w:t>
      </w:r>
      <w:r w:rsidRPr="00A86EFE">
        <w:rPr>
          <w:rFonts w:hAnsi="宋体"/>
          <w:b/>
          <w:bCs/>
          <w:sz w:val="21"/>
          <w:szCs w:val="21"/>
          <w:lang w:val="zh-CN"/>
        </w:rPr>
        <w:t>、投标截止时间</w:t>
      </w:r>
    </w:p>
    <w:p w14:paraId="4949023D" w14:textId="77777777" w:rsidR="005B4AFD" w:rsidRPr="00A86EFE" w:rsidRDefault="005B4AFD" w:rsidP="005B4AFD">
      <w:pPr>
        <w:autoSpaceDE w:val="0"/>
        <w:autoSpaceDN w:val="0"/>
        <w:adjustRightInd w:val="0"/>
        <w:spacing w:line="360" w:lineRule="auto"/>
        <w:ind w:firstLineChars="200" w:firstLine="420"/>
        <w:rPr>
          <w:sz w:val="21"/>
          <w:szCs w:val="21"/>
          <w:lang w:val="zh-CN"/>
        </w:rPr>
      </w:pPr>
      <w:r w:rsidRPr="00A86EFE">
        <w:rPr>
          <w:rFonts w:hint="eastAsia"/>
          <w:sz w:val="21"/>
          <w:szCs w:val="21"/>
          <w:lang w:val="zh-CN"/>
        </w:rPr>
        <w:t>19</w:t>
      </w:r>
      <w:r w:rsidRPr="00A86EFE">
        <w:rPr>
          <w:sz w:val="21"/>
          <w:szCs w:val="21"/>
          <w:lang w:val="zh-CN"/>
        </w:rPr>
        <w:t>.1</w:t>
      </w:r>
      <w:r w:rsidRPr="00A86EFE">
        <w:rPr>
          <w:rFonts w:hAnsi="宋体"/>
          <w:sz w:val="21"/>
          <w:szCs w:val="21"/>
          <w:lang w:val="zh-CN"/>
        </w:rPr>
        <w:t>投标文件必须在投标截止时间前派人送达前附表规定的投标地点</w:t>
      </w:r>
      <w:r w:rsidRPr="00A86EFE">
        <w:rPr>
          <w:rFonts w:hAnsi="宋体" w:hint="eastAsia"/>
          <w:sz w:val="21"/>
          <w:szCs w:val="21"/>
          <w:lang w:val="zh-CN"/>
        </w:rPr>
        <w:t>并递交给采购代理机构现场工作人员</w:t>
      </w:r>
      <w:r w:rsidRPr="00A86EFE">
        <w:rPr>
          <w:rFonts w:hAnsi="宋体"/>
          <w:sz w:val="21"/>
          <w:szCs w:val="21"/>
          <w:lang w:val="zh-CN"/>
        </w:rPr>
        <w:t>。采购代理机构推迟投标截止时间时，应以书面的形式，通知所有投标人。在这种情况下，采购代理机构和投标人的权利和义务将受到新的截止期的约束。</w:t>
      </w:r>
    </w:p>
    <w:p w14:paraId="10E7A858" w14:textId="77777777" w:rsidR="005B4AFD" w:rsidRPr="00A86EFE" w:rsidRDefault="005B4AFD" w:rsidP="005B4AFD">
      <w:pPr>
        <w:autoSpaceDE w:val="0"/>
        <w:autoSpaceDN w:val="0"/>
        <w:adjustRightInd w:val="0"/>
        <w:spacing w:line="360" w:lineRule="auto"/>
        <w:ind w:firstLineChars="200" w:firstLine="420"/>
        <w:rPr>
          <w:sz w:val="21"/>
          <w:szCs w:val="21"/>
          <w:lang w:val="zh-CN"/>
        </w:rPr>
      </w:pPr>
      <w:r w:rsidRPr="00A86EFE">
        <w:rPr>
          <w:rFonts w:hint="eastAsia"/>
          <w:sz w:val="21"/>
          <w:szCs w:val="21"/>
          <w:lang w:val="zh-CN"/>
        </w:rPr>
        <w:t>19</w:t>
      </w:r>
      <w:r w:rsidRPr="00A86EFE">
        <w:rPr>
          <w:sz w:val="21"/>
          <w:szCs w:val="21"/>
          <w:lang w:val="zh-CN"/>
        </w:rPr>
        <w:t>.2</w:t>
      </w:r>
      <w:r w:rsidRPr="00A86EFE">
        <w:rPr>
          <w:rFonts w:hAnsi="宋体"/>
          <w:sz w:val="21"/>
          <w:szCs w:val="21"/>
          <w:lang w:val="zh-CN"/>
        </w:rPr>
        <w:t>在投标截止时间以后送达的投标文件，采购代理机构拒绝接收。</w:t>
      </w:r>
    </w:p>
    <w:p w14:paraId="2231E4B4" w14:textId="77777777" w:rsidR="005B4AFD" w:rsidRPr="00A86EFE" w:rsidRDefault="005B4AFD" w:rsidP="005B4AFD">
      <w:pPr>
        <w:autoSpaceDE w:val="0"/>
        <w:autoSpaceDN w:val="0"/>
        <w:adjustRightInd w:val="0"/>
        <w:spacing w:line="360" w:lineRule="auto"/>
        <w:ind w:firstLineChars="200" w:firstLine="420"/>
        <w:rPr>
          <w:sz w:val="21"/>
          <w:szCs w:val="21"/>
          <w:lang w:val="zh-CN"/>
        </w:rPr>
      </w:pPr>
      <w:r w:rsidRPr="00A86EFE">
        <w:rPr>
          <w:rFonts w:hint="eastAsia"/>
          <w:sz w:val="21"/>
          <w:szCs w:val="21"/>
          <w:lang w:val="zh-CN"/>
        </w:rPr>
        <w:t>19</w:t>
      </w:r>
      <w:r w:rsidRPr="00A86EFE">
        <w:rPr>
          <w:sz w:val="21"/>
          <w:szCs w:val="21"/>
          <w:lang w:val="zh-CN"/>
        </w:rPr>
        <w:t>.3</w:t>
      </w:r>
      <w:r w:rsidRPr="00A86EFE">
        <w:rPr>
          <w:rFonts w:hAnsi="宋体" w:hint="eastAsia"/>
          <w:sz w:val="21"/>
          <w:szCs w:val="21"/>
          <w:lang w:val="zh-CN"/>
        </w:rPr>
        <w:t>至</w:t>
      </w:r>
      <w:r w:rsidRPr="00A86EFE">
        <w:rPr>
          <w:rFonts w:hAnsi="宋体"/>
          <w:sz w:val="21"/>
          <w:szCs w:val="21"/>
          <w:lang w:val="zh-CN"/>
        </w:rPr>
        <w:t>投标截止时间</w:t>
      </w:r>
      <w:r w:rsidRPr="00A86EFE">
        <w:rPr>
          <w:rFonts w:hAnsi="宋体" w:hint="eastAsia"/>
          <w:sz w:val="21"/>
          <w:szCs w:val="21"/>
          <w:lang w:val="zh-CN"/>
        </w:rPr>
        <w:t>，向</w:t>
      </w:r>
      <w:r w:rsidR="006850F2" w:rsidRPr="00A86EFE">
        <w:rPr>
          <w:rFonts w:hAnsi="宋体" w:hint="eastAsia"/>
          <w:sz w:val="21"/>
          <w:szCs w:val="21"/>
          <w:lang w:val="zh-CN"/>
        </w:rPr>
        <w:t>采购代理机构工作人员</w:t>
      </w:r>
      <w:r w:rsidRPr="00A86EFE">
        <w:rPr>
          <w:rFonts w:hAnsi="宋体" w:hint="eastAsia"/>
          <w:sz w:val="21"/>
          <w:szCs w:val="21"/>
          <w:lang w:val="zh-CN"/>
        </w:rPr>
        <w:t>递交</w:t>
      </w:r>
      <w:r w:rsidRPr="00A86EFE">
        <w:rPr>
          <w:rFonts w:hAnsi="宋体"/>
          <w:sz w:val="21"/>
          <w:szCs w:val="21"/>
          <w:lang w:val="zh-CN"/>
        </w:rPr>
        <w:t>投标文件</w:t>
      </w:r>
      <w:r w:rsidRPr="00A86EFE">
        <w:rPr>
          <w:rFonts w:hAnsi="宋体" w:hint="eastAsia"/>
          <w:sz w:val="21"/>
          <w:szCs w:val="21"/>
          <w:lang w:val="zh-CN"/>
        </w:rPr>
        <w:t>的供应商</w:t>
      </w:r>
      <w:r w:rsidRPr="00A86EFE">
        <w:rPr>
          <w:rFonts w:hAnsi="宋体"/>
          <w:sz w:val="21"/>
          <w:szCs w:val="21"/>
          <w:lang w:val="zh-CN"/>
        </w:rPr>
        <w:t>少于三</w:t>
      </w:r>
      <w:r w:rsidRPr="00A86EFE">
        <w:rPr>
          <w:rFonts w:hAnsi="宋体" w:hint="eastAsia"/>
          <w:sz w:val="21"/>
          <w:szCs w:val="21"/>
          <w:lang w:val="zh-CN"/>
        </w:rPr>
        <w:t>家的</w:t>
      </w:r>
      <w:r w:rsidRPr="00A86EFE">
        <w:rPr>
          <w:rFonts w:hAnsi="宋体"/>
          <w:sz w:val="21"/>
          <w:szCs w:val="21"/>
          <w:lang w:val="zh-CN"/>
        </w:rPr>
        <w:t>，采购代理机构</w:t>
      </w:r>
      <w:r w:rsidRPr="00A86EFE">
        <w:rPr>
          <w:rFonts w:hAnsi="宋体" w:hint="eastAsia"/>
          <w:sz w:val="21"/>
          <w:szCs w:val="21"/>
          <w:lang w:val="zh-CN"/>
        </w:rPr>
        <w:t>将</w:t>
      </w:r>
      <w:r w:rsidRPr="00A86EFE">
        <w:rPr>
          <w:rFonts w:hAnsi="宋体"/>
          <w:sz w:val="21"/>
          <w:szCs w:val="21"/>
          <w:lang w:val="zh-CN"/>
        </w:rPr>
        <w:t>宣布本次</w:t>
      </w:r>
      <w:r w:rsidR="009C4C00" w:rsidRPr="00A86EFE">
        <w:rPr>
          <w:rFonts w:hAnsi="宋体" w:hint="eastAsia"/>
          <w:sz w:val="21"/>
          <w:szCs w:val="21"/>
          <w:lang w:val="zh-CN"/>
        </w:rPr>
        <w:t>采购</w:t>
      </w:r>
      <w:r w:rsidRPr="00A86EFE">
        <w:rPr>
          <w:rFonts w:hAnsi="宋体" w:hint="eastAsia"/>
          <w:sz w:val="21"/>
          <w:szCs w:val="21"/>
          <w:lang w:val="zh-CN"/>
        </w:rPr>
        <w:t>为废标</w:t>
      </w:r>
      <w:r w:rsidRPr="00A86EFE">
        <w:rPr>
          <w:rFonts w:hAnsi="宋体"/>
          <w:sz w:val="21"/>
          <w:szCs w:val="21"/>
          <w:lang w:val="zh-CN"/>
        </w:rPr>
        <w:t>。</w:t>
      </w:r>
    </w:p>
    <w:p w14:paraId="6F1F91B9" w14:textId="77777777" w:rsidR="005B4AFD" w:rsidRPr="00A86EFE" w:rsidRDefault="005B4AFD" w:rsidP="005B4AFD">
      <w:pPr>
        <w:autoSpaceDE w:val="0"/>
        <w:autoSpaceDN w:val="0"/>
        <w:adjustRightInd w:val="0"/>
        <w:spacing w:line="360" w:lineRule="auto"/>
        <w:ind w:firstLineChars="200" w:firstLine="422"/>
        <w:rPr>
          <w:b/>
          <w:sz w:val="21"/>
          <w:szCs w:val="21"/>
          <w:lang w:val="zh-CN"/>
        </w:rPr>
      </w:pPr>
      <w:r w:rsidRPr="00A86EFE">
        <w:rPr>
          <w:rFonts w:hint="eastAsia"/>
          <w:b/>
          <w:sz w:val="21"/>
          <w:szCs w:val="21"/>
          <w:lang w:val="zh-CN"/>
        </w:rPr>
        <w:lastRenderedPageBreak/>
        <w:t>20</w:t>
      </w:r>
      <w:r w:rsidRPr="00A86EFE">
        <w:rPr>
          <w:rFonts w:hAnsi="宋体"/>
          <w:b/>
          <w:sz w:val="21"/>
          <w:szCs w:val="21"/>
          <w:lang w:val="zh-CN"/>
        </w:rPr>
        <w:t>、投标文件的修改</w:t>
      </w:r>
      <w:r w:rsidR="00866461">
        <w:rPr>
          <w:rFonts w:hAnsi="宋体" w:hint="eastAsia"/>
          <w:b/>
          <w:sz w:val="21"/>
          <w:szCs w:val="21"/>
          <w:lang w:val="zh-CN"/>
        </w:rPr>
        <w:t>、</w:t>
      </w:r>
      <w:r w:rsidRPr="00A86EFE">
        <w:rPr>
          <w:rFonts w:hAnsi="宋体"/>
          <w:b/>
          <w:sz w:val="21"/>
          <w:szCs w:val="21"/>
          <w:lang w:val="zh-CN"/>
        </w:rPr>
        <w:t>撤回</w:t>
      </w:r>
      <w:r w:rsidR="00866461">
        <w:rPr>
          <w:rFonts w:hAnsi="宋体" w:hint="eastAsia"/>
          <w:b/>
          <w:sz w:val="21"/>
          <w:szCs w:val="21"/>
          <w:lang w:val="zh-CN"/>
        </w:rPr>
        <w:t>和撤销</w:t>
      </w:r>
    </w:p>
    <w:p w14:paraId="29265939" w14:textId="77777777" w:rsidR="005B4AFD" w:rsidRPr="00A86EFE" w:rsidRDefault="005B4AFD" w:rsidP="005B4AFD">
      <w:pPr>
        <w:autoSpaceDE w:val="0"/>
        <w:autoSpaceDN w:val="0"/>
        <w:adjustRightInd w:val="0"/>
        <w:spacing w:line="360" w:lineRule="auto"/>
        <w:ind w:firstLineChars="200" w:firstLine="420"/>
        <w:rPr>
          <w:sz w:val="21"/>
          <w:szCs w:val="21"/>
          <w:lang w:val="zh-CN"/>
        </w:rPr>
      </w:pPr>
      <w:r w:rsidRPr="00A86EFE">
        <w:rPr>
          <w:rFonts w:hint="eastAsia"/>
          <w:sz w:val="21"/>
          <w:szCs w:val="21"/>
          <w:lang w:val="zh-CN"/>
        </w:rPr>
        <w:t>20</w:t>
      </w:r>
      <w:r w:rsidRPr="00A86EFE">
        <w:rPr>
          <w:sz w:val="21"/>
          <w:szCs w:val="21"/>
          <w:lang w:val="zh-CN"/>
        </w:rPr>
        <w:t>.1</w:t>
      </w:r>
      <w:r w:rsidRPr="00A86EFE">
        <w:rPr>
          <w:rFonts w:hAnsi="宋体"/>
          <w:sz w:val="21"/>
          <w:szCs w:val="21"/>
          <w:lang w:val="zh-CN"/>
        </w:rPr>
        <w:t>投标人在提交投标文件后可对其投标文件进行修改或撤销，但</w:t>
      </w:r>
      <w:r w:rsidRPr="00A86EFE">
        <w:rPr>
          <w:rFonts w:hAnsi="宋体" w:hint="eastAsia"/>
          <w:sz w:val="21"/>
          <w:szCs w:val="21"/>
          <w:lang w:val="zh-CN"/>
        </w:rPr>
        <w:t>必须使</w:t>
      </w:r>
      <w:r w:rsidRPr="00A86EFE">
        <w:rPr>
          <w:rFonts w:hAnsi="宋体"/>
          <w:sz w:val="21"/>
          <w:szCs w:val="21"/>
          <w:lang w:val="zh-CN"/>
        </w:rPr>
        <w:t>采购代理机构在投标截止时间之前收到该修改的书面通知或在开标前收到该撤销的书面通知。投标人的投标文件采购代理机构将不予退还。</w:t>
      </w:r>
    </w:p>
    <w:p w14:paraId="3F39B2A7" w14:textId="77777777" w:rsidR="005B4AFD" w:rsidRPr="00A86EFE" w:rsidRDefault="005B4AFD" w:rsidP="005B4AFD">
      <w:pPr>
        <w:autoSpaceDE w:val="0"/>
        <w:autoSpaceDN w:val="0"/>
        <w:adjustRightInd w:val="0"/>
        <w:spacing w:line="360" w:lineRule="auto"/>
        <w:ind w:firstLineChars="200" w:firstLine="420"/>
        <w:rPr>
          <w:sz w:val="21"/>
          <w:szCs w:val="21"/>
          <w:lang w:val="zh-CN"/>
        </w:rPr>
      </w:pPr>
      <w:r w:rsidRPr="00A86EFE">
        <w:rPr>
          <w:sz w:val="21"/>
          <w:szCs w:val="21"/>
          <w:lang w:val="zh-CN"/>
        </w:rPr>
        <w:t>2</w:t>
      </w:r>
      <w:r w:rsidRPr="00A86EFE">
        <w:rPr>
          <w:rFonts w:hint="eastAsia"/>
          <w:sz w:val="21"/>
          <w:szCs w:val="21"/>
          <w:lang w:val="zh-CN"/>
        </w:rPr>
        <w:t>0</w:t>
      </w:r>
      <w:r w:rsidRPr="00A86EFE">
        <w:rPr>
          <w:sz w:val="21"/>
          <w:szCs w:val="21"/>
          <w:lang w:val="zh-CN"/>
        </w:rPr>
        <w:t>.2</w:t>
      </w:r>
      <w:r w:rsidRPr="00A86EFE">
        <w:rPr>
          <w:rFonts w:hAnsi="宋体"/>
          <w:sz w:val="21"/>
          <w:szCs w:val="21"/>
          <w:lang w:val="zh-CN"/>
        </w:rPr>
        <w:t>投标人修改投标文件的书面材料，须密封送达采购代理机构，同时应在封套上标明</w:t>
      </w:r>
      <w:r w:rsidRPr="00A86EFE">
        <w:rPr>
          <w:sz w:val="21"/>
          <w:szCs w:val="21"/>
          <w:lang w:val="zh-CN"/>
        </w:rPr>
        <w:t>“</w:t>
      </w:r>
      <w:r w:rsidRPr="00A86EFE">
        <w:rPr>
          <w:rFonts w:hAnsi="宋体"/>
          <w:sz w:val="21"/>
          <w:szCs w:val="21"/>
          <w:lang w:val="zh-CN"/>
        </w:rPr>
        <w:t>修改投标文件</w:t>
      </w:r>
      <w:r w:rsidRPr="00A86EFE">
        <w:rPr>
          <w:sz w:val="21"/>
          <w:szCs w:val="21"/>
          <w:lang w:val="zh-CN"/>
        </w:rPr>
        <w:t>（</w:t>
      </w:r>
      <w:r w:rsidRPr="00A86EFE">
        <w:rPr>
          <w:rFonts w:hAnsi="宋体"/>
          <w:sz w:val="21"/>
          <w:szCs w:val="21"/>
          <w:lang w:val="zh-CN"/>
        </w:rPr>
        <w:t>并注明采购编号</w:t>
      </w:r>
      <w:r w:rsidRPr="00A86EFE">
        <w:rPr>
          <w:sz w:val="21"/>
          <w:szCs w:val="21"/>
          <w:lang w:val="zh-CN"/>
        </w:rPr>
        <w:t>）</w:t>
      </w:r>
      <w:r w:rsidRPr="00A86EFE">
        <w:rPr>
          <w:sz w:val="21"/>
          <w:szCs w:val="21"/>
          <w:lang w:val="zh-CN"/>
        </w:rPr>
        <w:t>”</w:t>
      </w:r>
      <w:r w:rsidRPr="00A86EFE">
        <w:rPr>
          <w:rFonts w:hAnsi="宋体"/>
          <w:sz w:val="21"/>
          <w:szCs w:val="21"/>
          <w:lang w:val="zh-CN"/>
        </w:rPr>
        <w:t>和</w:t>
      </w:r>
      <w:r w:rsidRPr="00A86EFE">
        <w:rPr>
          <w:sz w:val="21"/>
          <w:szCs w:val="21"/>
          <w:lang w:val="zh-CN"/>
        </w:rPr>
        <w:t>“</w:t>
      </w:r>
      <w:r w:rsidRPr="00A86EFE">
        <w:rPr>
          <w:rFonts w:hAnsi="宋体"/>
          <w:sz w:val="21"/>
          <w:szCs w:val="21"/>
          <w:lang w:val="zh-CN"/>
        </w:rPr>
        <w:t>开标时启封</w:t>
      </w:r>
      <w:r w:rsidRPr="00A86EFE">
        <w:rPr>
          <w:sz w:val="21"/>
          <w:szCs w:val="21"/>
          <w:lang w:val="zh-CN"/>
        </w:rPr>
        <w:t>”</w:t>
      </w:r>
      <w:r w:rsidRPr="00A86EFE">
        <w:rPr>
          <w:rFonts w:hAnsi="宋体"/>
          <w:sz w:val="21"/>
          <w:szCs w:val="21"/>
          <w:lang w:val="zh-CN"/>
        </w:rPr>
        <w:t>字样。</w:t>
      </w:r>
    </w:p>
    <w:p w14:paraId="23878D6E" w14:textId="77777777" w:rsidR="005B4AFD" w:rsidRPr="00A86EFE" w:rsidRDefault="005B4AFD" w:rsidP="005B4AFD">
      <w:pPr>
        <w:autoSpaceDE w:val="0"/>
        <w:autoSpaceDN w:val="0"/>
        <w:adjustRightInd w:val="0"/>
        <w:spacing w:line="360" w:lineRule="auto"/>
        <w:ind w:firstLineChars="200" w:firstLine="420"/>
        <w:rPr>
          <w:sz w:val="21"/>
          <w:szCs w:val="21"/>
          <w:lang w:val="zh-CN"/>
        </w:rPr>
      </w:pPr>
      <w:r w:rsidRPr="00A86EFE">
        <w:rPr>
          <w:sz w:val="21"/>
          <w:szCs w:val="21"/>
          <w:lang w:val="zh-CN"/>
        </w:rPr>
        <w:t>2</w:t>
      </w:r>
      <w:r w:rsidRPr="00A86EFE">
        <w:rPr>
          <w:rFonts w:hint="eastAsia"/>
          <w:sz w:val="21"/>
          <w:szCs w:val="21"/>
          <w:lang w:val="zh-CN"/>
        </w:rPr>
        <w:t>0</w:t>
      </w:r>
      <w:r w:rsidRPr="00A86EFE">
        <w:rPr>
          <w:sz w:val="21"/>
          <w:szCs w:val="21"/>
          <w:lang w:val="zh-CN"/>
        </w:rPr>
        <w:t>.3</w:t>
      </w:r>
      <w:r w:rsidRPr="00A86EFE">
        <w:rPr>
          <w:rFonts w:hAnsi="宋体"/>
          <w:sz w:val="21"/>
          <w:szCs w:val="21"/>
          <w:lang w:val="zh-CN"/>
        </w:rPr>
        <w:t>撤回投标应以书面的形式在投标截止时间前通知采购代理机构。该书面撤回通知应由投标人法定代表人或</w:t>
      </w:r>
      <w:r w:rsidR="00BC3A52">
        <w:rPr>
          <w:rFonts w:hAnsi="宋体"/>
          <w:sz w:val="21"/>
          <w:szCs w:val="21"/>
          <w:lang w:val="zh-CN"/>
        </w:rPr>
        <w:t>代理人</w:t>
      </w:r>
      <w:r w:rsidRPr="00A86EFE">
        <w:rPr>
          <w:rFonts w:hAnsi="宋体"/>
          <w:sz w:val="21"/>
          <w:szCs w:val="21"/>
          <w:lang w:val="zh-CN"/>
        </w:rPr>
        <w:t>签署并加盖投标人单位公章。撤回投标的时间以书面撤回通知送达采购代理机构或邮电到达日戳为准。</w:t>
      </w:r>
    </w:p>
    <w:p w14:paraId="224989DB" w14:textId="77777777" w:rsidR="005B4AFD" w:rsidRPr="00A86EFE" w:rsidRDefault="005B4AFD" w:rsidP="005B4AFD">
      <w:pPr>
        <w:autoSpaceDE w:val="0"/>
        <w:autoSpaceDN w:val="0"/>
        <w:adjustRightInd w:val="0"/>
        <w:spacing w:line="360" w:lineRule="auto"/>
        <w:ind w:firstLineChars="200" w:firstLine="420"/>
        <w:rPr>
          <w:sz w:val="21"/>
          <w:szCs w:val="21"/>
          <w:lang w:val="zh-CN"/>
        </w:rPr>
      </w:pPr>
      <w:r w:rsidRPr="00A86EFE">
        <w:rPr>
          <w:sz w:val="21"/>
          <w:szCs w:val="21"/>
          <w:lang w:val="zh-CN"/>
        </w:rPr>
        <w:t>2</w:t>
      </w:r>
      <w:r w:rsidRPr="00A86EFE">
        <w:rPr>
          <w:rFonts w:hint="eastAsia"/>
          <w:sz w:val="21"/>
          <w:szCs w:val="21"/>
          <w:lang w:val="zh-CN"/>
        </w:rPr>
        <w:t>0</w:t>
      </w:r>
      <w:r w:rsidRPr="00A86EFE">
        <w:rPr>
          <w:sz w:val="21"/>
          <w:szCs w:val="21"/>
          <w:lang w:val="zh-CN"/>
        </w:rPr>
        <w:t>.4</w:t>
      </w:r>
      <w:r w:rsidR="00866461">
        <w:rPr>
          <w:rFonts w:hAnsi="宋体"/>
          <w:sz w:val="21"/>
          <w:szCs w:val="21"/>
          <w:lang w:val="zh-CN"/>
        </w:rPr>
        <w:t>开标后投标人不得</w:t>
      </w:r>
      <w:r w:rsidR="00866461">
        <w:rPr>
          <w:rFonts w:hAnsi="宋体" w:hint="eastAsia"/>
          <w:sz w:val="21"/>
          <w:szCs w:val="21"/>
          <w:lang w:val="zh-CN"/>
        </w:rPr>
        <w:t>撤销</w:t>
      </w:r>
      <w:r w:rsidRPr="00A86EFE">
        <w:rPr>
          <w:rFonts w:hAnsi="宋体"/>
          <w:sz w:val="21"/>
          <w:szCs w:val="21"/>
          <w:lang w:val="zh-CN"/>
        </w:rPr>
        <w:t>投标，否则投标保证金将被没收。</w:t>
      </w:r>
    </w:p>
    <w:p w14:paraId="7A3A68AD" w14:textId="77777777" w:rsidR="005B4AFD" w:rsidRPr="00A86EFE" w:rsidRDefault="005B4AFD" w:rsidP="005B4AFD">
      <w:pPr>
        <w:autoSpaceDE w:val="0"/>
        <w:autoSpaceDN w:val="0"/>
        <w:adjustRightInd w:val="0"/>
        <w:spacing w:line="360" w:lineRule="auto"/>
        <w:rPr>
          <w:b/>
          <w:bCs/>
          <w:sz w:val="21"/>
          <w:szCs w:val="21"/>
        </w:rPr>
      </w:pPr>
      <w:r w:rsidRPr="00A86EFE">
        <w:rPr>
          <w:rFonts w:hAnsi="宋体"/>
          <w:b/>
          <w:bCs/>
          <w:sz w:val="21"/>
          <w:szCs w:val="21"/>
          <w:lang w:val="zh-CN"/>
        </w:rPr>
        <w:t>六、开标和评标</w:t>
      </w:r>
    </w:p>
    <w:p w14:paraId="2DCEB80C" w14:textId="77777777" w:rsidR="005B4AFD" w:rsidRPr="00A86EFE" w:rsidRDefault="005B4AFD" w:rsidP="005B4AFD">
      <w:pPr>
        <w:autoSpaceDE w:val="0"/>
        <w:autoSpaceDN w:val="0"/>
        <w:adjustRightInd w:val="0"/>
        <w:spacing w:line="360" w:lineRule="auto"/>
        <w:rPr>
          <w:b/>
          <w:bCs/>
          <w:sz w:val="21"/>
          <w:szCs w:val="21"/>
        </w:rPr>
      </w:pPr>
      <w:r w:rsidRPr="00A86EFE">
        <w:rPr>
          <w:rFonts w:hint="eastAsia"/>
          <w:b/>
          <w:bCs/>
          <w:sz w:val="21"/>
          <w:szCs w:val="21"/>
          <w:lang w:val="zh-CN"/>
        </w:rPr>
        <w:t>21</w:t>
      </w:r>
      <w:r w:rsidRPr="00A86EFE">
        <w:rPr>
          <w:rFonts w:hAnsi="宋体"/>
          <w:b/>
          <w:bCs/>
          <w:sz w:val="21"/>
          <w:szCs w:val="21"/>
          <w:lang w:val="zh-CN"/>
        </w:rPr>
        <w:t>、开标</w:t>
      </w:r>
    </w:p>
    <w:p w14:paraId="6E77804B" w14:textId="77777777" w:rsidR="005B4AFD" w:rsidRPr="00A86EFE" w:rsidRDefault="005B4AFD" w:rsidP="005B4AFD">
      <w:pPr>
        <w:autoSpaceDE w:val="0"/>
        <w:autoSpaceDN w:val="0"/>
        <w:adjustRightInd w:val="0"/>
        <w:spacing w:line="360" w:lineRule="auto"/>
        <w:ind w:firstLineChars="200" w:firstLine="420"/>
        <w:rPr>
          <w:sz w:val="21"/>
          <w:szCs w:val="21"/>
          <w:lang w:val="zh-CN"/>
        </w:rPr>
      </w:pPr>
      <w:r w:rsidRPr="00A86EFE">
        <w:rPr>
          <w:sz w:val="21"/>
          <w:szCs w:val="21"/>
          <w:lang w:val="zh-CN"/>
        </w:rPr>
        <w:t>2</w:t>
      </w:r>
      <w:r w:rsidRPr="00A86EFE">
        <w:rPr>
          <w:rFonts w:hint="eastAsia"/>
          <w:sz w:val="21"/>
          <w:szCs w:val="21"/>
          <w:lang w:val="zh-CN"/>
        </w:rPr>
        <w:t>1</w:t>
      </w:r>
      <w:r w:rsidRPr="00A86EFE">
        <w:rPr>
          <w:sz w:val="21"/>
          <w:szCs w:val="21"/>
          <w:lang w:val="zh-CN"/>
        </w:rPr>
        <w:t>.1</w:t>
      </w:r>
      <w:r w:rsidRPr="00A86EFE">
        <w:rPr>
          <w:rFonts w:hAnsi="宋体"/>
          <w:sz w:val="21"/>
          <w:szCs w:val="21"/>
          <w:lang w:val="zh-CN"/>
        </w:rPr>
        <w:t>采购代理机构按本须知规定的时间、地点主持公开开标。开标仪式由采购代理机构主持，采购人、投标人代表及相关方面代表参加。</w:t>
      </w:r>
    </w:p>
    <w:p w14:paraId="7981B893" w14:textId="77777777" w:rsidR="005B4AFD" w:rsidRPr="00A86EFE" w:rsidRDefault="005B4AFD" w:rsidP="005B4AFD">
      <w:pPr>
        <w:autoSpaceDE w:val="0"/>
        <w:autoSpaceDN w:val="0"/>
        <w:adjustRightInd w:val="0"/>
        <w:spacing w:line="360" w:lineRule="auto"/>
        <w:ind w:firstLineChars="200" w:firstLine="420"/>
        <w:rPr>
          <w:sz w:val="21"/>
          <w:szCs w:val="21"/>
          <w:lang w:val="zh-CN"/>
        </w:rPr>
      </w:pPr>
      <w:r w:rsidRPr="00A86EFE">
        <w:rPr>
          <w:sz w:val="21"/>
          <w:szCs w:val="21"/>
          <w:lang w:val="zh-CN"/>
        </w:rPr>
        <w:t>2</w:t>
      </w:r>
      <w:r w:rsidRPr="00A86EFE">
        <w:rPr>
          <w:rFonts w:hint="eastAsia"/>
          <w:sz w:val="21"/>
          <w:szCs w:val="21"/>
          <w:lang w:val="zh-CN"/>
        </w:rPr>
        <w:t>1</w:t>
      </w:r>
      <w:r w:rsidRPr="00A86EFE">
        <w:rPr>
          <w:sz w:val="21"/>
          <w:szCs w:val="21"/>
          <w:lang w:val="zh-CN"/>
        </w:rPr>
        <w:t>.2</w:t>
      </w:r>
      <w:r w:rsidRPr="00A86EFE">
        <w:rPr>
          <w:rFonts w:hAnsi="宋体"/>
          <w:sz w:val="21"/>
          <w:szCs w:val="21"/>
          <w:lang w:val="zh-CN"/>
        </w:rPr>
        <w:t>参加开标的投标人代表应携带本人身份证明签名报到，以证明其出席开标会议，并向</w:t>
      </w:r>
      <w:r w:rsidRPr="00A86EFE">
        <w:rPr>
          <w:rFonts w:hAnsi="宋体" w:hint="eastAsia"/>
          <w:sz w:val="21"/>
          <w:szCs w:val="21"/>
          <w:lang w:val="zh-CN"/>
        </w:rPr>
        <w:t>采购代理机构工作人员递</w:t>
      </w:r>
      <w:r w:rsidRPr="00A86EFE">
        <w:rPr>
          <w:rFonts w:hAnsi="宋体"/>
          <w:sz w:val="21"/>
          <w:szCs w:val="21"/>
          <w:lang w:val="zh-CN"/>
        </w:rPr>
        <w:t>交投标文件</w:t>
      </w:r>
      <w:r w:rsidRPr="00A86EFE">
        <w:rPr>
          <w:rFonts w:hAnsi="宋体" w:hint="eastAsia"/>
          <w:sz w:val="21"/>
          <w:szCs w:val="21"/>
          <w:lang w:val="zh-CN"/>
        </w:rPr>
        <w:t>和</w:t>
      </w:r>
      <w:r w:rsidRPr="00A86EFE">
        <w:rPr>
          <w:rFonts w:hAnsi="宋体"/>
          <w:sz w:val="21"/>
          <w:szCs w:val="21"/>
          <w:lang w:val="zh-CN"/>
        </w:rPr>
        <w:t>出示</w:t>
      </w:r>
      <w:r w:rsidRPr="00A86EFE">
        <w:rPr>
          <w:rFonts w:hAnsi="宋体"/>
          <w:b/>
          <w:bCs/>
          <w:sz w:val="21"/>
          <w:szCs w:val="21"/>
          <w:lang w:val="zh-CN"/>
        </w:rPr>
        <w:t>投标保证金收据</w:t>
      </w:r>
      <w:r w:rsidRPr="00A86EFE">
        <w:rPr>
          <w:rFonts w:hAnsi="宋体"/>
          <w:sz w:val="21"/>
          <w:szCs w:val="21"/>
          <w:lang w:val="zh-CN"/>
        </w:rPr>
        <w:t>。未出示</w:t>
      </w:r>
      <w:r w:rsidRPr="00A86EFE">
        <w:rPr>
          <w:rFonts w:hAnsi="宋体"/>
          <w:b/>
          <w:bCs/>
          <w:sz w:val="21"/>
          <w:szCs w:val="21"/>
          <w:lang w:val="zh-CN"/>
        </w:rPr>
        <w:t>投标保证金收据的，</w:t>
      </w:r>
      <w:r w:rsidRPr="00A86EFE">
        <w:rPr>
          <w:rFonts w:hAnsi="宋体"/>
          <w:sz w:val="21"/>
          <w:szCs w:val="21"/>
          <w:lang w:val="zh-CN"/>
        </w:rPr>
        <w:t>采购代理机构</w:t>
      </w:r>
      <w:r w:rsidR="000A3898" w:rsidRPr="00A86EFE">
        <w:rPr>
          <w:rFonts w:hint="eastAsia"/>
          <w:sz w:val="21"/>
          <w:szCs w:val="21"/>
          <w:lang w:val="zh-CN"/>
        </w:rPr>
        <w:t>将</w:t>
      </w:r>
      <w:r w:rsidRPr="00A86EFE">
        <w:rPr>
          <w:sz w:val="21"/>
          <w:szCs w:val="21"/>
          <w:lang w:val="zh-CN"/>
        </w:rPr>
        <w:t>拒绝接</w:t>
      </w:r>
      <w:r w:rsidRPr="00A86EFE">
        <w:rPr>
          <w:rFonts w:hAnsi="宋体"/>
          <w:sz w:val="21"/>
          <w:szCs w:val="21"/>
          <w:lang w:val="zh-CN"/>
        </w:rPr>
        <w:t>受</w:t>
      </w:r>
      <w:r w:rsidRPr="00A86EFE">
        <w:rPr>
          <w:rFonts w:hAnsi="宋体" w:hint="eastAsia"/>
          <w:sz w:val="21"/>
          <w:szCs w:val="21"/>
          <w:lang w:val="zh-CN"/>
        </w:rPr>
        <w:t>其</w:t>
      </w:r>
      <w:r w:rsidRPr="00A86EFE">
        <w:rPr>
          <w:rFonts w:hAnsi="宋体"/>
          <w:sz w:val="21"/>
          <w:szCs w:val="21"/>
          <w:lang w:val="zh-CN"/>
        </w:rPr>
        <w:t>投标文件。</w:t>
      </w:r>
    </w:p>
    <w:p w14:paraId="0092DF02" w14:textId="77777777" w:rsidR="005B4AFD" w:rsidRPr="00A86EFE" w:rsidRDefault="005B4AFD" w:rsidP="005B4AFD">
      <w:pPr>
        <w:autoSpaceDE w:val="0"/>
        <w:autoSpaceDN w:val="0"/>
        <w:adjustRightInd w:val="0"/>
        <w:spacing w:line="360" w:lineRule="auto"/>
        <w:ind w:firstLineChars="200" w:firstLine="420"/>
        <w:rPr>
          <w:sz w:val="21"/>
          <w:szCs w:val="21"/>
          <w:lang w:val="zh-CN"/>
        </w:rPr>
      </w:pPr>
      <w:r w:rsidRPr="00A86EFE">
        <w:rPr>
          <w:sz w:val="21"/>
          <w:szCs w:val="21"/>
          <w:lang w:val="zh-CN"/>
        </w:rPr>
        <w:t>2</w:t>
      </w:r>
      <w:r w:rsidRPr="00A86EFE">
        <w:rPr>
          <w:rFonts w:hint="eastAsia"/>
          <w:sz w:val="21"/>
          <w:szCs w:val="21"/>
          <w:lang w:val="zh-CN"/>
        </w:rPr>
        <w:t>1</w:t>
      </w:r>
      <w:r w:rsidRPr="00A86EFE">
        <w:rPr>
          <w:sz w:val="21"/>
          <w:szCs w:val="21"/>
          <w:lang w:val="zh-CN"/>
        </w:rPr>
        <w:t>.3</w:t>
      </w:r>
      <w:r w:rsidRPr="00A86EFE">
        <w:rPr>
          <w:sz w:val="21"/>
          <w:szCs w:val="21"/>
          <w:lang w:val="zh-CN"/>
        </w:rPr>
        <w:t>开标时，由投标人推选的代表检查投标文件的密封情况；经确认无误后，由采购人或者采购代理机构工作人员当众拆封，宣布投标人名称、投标价格</w:t>
      </w:r>
      <w:r w:rsidRPr="00A86EFE">
        <w:rPr>
          <w:rFonts w:hint="eastAsia"/>
          <w:sz w:val="21"/>
          <w:szCs w:val="21"/>
          <w:lang w:val="zh-CN"/>
        </w:rPr>
        <w:t>等。</w:t>
      </w:r>
    </w:p>
    <w:p w14:paraId="1D821018" w14:textId="77777777" w:rsidR="005B4AFD" w:rsidRPr="00A86EFE" w:rsidRDefault="005B4AFD" w:rsidP="005B4AFD">
      <w:pPr>
        <w:autoSpaceDE w:val="0"/>
        <w:autoSpaceDN w:val="0"/>
        <w:adjustRightInd w:val="0"/>
        <w:spacing w:line="360" w:lineRule="auto"/>
        <w:ind w:firstLineChars="200" w:firstLine="420"/>
        <w:rPr>
          <w:sz w:val="21"/>
          <w:szCs w:val="21"/>
          <w:lang w:val="zh-CN"/>
        </w:rPr>
      </w:pPr>
      <w:r w:rsidRPr="00A86EFE">
        <w:rPr>
          <w:sz w:val="21"/>
          <w:szCs w:val="21"/>
          <w:lang w:val="zh-CN"/>
        </w:rPr>
        <w:t>2</w:t>
      </w:r>
      <w:r w:rsidRPr="00A86EFE">
        <w:rPr>
          <w:rFonts w:hint="eastAsia"/>
          <w:sz w:val="21"/>
          <w:szCs w:val="21"/>
          <w:lang w:val="zh-CN"/>
        </w:rPr>
        <w:t>1</w:t>
      </w:r>
      <w:r w:rsidRPr="00A86EFE">
        <w:rPr>
          <w:sz w:val="21"/>
          <w:szCs w:val="21"/>
          <w:lang w:val="zh-CN"/>
        </w:rPr>
        <w:t>.4</w:t>
      </w:r>
      <w:r w:rsidRPr="00A86EFE">
        <w:rPr>
          <w:sz w:val="21"/>
          <w:szCs w:val="21"/>
          <w:lang w:val="zh-CN"/>
        </w:rPr>
        <w:t>开标过程由采购人或者采购代理机构负责记录，由参加开标的各投标人代表和相关工作人员签字确认。</w:t>
      </w:r>
    </w:p>
    <w:p w14:paraId="21B01D52" w14:textId="77777777" w:rsidR="005B4AFD" w:rsidRPr="00A86EFE" w:rsidRDefault="005B4AFD" w:rsidP="005B4AFD">
      <w:pPr>
        <w:autoSpaceDE w:val="0"/>
        <w:autoSpaceDN w:val="0"/>
        <w:adjustRightInd w:val="0"/>
        <w:spacing w:line="360" w:lineRule="auto"/>
        <w:ind w:firstLineChars="200" w:firstLine="420"/>
        <w:rPr>
          <w:sz w:val="21"/>
          <w:szCs w:val="21"/>
          <w:lang w:val="zh-CN"/>
        </w:rPr>
      </w:pPr>
      <w:r w:rsidRPr="00A86EFE">
        <w:rPr>
          <w:rFonts w:hint="eastAsia"/>
          <w:sz w:val="21"/>
          <w:szCs w:val="21"/>
          <w:lang w:val="zh-CN"/>
        </w:rPr>
        <w:t>21.5</w:t>
      </w:r>
      <w:r w:rsidRPr="00A86EFE">
        <w:rPr>
          <w:sz w:val="21"/>
          <w:szCs w:val="21"/>
          <w:lang w:val="zh-CN"/>
        </w:rPr>
        <w:t>投标人代表对开标过程和开标记录有疑义，以及认为采购人、采购代理机构相关工作人员有需要回避的情形的，应当场提出询问或者回避申请。采购人、采购代理机构对投标人代表提出的询问或者回避申请应当及时处理。</w:t>
      </w:r>
    </w:p>
    <w:p w14:paraId="7C61A565" w14:textId="77777777" w:rsidR="005B4AFD" w:rsidRPr="00A86EFE" w:rsidRDefault="005B4AFD" w:rsidP="005B4AFD">
      <w:pPr>
        <w:autoSpaceDE w:val="0"/>
        <w:autoSpaceDN w:val="0"/>
        <w:adjustRightInd w:val="0"/>
        <w:spacing w:line="360" w:lineRule="auto"/>
        <w:ind w:firstLineChars="200" w:firstLine="420"/>
        <w:rPr>
          <w:sz w:val="21"/>
          <w:szCs w:val="21"/>
          <w:lang w:val="zh-CN"/>
        </w:rPr>
      </w:pPr>
      <w:r w:rsidRPr="00A86EFE">
        <w:rPr>
          <w:rFonts w:hint="eastAsia"/>
          <w:sz w:val="21"/>
          <w:szCs w:val="21"/>
          <w:lang w:val="zh-CN"/>
        </w:rPr>
        <w:t>21.6</w:t>
      </w:r>
      <w:r w:rsidRPr="00A86EFE">
        <w:rPr>
          <w:sz w:val="21"/>
          <w:szCs w:val="21"/>
          <w:lang w:val="zh-CN"/>
        </w:rPr>
        <w:t>投标人</w:t>
      </w:r>
      <w:r w:rsidRPr="00A86EFE">
        <w:rPr>
          <w:rFonts w:hint="eastAsia"/>
          <w:sz w:val="21"/>
          <w:szCs w:val="21"/>
          <w:lang w:val="zh-CN"/>
        </w:rPr>
        <w:t>代表</w:t>
      </w:r>
      <w:r w:rsidRPr="00A86EFE">
        <w:rPr>
          <w:sz w:val="21"/>
          <w:szCs w:val="21"/>
          <w:lang w:val="zh-CN"/>
        </w:rPr>
        <w:t>未参加开标的，视同认可开标结果</w:t>
      </w:r>
      <w:r w:rsidRPr="00A86EFE">
        <w:rPr>
          <w:rFonts w:hint="eastAsia"/>
          <w:sz w:val="21"/>
          <w:szCs w:val="21"/>
          <w:lang w:val="zh-CN"/>
        </w:rPr>
        <w:t>。</w:t>
      </w:r>
    </w:p>
    <w:p w14:paraId="49130AA4" w14:textId="77777777" w:rsidR="005B4AFD" w:rsidRPr="00A86EFE" w:rsidRDefault="005B4AFD" w:rsidP="005B4AFD">
      <w:pPr>
        <w:autoSpaceDE w:val="0"/>
        <w:autoSpaceDN w:val="0"/>
        <w:adjustRightInd w:val="0"/>
        <w:spacing w:line="360" w:lineRule="auto"/>
        <w:rPr>
          <w:bCs/>
          <w:sz w:val="21"/>
          <w:szCs w:val="21"/>
          <w:lang w:val="zh-CN"/>
        </w:rPr>
      </w:pPr>
      <w:r w:rsidRPr="00A86EFE">
        <w:rPr>
          <w:rFonts w:hint="eastAsia"/>
          <w:bCs/>
          <w:sz w:val="21"/>
          <w:szCs w:val="21"/>
          <w:lang w:val="zh-CN"/>
        </w:rPr>
        <w:t>22</w:t>
      </w:r>
      <w:r w:rsidRPr="00A86EFE">
        <w:rPr>
          <w:rFonts w:hint="eastAsia"/>
          <w:bCs/>
          <w:sz w:val="21"/>
          <w:szCs w:val="21"/>
          <w:lang w:val="zh-CN"/>
        </w:rPr>
        <w:t>、资格审查</w:t>
      </w:r>
    </w:p>
    <w:p w14:paraId="7A8C09DF" w14:textId="77777777" w:rsidR="00C7207C" w:rsidRDefault="00C7207C" w:rsidP="00C7207C">
      <w:pPr>
        <w:autoSpaceDE w:val="0"/>
        <w:autoSpaceDN w:val="0"/>
        <w:adjustRightInd w:val="0"/>
        <w:spacing w:line="360" w:lineRule="auto"/>
        <w:ind w:firstLineChars="200" w:firstLine="422"/>
        <w:rPr>
          <w:rFonts w:ascii="宋体" w:hAnsi="宋体"/>
          <w:b/>
          <w:sz w:val="21"/>
          <w:szCs w:val="21"/>
          <w:lang w:val="zh-CN"/>
        </w:rPr>
      </w:pPr>
      <w:r>
        <w:rPr>
          <w:rFonts w:ascii="宋体" w:hAnsi="宋体"/>
          <w:b/>
          <w:sz w:val="21"/>
          <w:szCs w:val="21"/>
          <w:lang w:val="zh-CN"/>
        </w:rPr>
        <w:t>2</w:t>
      </w:r>
      <w:r>
        <w:rPr>
          <w:rFonts w:ascii="宋体" w:hAnsi="宋体" w:hint="eastAsia"/>
          <w:b/>
          <w:sz w:val="21"/>
          <w:szCs w:val="21"/>
          <w:lang w:val="zh-CN"/>
        </w:rPr>
        <w:t>1</w:t>
      </w:r>
      <w:r>
        <w:rPr>
          <w:rFonts w:ascii="宋体" w:hAnsi="宋体"/>
          <w:b/>
          <w:sz w:val="21"/>
          <w:szCs w:val="21"/>
          <w:lang w:val="zh-CN"/>
        </w:rPr>
        <w:t>.1</w:t>
      </w:r>
      <w:r>
        <w:rPr>
          <w:rFonts w:ascii="宋体" w:hAnsi="宋体" w:hint="eastAsia"/>
          <w:b/>
          <w:sz w:val="21"/>
          <w:szCs w:val="21"/>
          <w:lang w:val="zh-CN"/>
        </w:rPr>
        <w:t>公开招标采购项目开标结束后，采购人或者采购代理机构应当依法对投标人的资格进行审查。</w:t>
      </w:r>
    </w:p>
    <w:p w14:paraId="6963971C" w14:textId="77777777" w:rsidR="00C7207C" w:rsidRDefault="00C7207C" w:rsidP="00C7207C">
      <w:pPr>
        <w:autoSpaceDE w:val="0"/>
        <w:autoSpaceDN w:val="0"/>
        <w:adjustRightInd w:val="0"/>
        <w:spacing w:line="360" w:lineRule="auto"/>
        <w:ind w:firstLine="439"/>
        <w:rPr>
          <w:rFonts w:ascii="宋体" w:hAnsi="宋体"/>
          <w:sz w:val="21"/>
          <w:szCs w:val="21"/>
          <w:lang w:val="zh-CN"/>
        </w:rPr>
      </w:pPr>
      <w:r>
        <w:rPr>
          <w:rFonts w:ascii="宋体" w:hAnsi="宋体"/>
          <w:sz w:val="21"/>
          <w:szCs w:val="21"/>
          <w:lang w:val="zh-CN"/>
        </w:rPr>
        <w:lastRenderedPageBreak/>
        <w:t>2</w:t>
      </w:r>
      <w:r>
        <w:rPr>
          <w:rFonts w:ascii="宋体" w:hAnsi="宋体" w:hint="eastAsia"/>
          <w:sz w:val="21"/>
          <w:szCs w:val="21"/>
          <w:lang w:val="zh-CN"/>
        </w:rPr>
        <w:t>1</w:t>
      </w:r>
      <w:r>
        <w:rPr>
          <w:rFonts w:ascii="宋体" w:hAnsi="宋体"/>
          <w:sz w:val="21"/>
          <w:szCs w:val="21"/>
          <w:lang w:val="zh-CN"/>
        </w:rPr>
        <w:t>.2</w:t>
      </w:r>
      <w:r>
        <w:rPr>
          <w:rFonts w:ascii="宋体" w:hAnsi="宋体" w:hint="eastAsia"/>
          <w:sz w:val="21"/>
          <w:szCs w:val="21"/>
          <w:lang w:val="zh-CN"/>
        </w:rPr>
        <w:t>根据政府采购法及相关法规，以及苏州市财政局《关于印发苏州市市级政府采购信用记录查询和使用工作试行办法的通知》（苏财购（</w:t>
      </w:r>
      <w:r>
        <w:rPr>
          <w:rFonts w:ascii="宋体" w:hAnsi="宋体"/>
          <w:sz w:val="21"/>
          <w:szCs w:val="21"/>
          <w:lang w:val="zh-CN"/>
        </w:rPr>
        <w:t>2017</w:t>
      </w:r>
      <w:r>
        <w:rPr>
          <w:rFonts w:ascii="宋体" w:hAnsi="宋体" w:hint="eastAsia"/>
          <w:sz w:val="21"/>
          <w:szCs w:val="21"/>
          <w:lang w:val="zh-CN"/>
        </w:rPr>
        <w:t>）</w:t>
      </w:r>
      <w:r>
        <w:rPr>
          <w:rFonts w:ascii="宋体" w:hAnsi="宋体"/>
          <w:sz w:val="21"/>
          <w:szCs w:val="21"/>
          <w:lang w:val="zh-CN"/>
        </w:rPr>
        <w:t>11</w:t>
      </w:r>
      <w:r>
        <w:rPr>
          <w:rFonts w:ascii="宋体" w:hAnsi="宋体" w:hint="eastAsia"/>
          <w:sz w:val="21"/>
          <w:szCs w:val="21"/>
          <w:lang w:val="zh-CN"/>
        </w:rPr>
        <w:t>号）文件的规定，将对供应商进行信用查询。</w:t>
      </w:r>
    </w:p>
    <w:p w14:paraId="2CA90AFA" w14:textId="77777777" w:rsidR="00C7207C" w:rsidRDefault="00C7207C" w:rsidP="00C7207C">
      <w:pPr>
        <w:autoSpaceDE w:val="0"/>
        <w:autoSpaceDN w:val="0"/>
        <w:adjustRightInd w:val="0"/>
        <w:spacing w:line="360" w:lineRule="auto"/>
        <w:ind w:firstLine="439"/>
        <w:rPr>
          <w:rFonts w:ascii="宋体" w:hAnsi="宋体"/>
          <w:sz w:val="21"/>
          <w:szCs w:val="21"/>
          <w:lang w:val="zh-CN"/>
        </w:rPr>
      </w:pPr>
      <w:r>
        <w:rPr>
          <w:rFonts w:ascii="宋体" w:hAnsi="宋体"/>
          <w:sz w:val="21"/>
          <w:szCs w:val="21"/>
          <w:lang w:val="zh-CN"/>
        </w:rPr>
        <w:t>2</w:t>
      </w:r>
      <w:r>
        <w:rPr>
          <w:rFonts w:ascii="宋体" w:hAnsi="宋体" w:hint="eastAsia"/>
          <w:sz w:val="21"/>
          <w:szCs w:val="21"/>
        </w:rPr>
        <w:t>1</w:t>
      </w:r>
      <w:r>
        <w:rPr>
          <w:rFonts w:ascii="宋体" w:hAnsi="宋体"/>
          <w:sz w:val="21"/>
          <w:szCs w:val="21"/>
        </w:rPr>
        <w:t>.2.1</w:t>
      </w:r>
      <w:r>
        <w:rPr>
          <w:rFonts w:ascii="宋体" w:hAnsi="宋体" w:hint="eastAsia"/>
          <w:sz w:val="21"/>
          <w:szCs w:val="21"/>
          <w:lang w:val="zh-CN"/>
        </w:rPr>
        <w:t>查询时间：投标文件递交截止时间。</w:t>
      </w:r>
    </w:p>
    <w:p w14:paraId="6C16F1AF" w14:textId="77777777" w:rsidR="00C7207C" w:rsidRDefault="00C7207C" w:rsidP="00C7207C">
      <w:pPr>
        <w:autoSpaceDE w:val="0"/>
        <w:autoSpaceDN w:val="0"/>
        <w:adjustRightInd w:val="0"/>
        <w:spacing w:line="360" w:lineRule="auto"/>
        <w:ind w:firstLine="439"/>
        <w:rPr>
          <w:rFonts w:ascii="宋体" w:hAnsi="宋体"/>
          <w:sz w:val="21"/>
          <w:szCs w:val="21"/>
          <w:lang w:val="zh-CN"/>
        </w:rPr>
      </w:pPr>
      <w:r>
        <w:rPr>
          <w:rFonts w:ascii="宋体" w:hAnsi="宋体"/>
          <w:sz w:val="21"/>
          <w:szCs w:val="21"/>
          <w:lang w:val="zh-CN"/>
        </w:rPr>
        <w:t>2</w:t>
      </w:r>
      <w:r>
        <w:rPr>
          <w:rFonts w:ascii="宋体" w:hAnsi="宋体" w:hint="eastAsia"/>
          <w:sz w:val="21"/>
          <w:szCs w:val="21"/>
        </w:rPr>
        <w:t>1</w:t>
      </w:r>
      <w:r>
        <w:rPr>
          <w:rFonts w:ascii="宋体" w:hAnsi="宋体"/>
          <w:sz w:val="21"/>
          <w:szCs w:val="21"/>
        </w:rPr>
        <w:t>.2</w:t>
      </w:r>
      <w:r>
        <w:rPr>
          <w:rFonts w:ascii="宋体" w:hAnsi="宋体"/>
          <w:sz w:val="21"/>
          <w:szCs w:val="21"/>
          <w:lang w:val="zh-CN"/>
        </w:rPr>
        <w:t>.2</w:t>
      </w:r>
      <w:r>
        <w:rPr>
          <w:rFonts w:ascii="宋体" w:hAnsi="宋体" w:hint="eastAsia"/>
          <w:sz w:val="21"/>
          <w:szCs w:val="21"/>
          <w:lang w:val="zh-CN"/>
        </w:rPr>
        <w:t>查询渠道：统一登录苏州市政府采购网的“供应商信用查询”系统查询供应商的信用记录。苏州市政府采购网“供应商信用查询”系统实时提供来自中国政府采购网、信用中国、信用江苏、诚信苏州网站的相关主体信用记录。</w:t>
      </w:r>
    </w:p>
    <w:p w14:paraId="4742B0BF" w14:textId="77777777" w:rsidR="00C7207C" w:rsidRDefault="00C7207C" w:rsidP="00C7207C">
      <w:pPr>
        <w:autoSpaceDE w:val="0"/>
        <w:autoSpaceDN w:val="0"/>
        <w:adjustRightInd w:val="0"/>
        <w:spacing w:line="360" w:lineRule="auto"/>
        <w:ind w:firstLine="439"/>
        <w:rPr>
          <w:rFonts w:ascii="宋体" w:hAnsi="宋体"/>
          <w:sz w:val="21"/>
          <w:szCs w:val="21"/>
          <w:lang w:val="zh-CN"/>
        </w:rPr>
      </w:pPr>
      <w:r>
        <w:rPr>
          <w:rFonts w:ascii="宋体" w:hAnsi="宋体"/>
          <w:sz w:val="21"/>
          <w:szCs w:val="21"/>
          <w:lang w:val="zh-CN"/>
        </w:rPr>
        <w:t>2</w:t>
      </w:r>
      <w:r>
        <w:rPr>
          <w:rFonts w:ascii="宋体" w:hAnsi="宋体" w:hint="eastAsia"/>
          <w:sz w:val="21"/>
          <w:szCs w:val="21"/>
        </w:rPr>
        <w:t>1</w:t>
      </w:r>
      <w:r>
        <w:rPr>
          <w:rFonts w:ascii="宋体" w:hAnsi="宋体"/>
          <w:sz w:val="21"/>
          <w:szCs w:val="21"/>
        </w:rPr>
        <w:t>.2</w:t>
      </w:r>
      <w:r>
        <w:rPr>
          <w:rFonts w:ascii="宋体" w:hAnsi="宋体"/>
          <w:sz w:val="21"/>
          <w:szCs w:val="21"/>
          <w:lang w:val="zh-CN"/>
        </w:rPr>
        <w:t>.3</w:t>
      </w:r>
      <w:r>
        <w:rPr>
          <w:rFonts w:ascii="宋体" w:hAnsi="宋体" w:hint="eastAsia"/>
          <w:sz w:val="21"/>
          <w:szCs w:val="21"/>
          <w:lang w:val="zh-CN"/>
        </w:rPr>
        <w:t>查询证据留存方式：对存在失信信息的供应商，采购人或者采购代理机构应填写《苏州市级政府采购供应商失信信息确认函》，由失信供应商应签名确认。同时，采购代理机构工作人员应登陆到来源网站页面进行复核并打印，作为证据留存。</w:t>
      </w:r>
    </w:p>
    <w:p w14:paraId="6483780F" w14:textId="77777777" w:rsidR="005B4AFD" w:rsidRPr="00A86EFE" w:rsidRDefault="00C7207C" w:rsidP="00C7207C">
      <w:pPr>
        <w:autoSpaceDE w:val="0"/>
        <w:autoSpaceDN w:val="0"/>
        <w:adjustRightInd w:val="0"/>
        <w:spacing w:line="360" w:lineRule="auto"/>
        <w:ind w:firstLineChars="200" w:firstLine="420"/>
        <w:rPr>
          <w:b/>
          <w:sz w:val="21"/>
          <w:szCs w:val="21"/>
          <w:lang w:val="zh-CN"/>
        </w:rPr>
      </w:pPr>
      <w:r>
        <w:rPr>
          <w:rFonts w:ascii="宋体" w:hAnsi="宋体"/>
          <w:sz w:val="21"/>
          <w:szCs w:val="21"/>
          <w:lang w:val="zh-CN"/>
        </w:rPr>
        <w:t>2</w:t>
      </w:r>
      <w:r>
        <w:rPr>
          <w:rFonts w:ascii="宋体" w:hAnsi="宋体" w:hint="eastAsia"/>
          <w:sz w:val="21"/>
          <w:szCs w:val="21"/>
          <w:lang w:val="zh-CN"/>
        </w:rPr>
        <w:t>1</w:t>
      </w:r>
      <w:r>
        <w:rPr>
          <w:rFonts w:ascii="宋体" w:hAnsi="宋体"/>
          <w:sz w:val="21"/>
          <w:szCs w:val="21"/>
          <w:lang w:val="zh-CN"/>
        </w:rPr>
        <w:t>.</w:t>
      </w:r>
      <w:r>
        <w:rPr>
          <w:rFonts w:ascii="宋体" w:hAnsi="宋体"/>
          <w:sz w:val="21"/>
          <w:szCs w:val="21"/>
        </w:rPr>
        <w:t>3</w:t>
      </w:r>
      <w:r>
        <w:rPr>
          <w:rFonts w:ascii="宋体" w:hAnsi="宋体" w:hint="eastAsia"/>
          <w:sz w:val="21"/>
          <w:szCs w:val="21"/>
          <w:lang w:val="zh-CN"/>
        </w:rPr>
        <w:t>经采购人或者采购代理机构审查供应商存在上述失信行为的，投标无效。</w:t>
      </w:r>
    </w:p>
    <w:p w14:paraId="22A1CE23" w14:textId="77777777" w:rsidR="005B4AFD" w:rsidRPr="00A86EFE" w:rsidRDefault="005B4AFD" w:rsidP="005B4AFD">
      <w:pPr>
        <w:autoSpaceDE w:val="0"/>
        <w:autoSpaceDN w:val="0"/>
        <w:adjustRightInd w:val="0"/>
        <w:spacing w:line="360" w:lineRule="auto"/>
        <w:rPr>
          <w:bCs/>
          <w:sz w:val="21"/>
          <w:szCs w:val="21"/>
        </w:rPr>
      </w:pPr>
      <w:r w:rsidRPr="00A86EFE">
        <w:rPr>
          <w:bCs/>
          <w:sz w:val="21"/>
          <w:szCs w:val="21"/>
          <w:lang w:val="zh-CN"/>
        </w:rPr>
        <w:t>2</w:t>
      </w:r>
      <w:r w:rsidRPr="00A86EFE">
        <w:rPr>
          <w:rFonts w:hint="eastAsia"/>
          <w:bCs/>
          <w:sz w:val="21"/>
          <w:szCs w:val="21"/>
          <w:lang w:val="zh-CN"/>
        </w:rPr>
        <w:t>3</w:t>
      </w:r>
      <w:r w:rsidRPr="00A86EFE">
        <w:rPr>
          <w:bCs/>
          <w:sz w:val="21"/>
          <w:szCs w:val="21"/>
          <w:lang w:val="zh-CN"/>
        </w:rPr>
        <w:t>、评标委员会</w:t>
      </w:r>
    </w:p>
    <w:p w14:paraId="346DE3C4" w14:textId="77777777" w:rsidR="005B4AFD" w:rsidRPr="00A86EFE" w:rsidRDefault="005B4AFD" w:rsidP="005B4AFD">
      <w:pPr>
        <w:autoSpaceDE w:val="0"/>
        <w:autoSpaceDN w:val="0"/>
        <w:adjustRightInd w:val="0"/>
        <w:spacing w:line="360" w:lineRule="auto"/>
        <w:ind w:firstLineChars="171" w:firstLine="359"/>
        <w:rPr>
          <w:sz w:val="21"/>
          <w:szCs w:val="21"/>
          <w:lang w:val="zh-CN"/>
        </w:rPr>
      </w:pPr>
      <w:r w:rsidRPr="00A86EFE">
        <w:rPr>
          <w:sz w:val="21"/>
          <w:szCs w:val="21"/>
          <w:lang w:val="zh-CN"/>
        </w:rPr>
        <w:t>2</w:t>
      </w:r>
      <w:r w:rsidRPr="00A86EFE">
        <w:rPr>
          <w:rFonts w:hint="eastAsia"/>
          <w:sz w:val="21"/>
          <w:szCs w:val="21"/>
          <w:lang w:val="zh-CN"/>
        </w:rPr>
        <w:t>3</w:t>
      </w:r>
      <w:r w:rsidRPr="00A86EFE">
        <w:rPr>
          <w:sz w:val="21"/>
          <w:szCs w:val="21"/>
          <w:lang w:val="zh-CN"/>
        </w:rPr>
        <w:t>.1</w:t>
      </w:r>
      <w:r w:rsidRPr="00A86EFE">
        <w:rPr>
          <w:sz w:val="21"/>
          <w:szCs w:val="21"/>
          <w:lang w:val="zh-CN"/>
        </w:rPr>
        <w:t>评标委员会（以下简称评委会）成员依法组建；</w:t>
      </w:r>
    </w:p>
    <w:p w14:paraId="76C7A1E1" w14:textId="77777777" w:rsidR="005B4AFD" w:rsidRPr="00A86EFE" w:rsidRDefault="005B4AFD" w:rsidP="005B4AFD">
      <w:pPr>
        <w:autoSpaceDE w:val="0"/>
        <w:autoSpaceDN w:val="0"/>
        <w:adjustRightInd w:val="0"/>
        <w:spacing w:line="360" w:lineRule="auto"/>
        <w:ind w:firstLineChars="171" w:firstLine="359"/>
        <w:rPr>
          <w:sz w:val="21"/>
          <w:szCs w:val="21"/>
          <w:lang w:val="zh-CN"/>
        </w:rPr>
      </w:pPr>
      <w:r w:rsidRPr="00A86EFE">
        <w:rPr>
          <w:rFonts w:hint="eastAsia"/>
          <w:sz w:val="21"/>
          <w:szCs w:val="21"/>
          <w:lang w:val="zh-CN"/>
        </w:rPr>
        <w:t>23.2</w:t>
      </w:r>
      <w:r w:rsidRPr="00A86EFE">
        <w:rPr>
          <w:sz w:val="21"/>
          <w:szCs w:val="21"/>
          <w:lang w:val="zh-CN"/>
        </w:rPr>
        <w:t>评标委员会</w:t>
      </w:r>
      <w:r w:rsidRPr="00A86EFE">
        <w:rPr>
          <w:rFonts w:hint="eastAsia"/>
          <w:sz w:val="21"/>
          <w:szCs w:val="21"/>
          <w:lang w:val="zh-CN"/>
        </w:rPr>
        <w:t>将</w:t>
      </w:r>
      <w:r w:rsidRPr="00A86EFE">
        <w:rPr>
          <w:sz w:val="21"/>
          <w:szCs w:val="21"/>
          <w:lang w:val="zh-CN"/>
        </w:rPr>
        <w:t>对符合资格的投标人的投标文件进行符合性审查，以确定其是否满足采购文件的实质性要求。</w:t>
      </w:r>
    </w:p>
    <w:p w14:paraId="639A201C" w14:textId="77777777" w:rsidR="005B4AFD" w:rsidRPr="00A86EFE" w:rsidRDefault="005B4AFD" w:rsidP="005B4AFD">
      <w:pPr>
        <w:autoSpaceDE w:val="0"/>
        <w:autoSpaceDN w:val="0"/>
        <w:adjustRightInd w:val="0"/>
        <w:spacing w:line="360" w:lineRule="auto"/>
        <w:ind w:firstLineChars="171" w:firstLine="359"/>
        <w:rPr>
          <w:rFonts w:hAnsi="宋体"/>
          <w:sz w:val="21"/>
          <w:szCs w:val="21"/>
          <w:lang w:val="zh-CN"/>
        </w:rPr>
      </w:pPr>
      <w:r w:rsidRPr="00A86EFE">
        <w:rPr>
          <w:rFonts w:hAnsi="宋体"/>
          <w:sz w:val="21"/>
          <w:szCs w:val="21"/>
          <w:lang w:val="zh-CN"/>
        </w:rPr>
        <w:t>2</w:t>
      </w:r>
      <w:r w:rsidRPr="00A86EFE">
        <w:rPr>
          <w:rFonts w:hAnsi="宋体" w:hint="eastAsia"/>
          <w:sz w:val="21"/>
          <w:szCs w:val="21"/>
          <w:lang w:val="zh-CN"/>
        </w:rPr>
        <w:t>3</w:t>
      </w:r>
      <w:r w:rsidRPr="00A86EFE">
        <w:rPr>
          <w:rFonts w:hAnsi="宋体"/>
          <w:sz w:val="21"/>
          <w:szCs w:val="21"/>
          <w:lang w:val="zh-CN"/>
        </w:rPr>
        <w:t>.2</w:t>
      </w:r>
      <w:r w:rsidRPr="00A86EFE">
        <w:rPr>
          <w:rFonts w:hAnsi="宋体"/>
          <w:sz w:val="21"/>
          <w:szCs w:val="21"/>
          <w:lang w:val="zh-CN"/>
        </w:rPr>
        <w:t>评委会组负责具体的评标事务，并独立履行以下职责</w:t>
      </w:r>
      <w:r w:rsidRPr="00A86EFE">
        <w:rPr>
          <w:rFonts w:hAnsi="宋体" w:hint="eastAsia"/>
          <w:sz w:val="21"/>
          <w:szCs w:val="21"/>
          <w:lang w:val="zh-CN"/>
        </w:rPr>
        <w:t>：</w:t>
      </w:r>
    </w:p>
    <w:p w14:paraId="2ACEB740" w14:textId="77777777" w:rsidR="005B4AFD" w:rsidRPr="00A86EFE" w:rsidRDefault="005B4AFD" w:rsidP="005B4AFD">
      <w:pPr>
        <w:autoSpaceDE w:val="0"/>
        <w:autoSpaceDN w:val="0"/>
        <w:adjustRightInd w:val="0"/>
        <w:spacing w:line="360" w:lineRule="auto"/>
        <w:ind w:firstLineChars="171" w:firstLine="359"/>
        <w:rPr>
          <w:sz w:val="21"/>
          <w:szCs w:val="21"/>
          <w:lang w:val="zh-CN"/>
        </w:rPr>
      </w:pPr>
      <w:r w:rsidRPr="00A86EFE">
        <w:rPr>
          <w:rFonts w:hint="eastAsia"/>
          <w:sz w:val="21"/>
          <w:szCs w:val="21"/>
          <w:lang w:val="zh-CN"/>
        </w:rPr>
        <w:t>23.2.1</w:t>
      </w:r>
      <w:r w:rsidRPr="00A86EFE">
        <w:rPr>
          <w:sz w:val="21"/>
          <w:szCs w:val="21"/>
          <w:lang w:val="zh-CN"/>
        </w:rPr>
        <w:t>审查、评价投标文件是否符合采购文件的商务、技术等实质性要求；</w:t>
      </w:r>
    </w:p>
    <w:p w14:paraId="5758ED5D" w14:textId="77777777" w:rsidR="005B4AFD" w:rsidRPr="00A86EFE" w:rsidRDefault="005B4AFD" w:rsidP="005B4AFD">
      <w:pPr>
        <w:autoSpaceDE w:val="0"/>
        <w:autoSpaceDN w:val="0"/>
        <w:adjustRightInd w:val="0"/>
        <w:spacing w:line="360" w:lineRule="auto"/>
        <w:ind w:firstLineChars="171" w:firstLine="359"/>
        <w:rPr>
          <w:sz w:val="21"/>
          <w:szCs w:val="21"/>
          <w:lang w:val="zh-CN"/>
        </w:rPr>
      </w:pPr>
      <w:r w:rsidRPr="00A86EFE">
        <w:rPr>
          <w:rFonts w:hint="eastAsia"/>
          <w:sz w:val="21"/>
          <w:szCs w:val="21"/>
          <w:lang w:val="zh-CN"/>
        </w:rPr>
        <w:t>23.2.2</w:t>
      </w:r>
      <w:r w:rsidRPr="00A86EFE">
        <w:rPr>
          <w:sz w:val="21"/>
          <w:szCs w:val="21"/>
          <w:lang w:val="zh-CN"/>
        </w:rPr>
        <w:t>要求投标人对投标文件有关事项作出澄清或者说明；</w:t>
      </w:r>
    </w:p>
    <w:p w14:paraId="0996DDD5" w14:textId="77777777" w:rsidR="005B4AFD" w:rsidRPr="00A86EFE" w:rsidRDefault="005B4AFD" w:rsidP="005B4AFD">
      <w:pPr>
        <w:autoSpaceDE w:val="0"/>
        <w:autoSpaceDN w:val="0"/>
        <w:adjustRightInd w:val="0"/>
        <w:spacing w:line="360" w:lineRule="auto"/>
        <w:ind w:firstLineChars="171" w:firstLine="359"/>
        <w:rPr>
          <w:sz w:val="21"/>
          <w:szCs w:val="21"/>
          <w:lang w:val="zh-CN"/>
        </w:rPr>
      </w:pPr>
      <w:r w:rsidRPr="00A86EFE">
        <w:rPr>
          <w:rFonts w:hint="eastAsia"/>
          <w:sz w:val="21"/>
          <w:szCs w:val="21"/>
          <w:lang w:val="zh-CN"/>
        </w:rPr>
        <w:t>23.2.3</w:t>
      </w:r>
      <w:r w:rsidRPr="00A86EFE">
        <w:rPr>
          <w:sz w:val="21"/>
          <w:szCs w:val="21"/>
          <w:lang w:val="zh-CN"/>
        </w:rPr>
        <w:t>对投标文件进行比较和评价；</w:t>
      </w:r>
    </w:p>
    <w:p w14:paraId="7BC8EE12" w14:textId="77777777" w:rsidR="005B4AFD" w:rsidRPr="00A86EFE" w:rsidRDefault="005B4AFD" w:rsidP="005B4AFD">
      <w:pPr>
        <w:autoSpaceDE w:val="0"/>
        <w:autoSpaceDN w:val="0"/>
        <w:adjustRightInd w:val="0"/>
        <w:spacing w:line="360" w:lineRule="auto"/>
        <w:ind w:firstLineChars="171" w:firstLine="359"/>
        <w:rPr>
          <w:sz w:val="21"/>
          <w:szCs w:val="21"/>
          <w:lang w:val="zh-CN"/>
        </w:rPr>
      </w:pPr>
      <w:r w:rsidRPr="00A86EFE">
        <w:rPr>
          <w:rFonts w:hint="eastAsia"/>
          <w:sz w:val="21"/>
          <w:szCs w:val="21"/>
          <w:lang w:val="zh-CN"/>
        </w:rPr>
        <w:t>23.2.4</w:t>
      </w:r>
      <w:r w:rsidRPr="00A86EFE">
        <w:rPr>
          <w:sz w:val="21"/>
          <w:szCs w:val="21"/>
          <w:lang w:val="zh-CN"/>
        </w:rPr>
        <w:t>确定中标候选人名单，以及根据采购人委托直接确定中标人；</w:t>
      </w:r>
    </w:p>
    <w:p w14:paraId="6662237F" w14:textId="77777777" w:rsidR="005B4AFD" w:rsidRPr="00A86EFE" w:rsidRDefault="005B4AFD" w:rsidP="005B4AFD">
      <w:pPr>
        <w:autoSpaceDE w:val="0"/>
        <w:autoSpaceDN w:val="0"/>
        <w:adjustRightInd w:val="0"/>
        <w:spacing w:line="360" w:lineRule="auto"/>
        <w:ind w:firstLineChars="171" w:firstLine="359"/>
        <w:rPr>
          <w:sz w:val="21"/>
          <w:szCs w:val="21"/>
          <w:lang w:val="zh-CN"/>
        </w:rPr>
      </w:pPr>
      <w:r w:rsidRPr="00A86EFE">
        <w:rPr>
          <w:rFonts w:hint="eastAsia"/>
          <w:sz w:val="21"/>
          <w:szCs w:val="21"/>
          <w:lang w:val="zh-CN"/>
        </w:rPr>
        <w:t>23.2.5</w:t>
      </w:r>
      <w:r w:rsidRPr="00A86EFE">
        <w:rPr>
          <w:sz w:val="21"/>
          <w:szCs w:val="21"/>
          <w:lang w:val="zh-CN"/>
        </w:rPr>
        <w:t>向采购人、采购代理机构或者有关部门报告评标中发现的违法行为。</w:t>
      </w:r>
    </w:p>
    <w:p w14:paraId="5DF89BD2" w14:textId="77777777" w:rsidR="005B4AFD" w:rsidRPr="00A86EFE" w:rsidRDefault="005B4AFD" w:rsidP="005B4AFD">
      <w:pPr>
        <w:autoSpaceDE w:val="0"/>
        <w:autoSpaceDN w:val="0"/>
        <w:adjustRightInd w:val="0"/>
        <w:spacing w:line="360" w:lineRule="auto"/>
        <w:ind w:firstLineChars="171" w:firstLine="359"/>
        <w:rPr>
          <w:rFonts w:hAnsi="宋体"/>
          <w:sz w:val="21"/>
          <w:szCs w:val="21"/>
          <w:lang w:val="zh-CN"/>
        </w:rPr>
      </w:pPr>
      <w:r w:rsidRPr="00A86EFE">
        <w:rPr>
          <w:rFonts w:hAnsi="宋体"/>
          <w:sz w:val="21"/>
          <w:szCs w:val="21"/>
          <w:lang w:val="zh-CN"/>
        </w:rPr>
        <w:t>2</w:t>
      </w:r>
      <w:r w:rsidRPr="00A86EFE">
        <w:rPr>
          <w:rFonts w:hAnsi="宋体" w:hint="eastAsia"/>
          <w:sz w:val="21"/>
          <w:szCs w:val="21"/>
          <w:lang w:val="zh-CN"/>
        </w:rPr>
        <w:t>3</w:t>
      </w:r>
      <w:r w:rsidRPr="00A86EFE">
        <w:rPr>
          <w:rFonts w:hAnsi="宋体"/>
          <w:sz w:val="21"/>
          <w:szCs w:val="21"/>
          <w:lang w:val="zh-CN"/>
        </w:rPr>
        <w:t>.3</w:t>
      </w:r>
      <w:r w:rsidRPr="00A86EFE">
        <w:rPr>
          <w:rFonts w:hAnsi="宋体"/>
          <w:sz w:val="21"/>
          <w:szCs w:val="21"/>
          <w:lang w:val="zh-CN"/>
        </w:rPr>
        <w:t>评委会成员应当履行下列义务：</w:t>
      </w:r>
    </w:p>
    <w:p w14:paraId="257EBB94" w14:textId="77777777" w:rsidR="005B4AFD" w:rsidRPr="00A86EFE" w:rsidRDefault="005B4AFD" w:rsidP="005B4AFD">
      <w:pPr>
        <w:autoSpaceDE w:val="0"/>
        <w:autoSpaceDN w:val="0"/>
        <w:adjustRightInd w:val="0"/>
        <w:spacing w:line="360" w:lineRule="auto"/>
        <w:ind w:firstLineChars="171" w:firstLine="359"/>
        <w:rPr>
          <w:rFonts w:hAnsi="宋体"/>
          <w:sz w:val="21"/>
          <w:szCs w:val="21"/>
          <w:lang w:val="zh-CN"/>
        </w:rPr>
      </w:pPr>
      <w:r w:rsidRPr="00A86EFE">
        <w:rPr>
          <w:rFonts w:hAnsi="宋体"/>
          <w:sz w:val="21"/>
          <w:szCs w:val="21"/>
          <w:lang w:val="zh-CN"/>
        </w:rPr>
        <w:t>2</w:t>
      </w:r>
      <w:r w:rsidRPr="00A86EFE">
        <w:rPr>
          <w:rFonts w:hAnsi="宋体" w:hint="eastAsia"/>
          <w:sz w:val="21"/>
          <w:szCs w:val="21"/>
          <w:lang w:val="zh-CN"/>
        </w:rPr>
        <w:t>3</w:t>
      </w:r>
      <w:r w:rsidRPr="00A86EFE">
        <w:rPr>
          <w:rFonts w:hAnsi="宋体"/>
          <w:sz w:val="21"/>
          <w:szCs w:val="21"/>
          <w:lang w:val="zh-CN"/>
        </w:rPr>
        <w:t>.3.1</w:t>
      </w:r>
      <w:r w:rsidRPr="00A86EFE">
        <w:rPr>
          <w:rFonts w:hAnsi="宋体"/>
          <w:sz w:val="21"/>
          <w:szCs w:val="21"/>
          <w:lang w:val="zh-CN"/>
        </w:rPr>
        <w:t>遵纪守法，客观、公正、廉洁地履行职责；</w:t>
      </w:r>
    </w:p>
    <w:p w14:paraId="09EEF303" w14:textId="77777777" w:rsidR="005B4AFD" w:rsidRPr="00A86EFE" w:rsidRDefault="005B4AFD" w:rsidP="005B4AFD">
      <w:pPr>
        <w:autoSpaceDE w:val="0"/>
        <w:autoSpaceDN w:val="0"/>
        <w:adjustRightInd w:val="0"/>
        <w:spacing w:line="360" w:lineRule="auto"/>
        <w:ind w:firstLineChars="171" w:firstLine="359"/>
        <w:rPr>
          <w:rFonts w:hAnsi="宋体"/>
          <w:sz w:val="21"/>
          <w:szCs w:val="21"/>
          <w:lang w:val="zh-CN"/>
        </w:rPr>
      </w:pPr>
      <w:r w:rsidRPr="00A86EFE">
        <w:rPr>
          <w:rFonts w:hAnsi="宋体"/>
          <w:sz w:val="21"/>
          <w:szCs w:val="21"/>
          <w:lang w:val="zh-CN"/>
        </w:rPr>
        <w:t>2</w:t>
      </w:r>
      <w:r w:rsidRPr="00A86EFE">
        <w:rPr>
          <w:rFonts w:hAnsi="宋体" w:hint="eastAsia"/>
          <w:sz w:val="21"/>
          <w:szCs w:val="21"/>
          <w:lang w:val="zh-CN"/>
        </w:rPr>
        <w:t>3</w:t>
      </w:r>
      <w:r w:rsidRPr="00A86EFE">
        <w:rPr>
          <w:rFonts w:hAnsi="宋体"/>
          <w:sz w:val="21"/>
          <w:szCs w:val="21"/>
          <w:lang w:val="zh-CN"/>
        </w:rPr>
        <w:t>.3.2</w:t>
      </w:r>
      <w:r w:rsidRPr="00A86EFE">
        <w:rPr>
          <w:rFonts w:hAnsi="宋体"/>
          <w:sz w:val="21"/>
          <w:szCs w:val="21"/>
          <w:lang w:val="zh-CN"/>
        </w:rPr>
        <w:t>按照采购文件规定的评标办法和评标标准进行评标，对评审意见承担个人责任；</w:t>
      </w:r>
    </w:p>
    <w:p w14:paraId="2EED7030" w14:textId="77777777" w:rsidR="005B4AFD" w:rsidRPr="00A86EFE" w:rsidRDefault="005B4AFD" w:rsidP="005B4AFD">
      <w:pPr>
        <w:autoSpaceDE w:val="0"/>
        <w:autoSpaceDN w:val="0"/>
        <w:adjustRightInd w:val="0"/>
        <w:spacing w:line="360" w:lineRule="auto"/>
        <w:ind w:firstLineChars="171" w:firstLine="359"/>
        <w:rPr>
          <w:rFonts w:hAnsi="宋体"/>
          <w:sz w:val="21"/>
          <w:szCs w:val="21"/>
          <w:lang w:val="zh-CN"/>
        </w:rPr>
      </w:pPr>
      <w:r w:rsidRPr="00A86EFE">
        <w:rPr>
          <w:rFonts w:hAnsi="宋体"/>
          <w:sz w:val="21"/>
          <w:szCs w:val="21"/>
          <w:lang w:val="zh-CN"/>
        </w:rPr>
        <w:t>2</w:t>
      </w:r>
      <w:r w:rsidRPr="00A86EFE">
        <w:rPr>
          <w:rFonts w:hAnsi="宋体" w:hint="eastAsia"/>
          <w:sz w:val="21"/>
          <w:szCs w:val="21"/>
          <w:lang w:val="zh-CN"/>
        </w:rPr>
        <w:t>3</w:t>
      </w:r>
      <w:r w:rsidRPr="00A86EFE">
        <w:rPr>
          <w:rFonts w:hAnsi="宋体"/>
          <w:sz w:val="21"/>
          <w:szCs w:val="21"/>
          <w:lang w:val="zh-CN"/>
        </w:rPr>
        <w:t>.3.3</w:t>
      </w:r>
      <w:r w:rsidRPr="00A86EFE">
        <w:rPr>
          <w:rFonts w:hAnsi="宋体"/>
          <w:sz w:val="21"/>
          <w:szCs w:val="21"/>
          <w:lang w:val="zh-CN"/>
        </w:rPr>
        <w:t>对评标过程和结果，以及投标人的商业秘密保密；</w:t>
      </w:r>
    </w:p>
    <w:p w14:paraId="65F5C0D2" w14:textId="77777777" w:rsidR="005B4AFD" w:rsidRPr="00A86EFE" w:rsidRDefault="005B4AFD" w:rsidP="005B4AFD">
      <w:pPr>
        <w:autoSpaceDE w:val="0"/>
        <w:autoSpaceDN w:val="0"/>
        <w:adjustRightInd w:val="0"/>
        <w:spacing w:line="360" w:lineRule="auto"/>
        <w:ind w:firstLineChars="171" w:firstLine="359"/>
        <w:rPr>
          <w:rFonts w:hAnsi="宋体"/>
          <w:sz w:val="21"/>
          <w:szCs w:val="21"/>
          <w:lang w:val="zh-CN"/>
        </w:rPr>
      </w:pPr>
      <w:r w:rsidRPr="00A86EFE">
        <w:rPr>
          <w:rFonts w:hAnsi="宋体"/>
          <w:sz w:val="21"/>
          <w:szCs w:val="21"/>
          <w:lang w:val="zh-CN"/>
        </w:rPr>
        <w:t>2</w:t>
      </w:r>
      <w:r w:rsidRPr="00A86EFE">
        <w:rPr>
          <w:rFonts w:hAnsi="宋体" w:hint="eastAsia"/>
          <w:sz w:val="21"/>
          <w:szCs w:val="21"/>
          <w:lang w:val="zh-CN"/>
        </w:rPr>
        <w:t>3</w:t>
      </w:r>
      <w:r w:rsidRPr="00A86EFE">
        <w:rPr>
          <w:rFonts w:hAnsi="宋体"/>
          <w:sz w:val="21"/>
          <w:szCs w:val="21"/>
          <w:lang w:val="zh-CN"/>
        </w:rPr>
        <w:t>.3.4</w:t>
      </w:r>
      <w:r w:rsidRPr="00A86EFE">
        <w:rPr>
          <w:rFonts w:hAnsi="宋体"/>
          <w:sz w:val="21"/>
          <w:szCs w:val="21"/>
          <w:lang w:val="zh-CN"/>
        </w:rPr>
        <w:t>参与评标报告的起草；</w:t>
      </w:r>
    </w:p>
    <w:p w14:paraId="1FF31AE6" w14:textId="77777777" w:rsidR="005B4AFD" w:rsidRPr="00A86EFE" w:rsidRDefault="005B4AFD" w:rsidP="005B4AFD">
      <w:pPr>
        <w:autoSpaceDE w:val="0"/>
        <w:autoSpaceDN w:val="0"/>
        <w:adjustRightInd w:val="0"/>
        <w:spacing w:line="360" w:lineRule="auto"/>
        <w:ind w:firstLineChars="171" w:firstLine="359"/>
        <w:rPr>
          <w:rFonts w:hAnsi="宋体"/>
          <w:sz w:val="21"/>
          <w:szCs w:val="21"/>
          <w:lang w:val="zh-CN"/>
        </w:rPr>
      </w:pPr>
      <w:r w:rsidRPr="00A86EFE">
        <w:rPr>
          <w:rFonts w:hAnsi="宋体"/>
          <w:sz w:val="21"/>
          <w:szCs w:val="21"/>
          <w:lang w:val="zh-CN"/>
        </w:rPr>
        <w:t>2</w:t>
      </w:r>
      <w:r w:rsidRPr="00A86EFE">
        <w:rPr>
          <w:rFonts w:hAnsi="宋体" w:hint="eastAsia"/>
          <w:sz w:val="21"/>
          <w:szCs w:val="21"/>
          <w:lang w:val="zh-CN"/>
        </w:rPr>
        <w:t>3</w:t>
      </w:r>
      <w:r w:rsidRPr="00A86EFE">
        <w:rPr>
          <w:rFonts w:hAnsi="宋体"/>
          <w:sz w:val="21"/>
          <w:szCs w:val="21"/>
          <w:lang w:val="zh-CN"/>
        </w:rPr>
        <w:t>.3.5</w:t>
      </w:r>
      <w:r w:rsidRPr="00A86EFE">
        <w:rPr>
          <w:rFonts w:hAnsi="宋体"/>
          <w:sz w:val="21"/>
          <w:szCs w:val="21"/>
          <w:lang w:val="zh-CN"/>
        </w:rPr>
        <w:t>配合采购人答复投标人提出的质疑；</w:t>
      </w:r>
    </w:p>
    <w:p w14:paraId="4C5B9E87" w14:textId="77777777" w:rsidR="005B4AFD" w:rsidRPr="00A86EFE" w:rsidRDefault="005B4AFD" w:rsidP="005B4AFD">
      <w:pPr>
        <w:autoSpaceDE w:val="0"/>
        <w:autoSpaceDN w:val="0"/>
        <w:adjustRightInd w:val="0"/>
        <w:spacing w:line="360" w:lineRule="auto"/>
        <w:ind w:firstLineChars="171" w:firstLine="359"/>
        <w:rPr>
          <w:sz w:val="21"/>
          <w:szCs w:val="21"/>
        </w:rPr>
      </w:pPr>
      <w:r w:rsidRPr="00A86EFE">
        <w:rPr>
          <w:rFonts w:hAnsi="宋体"/>
          <w:sz w:val="21"/>
          <w:szCs w:val="21"/>
          <w:lang w:val="zh-CN"/>
        </w:rPr>
        <w:t>2</w:t>
      </w:r>
      <w:r w:rsidRPr="00A86EFE">
        <w:rPr>
          <w:rFonts w:hAnsi="宋体" w:hint="eastAsia"/>
          <w:sz w:val="21"/>
          <w:szCs w:val="21"/>
          <w:lang w:val="zh-CN"/>
        </w:rPr>
        <w:t>3</w:t>
      </w:r>
      <w:r w:rsidRPr="00A86EFE">
        <w:rPr>
          <w:rFonts w:hAnsi="宋体"/>
          <w:sz w:val="21"/>
          <w:szCs w:val="21"/>
          <w:lang w:val="zh-CN"/>
        </w:rPr>
        <w:t>.3.6</w:t>
      </w:r>
      <w:r w:rsidRPr="00A86EFE">
        <w:rPr>
          <w:rFonts w:hAnsi="宋体"/>
          <w:sz w:val="21"/>
          <w:szCs w:val="21"/>
          <w:lang w:val="zh-CN"/>
        </w:rPr>
        <w:t>配合</w:t>
      </w:r>
      <w:r w:rsidRPr="00A86EFE">
        <w:rPr>
          <w:rFonts w:hAnsi="宋体" w:hint="eastAsia"/>
          <w:sz w:val="21"/>
          <w:szCs w:val="21"/>
          <w:lang w:val="zh-CN"/>
        </w:rPr>
        <w:t>有关</w:t>
      </w:r>
      <w:r w:rsidRPr="00A86EFE">
        <w:rPr>
          <w:rFonts w:hAnsi="宋体"/>
          <w:sz w:val="21"/>
          <w:szCs w:val="21"/>
          <w:lang w:val="zh-CN"/>
        </w:rPr>
        <w:t>部门的投诉处理工作。</w:t>
      </w:r>
    </w:p>
    <w:p w14:paraId="71DD8AFD" w14:textId="77777777" w:rsidR="005B4AFD" w:rsidRPr="00A86EFE" w:rsidRDefault="005B4AFD" w:rsidP="005B4AFD">
      <w:pPr>
        <w:autoSpaceDE w:val="0"/>
        <w:autoSpaceDN w:val="0"/>
        <w:adjustRightInd w:val="0"/>
        <w:spacing w:line="360" w:lineRule="auto"/>
        <w:rPr>
          <w:bCs/>
          <w:sz w:val="21"/>
          <w:szCs w:val="21"/>
        </w:rPr>
      </w:pPr>
      <w:r w:rsidRPr="00A86EFE">
        <w:rPr>
          <w:bCs/>
          <w:sz w:val="21"/>
          <w:szCs w:val="21"/>
          <w:lang w:val="zh-CN"/>
        </w:rPr>
        <w:t>2</w:t>
      </w:r>
      <w:r w:rsidRPr="00A86EFE">
        <w:rPr>
          <w:rFonts w:hint="eastAsia"/>
          <w:bCs/>
          <w:sz w:val="21"/>
          <w:szCs w:val="21"/>
          <w:lang w:val="zh-CN"/>
        </w:rPr>
        <w:t>4</w:t>
      </w:r>
      <w:r w:rsidRPr="00A86EFE">
        <w:rPr>
          <w:bCs/>
          <w:sz w:val="21"/>
          <w:szCs w:val="21"/>
          <w:lang w:val="zh-CN"/>
        </w:rPr>
        <w:t>、评标内容的保密</w:t>
      </w:r>
    </w:p>
    <w:p w14:paraId="5B2A05F8" w14:textId="77777777" w:rsidR="005B4AFD" w:rsidRPr="00A86EFE" w:rsidRDefault="005B4AFD" w:rsidP="005B4AFD">
      <w:pPr>
        <w:autoSpaceDE w:val="0"/>
        <w:autoSpaceDN w:val="0"/>
        <w:adjustRightInd w:val="0"/>
        <w:spacing w:line="360" w:lineRule="auto"/>
        <w:ind w:firstLine="502"/>
        <w:rPr>
          <w:sz w:val="21"/>
          <w:szCs w:val="21"/>
          <w:lang w:val="zh-CN"/>
        </w:rPr>
      </w:pPr>
      <w:r w:rsidRPr="00A86EFE">
        <w:rPr>
          <w:sz w:val="21"/>
          <w:szCs w:val="21"/>
          <w:lang w:val="zh-CN"/>
        </w:rPr>
        <w:lastRenderedPageBreak/>
        <w:t>2</w:t>
      </w:r>
      <w:r w:rsidRPr="00A86EFE">
        <w:rPr>
          <w:rFonts w:hint="eastAsia"/>
          <w:sz w:val="21"/>
          <w:szCs w:val="21"/>
          <w:lang w:val="zh-CN"/>
        </w:rPr>
        <w:t>4</w:t>
      </w:r>
      <w:r w:rsidRPr="00A86EFE">
        <w:rPr>
          <w:sz w:val="21"/>
          <w:szCs w:val="21"/>
          <w:lang w:val="zh-CN"/>
        </w:rPr>
        <w:t>.1</w:t>
      </w:r>
      <w:r w:rsidRPr="00A86EFE">
        <w:rPr>
          <w:rFonts w:hAnsi="宋体"/>
          <w:sz w:val="21"/>
          <w:szCs w:val="21"/>
          <w:lang w:val="zh-CN"/>
        </w:rPr>
        <w:t>公开开标后，直到宣布授予中标人合同为止，凡属于审查、澄清、评价和比较投标的所有资料，有关授予合同的信息都不应向投标人或与评标无关的其他人泄露。</w:t>
      </w:r>
    </w:p>
    <w:p w14:paraId="7633D0E2" w14:textId="77777777" w:rsidR="005B4AFD" w:rsidRPr="00A86EFE" w:rsidRDefault="005B4AFD" w:rsidP="005B4AFD">
      <w:pPr>
        <w:autoSpaceDE w:val="0"/>
        <w:autoSpaceDN w:val="0"/>
        <w:adjustRightInd w:val="0"/>
        <w:spacing w:line="360" w:lineRule="auto"/>
        <w:ind w:firstLine="502"/>
        <w:rPr>
          <w:sz w:val="21"/>
          <w:szCs w:val="21"/>
        </w:rPr>
      </w:pPr>
      <w:r w:rsidRPr="00A86EFE">
        <w:rPr>
          <w:sz w:val="21"/>
          <w:szCs w:val="21"/>
          <w:lang w:val="zh-CN"/>
        </w:rPr>
        <w:t>2</w:t>
      </w:r>
      <w:r w:rsidRPr="00A86EFE">
        <w:rPr>
          <w:rFonts w:hint="eastAsia"/>
          <w:sz w:val="21"/>
          <w:szCs w:val="21"/>
          <w:lang w:val="zh-CN"/>
        </w:rPr>
        <w:t>4</w:t>
      </w:r>
      <w:r w:rsidRPr="00A86EFE">
        <w:rPr>
          <w:sz w:val="21"/>
          <w:szCs w:val="21"/>
          <w:lang w:val="zh-CN"/>
        </w:rPr>
        <w:t>.2</w:t>
      </w:r>
      <w:r w:rsidRPr="00A86EFE">
        <w:rPr>
          <w:rFonts w:hAnsi="宋体"/>
          <w:sz w:val="21"/>
          <w:szCs w:val="21"/>
          <w:lang w:val="zh-CN"/>
        </w:rPr>
        <w:t>在投标文件的审查、澄清、评价和比较以及授予合同的过程中，投标人对采购代理机构和评标委员会成员施加影响的任何行为，都将取消其中标资格。</w:t>
      </w:r>
    </w:p>
    <w:p w14:paraId="3CE16D7B" w14:textId="77777777" w:rsidR="005B4AFD" w:rsidRPr="00A86EFE" w:rsidRDefault="005B4AFD" w:rsidP="005B4AFD">
      <w:pPr>
        <w:autoSpaceDE w:val="0"/>
        <w:autoSpaceDN w:val="0"/>
        <w:adjustRightInd w:val="0"/>
        <w:spacing w:line="360" w:lineRule="auto"/>
        <w:ind w:firstLine="502"/>
        <w:rPr>
          <w:sz w:val="21"/>
          <w:szCs w:val="21"/>
        </w:rPr>
      </w:pPr>
      <w:r w:rsidRPr="00A86EFE">
        <w:rPr>
          <w:sz w:val="21"/>
          <w:szCs w:val="21"/>
          <w:lang w:val="zh-CN"/>
        </w:rPr>
        <w:t>2</w:t>
      </w:r>
      <w:r w:rsidRPr="00A86EFE">
        <w:rPr>
          <w:rFonts w:hint="eastAsia"/>
          <w:sz w:val="21"/>
          <w:szCs w:val="21"/>
          <w:lang w:val="zh-CN"/>
        </w:rPr>
        <w:t>4</w:t>
      </w:r>
      <w:r w:rsidRPr="00A86EFE">
        <w:rPr>
          <w:sz w:val="21"/>
          <w:szCs w:val="21"/>
          <w:lang w:val="zh-CN"/>
        </w:rPr>
        <w:t>.3</w:t>
      </w:r>
      <w:r w:rsidRPr="00A86EFE">
        <w:rPr>
          <w:rFonts w:hAnsi="宋体"/>
          <w:sz w:val="21"/>
          <w:szCs w:val="21"/>
          <w:lang w:val="zh-CN"/>
        </w:rPr>
        <w:t>在评标期间，采购代理机构将通过指定联络人与投标人进行联系。</w:t>
      </w:r>
    </w:p>
    <w:p w14:paraId="2F31D96F" w14:textId="77777777" w:rsidR="005B4AFD" w:rsidRPr="00A86EFE" w:rsidRDefault="005B4AFD" w:rsidP="005B4AFD">
      <w:pPr>
        <w:autoSpaceDE w:val="0"/>
        <w:autoSpaceDN w:val="0"/>
        <w:adjustRightInd w:val="0"/>
        <w:spacing w:line="360" w:lineRule="auto"/>
        <w:rPr>
          <w:bCs/>
          <w:sz w:val="21"/>
          <w:szCs w:val="21"/>
          <w:lang w:val="zh-CN"/>
        </w:rPr>
      </w:pPr>
      <w:r w:rsidRPr="00A86EFE">
        <w:rPr>
          <w:bCs/>
          <w:sz w:val="21"/>
          <w:szCs w:val="21"/>
          <w:lang w:val="zh-CN"/>
        </w:rPr>
        <w:t>2</w:t>
      </w:r>
      <w:r w:rsidRPr="00A86EFE">
        <w:rPr>
          <w:rFonts w:hint="eastAsia"/>
          <w:bCs/>
          <w:sz w:val="21"/>
          <w:szCs w:val="21"/>
          <w:lang w:val="zh-CN"/>
        </w:rPr>
        <w:t>5</w:t>
      </w:r>
      <w:r w:rsidRPr="00A86EFE">
        <w:rPr>
          <w:bCs/>
          <w:sz w:val="21"/>
          <w:szCs w:val="21"/>
          <w:lang w:val="zh-CN"/>
        </w:rPr>
        <w:t>、对投标文件初审</w:t>
      </w:r>
    </w:p>
    <w:p w14:paraId="266F3152" w14:textId="77777777" w:rsidR="005B4AFD" w:rsidRPr="00A86EFE" w:rsidRDefault="005B4AFD" w:rsidP="005B4AFD">
      <w:pPr>
        <w:autoSpaceDE w:val="0"/>
        <w:autoSpaceDN w:val="0"/>
        <w:adjustRightInd w:val="0"/>
        <w:spacing w:line="360" w:lineRule="auto"/>
        <w:rPr>
          <w:sz w:val="21"/>
          <w:szCs w:val="21"/>
          <w:lang w:val="zh-CN"/>
        </w:rPr>
      </w:pPr>
      <w:r w:rsidRPr="00A86EFE">
        <w:rPr>
          <w:rFonts w:hint="eastAsia"/>
          <w:sz w:val="21"/>
          <w:szCs w:val="21"/>
          <w:lang w:val="zh-CN"/>
        </w:rPr>
        <w:t>25.1</w:t>
      </w:r>
      <w:r w:rsidRPr="00A86EFE">
        <w:rPr>
          <w:rFonts w:hint="eastAsia"/>
          <w:sz w:val="21"/>
          <w:szCs w:val="21"/>
          <w:lang w:val="zh-CN"/>
        </w:rPr>
        <w:t>评委会将对资格符合的投标文件进行符合性审查。即依据采购文件规定，从投标文件的有效性、完整性和对采购文件的响应程度进行审查，以确定是否对采购文件的实质性要求作出响应。投标文件有下列情况之一者将被认定为无效投标：</w:t>
      </w:r>
    </w:p>
    <w:p w14:paraId="12C3E0E5" w14:textId="77777777" w:rsidR="005B4AFD" w:rsidRPr="00A86EFE" w:rsidRDefault="005B4AFD" w:rsidP="005B4AFD">
      <w:pPr>
        <w:autoSpaceDE w:val="0"/>
        <w:autoSpaceDN w:val="0"/>
        <w:adjustRightInd w:val="0"/>
        <w:spacing w:line="360" w:lineRule="auto"/>
        <w:ind w:firstLine="420"/>
        <w:rPr>
          <w:sz w:val="21"/>
          <w:szCs w:val="21"/>
          <w:lang w:val="zh-CN"/>
        </w:rPr>
      </w:pPr>
      <w:r w:rsidRPr="00A86EFE">
        <w:rPr>
          <w:sz w:val="21"/>
          <w:szCs w:val="21"/>
          <w:lang w:val="zh-CN"/>
        </w:rPr>
        <w:t>2</w:t>
      </w:r>
      <w:r w:rsidRPr="00A86EFE">
        <w:rPr>
          <w:rFonts w:hint="eastAsia"/>
          <w:sz w:val="21"/>
          <w:szCs w:val="21"/>
          <w:lang w:val="zh-CN"/>
        </w:rPr>
        <w:t>5</w:t>
      </w:r>
      <w:r w:rsidRPr="00A86EFE">
        <w:rPr>
          <w:sz w:val="21"/>
          <w:szCs w:val="21"/>
          <w:lang w:val="zh-CN"/>
        </w:rPr>
        <w:t>.</w:t>
      </w:r>
      <w:r w:rsidRPr="00A86EFE">
        <w:rPr>
          <w:rFonts w:hint="eastAsia"/>
          <w:sz w:val="21"/>
          <w:szCs w:val="21"/>
          <w:lang w:val="zh-CN"/>
        </w:rPr>
        <w:t>2</w:t>
      </w:r>
      <w:r w:rsidRPr="00A86EFE">
        <w:rPr>
          <w:sz w:val="21"/>
          <w:szCs w:val="21"/>
          <w:lang w:val="zh-CN"/>
        </w:rPr>
        <w:t>.1</w:t>
      </w:r>
      <w:r w:rsidRPr="00A86EFE">
        <w:rPr>
          <w:rFonts w:hAnsi="宋体"/>
          <w:sz w:val="21"/>
          <w:szCs w:val="21"/>
          <w:lang w:val="zh-CN"/>
        </w:rPr>
        <w:t>投标文件未按照本须知规定签署和盖章；</w:t>
      </w:r>
    </w:p>
    <w:p w14:paraId="7F977D51" w14:textId="77777777" w:rsidR="005B4AFD" w:rsidRPr="00A86EFE" w:rsidRDefault="005B4AFD" w:rsidP="005B4AFD">
      <w:pPr>
        <w:autoSpaceDE w:val="0"/>
        <w:autoSpaceDN w:val="0"/>
        <w:adjustRightInd w:val="0"/>
        <w:spacing w:line="360" w:lineRule="auto"/>
        <w:ind w:firstLine="439"/>
        <w:rPr>
          <w:sz w:val="21"/>
          <w:szCs w:val="21"/>
          <w:lang w:val="zh-CN"/>
        </w:rPr>
      </w:pPr>
      <w:r w:rsidRPr="00A86EFE">
        <w:rPr>
          <w:sz w:val="21"/>
          <w:szCs w:val="21"/>
          <w:lang w:val="zh-CN"/>
        </w:rPr>
        <w:t>2</w:t>
      </w:r>
      <w:r w:rsidRPr="00A86EFE">
        <w:rPr>
          <w:rFonts w:hint="eastAsia"/>
          <w:sz w:val="21"/>
          <w:szCs w:val="21"/>
          <w:lang w:val="zh-CN"/>
        </w:rPr>
        <w:t>5</w:t>
      </w:r>
      <w:r w:rsidRPr="00A86EFE">
        <w:rPr>
          <w:sz w:val="21"/>
          <w:szCs w:val="21"/>
          <w:lang w:val="zh-CN"/>
        </w:rPr>
        <w:t>.</w:t>
      </w:r>
      <w:r w:rsidRPr="00A86EFE">
        <w:rPr>
          <w:rFonts w:hint="eastAsia"/>
          <w:sz w:val="21"/>
          <w:szCs w:val="21"/>
          <w:lang w:val="zh-CN"/>
        </w:rPr>
        <w:t>2</w:t>
      </w:r>
      <w:r w:rsidRPr="00A86EFE">
        <w:rPr>
          <w:sz w:val="21"/>
          <w:szCs w:val="21"/>
          <w:lang w:val="zh-CN"/>
        </w:rPr>
        <w:t>.4</w:t>
      </w:r>
      <w:r w:rsidRPr="00A86EFE">
        <w:rPr>
          <w:rFonts w:hAnsi="宋体"/>
          <w:sz w:val="21"/>
          <w:szCs w:val="21"/>
          <w:lang w:val="zh-CN"/>
        </w:rPr>
        <w:t>投标人拒绝修正错误；</w:t>
      </w:r>
    </w:p>
    <w:p w14:paraId="71AF7B3E" w14:textId="77777777" w:rsidR="005B4AFD" w:rsidRPr="00A86EFE" w:rsidRDefault="005B4AFD" w:rsidP="005B4AFD">
      <w:pPr>
        <w:autoSpaceDE w:val="0"/>
        <w:autoSpaceDN w:val="0"/>
        <w:adjustRightInd w:val="0"/>
        <w:spacing w:line="360" w:lineRule="auto"/>
        <w:ind w:firstLine="439"/>
        <w:rPr>
          <w:sz w:val="21"/>
          <w:szCs w:val="21"/>
          <w:lang w:val="zh-CN"/>
        </w:rPr>
      </w:pPr>
      <w:r w:rsidRPr="00A86EFE">
        <w:rPr>
          <w:sz w:val="21"/>
          <w:szCs w:val="21"/>
          <w:lang w:val="zh-CN"/>
        </w:rPr>
        <w:t>2</w:t>
      </w:r>
      <w:r w:rsidRPr="00A86EFE">
        <w:rPr>
          <w:rFonts w:hint="eastAsia"/>
          <w:sz w:val="21"/>
          <w:szCs w:val="21"/>
          <w:lang w:val="zh-CN"/>
        </w:rPr>
        <w:t>5</w:t>
      </w:r>
      <w:r w:rsidRPr="00A86EFE">
        <w:rPr>
          <w:sz w:val="21"/>
          <w:szCs w:val="21"/>
          <w:lang w:val="zh-CN"/>
        </w:rPr>
        <w:t>.</w:t>
      </w:r>
      <w:r w:rsidRPr="00A86EFE">
        <w:rPr>
          <w:rFonts w:hint="eastAsia"/>
          <w:sz w:val="21"/>
          <w:szCs w:val="21"/>
          <w:lang w:val="zh-CN"/>
        </w:rPr>
        <w:t>2</w:t>
      </w:r>
      <w:r w:rsidRPr="00A86EFE">
        <w:rPr>
          <w:sz w:val="21"/>
          <w:szCs w:val="21"/>
          <w:lang w:val="zh-CN"/>
        </w:rPr>
        <w:t>.5</w:t>
      </w:r>
      <w:r w:rsidRPr="00A86EFE">
        <w:rPr>
          <w:rFonts w:hAnsi="宋体"/>
          <w:sz w:val="21"/>
          <w:szCs w:val="21"/>
          <w:lang w:val="zh-CN"/>
        </w:rPr>
        <w:t>投标人的报价是选择性的；</w:t>
      </w:r>
    </w:p>
    <w:p w14:paraId="7417EC3C" w14:textId="77777777" w:rsidR="005B4AFD" w:rsidRPr="00A86EFE" w:rsidRDefault="005B4AFD" w:rsidP="005B4AFD">
      <w:pPr>
        <w:autoSpaceDE w:val="0"/>
        <w:autoSpaceDN w:val="0"/>
        <w:adjustRightInd w:val="0"/>
        <w:spacing w:line="360" w:lineRule="auto"/>
        <w:ind w:firstLine="439"/>
        <w:rPr>
          <w:rFonts w:hAnsi="宋体"/>
          <w:sz w:val="21"/>
          <w:szCs w:val="21"/>
          <w:lang w:val="zh-CN"/>
        </w:rPr>
      </w:pPr>
      <w:r w:rsidRPr="00A86EFE">
        <w:rPr>
          <w:sz w:val="21"/>
          <w:szCs w:val="21"/>
          <w:lang w:val="zh-CN"/>
        </w:rPr>
        <w:t>2</w:t>
      </w:r>
      <w:r w:rsidRPr="00A86EFE">
        <w:rPr>
          <w:rFonts w:hint="eastAsia"/>
          <w:sz w:val="21"/>
          <w:szCs w:val="21"/>
          <w:lang w:val="zh-CN"/>
        </w:rPr>
        <w:t>5</w:t>
      </w:r>
      <w:r w:rsidRPr="00A86EFE">
        <w:rPr>
          <w:sz w:val="21"/>
          <w:szCs w:val="21"/>
          <w:lang w:val="zh-CN"/>
        </w:rPr>
        <w:t>.</w:t>
      </w:r>
      <w:r w:rsidRPr="00A86EFE">
        <w:rPr>
          <w:rFonts w:hint="eastAsia"/>
          <w:sz w:val="21"/>
          <w:szCs w:val="21"/>
          <w:lang w:val="zh-CN"/>
        </w:rPr>
        <w:t>2</w:t>
      </w:r>
      <w:r w:rsidRPr="00A86EFE">
        <w:rPr>
          <w:sz w:val="21"/>
          <w:szCs w:val="21"/>
          <w:lang w:val="zh-CN"/>
        </w:rPr>
        <w:t>.6</w:t>
      </w:r>
      <w:r w:rsidRPr="00A86EFE">
        <w:rPr>
          <w:rFonts w:hAnsi="宋体"/>
          <w:sz w:val="21"/>
          <w:szCs w:val="21"/>
          <w:lang w:val="zh-CN"/>
        </w:rPr>
        <w:t>投标人的报价只投了同一标段中部分内容；</w:t>
      </w:r>
    </w:p>
    <w:p w14:paraId="54CEBD98" w14:textId="77777777" w:rsidR="005B4AFD" w:rsidRPr="00A86EFE" w:rsidRDefault="005B4AFD" w:rsidP="005B4AFD">
      <w:pPr>
        <w:autoSpaceDE w:val="0"/>
        <w:autoSpaceDN w:val="0"/>
        <w:adjustRightInd w:val="0"/>
        <w:spacing w:line="360" w:lineRule="auto"/>
        <w:ind w:firstLine="439"/>
        <w:rPr>
          <w:sz w:val="21"/>
          <w:szCs w:val="21"/>
          <w:lang w:val="zh-CN"/>
        </w:rPr>
      </w:pPr>
      <w:r w:rsidRPr="00A86EFE">
        <w:rPr>
          <w:sz w:val="21"/>
          <w:szCs w:val="21"/>
          <w:lang w:val="zh-CN"/>
        </w:rPr>
        <w:t>2</w:t>
      </w:r>
      <w:r w:rsidRPr="00A86EFE">
        <w:rPr>
          <w:rFonts w:hint="eastAsia"/>
          <w:sz w:val="21"/>
          <w:szCs w:val="21"/>
          <w:lang w:val="zh-CN"/>
        </w:rPr>
        <w:t>5</w:t>
      </w:r>
      <w:r w:rsidRPr="00A86EFE">
        <w:rPr>
          <w:sz w:val="21"/>
          <w:szCs w:val="21"/>
          <w:lang w:val="zh-CN"/>
        </w:rPr>
        <w:t>.</w:t>
      </w:r>
      <w:r w:rsidRPr="00A86EFE">
        <w:rPr>
          <w:rFonts w:hint="eastAsia"/>
          <w:sz w:val="21"/>
          <w:szCs w:val="21"/>
          <w:lang w:val="zh-CN"/>
        </w:rPr>
        <w:t>2</w:t>
      </w:r>
      <w:r w:rsidRPr="00A86EFE">
        <w:rPr>
          <w:sz w:val="21"/>
          <w:szCs w:val="21"/>
          <w:lang w:val="zh-CN"/>
        </w:rPr>
        <w:t>.</w:t>
      </w:r>
      <w:r w:rsidRPr="00A86EFE">
        <w:rPr>
          <w:rFonts w:hint="eastAsia"/>
          <w:sz w:val="21"/>
          <w:szCs w:val="21"/>
          <w:lang w:val="zh-CN"/>
        </w:rPr>
        <w:t>7</w:t>
      </w:r>
      <w:r w:rsidRPr="00A86EFE">
        <w:rPr>
          <w:rFonts w:hint="eastAsia"/>
          <w:sz w:val="21"/>
          <w:szCs w:val="21"/>
          <w:lang w:val="zh-CN"/>
        </w:rPr>
        <w:t>投标人的投标文件中出现评委会认为不应雷同的；</w:t>
      </w:r>
    </w:p>
    <w:p w14:paraId="1A4C5D8B" w14:textId="77777777" w:rsidR="005B4AFD" w:rsidRPr="00A86EFE" w:rsidRDefault="005B4AFD" w:rsidP="005B4AFD">
      <w:pPr>
        <w:autoSpaceDE w:val="0"/>
        <w:autoSpaceDN w:val="0"/>
        <w:adjustRightInd w:val="0"/>
        <w:spacing w:line="360" w:lineRule="auto"/>
        <w:ind w:firstLine="439"/>
        <w:rPr>
          <w:sz w:val="21"/>
          <w:szCs w:val="21"/>
          <w:lang w:val="zh-CN"/>
        </w:rPr>
      </w:pPr>
      <w:r w:rsidRPr="00A86EFE">
        <w:rPr>
          <w:sz w:val="21"/>
          <w:szCs w:val="21"/>
          <w:lang w:val="zh-CN"/>
        </w:rPr>
        <w:t>2</w:t>
      </w:r>
      <w:r w:rsidRPr="00A86EFE">
        <w:rPr>
          <w:rFonts w:hint="eastAsia"/>
          <w:sz w:val="21"/>
          <w:szCs w:val="21"/>
          <w:lang w:val="zh-CN"/>
        </w:rPr>
        <w:t>5</w:t>
      </w:r>
      <w:r w:rsidRPr="00A86EFE">
        <w:rPr>
          <w:sz w:val="21"/>
          <w:szCs w:val="21"/>
          <w:lang w:val="zh-CN"/>
        </w:rPr>
        <w:t>.</w:t>
      </w:r>
      <w:r w:rsidRPr="00A86EFE">
        <w:rPr>
          <w:rFonts w:hint="eastAsia"/>
          <w:sz w:val="21"/>
          <w:szCs w:val="21"/>
          <w:lang w:val="zh-CN"/>
        </w:rPr>
        <w:t>2</w:t>
      </w:r>
      <w:r w:rsidRPr="00A86EFE">
        <w:rPr>
          <w:sz w:val="21"/>
          <w:szCs w:val="21"/>
          <w:lang w:val="zh-CN"/>
        </w:rPr>
        <w:t>.</w:t>
      </w:r>
      <w:r w:rsidRPr="00A86EFE">
        <w:rPr>
          <w:rFonts w:hint="eastAsia"/>
          <w:sz w:val="21"/>
          <w:szCs w:val="21"/>
          <w:lang w:val="zh-CN"/>
        </w:rPr>
        <w:t>8</w:t>
      </w:r>
      <w:r w:rsidRPr="00A86EFE">
        <w:rPr>
          <w:rFonts w:hAnsi="宋体"/>
          <w:sz w:val="21"/>
          <w:szCs w:val="21"/>
          <w:lang w:val="zh-CN"/>
        </w:rPr>
        <w:t>其他被评委会认定无效的情况。</w:t>
      </w:r>
    </w:p>
    <w:p w14:paraId="7EAD517E" w14:textId="77777777" w:rsidR="005B4AFD" w:rsidRPr="00A86EFE" w:rsidRDefault="005B4AFD" w:rsidP="005B4AFD">
      <w:pPr>
        <w:autoSpaceDE w:val="0"/>
        <w:autoSpaceDN w:val="0"/>
        <w:adjustRightInd w:val="0"/>
        <w:spacing w:line="360" w:lineRule="auto"/>
        <w:ind w:firstLine="420"/>
        <w:rPr>
          <w:rFonts w:hAnsi="宋体"/>
          <w:sz w:val="21"/>
          <w:szCs w:val="21"/>
          <w:lang w:val="zh-CN"/>
        </w:rPr>
      </w:pPr>
      <w:r w:rsidRPr="00A86EFE">
        <w:rPr>
          <w:sz w:val="21"/>
          <w:szCs w:val="21"/>
          <w:lang w:val="zh-CN"/>
        </w:rPr>
        <w:t>2</w:t>
      </w:r>
      <w:r w:rsidRPr="00A86EFE">
        <w:rPr>
          <w:rFonts w:hint="eastAsia"/>
          <w:sz w:val="21"/>
          <w:szCs w:val="21"/>
          <w:lang w:val="zh-CN"/>
        </w:rPr>
        <w:t>5</w:t>
      </w:r>
      <w:r w:rsidRPr="00A86EFE">
        <w:rPr>
          <w:sz w:val="21"/>
          <w:szCs w:val="21"/>
          <w:lang w:val="zh-CN"/>
        </w:rPr>
        <w:t>.</w:t>
      </w:r>
      <w:r w:rsidRPr="00A86EFE">
        <w:rPr>
          <w:rFonts w:hint="eastAsia"/>
          <w:sz w:val="21"/>
          <w:szCs w:val="21"/>
          <w:lang w:val="zh-CN"/>
        </w:rPr>
        <w:t>3</w:t>
      </w:r>
      <w:r w:rsidRPr="00A86EFE">
        <w:rPr>
          <w:rFonts w:hAnsi="宋体"/>
          <w:sz w:val="21"/>
          <w:szCs w:val="21"/>
          <w:lang w:val="zh-CN"/>
        </w:rPr>
        <w:t>实质</w:t>
      </w:r>
      <w:r w:rsidRPr="00A86EFE">
        <w:rPr>
          <w:rFonts w:hAnsi="宋体" w:hint="eastAsia"/>
          <w:sz w:val="21"/>
          <w:szCs w:val="21"/>
          <w:lang w:val="zh-CN"/>
        </w:rPr>
        <w:t>性</w:t>
      </w:r>
      <w:r w:rsidRPr="00A86EFE">
        <w:rPr>
          <w:rFonts w:hAnsi="宋体"/>
          <w:sz w:val="21"/>
          <w:szCs w:val="21"/>
          <w:lang w:val="zh-CN"/>
        </w:rPr>
        <w:t>响应的投标应该是与采购文件</w:t>
      </w:r>
      <w:r w:rsidRPr="00A86EFE">
        <w:rPr>
          <w:rFonts w:hAnsi="宋体" w:hint="eastAsia"/>
          <w:sz w:val="21"/>
          <w:szCs w:val="21"/>
          <w:lang w:val="zh-CN"/>
        </w:rPr>
        <w:t>要求的</w:t>
      </w:r>
      <w:r w:rsidRPr="00A86EFE">
        <w:rPr>
          <w:sz w:val="21"/>
          <w:szCs w:val="21"/>
          <w:lang w:val="zh-CN"/>
        </w:rPr>
        <w:t>标的、数量、质量、价款或者报酬、履行期限、履行地点和方式、违约责任和解决争议方法等</w:t>
      </w:r>
      <w:r w:rsidRPr="00A86EFE">
        <w:rPr>
          <w:rFonts w:hint="eastAsia"/>
          <w:sz w:val="21"/>
          <w:szCs w:val="21"/>
          <w:lang w:val="zh-CN"/>
        </w:rPr>
        <w:t>条款</w:t>
      </w:r>
      <w:r w:rsidRPr="00A86EFE">
        <w:rPr>
          <w:rFonts w:hAnsi="宋体"/>
          <w:sz w:val="21"/>
          <w:szCs w:val="21"/>
          <w:lang w:val="zh-CN"/>
        </w:rPr>
        <w:t>相符</w:t>
      </w:r>
      <w:r w:rsidRPr="00A86EFE">
        <w:rPr>
          <w:rFonts w:hAnsi="宋体" w:hint="eastAsia"/>
          <w:sz w:val="21"/>
          <w:szCs w:val="21"/>
          <w:lang w:val="zh-CN"/>
        </w:rPr>
        <w:t>。不得</w:t>
      </w:r>
      <w:r w:rsidRPr="00A86EFE">
        <w:rPr>
          <w:rFonts w:hAnsi="宋体"/>
          <w:sz w:val="21"/>
          <w:szCs w:val="21"/>
          <w:lang w:val="zh-CN"/>
        </w:rPr>
        <w:t>限制合同中买方的权利或投标人的义务</w:t>
      </w:r>
      <w:r w:rsidRPr="00A86EFE">
        <w:rPr>
          <w:rFonts w:hAnsi="宋体" w:hint="eastAsia"/>
          <w:sz w:val="21"/>
          <w:szCs w:val="21"/>
          <w:lang w:val="zh-CN"/>
        </w:rPr>
        <w:t>，也不得</w:t>
      </w:r>
      <w:r w:rsidRPr="00A86EFE">
        <w:rPr>
          <w:rFonts w:hAnsi="宋体"/>
          <w:sz w:val="21"/>
          <w:szCs w:val="21"/>
          <w:lang w:val="zh-CN"/>
        </w:rPr>
        <w:t>对其他</w:t>
      </w:r>
      <w:r w:rsidRPr="00A86EFE">
        <w:rPr>
          <w:rFonts w:hAnsi="宋体" w:hint="eastAsia"/>
          <w:sz w:val="21"/>
          <w:szCs w:val="21"/>
          <w:lang w:val="zh-CN"/>
        </w:rPr>
        <w:t>实质性响应的</w:t>
      </w:r>
      <w:r w:rsidRPr="00A86EFE">
        <w:rPr>
          <w:rFonts w:hAnsi="宋体"/>
          <w:sz w:val="21"/>
          <w:szCs w:val="21"/>
          <w:lang w:val="zh-CN"/>
        </w:rPr>
        <w:t>投标人的竞争地位产生不公正影响。</w:t>
      </w:r>
    </w:p>
    <w:p w14:paraId="5A1C5139" w14:textId="77777777" w:rsidR="005B4AFD" w:rsidRPr="00A86EFE" w:rsidRDefault="005B4AFD" w:rsidP="005B4AFD">
      <w:pPr>
        <w:autoSpaceDE w:val="0"/>
        <w:autoSpaceDN w:val="0"/>
        <w:adjustRightInd w:val="0"/>
        <w:spacing w:line="360" w:lineRule="auto"/>
        <w:ind w:firstLine="420"/>
        <w:rPr>
          <w:b/>
          <w:sz w:val="21"/>
          <w:szCs w:val="21"/>
          <w:lang w:val="zh-CN"/>
        </w:rPr>
      </w:pPr>
      <w:r w:rsidRPr="00A86EFE">
        <w:rPr>
          <w:b/>
          <w:sz w:val="21"/>
          <w:szCs w:val="21"/>
          <w:lang w:val="zh-CN"/>
        </w:rPr>
        <w:t>2</w:t>
      </w:r>
      <w:r w:rsidRPr="00A86EFE">
        <w:rPr>
          <w:rFonts w:hint="eastAsia"/>
          <w:b/>
          <w:sz w:val="21"/>
          <w:szCs w:val="21"/>
          <w:lang w:val="zh-CN"/>
        </w:rPr>
        <w:t>5</w:t>
      </w:r>
      <w:r w:rsidRPr="00A86EFE">
        <w:rPr>
          <w:b/>
          <w:sz w:val="21"/>
          <w:szCs w:val="21"/>
          <w:lang w:val="zh-CN"/>
        </w:rPr>
        <w:t>.</w:t>
      </w:r>
      <w:r w:rsidRPr="00A86EFE">
        <w:rPr>
          <w:rFonts w:hint="eastAsia"/>
          <w:b/>
          <w:sz w:val="21"/>
          <w:szCs w:val="21"/>
          <w:lang w:val="zh-CN"/>
        </w:rPr>
        <w:t>4</w:t>
      </w:r>
      <w:r w:rsidRPr="00A86EFE">
        <w:rPr>
          <w:rFonts w:hAnsi="宋体"/>
          <w:b/>
          <w:sz w:val="21"/>
          <w:szCs w:val="21"/>
          <w:lang w:val="zh-CN"/>
        </w:rPr>
        <w:t>采购文件提供的工艺、材料、设备、参考的商标或样本目录号码等仅作为说明并没有限制性，投标人在投标中可以选用替代标准，但这些替代标准要优于或相当于技术规格中要求的标准，以满足采购人的需要。</w:t>
      </w:r>
    </w:p>
    <w:p w14:paraId="0B64DAB1" w14:textId="77777777" w:rsidR="005B4AFD" w:rsidRPr="00A86EFE" w:rsidRDefault="005B4AFD" w:rsidP="005B4AFD">
      <w:pPr>
        <w:autoSpaceDE w:val="0"/>
        <w:autoSpaceDN w:val="0"/>
        <w:adjustRightInd w:val="0"/>
        <w:spacing w:line="360" w:lineRule="auto"/>
        <w:ind w:firstLine="420"/>
        <w:rPr>
          <w:sz w:val="21"/>
          <w:szCs w:val="21"/>
          <w:lang w:val="zh-CN"/>
        </w:rPr>
      </w:pPr>
      <w:r w:rsidRPr="00A86EFE">
        <w:rPr>
          <w:sz w:val="21"/>
          <w:szCs w:val="21"/>
          <w:lang w:val="zh-CN"/>
        </w:rPr>
        <w:t>2</w:t>
      </w:r>
      <w:r w:rsidRPr="00A86EFE">
        <w:rPr>
          <w:rFonts w:hint="eastAsia"/>
          <w:sz w:val="21"/>
          <w:szCs w:val="21"/>
          <w:lang w:val="zh-CN"/>
        </w:rPr>
        <w:t>5</w:t>
      </w:r>
      <w:r w:rsidRPr="00A86EFE">
        <w:rPr>
          <w:sz w:val="21"/>
          <w:szCs w:val="21"/>
          <w:lang w:val="zh-CN"/>
        </w:rPr>
        <w:t>.</w:t>
      </w:r>
      <w:r w:rsidRPr="00A86EFE">
        <w:rPr>
          <w:rFonts w:hint="eastAsia"/>
          <w:sz w:val="21"/>
          <w:szCs w:val="21"/>
          <w:lang w:val="zh-CN"/>
        </w:rPr>
        <w:t>5</w:t>
      </w:r>
      <w:r w:rsidRPr="00A86EFE">
        <w:rPr>
          <w:sz w:val="21"/>
          <w:szCs w:val="21"/>
          <w:lang w:val="zh-CN"/>
        </w:rPr>
        <w:t>对于投标文件中含义不明确、同类问题表述不一致或者有明显文字和计算错误的内容，评标委员会应当以书面形式要求投标人作出必要的澄清、说明或者补正。</w:t>
      </w:r>
    </w:p>
    <w:p w14:paraId="372669C1" w14:textId="77777777" w:rsidR="005B4AFD" w:rsidRPr="00A86EFE" w:rsidRDefault="005B4AFD" w:rsidP="005B4AFD">
      <w:pPr>
        <w:autoSpaceDE w:val="0"/>
        <w:autoSpaceDN w:val="0"/>
        <w:adjustRightInd w:val="0"/>
        <w:spacing w:line="360" w:lineRule="auto"/>
        <w:ind w:firstLine="420"/>
        <w:rPr>
          <w:sz w:val="21"/>
          <w:szCs w:val="21"/>
          <w:lang w:val="zh-CN"/>
        </w:rPr>
      </w:pPr>
      <w:r w:rsidRPr="00A86EFE">
        <w:rPr>
          <w:sz w:val="21"/>
          <w:szCs w:val="21"/>
          <w:lang w:val="zh-CN"/>
        </w:rPr>
        <w:t>投标人的澄清、说明或者补正应当采用书面形式，并加盖公章，或者由法定代表人或其授权的代表签字。投标人的澄清、说明或者补正不得超出投标文件的范围或者改变投标文件的实质性内容。</w:t>
      </w:r>
    </w:p>
    <w:p w14:paraId="57B3E675" w14:textId="77777777" w:rsidR="005B4AFD" w:rsidRPr="00A86EFE" w:rsidRDefault="005B4AFD" w:rsidP="005B4AFD">
      <w:pPr>
        <w:autoSpaceDE w:val="0"/>
        <w:autoSpaceDN w:val="0"/>
        <w:adjustRightInd w:val="0"/>
        <w:spacing w:line="360" w:lineRule="auto"/>
        <w:ind w:firstLine="420"/>
        <w:rPr>
          <w:sz w:val="21"/>
          <w:szCs w:val="21"/>
          <w:lang w:val="zh-CN"/>
        </w:rPr>
      </w:pPr>
      <w:r w:rsidRPr="00A86EFE">
        <w:rPr>
          <w:rFonts w:hint="eastAsia"/>
          <w:sz w:val="21"/>
          <w:szCs w:val="21"/>
          <w:lang w:val="zh-CN"/>
        </w:rPr>
        <w:t>25.6</w:t>
      </w:r>
      <w:r w:rsidRPr="00A86EFE">
        <w:rPr>
          <w:sz w:val="21"/>
          <w:szCs w:val="21"/>
          <w:lang w:val="zh-CN"/>
        </w:rPr>
        <w:t>投标文件报价出现前后不一致的，除采购文件另有规定外，按照下列规定修正：</w:t>
      </w:r>
    </w:p>
    <w:p w14:paraId="2B9CEC13" w14:textId="77777777" w:rsidR="005B4AFD" w:rsidRPr="00A86EFE" w:rsidRDefault="005B4AFD" w:rsidP="005B4AFD">
      <w:pPr>
        <w:autoSpaceDE w:val="0"/>
        <w:autoSpaceDN w:val="0"/>
        <w:adjustRightInd w:val="0"/>
        <w:spacing w:line="360" w:lineRule="auto"/>
        <w:ind w:firstLine="420"/>
        <w:rPr>
          <w:sz w:val="21"/>
          <w:szCs w:val="21"/>
          <w:lang w:val="zh-CN"/>
        </w:rPr>
      </w:pPr>
      <w:r w:rsidRPr="00A86EFE">
        <w:rPr>
          <w:rFonts w:hint="eastAsia"/>
          <w:sz w:val="21"/>
          <w:szCs w:val="21"/>
          <w:lang w:val="zh-CN"/>
        </w:rPr>
        <w:t>25.6.1</w:t>
      </w:r>
      <w:r w:rsidRPr="00A86EFE">
        <w:rPr>
          <w:sz w:val="21"/>
          <w:szCs w:val="21"/>
          <w:lang w:val="zh-CN"/>
        </w:rPr>
        <w:t>投标文件中开标一览表（报价表）内容与投标文件中相应内容不一致的，以开标一览表（报价表）为准；</w:t>
      </w:r>
    </w:p>
    <w:p w14:paraId="3E195903" w14:textId="77777777" w:rsidR="005B4AFD" w:rsidRPr="00A86EFE" w:rsidRDefault="005B4AFD" w:rsidP="005B4AFD">
      <w:pPr>
        <w:autoSpaceDE w:val="0"/>
        <w:autoSpaceDN w:val="0"/>
        <w:adjustRightInd w:val="0"/>
        <w:spacing w:line="360" w:lineRule="auto"/>
        <w:ind w:firstLine="420"/>
        <w:rPr>
          <w:sz w:val="21"/>
          <w:szCs w:val="21"/>
          <w:lang w:val="zh-CN"/>
        </w:rPr>
      </w:pPr>
      <w:r w:rsidRPr="00A86EFE">
        <w:rPr>
          <w:rFonts w:hint="eastAsia"/>
          <w:sz w:val="21"/>
          <w:szCs w:val="21"/>
          <w:lang w:val="zh-CN"/>
        </w:rPr>
        <w:t>25.6.2</w:t>
      </w:r>
      <w:r w:rsidRPr="00A86EFE">
        <w:rPr>
          <w:sz w:val="21"/>
          <w:szCs w:val="21"/>
          <w:lang w:val="zh-CN"/>
        </w:rPr>
        <w:t>大写金额和小写金额不一致的，以大写金额为准；</w:t>
      </w:r>
    </w:p>
    <w:p w14:paraId="6D78A633" w14:textId="77777777" w:rsidR="005B4AFD" w:rsidRPr="00A86EFE" w:rsidRDefault="005B4AFD" w:rsidP="005B4AFD">
      <w:pPr>
        <w:autoSpaceDE w:val="0"/>
        <w:autoSpaceDN w:val="0"/>
        <w:adjustRightInd w:val="0"/>
        <w:spacing w:line="360" w:lineRule="auto"/>
        <w:ind w:firstLine="420"/>
        <w:rPr>
          <w:sz w:val="21"/>
          <w:szCs w:val="21"/>
          <w:lang w:val="zh-CN"/>
        </w:rPr>
      </w:pPr>
      <w:r w:rsidRPr="00A86EFE">
        <w:rPr>
          <w:rFonts w:hint="eastAsia"/>
          <w:sz w:val="21"/>
          <w:szCs w:val="21"/>
          <w:lang w:val="zh-CN"/>
        </w:rPr>
        <w:lastRenderedPageBreak/>
        <w:t>25.6.3</w:t>
      </w:r>
      <w:r w:rsidRPr="00A86EFE">
        <w:rPr>
          <w:sz w:val="21"/>
          <w:szCs w:val="21"/>
          <w:lang w:val="zh-CN"/>
        </w:rPr>
        <w:t>单价金额小数点或者百分比有明显错位的，以开标一览表的总价为准，并修改单价；</w:t>
      </w:r>
    </w:p>
    <w:p w14:paraId="488CD1C3" w14:textId="77777777" w:rsidR="005B4AFD" w:rsidRPr="00A86EFE" w:rsidRDefault="005B4AFD" w:rsidP="005B4AFD">
      <w:pPr>
        <w:autoSpaceDE w:val="0"/>
        <w:autoSpaceDN w:val="0"/>
        <w:adjustRightInd w:val="0"/>
        <w:spacing w:line="360" w:lineRule="auto"/>
        <w:ind w:firstLine="420"/>
        <w:rPr>
          <w:sz w:val="21"/>
          <w:szCs w:val="21"/>
          <w:lang w:val="zh-CN"/>
        </w:rPr>
      </w:pPr>
      <w:r w:rsidRPr="00A86EFE">
        <w:rPr>
          <w:rFonts w:hint="eastAsia"/>
          <w:sz w:val="21"/>
          <w:szCs w:val="21"/>
          <w:lang w:val="zh-CN"/>
        </w:rPr>
        <w:t>25.6.4</w:t>
      </w:r>
      <w:r w:rsidRPr="00A86EFE">
        <w:rPr>
          <w:sz w:val="21"/>
          <w:szCs w:val="21"/>
          <w:lang w:val="zh-CN"/>
        </w:rPr>
        <w:t>总价金额与按单价汇总金额不一致的，以单价金额计算结果为准。</w:t>
      </w:r>
    </w:p>
    <w:p w14:paraId="5D57FA95" w14:textId="77777777" w:rsidR="005B4AFD" w:rsidRPr="00A86EFE" w:rsidRDefault="005B4AFD" w:rsidP="005B4AFD">
      <w:pPr>
        <w:autoSpaceDE w:val="0"/>
        <w:autoSpaceDN w:val="0"/>
        <w:adjustRightInd w:val="0"/>
        <w:spacing w:line="360" w:lineRule="auto"/>
        <w:ind w:firstLine="420"/>
        <w:rPr>
          <w:sz w:val="21"/>
          <w:szCs w:val="21"/>
          <w:lang w:val="zh-CN"/>
        </w:rPr>
      </w:pPr>
      <w:r w:rsidRPr="00A86EFE">
        <w:rPr>
          <w:sz w:val="21"/>
          <w:szCs w:val="21"/>
          <w:lang w:val="zh-CN"/>
        </w:rPr>
        <w:t>同时出现两种以上不一致的，按照前款规定的顺序修正。修正后的报价按照本</w:t>
      </w:r>
      <w:r w:rsidRPr="00A86EFE">
        <w:rPr>
          <w:rFonts w:hint="eastAsia"/>
          <w:sz w:val="21"/>
          <w:szCs w:val="21"/>
          <w:lang w:val="zh-CN"/>
        </w:rPr>
        <w:t>须知</w:t>
      </w:r>
      <w:r w:rsidRPr="00A86EFE">
        <w:rPr>
          <w:rFonts w:hint="eastAsia"/>
          <w:sz w:val="21"/>
          <w:szCs w:val="21"/>
          <w:lang w:val="zh-CN"/>
        </w:rPr>
        <w:t>25.5</w:t>
      </w:r>
      <w:r w:rsidRPr="00A86EFE">
        <w:rPr>
          <w:rFonts w:hint="eastAsia"/>
          <w:sz w:val="21"/>
          <w:szCs w:val="21"/>
          <w:lang w:val="zh-CN"/>
        </w:rPr>
        <w:t>条</w:t>
      </w:r>
      <w:r w:rsidRPr="00A86EFE">
        <w:rPr>
          <w:sz w:val="21"/>
          <w:szCs w:val="21"/>
          <w:lang w:val="zh-CN"/>
        </w:rPr>
        <w:t>规定经投标人确认后产生约束力，投标人不确认的，其投标无效。</w:t>
      </w:r>
    </w:p>
    <w:p w14:paraId="133510AE" w14:textId="77777777" w:rsidR="005B4AFD" w:rsidRPr="00A86EFE" w:rsidRDefault="005B4AFD" w:rsidP="005B4AFD">
      <w:pPr>
        <w:autoSpaceDE w:val="0"/>
        <w:autoSpaceDN w:val="0"/>
        <w:adjustRightInd w:val="0"/>
        <w:spacing w:line="360" w:lineRule="auto"/>
        <w:ind w:firstLine="420"/>
        <w:rPr>
          <w:sz w:val="21"/>
          <w:szCs w:val="21"/>
          <w:lang w:val="zh-CN"/>
        </w:rPr>
      </w:pPr>
      <w:r w:rsidRPr="00A86EFE">
        <w:rPr>
          <w:rFonts w:hint="eastAsia"/>
          <w:sz w:val="21"/>
          <w:szCs w:val="21"/>
          <w:lang w:val="zh-CN"/>
        </w:rPr>
        <w:t>25.7</w:t>
      </w:r>
      <w:r w:rsidRPr="00A86EFE">
        <w:rPr>
          <w:sz w:val="21"/>
          <w:szCs w:val="21"/>
          <w:lang w:val="zh-CN"/>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75CDA1EC" w14:textId="77777777" w:rsidR="005B4AFD" w:rsidRPr="00A86EFE" w:rsidRDefault="005B4AFD" w:rsidP="005B4AFD">
      <w:pPr>
        <w:tabs>
          <w:tab w:val="left" w:pos="0"/>
        </w:tabs>
        <w:autoSpaceDE w:val="0"/>
        <w:autoSpaceDN w:val="0"/>
        <w:adjustRightInd w:val="0"/>
        <w:spacing w:line="360" w:lineRule="auto"/>
        <w:ind w:firstLine="439"/>
        <w:rPr>
          <w:sz w:val="21"/>
          <w:szCs w:val="21"/>
          <w:lang w:val="zh-CN"/>
        </w:rPr>
      </w:pPr>
      <w:r w:rsidRPr="00A86EFE">
        <w:rPr>
          <w:sz w:val="21"/>
          <w:szCs w:val="21"/>
          <w:lang w:val="zh-CN"/>
        </w:rPr>
        <w:t>2</w:t>
      </w:r>
      <w:r w:rsidRPr="00A86EFE">
        <w:rPr>
          <w:rFonts w:hint="eastAsia"/>
          <w:sz w:val="21"/>
          <w:szCs w:val="21"/>
          <w:lang w:val="zh-CN"/>
        </w:rPr>
        <w:t>5</w:t>
      </w:r>
      <w:r w:rsidRPr="00A86EFE">
        <w:rPr>
          <w:sz w:val="21"/>
          <w:szCs w:val="21"/>
          <w:lang w:val="zh-CN"/>
        </w:rPr>
        <w:t>.</w:t>
      </w:r>
      <w:r w:rsidRPr="00A86EFE">
        <w:rPr>
          <w:rFonts w:hint="eastAsia"/>
          <w:sz w:val="21"/>
          <w:szCs w:val="21"/>
          <w:lang w:val="zh-CN"/>
        </w:rPr>
        <w:t>8</w:t>
      </w:r>
      <w:r w:rsidRPr="00A86EFE">
        <w:rPr>
          <w:rFonts w:hint="eastAsia"/>
          <w:sz w:val="21"/>
          <w:szCs w:val="21"/>
          <w:lang w:val="zh-CN"/>
        </w:rPr>
        <w:t>除上述情形外，</w:t>
      </w:r>
      <w:r w:rsidRPr="00A86EFE">
        <w:rPr>
          <w:rFonts w:hAnsi="宋体"/>
          <w:sz w:val="21"/>
          <w:szCs w:val="21"/>
          <w:lang w:val="zh-CN"/>
        </w:rPr>
        <w:t>对投标文件的判定，只依据投标</w:t>
      </w:r>
      <w:r w:rsidRPr="00A86EFE">
        <w:rPr>
          <w:rFonts w:hAnsi="宋体" w:hint="eastAsia"/>
          <w:sz w:val="21"/>
          <w:szCs w:val="21"/>
          <w:lang w:val="zh-CN"/>
        </w:rPr>
        <w:t>文件</w:t>
      </w:r>
      <w:r w:rsidRPr="00A86EFE">
        <w:rPr>
          <w:rFonts w:hAnsi="宋体"/>
          <w:sz w:val="21"/>
          <w:szCs w:val="21"/>
          <w:lang w:val="zh-CN"/>
        </w:rPr>
        <w:t>本身，不依靠开标后的任何外来证明。</w:t>
      </w:r>
    </w:p>
    <w:p w14:paraId="6CC9DC35" w14:textId="77777777" w:rsidR="005B4AFD" w:rsidRPr="00A86EFE" w:rsidRDefault="005B4AFD" w:rsidP="005B4AFD">
      <w:pPr>
        <w:tabs>
          <w:tab w:val="left" w:pos="0"/>
        </w:tabs>
        <w:autoSpaceDE w:val="0"/>
        <w:autoSpaceDN w:val="0"/>
        <w:adjustRightInd w:val="0"/>
        <w:spacing w:line="360" w:lineRule="auto"/>
        <w:ind w:firstLine="420"/>
        <w:rPr>
          <w:rFonts w:hAnsi="宋体"/>
          <w:sz w:val="21"/>
          <w:szCs w:val="21"/>
          <w:lang w:val="zh-CN"/>
        </w:rPr>
      </w:pPr>
      <w:r w:rsidRPr="00A86EFE">
        <w:rPr>
          <w:sz w:val="21"/>
          <w:szCs w:val="21"/>
          <w:lang w:val="zh-CN"/>
        </w:rPr>
        <w:t>2</w:t>
      </w:r>
      <w:r w:rsidRPr="00A86EFE">
        <w:rPr>
          <w:rFonts w:hint="eastAsia"/>
          <w:sz w:val="21"/>
          <w:szCs w:val="21"/>
          <w:lang w:val="zh-CN"/>
        </w:rPr>
        <w:t>5.9</w:t>
      </w:r>
      <w:r w:rsidRPr="00A86EFE">
        <w:rPr>
          <w:rFonts w:hAnsi="宋体"/>
          <w:sz w:val="21"/>
          <w:szCs w:val="21"/>
          <w:lang w:val="zh-CN"/>
        </w:rPr>
        <w:t>采购代理机构将拒绝被确定为非实质性响应的投标，投标人不能通过修正或撤销不符之处而使其投标成为实质性响应的投标。</w:t>
      </w:r>
    </w:p>
    <w:p w14:paraId="1711D8AA" w14:textId="77777777" w:rsidR="005B4AFD" w:rsidRPr="00A86EFE" w:rsidRDefault="005B4AFD" w:rsidP="005B4AFD">
      <w:pPr>
        <w:autoSpaceDE w:val="0"/>
        <w:autoSpaceDN w:val="0"/>
        <w:adjustRightInd w:val="0"/>
        <w:spacing w:line="360" w:lineRule="auto"/>
        <w:rPr>
          <w:bCs/>
          <w:sz w:val="21"/>
          <w:szCs w:val="21"/>
        </w:rPr>
      </w:pPr>
      <w:r w:rsidRPr="00A86EFE">
        <w:rPr>
          <w:sz w:val="21"/>
          <w:szCs w:val="21"/>
          <w:lang w:val="zh-CN"/>
        </w:rPr>
        <w:t>2</w:t>
      </w:r>
      <w:r w:rsidRPr="00A86EFE">
        <w:rPr>
          <w:rFonts w:hint="eastAsia"/>
          <w:sz w:val="21"/>
          <w:szCs w:val="21"/>
          <w:lang w:val="zh-CN"/>
        </w:rPr>
        <w:t>5.10</w:t>
      </w:r>
      <w:r w:rsidRPr="00A86EFE">
        <w:rPr>
          <w:rFonts w:hAnsi="宋体"/>
          <w:sz w:val="21"/>
          <w:szCs w:val="21"/>
          <w:lang w:val="zh-CN"/>
        </w:rPr>
        <w:t>对不同文字文本投标文件的解释发生异议的，以中文文本为准；</w:t>
      </w:r>
    </w:p>
    <w:p w14:paraId="22B1AB88" w14:textId="77777777" w:rsidR="005B4AFD" w:rsidRPr="00A86EFE" w:rsidRDefault="005B4AFD" w:rsidP="005B4AFD">
      <w:pPr>
        <w:autoSpaceDE w:val="0"/>
        <w:autoSpaceDN w:val="0"/>
        <w:adjustRightInd w:val="0"/>
        <w:spacing w:line="360" w:lineRule="auto"/>
        <w:rPr>
          <w:bCs/>
          <w:sz w:val="21"/>
          <w:szCs w:val="21"/>
        </w:rPr>
      </w:pPr>
      <w:r w:rsidRPr="00A86EFE">
        <w:rPr>
          <w:bCs/>
          <w:sz w:val="21"/>
          <w:szCs w:val="21"/>
          <w:lang w:val="zh-CN"/>
        </w:rPr>
        <w:t>2</w:t>
      </w:r>
      <w:r w:rsidRPr="00A86EFE">
        <w:rPr>
          <w:rFonts w:hint="eastAsia"/>
          <w:bCs/>
          <w:sz w:val="21"/>
          <w:szCs w:val="21"/>
          <w:lang w:val="zh-CN"/>
        </w:rPr>
        <w:t>6</w:t>
      </w:r>
      <w:r w:rsidRPr="00A86EFE">
        <w:rPr>
          <w:bCs/>
          <w:sz w:val="21"/>
          <w:szCs w:val="21"/>
          <w:lang w:val="zh-CN"/>
        </w:rPr>
        <w:t>、废标</w:t>
      </w:r>
    </w:p>
    <w:p w14:paraId="150E359C" w14:textId="77777777" w:rsidR="005B4AFD" w:rsidRPr="00A86EFE" w:rsidRDefault="005B4AFD" w:rsidP="005B4AFD">
      <w:pPr>
        <w:tabs>
          <w:tab w:val="left" w:pos="0"/>
        </w:tabs>
        <w:autoSpaceDE w:val="0"/>
        <w:autoSpaceDN w:val="0"/>
        <w:adjustRightInd w:val="0"/>
        <w:spacing w:line="360" w:lineRule="auto"/>
        <w:ind w:firstLine="420"/>
        <w:rPr>
          <w:sz w:val="21"/>
          <w:szCs w:val="21"/>
          <w:lang w:val="zh-CN"/>
        </w:rPr>
      </w:pPr>
      <w:r w:rsidRPr="00A86EFE">
        <w:rPr>
          <w:sz w:val="21"/>
          <w:szCs w:val="21"/>
          <w:lang w:val="zh-CN"/>
        </w:rPr>
        <w:t>2</w:t>
      </w:r>
      <w:r w:rsidRPr="00A86EFE">
        <w:rPr>
          <w:rFonts w:hint="eastAsia"/>
          <w:sz w:val="21"/>
          <w:szCs w:val="21"/>
          <w:lang w:val="zh-CN"/>
        </w:rPr>
        <w:t>6</w:t>
      </w:r>
      <w:r w:rsidRPr="00A86EFE">
        <w:rPr>
          <w:sz w:val="21"/>
          <w:szCs w:val="21"/>
          <w:lang w:val="zh-CN"/>
        </w:rPr>
        <w:t xml:space="preserve">.1 </w:t>
      </w:r>
      <w:r w:rsidRPr="00A86EFE">
        <w:rPr>
          <w:sz w:val="21"/>
          <w:szCs w:val="21"/>
          <w:lang w:val="zh-CN"/>
        </w:rPr>
        <w:t>在</w:t>
      </w:r>
      <w:r w:rsidR="009C4C00" w:rsidRPr="00A86EFE">
        <w:rPr>
          <w:rFonts w:hint="eastAsia"/>
          <w:sz w:val="21"/>
          <w:szCs w:val="21"/>
          <w:lang w:val="zh-CN"/>
        </w:rPr>
        <w:t>采购</w:t>
      </w:r>
      <w:r w:rsidRPr="00A86EFE">
        <w:rPr>
          <w:sz w:val="21"/>
          <w:szCs w:val="21"/>
          <w:lang w:val="zh-CN"/>
        </w:rPr>
        <w:t>过程中，出现下列情况之一的，应予废标：</w:t>
      </w:r>
    </w:p>
    <w:p w14:paraId="5D2B53CC" w14:textId="77777777" w:rsidR="005B4AFD" w:rsidRPr="00A86EFE" w:rsidRDefault="005B4AFD" w:rsidP="005B4AFD">
      <w:pPr>
        <w:tabs>
          <w:tab w:val="left" w:pos="0"/>
        </w:tabs>
        <w:autoSpaceDE w:val="0"/>
        <w:autoSpaceDN w:val="0"/>
        <w:adjustRightInd w:val="0"/>
        <w:spacing w:line="360" w:lineRule="auto"/>
        <w:ind w:firstLine="420"/>
        <w:rPr>
          <w:sz w:val="21"/>
          <w:szCs w:val="21"/>
          <w:lang w:val="zh-CN"/>
        </w:rPr>
      </w:pPr>
      <w:r w:rsidRPr="00A86EFE">
        <w:rPr>
          <w:rFonts w:hint="eastAsia"/>
          <w:sz w:val="21"/>
          <w:szCs w:val="21"/>
          <w:lang w:val="zh-CN"/>
        </w:rPr>
        <w:t>26.1.1</w:t>
      </w:r>
      <w:r w:rsidRPr="00A86EFE">
        <w:rPr>
          <w:sz w:val="21"/>
          <w:szCs w:val="21"/>
          <w:lang w:val="zh-CN"/>
        </w:rPr>
        <w:t>符合专业条件的供应商或者对采购文件作实质响应的供应商不足三家的；</w:t>
      </w:r>
    </w:p>
    <w:p w14:paraId="623AA6CD" w14:textId="77777777" w:rsidR="005B4AFD" w:rsidRPr="00A86EFE" w:rsidRDefault="005B4AFD" w:rsidP="005B4AFD">
      <w:pPr>
        <w:tabs>
          <w:tab w:val="left" w:pos="0"/>
        </w:tabs>
        <w:autoSpaceDE w:val="0"/>
        <w:autoSpaceDN w:val="0"/>
        <w:adjustRightInd w:val="0"/>
        <w:spacing w:line="360" w:lineRule="auto"/>
        <w:ind w:firstLine="420"/>
        <w:rPr>
          <w:sz w:val="21"/>
          <w:szCs w:val="21"/>
          <w:lang w:val="zh-CN"/>
        </w:rPr>
      </w:pPr>
      <w:r w:rsidRPr="00A86EFE">
        <w:rPr>
          <w:rFonts w:hint="eastAsia"/>
          <w:sz w:val="21"/>
          <w:szCs w:val="21"/>
          <w:lang w:val="zh-CN"/>
        </w:rPr>
        <w:t>26.1.2</w:t>
      </w:r>
      <w:r w:rsidRPr="00A86EFE">
        <w:rPr>
          <w:sz w:val="21"/>
          <w:szCs w:val="21"/>
          <w:lang w:val="zh-CN"/>
        </w:rPr>
        <w:t>出现影响采购公正的违法、违规行为的；</w:t>
      </w:r>
    </w:p>
    <w:p w14:paraId="7F1E03AD" w14:textId="77777777" w:rsidR="005B4AFD" w:rsidRPr="00A86EFE" w:rsidRDefault="005B4AFD" w:rsidP="005B4AFD">
      <w:pPr>
        <w:tabs>
          <w:tab w:val="left" w:pos="0"/>
        </w:tabs>
        <w:autoSpaceDE w:val="0"/>
        <w:autoSpaceDN w:val="0"/>
        <w:adjustRightInd w:val="0"/>
        <w:spacing w:line="360" w:lineRule="auto"/>
        <w:ind w:firstLine="420"/>
        <w:rPr>
          <w:sz w:val="21"/>
          <w:szCs w:val="21"/>
          <w:lang w:val="zh-CN"/>
        </w:rPr>
      </w:pPr>
      <w:r w:rsidRPr="00A86EFE">
        <w:rPr>
          <w:rFonts w:hint="eastAsia"/>
          <w:sz w:val="21"/>
          <w:szCs w:val="21"/>
          <w:lang w:val="zh-CN"/>
        </w:rPr>
        <w:t>26.1.3</w:t>
      </w:r>
      <w:r w:rsidRPr="00A86EFE">
        <w:rPr>
          <w:sz w:val="21"/>
          <w:szCs w:val="21"/>
          <w:lang w:val="zh-CN"/>
        </w:rPr>
        <w:t>投标人的报价均超过了采购预算或者最高限价，采购人不能支付的；</w:t>
      </w:r>
    </w:p>
    <w:p w14:paraId="3D7FF1B1" w14:textId="77777777" w:rsidR="005B4AFD" w:rsidRPr="00A86EFE" w:rsidRDefault="005B4AFD" w:rsidP="005B4AFD">
      <w:pPr>
        <w:tabs>
          <w:tab w:val="left" w:pos="0"/>
        </w:tabs>
        <w:autoSpaceDE w:val="0"/>
        <w:autoSpaceDN w:val="0"/>
        <w:adjustRightInd w:val="0"/>
        <w:spacing w:line="360" w:lineRule="auto"/>
        <w:ind w:firstLine="420"/>
        <w:rPr>
          <w:sz w:val="21"/>
          <w:szCs w:val="21"/>
          <w:lang w:val="zh-CN"/>
        </w:rPr>
      </w:pPr>
      <w:r w:rsidRPr="00A86EFE">
        <w:rPr>
          <w:rFonts w:hint="eastAsia"/>
          <w:sz w:val="21"/>
          <w:szCs w:val="21"/>
          <w:lang w:val="zh-CN"/>
        </w:rPr>
        <w:t>26.1.4</w:t>
      </w:r>
      <w:r w:rsidRPr="00A86EFE">
        <w:rPr>
          <w:sz w:val="21"/>
          <w:szCs w:val="21"/>
          <w:lang w:val="zh-CN"/>
        </w:rPr>
        <w:t>因重大变故，采购任务取消的。</w:t>
      </w:r>
    </w:p>
    <w:p w14:paraId="7067F83A" w14:textId="77777777" w:rsidR="005B4AFD" w:rsidRPr="00A86EFE" w:rsidRDefault="005B4AFD" w:rsidP="005B4AFD">
      <w:pPr>
        <w:tabs>
          <w:tab w:val="left" w:pos="0"/>
        </w:tabs>
        <w:autoSpaceDE w:val="0"/>
        <w:autoSpaceDN w:val="0"/>
        <w:adjustRightInd w:val="0"/>
        <w:spacing w:line="360" w:lineRule="auto"/>
        <w:ind w:firstLine="420"/>
        <w:rPr>
          <w:sz w:val="21"/>
          <w:szCs w:val="21"/>
          <w:lang w:val="zh-CN"/>
        </w:rPr>
      </w:pPr>
      <w:r w:rsidRPr="00A86EFE">
        <w:rPr>
          <w:sz w:val="21"/>
          <w:szCs w:val="21"/>
          <w:lang w:val="zh-CN"/>
        </w:rPr>
        <w:t>2</w:t>
      </w:r>
      <w:r w:rsidRPr="00A86EFE">
        <w:rPr>
          <w:rFonts w:hint="eastAsia"/>
          <w:sz w:val="21"/>
          <w:szCs w:val="21"/>
          <w:lang w:val="zh-CN"/>
        </w:rPr>
        <w:t>6</w:t>
      </w:r>
      <w:r w:rsidRPr="00A86EFE">
        <w:rPr>
          <w:sz w:val="21"/>
          <w:szCs w:val="21"/>
          <w:lang w:val="zh-CN"/>
        </w:rPr>
        <w:t xml:space="preserve">.2 </w:t>
      </w:r>
      <w:r w:rsidRPr="00A86EFE">
        <w:rPr>
          <w:sz w:val="21"/>
          <w:szCs w:val="21"/>
          <w:lang w:val="zh-CN"/>
        </w:rPr>
        <w:t>废标后，采购代理机构将</w:t>
      </w:r>
      <w:r w:rsidRPr="00A86EFE">
        <w:rPr>
          <w:rFonts w:hint="eastAsia"/>
          <w:sz w:val="21"/>
          <w:szCs w:val="21"/>
          <w:lang w:val="zh-CN"/>
        </w:rPr>
        <w:t>发布废标公告</w:t>
      </w:r>
      <w:r w:rsidRPr="00A86EFE">
        <w:rPr>
          <w:sz w:val="21"/>
          <w:szCs w:val="21"/>
          <w:lang w:val="zh-CN"/>
        </w:rPr>
        <w:t>。</w:t>
      </w:r>
    </w:p>
    <w:p w14:paraId="5FAABC9C" w14:textId="77777777" w:rsidR="005B4AFD" w:rsidRPr="00A86EFE" w:rsidRDefault="005B4AFD" w:rsidP="005B4AFD">
      <w:pPr>
        <w:autoSpaceDE w:val="0"/>
        <w:autoSpaceDN w:val="0"/>
        <w:adjustRightInd w:val="0"/>
        <w:spacing w:line="360" w:lineRule="auto"/>
        <w:rPr>
          <w:bCs/>
          <w:sz w:val="21"/>
          <w:szCs w:val="21"/>
        </w:rPr>
      </w:pPr>
      <w:r w:rsidRPr="00A86EFE">
        <w:rPr>
          <w:bCs/>
          <w:sz w:val="21"/>
          <w:szCs w:val="21"/>
          <w:lang w:val="zh-CN"/>
        </w:rPr>
        <w:t>2</w:t>
      </w:r>
      <w:r w:rsidRPr="00A86EFE">
        <w:rPr>
          <w:rFonts w:hint="eastAsia"/>
          <w:bCs/>
          <w:sz w:val="21"/>
          <w:szCs w:val="21"/>
          <w:lang w:val="zh-CN"/>
        </w:rPr>
        <w:t>7</w:t>
      </w:r>
      <w:r w:rsidRPr="00A86EFE">
        <w:rPr>
          <w:bCs/>
          <w:sz w:val="21"/>
          <w:szCs w:val="21"/>
          <w:lang w:val="zh-CN"/>
        </w:rPr>
        <w:t>、投标文件的评价和比较</w:t>
      </w:r>
    </w:p>
    <w:p w14:paraId="34128A1C" w14:textId="77777777" w:rsidR="005B4AFD" w:rsidRPr="00A86EFE" w:rsidRDefault="005B4AFD" w:rsidP="005B4AFD">
      <w:pPr>
        <w:autoSpaceDE w:val="0"/>
        <w:autoSpaceDN w:val="0"/>
        <w:adjustRightInd w:val="0"/>
        <w:spacing w:line="360" w:lineRule="auto"/>
        <w:ind w:firstLine="420"/>
        <w:rPr>
          <w:sz w:val="21"/>
          <w:szCs w:val="21"/>
        </w:rPr>
      </w:pPr>
      <w:r w:rsidRPr="00A86EFE">
        <w:rPr>
          <w:sz w:val="21"/>
          <w:szCs w:val="21"/>
          <w:lang w:val="zh-CN"/>
        </w:rPr>
        <w:t>2</w:t>
      </w:r>
      <w:r w:rsidRPr="00A86EFE">
        <w:rPr>
          <w:rFonts w:hint="eastAsia"/>
          <w:sz w:val="21"/>
          <w:szCs w:val="21"/>
          <w:lang w:val="zh-CN"/>
        </w:rPr>
        <w:t>7</w:t>
      </w:r>
      <w:r w:rsidRPr="00A86EFE">
        <w:rPr>
          <w:sz w:val="21"/>
          <w:szCs w:val="21"/>
          <w:lang w:val="zh-CN"/>
        </w:rPr>
        <w:t>.1</w:t>
      </w:r>
      <w:r w:rsidRPr="00A86EFE">
        <w:rPr>
          <w:rFonts w:hAnsi="宋体"/>
          <w:sz w:val="21"/>
          <w:szCs w:val="21"/>
          <w:lang w:val="zh-CN"/>
        </w:rPr>
        <w:t>评标委员会将仅对按照本须知有关规定确定为实质上响应采购文件要求的投标文件进行评价和比较。</w:t>
      </w:r>
    </w:p>
    <w:p w14:paraId="46491B0E" w14:textId="77777777" w:rsidR="005B4AFD" w:rsidRPr="00A86EFE" w:rsidRDefault="005B4AFD" w:rsidP="005B4AFD">
      <w:pPr>
        <w:autoSpaceDE w:val="0"/>
        <w:autoSpaceDN w:val="0"/>
        <w:adjustRightInd w:val="0"/>
        <w:spacing w:line="360" w:lineRule="auto"/>
        <w:ind w:firstLine="359"/>
        <w:rPr>
          <w:sz w:val="21"/>
          <w:szCs w:val="21"/>
          <w:lang w:val="zh-CN"/>
        </w:rPr>
      </w:pPr>
      <w:r w:rsidRPr="00A86EFE">
        <w:rPr>
          <w:sz w:val="21"/>
          <w:szCs w:val="21"/>
          <w:lang w:val="zh-CN"/>
        </w:rPr>
        <w:t>2</w:t>
      </w:r>
      <w:r w:rsidRPr="00A86EFE">
        <w:rPr>
          <w:rFonts w:hint="eastAsia"/>
          <w:sz w:val="21"/>
          <w:szCs w:val="21"/>
          <w:lang w:val="zh-CN"/>
        </w:rPr>
        <w:t>7</w:t>
      </w:r>
      <w:r w:rsidRPr="00A86EFE">
        <w:rPr>
          <w:sz w:val="21"/>
          <w:szCs w:val="21"/>
          <w:lang w:val="zh-CN"/>
        </w:rPr>
        <w:t>.2</w:t>
      </w:r>
      <w:r w:rsidRPr="00A86EFE">
        <w:rPr>
          <w:sz w:val="21"/>
          <w:szCs w:val="21"/>
          <w:lang w:val="zh-CN"/>
        </w:rPr>
        <w:t>评价和比较采用综合评分法，评委会严格按照采购文件的规定要求、条件、评分标准，对投标人所提供货物或服务的先进性、可靠性、售后服务承诺、质量保证承诺等实质性响应内容进行比较评价</w:t>
      </w:r>
      <w:r w:rsidRPr="00A86EFE">
        <w:rPr>
          <w:rFonts w:hint="eastAsia"/>
          <w:sz w:val="21"/>
          <w:szCs w:val="21"/>
          <w:lang w:val="zh-CN"/>
        </w:rPr>
        <w:t>。</w:t>
      </w:r>
    </w:p>
    <w:p w14:paraId="7D9FBB7A" w14:textId="77777777" w:rsidR="005B4AFD" w:rsidRPr="00A86EFE" w:rsidRDefault="005B4AFD" w:rsidP="005B4AFD">
      <w:pPr>
        <w:autoSpaceDE w:val="0"/>
        <w:autoSpaceDN w:val="0"/>
        <w:adjustRightInd w:val="0"/>
        <w:spacing w:line="360" w:lineRule="auto"/>
        <w:ind w:firstLine="359"/>
        <w:rPr>
          <w:sz w:val="21"/>
          <w:szCs w:val="21"/>
          <w:lang w:val="zh-CN"/>
        </w:rPr>
      </w:pPr>
      <w:r w:rsidRPr="00A86EFE">
        <w:rPr>
          <w:sz w:val="21"/>
          <w:szCs w:val="21"/>
          <w:lang w:val="zh-CN"/>
        </w:rPr>
        <w:t>2</w:t>
      </w:r>
      <w:r w:rsidRPr="00A86EFE">
        <w:rPr>
          <w:rFonts w:hint="eastAsia"/>
          <w:sz w:val="21"/>
          <w:szCs w:val="21"/>
          <w:lang w:val="zh-CN"/>
        </w:rPr>
        <w:t>7</w:t>
      </w:r>
      <w:r w:rsidRPr="00A86EFE">
        <w:rPr>
          <w:sz w:val="21"/>
          <w:szCs w:val="21"/>
          <w:lang w:val="zh-CN"/>
        </w:rPr>
        <w:t xml:space="preserve">.3 </w:t>
      </w:r>
      <w:r w:rsidRPr="00A86EFE">
        <w:rPr>
          <w:sz w:val="21"/>
          <w:szCs w:val="21"/>
          <w:lang w:val="zh-CN"/>
        </w:rPr>
        <w:t>最低的投标报价或最高的折扣比例是中标的重要条件，但不是唯一条件。</w:t>
      </w:r>
    </w:p>
    <w:p w14:paraId="73E83DE4" w14:textId="77777777" w:rsidR="005B4AFD" w:rsidRPr="00A86EFE" w:rsidRDefault="005B4AFD" w:rsidP="005B4AFD">
      <w:pPr>
        <w:autoSpaceDE w:val="0"/>
        <w:autoSpaceDN w:val="0"/>
        <w:adjustRightInd w:val="0"/>
        <w:spacing w:line="360" w:lineRule="auto"/>
        <w:rPr>
          <w:bCs/>
          <w:sz w:val="21"/>
          <w:szCs w:val="21"/>
        </w:rPr>
      </w:pPr>
      <w:r w:rsidRPr="00A86EFE">
        <w:rPr>
          <w:bCs/>
          <w:sz w:val="21"/>
          <w:szCs w:val="21"/>
          <w:lang w:val="zh-CN"/>
        </w:rPr>
        <w:t>七、授予合同</w:t>
      </w:r>
    </w:p>
    <w:p w14:paraId="2F9B365C" w14:textId="77777777" w:rsidR="005B4AFD" w:rsidRPr="00A86EFE" w:rsidRDefault="005B4AFD" w:rsidP="005B4AFD">
      <w:pPr>
        <w:autoSpaceDE w:val="0"/>
        <w:autoSpaceDN w:val="0"/>
        <w:adjustRightInd w:val="0"/>
        <w:spacing w:line="360" w:lineRule="auto"/>
        <w:rPr>
          <w:bCs/>
          <w:sz w:val="21"/>
          <w:szCs w:val="21"/>
        </w:rPr>
      </w:pPr>
      <w:r w:rsidRPr="00A86EFE">
        <w:rPr>
          <w:bCs/>
          <w:sz w:val="21"/>
          <w:szCs w:val="21"/>
          <w:lang w:val="zh-CN"/>
        </w:rPr>
        <w:t>2</w:t>
      </w:r>
      <w:r w:rsidRPr="00A86EFE">
        <w:rPr>
          <w:rFonts w:hint="eastAsia"/>
          <w:bCs/>
          <w:sz w:val="21"/>
          <w:szCs w:val="21"/>
          <w:lang w:val="zh-CN"/>
        </w:rPr>
        <w:t>8</w:t>
      </w:r>
      <w:r w:rsidRPr="00A86EFE">
        <w:rPr>
          <w:bCs/>
          <w:sz w:val="21"/>
          <w:szCs w:val="21"/>
          <w:lang w:val="zh-CN"/>
        </w:rPr>
        <w:t>、中标人的确认</w:t>
      </w:r>
    </w:p>
    <w:p w14:paraId="70813BDD" w14:textId="77777777" w:rsidR="005B4AFD" w:rsidRPr="00A86EFE" w:rsidRDefault="005B4AFD" w:rsidP="005B4AFD">
      <w:pPr>
        <w:autoSpaceDE w:val="0"/>
        <w:autoSpaceDN w:val="0"/>
        <w:adjustRightInd w:val="0"/>
        <w:spacing w:line="360" w:lineRule="auto"/>
        <w:ind w:firstLine="502"/>
        <w:rPr>
          <w:sz w:val="21"/>
          <w:szCs w:val="21"/>
          <w:lang w:val="zh-CN"/>
        </w:rPr>
      </w:pPr>
      <w:r w:rsidRPr="00A86EFE">
        <w:rPr>
          <w:sz w:val="21"/>
          <w:szCs w:val="21"/>
          <w:lang w:val="zh-CN"/>
        </w:rPr>
        <w:t>2</w:t>
      </w:r>
      <w:r w:rsidRPr="00A86EFE">
        <w:rPr>
          <w:rFonts w:hint="eastAsia"/>
          <w:sz w:val="21"/>
          <w:szCs w:val="21"/>
          <w:lang w:val="zh-CN"/>
        </w:rPr>
        <w:t>8</w:t>
      </w:r>
      <w:r w:rsidRPr="00A86EFE">
        <w:rPr>
          <w:sz w:val="21"/>
          <w:szCs w:val="21"/>
          <w:lang w:val="zh-CN"/>
        </w:rPr>
        <w:t>.1</w:t>
      </w:r>
      <w:r w:rsidRPr="00A86EFE">
        <w:rPr>
          <w:sz w:val="21"/>
          <w:szCs w:val="21"/>
          <w:lang w:val="zh-CN"/>
        </w:rPr>
        <w:t>评标委员会根据投标人资格审查情况，对投标文件进行评价和比较，按照评标办法和标准进行评标推荐中标候选人。评标委员会有权评定中标人，同时也有权拒绝任何或所有投标人中标。</w:t>
      </w:r>
    </w:p>
    <w:p w14:paraId="28E28253" w14:textId="77777777" w:rsidR="005B4AFD" w:rsidRPr="00A86EFE" w:rsidRDefault="005B4AFD" w:rsidP="005B4AFD">
      <w:pPr>
        <w:autoSpaceDE w:val="0"/>
        <w:autoSpaceDN w:val="0"/>
        <w:adjustRightInd w:val="0"/>
        <w:spacing w:line="360" w:lineRule="auto"/>
        <w:ind w:firstLine="502"/>
        <w:rPr>
          <w:rFonts w:hAnsi="宋体"/>
          <w:sz w:val="21"/>
          <w:szCs w:val="21"/>
          <w:lang w:val="zh-CN"/>
        </w:rPr>
      </w:pPr>
      <w:r w:rsidRPr="00A86EFE">
        <w:rPr>
          <w:rFonts w:hint="eastAsia"/>
          <w:sz w:val="21"/>
          <w:szCs w:val="21"/>
          <w:lang w:val="zh-CN"/>
        </w:rPr>
        <w:lastRenderedPageBreak/>
        <w:t>28</w:t>
      </w:r>
      <w:r w:rsidRPr="00A86EFE">
        <w:rPr>
          <w:sz w:val="21"/>
          <w:szCs w:val="21"/>
          <w:lang w:val="zh-CN"/>
        </w:rPr>
        <w:t>.2</w:t>
      </w:r>
      <w:r w:rsidR="002661B2" w:rsidRPr="00A86EFE">
        <w:rPr>
          <w:rFonts w:hAnsi="宋体"/>
          <w:sz w:val="21"/>
          <w:szCs w:val="21"/>
          <w:lang w:val="zh-CN"/>
        </w:rPr>
        <w:t>经评标委员会评审并确定中标人后，采购代理机构将在规定的时间内将中标结果在政府采购管理部门指定媒体上予以</w:t>
      </w:r>
      <w:r w:rsidR="002661B2" w:rsidRPr="00A86EFE">
        <w:rPr>
          <w:rFonts w:hAnsi="宋体" w:hint="eastAsia"/>
          <w:sz w:val="21"/>
          <w:szCs w:val="21"/>
          <w:lang w:val="zh-CN"/>
        </w:rPr>
        <w:t>公告，公告期为一个工作日。各投标人如对中标公告有异议，应在中标公告期届满起七个工作日内，以书面形式向采购代理机构提出质疑，该质疑须按《政府采购质疑和投诉办法》、《江苏省政府采购供应商监督管理暂行办法》的规定提交。</w:t>
      </w:r>
    </w:p>
    <w:p w14:paraId="14AE7981" w14:textId="77777777" w:rsidR="005B4AFD" w:rsidRPr="00A86EFE" w:rsidRDefault="005B4AFD" w:rsidP="005B4AFD">
      <w:pPr>
        <w:autoSpaceDE w:val="0"/>
        <w:autoSpaceDN w:val="0"/>
        <w:adjustRightInd w:val="0"/>
        <w:spacing w:line="360" w:lineRule="auto"/>
        <w:rPr>
          <w:bCs/>
          <w:sz w:val="21"/>
          <w:szCs w:val="21"/>
        </w:rPr>
      </w:pPr>
      <w:r w:rsidRPr="00A86EFE">
        <w:rPr>
          <w:bCs/>
          <w:sz w:val="21"/>
          <w:szCs w:val="21"/>
          <w:lang w:val="zh-CN"/>
        </w:rPr>
        <w:t>2</w:t>
      </w:r>
      <w:r w:rsidRPr="00A86EFE">
        <w:rPr>
          <w:rFonts w:hint="eastAsia"/>
          <w:bCs/>
          <w:sz w:val="21"/>
          <w:szCs w:val="21"/>
          <w:lang w:val="zh-CN"/>
        </w:rPr>
        <w:t>9</w:t>
      </w:r>
      <w:r w:rsidRPr="00A86EFE">
        <w:rPr>
          <w:bCs/>
          <w:sz w:val="21"/>
          <w:szCs w:val="21"/>
          <w:lang w:val="zh-CN"/>
        </w:rPr>
        <w:t>、合同授予标准</w:t>
      </w:r>
    </w:p>
    <w:p w14:paraId="04780B0E" w14:textId="77777777" w:rsidR="005B4AFD" w:rsidRPr="00A86EFE" w:rsidRDefault="005B4AFD" w:rsidP="005B4AFD">
      <w:pPr>
        <w:autoSpaceDE w:val="0"/>
        <w:autoSpaceDN w:val="0"/>
        <w:adjustRightInd w:val="0"/>
        <w:spacing w:line="360" w:lineRule="auto"/>
        <w:ind w:firstLine="502"/>
        <w:rPr>
          <w:sz w:val="21"/>
          <w:szCs w:val="21"/>
        </w:rPr>
      </w:pPr>
      <w:r w:rsidRPr="00A86EFE">
        <w:rPr>
          <w:sz w:val="21"/>
          <w:szCs w:val="21"/>
          <w:lang w:val="zh-CN"/>
        </w:rPr>
        <w:t>2</w:t>
      </w:r>
      <w:r w:rsidRPr="00A86EFE">
        <w:rPr>
          <w:rFonts w:hint="eastAsia"/>
          <w:sz w:val="21"/>
          <w:szCs w:val="21"/>
          <w:lang w:val="zh-CN"/>
        </w:rPr>
        <w:t>9</w:t>
      </w:r>
      <w:r w:rsidRPr="00A86EFE">
        <w:rPr>
          <w:sz w:val="21"/>
          <w:szCs w:val="21"/>
          <w:lang w:val="zh-CN"/>
        </w:rPr>
        <w:t>.1</w:t>
      </w:r>
      <w:r w:rsidRPr="00A86EFE">
        <w:rPr>
          <w:sz w:val="21"/>
          <w:szCs w:val="21"/>
          <w:lang w:val="zh-CN"/>
        </w:rPr>
        <w:t>采购代理机构将把合同授予其投标文件在实质上响应采购文件要求和按本须知规定评选出的中标人。确定为中标人的必须具有实施本合同的能力和资源。</w:t>
      </w:r>
    </w:p>
    <w:p w14:paraId="0C4CCC9D" w14:textId="77777777" w:rsidR="005B4AFD" w:rsidRPr="00A86EFE" w:rsidRDefault="005B4AFD" w:rsidP="005B4AFD">
      <w:pPr>
        <w:autoSpaceDE w:val="0"/>
        <w:autoSpaceDN w:val="0"/>
        <w:adjustRightInd w:val="0"/>
        <w:spacing w:line="360" w:lineRule="auto"/>
        <w:ind w:firstLine="502"/>
        <w:rPr>
          <w:sz w:val="21"/>
          <w:szCs w:val="21"/>
          <w:lang w:val="zh-CN"/>
        </w:rPr>
      </w:pPr>
      <w:r w:rsidRPr="00A86EFE">
        <w:rPr>
          <w:sz w:val="21"/>
          <w:szCs w:val="21"/>
          <w:lang w:val="zh-CN"/>
        </w:rPr>
        <w:t>2</w:t>
      </w:r>
      <w:r w:rsidRPr="00A86EFE">
        <w:rPr>
          <w:rFonts w:hint="eastAsia"/>
          <w:sz w:val="21"/>
          <w:szCs w:val="21"/>
          <w:lang w:val="zh-CN"/>
        </w:rPr>
        <w:t>9</w:t>
      </w:r>
      <w:r w:rsidRPr="00A86EFE">
        <w:rPr>
          <w:sz w:val="21"/>
          <w:szCs w:val="21"/>
          <w:lang w:val="zh-CN"/>
        </w:rPr>
        <w:t>.2</w:t>
      </w:r>
      <w:r w:rsidR="00847233" w:rsidRPr="00A86EFE">
        <w:rPr>
          <w:rFonts w:hint="eastAsia"/>
          <w:sz w:val="21"/>
          <w:szCs w:val="21"/>
          <w:lang w:val="zh-CN"/>
        </w:rPr>
        <w:t>在合同签订之前，如发现中标人提供的材料虚假或对标书所要求说明的情况故意隐瞒或虚报，则按相关采购程序取消其签约资格，投标保证金不予退还。</w:t>
      </w:r>
    </w:p>
    <w:p w14:paraId="7952632C" w14:textId="77777777" w:rsidR="005B4AFD" w:rsidRPr="00A86EFE" w:rsidRDefault="005B4AFD" w:rsidP="005B4AFD">
      <w:pPr>
        <w:autoSpaceDE w:val="0"/>
        <w:autoSpaceDN w:val="0"/>
        <w:adjustRightInd w:val="0"/>
        <w:spacing w:line="360" w:lineRule="auto"/>
        <w:rPr>
          <w:bCs/>
          <w:sz w:val="21"/>
          <w:szCs w:val="21"/>
          <w:lang w:val="zh-CN"/>
        </w:rPr>
      </w:pPr>
      <w:r w:rsidRPr="00A86EFE">
        <w:rPr>
          <w:rFonts w:hint="eastAsia"/>
          <w:bCs/>
          <w:sz w:val="21"/>
          <w:szCs w:val="21"/>
          <w:lang w:val="zh-CN"/>
        </w:rPr>
        <w:t>30</w:t>
      </w:r>
      <w:r w:rsidRPr="00A86EFE">
        <w:rPr>
          <w:bCs/>
          <w:sz w:val="21"/>
          <w:szCs w:val="21"/>
          <w:lang w:val="zh-CN"/>
        </w:rPr>
        <w:t>、中标通知书</w:t>
      </w:r>
    </w:p>
    <w:p w14:paraId="68B37B67" w14:textId="77777777" w:rsidR="005B4AFD" w:rsidRPr="00A86EFE" w:rsidRDefault="005B4AFD" w:rsidP="005B4AFD">
      <w:pPr>
        <w:autoSpaceDE w:val="0"/>
        <w:autoSpaceDN w:val="0"/>
        <w:adjustRightInd w:val="0"/>
        <w:spacing w:line="360" w:lineRule="auto"/>
        <w:ind w:firstLine="502"/>
        <w:rPr>
          <w:sz w:val="21"/>
          <w:szCs w:val="21"/>
          <w:lang w:val="zh-CN"/>
        </w:rPr>
      </w:pPr>
      <w:r w:rsidRPr="00A86EFE">
        <w:rPr>
          <w:rFonts w:hint="eastAsia"/>
          <w:sz w:val="21"/>
          <w:szCs w:val="21"/>
          <w:lang w:val="zh-CN"/>
        </w:rPr>
        <w:t>30</w:t>
      </w:r>
      <w:r w:rsidRPr="00A86EFE">
        <w:rPr>
          <w:sz w:val="21"/>
          <w:szCs w:val="21"/>
          <w:lang w:val="zh-CN"/>
        </w:rPr>
        <w:t>.1</w:t>
      </w:r>
      <w:r w:rsidRPr="00A86EFE">
        <w:rPr>
          <w:sz w:val="21"/>
          <w:szCs w:val="21"/>
          <w:lang w:val="zh-CN"/>
        </w:rPr>
        <w:t>确定出中标人后，采购代理机构将</w:t>
      </w:r>
      <w:r w:rsidRPr="00A86EFE">
        <w:rPr>
          <w:rFonts w:hint="eastAsia"/>
          <w:sz w:val="21"/>
          <w:szCs w:val="21"/>
          <w:lang w:val="zh-CN"/>
        </w:rPr>
        <w:t>在规定的时间内</w:t>
      </w:r>
      <w:r w:rsidRPr="00A86EFE">
        <w:rPr>
          <w:sz w:val="21"/>
          <w:szCs w:val="21"/>
          <w:lang w:val="zh-CN"/>
        </w:rPr>
        <w:t>以书面形式通知中标人其投标被接受。在中标通知书中明确中标人的中标标价、交货时间、质量标准和有关合同签订的日期和地点。</w:t>
      </w:r>
    </w:p>
    <w:p w14:paraId="48921853" w14:textId="77777777" w:rsidR="005B4AFD" w:rsidRPr="00A86EFE" w:rsidRDefault="005B4AFD" w:rsidP="005B4AFD">
      <w:pPr>
        <w:autoSpaceDE w:val="0"/>
        <w:autoSpaceDN w:val="0"/>
        <w:adjustRightInd w:val="0"/>
        <w:spacing w:line="360" w:lineRule="auto"/>
        <w:ind w:firstLine="502"/>
        <w:rPr>
          <w:sz w:val="21"/>
          <w:szCs w:val="21"/>
          <w:lang w:val="zh-CN"/>
        </w:rPr>
      </w:pPr>
      <w:r w:rsidRPr="00A86EFE">
        <w:rPr>
          <w:rFonts w:hint="eastAsia"/>
          <w:sz w:val="21"/>
          <w:szCs w:val="21"/>
          <w:lang w:val="zh-CN"/>
        </w:rPr>
        <w:t>30</w:t>
      </w:r>
      <w:r w:rsidRPr="00A86EFE">
        <w:rPr>
          <w:sz w:val="21"/>
          <w:szCs w:val="21"/>
          <w:lang w:val="zh-CN"/>
        </w:rPr>
        <w:t>.2</w:t>
      </w:r>
      <w:r w:rsidRPr="00A86EFE">
        <w:rPr>
          <w:sz w:val="21"/>
          <w:szCs w:val="21"/>
          <w:lang w:val="zh-CN"/>
        </w:rPr>
        <w:t>中标通知书将成为合同的组成部分。</w:t>
      </w:r>
    </w:p>
    <w:p w14:paraId="27BC164C" w14:textId="77777777" w:rsidR="005B4AFD" w:rsidRPr="00A86EFE" w:rsidRDefault="005B4AFD" w:rsidP="005B4AFD">
      <w:pPr>
        <w:autoSpaceDE w:val="0"/>
        <w:autoSpaceDN w:val="0"/>
        <w:adjustRightInd w:val="0"/>
        <w:spacing w:line="360" w:lineRule="auto"/>
        <w:ind w:firstLine="502"/>
        <w:rPr>
          <w:bCs/>
          <w:sz w:val="21"/>
          <w:szCs w:val="21"/>
        </w:rPr>
      </w:pPr>
      <w:r w:rsidRPr="00A86EFE">
        <w:rPr>
          <w:rFonts w:hint="eastAsia"/>
          <w:sz w:val="21"/>
          <w:szCs w:val="21"/>
          <w:lang w:val="zh-CN"/>
        </w:rPr>
        <w:t>30</w:t>
      </w:r>
      <w:r w:rsidRPr="00A86EFE">
        <w:rPr>
          <w:sz w:val="21"/>
          <w:szCs w:val="21"/>
          <w:lang w:val="zh-CN"/>
        </w:rPr>
        <w:t>.3</w:t>
      </w:r>
      <w:r w:rsidRPr="00A86EFE">
        <w:rPr>
          <w:sz w:val="21"/>
          <w:szCs w:val="21"/>
          <w:lang w:val="zh-CN"/>
        </w:rPr>
        <w:t>采购代理机构对未中标人不承担解释未中标原因的义务。</w:t>
      </w:r>
    </w:p>
    <w:p w14:paraId="75B03BE5" w14:textId="77777777" w:rsidR="005B4AFD" w:rsidRPr="00A86EFE" w:rsidRDefault="005B4AFD" w:rsidP="005B4AFD">
      <w:pPr>
        <w:autoSpaceDE w:val="0"/>
        <w:autoSpaceDN w:val="0"/>
        <w:adjustRightInd w:val="0"/>
        <w:spacing w:line="360" w:lineRule="auto"/>
        <w:rPr>
          <w:bCs/>
          <w:sz w:val="21"/>
          <w:szCs w:val="21"/>
        </w:rPr>
      </w:pPr>
      <w:r w:rsidRPr="00A86EFE">
        <w:rPr>
          <w:bCs/>
          <w:sz w:val="21"/>
          <w:szCs w:val="21"/>
          <w:lang w:val="zh-CN"/>
        </w:rPr>
        <w:t>3</w:t>
      </w:r>
      <w:r w:rsidRPr="00A86EFE">
        <w:rPr>
          <w:rFonts w:hint="eastAsia"/>
          <w:bCs/>
          <w:sz w:val="21"/>
          <w:szCs w:val="21"/>
          <w:lang w:val="zh-CN"/>
        </w:rPr>
        <w:t>1</w:t>
      </w:r>
      <w:r w:rsidRPr="00A86EFE">
        <w:rPr>
          <w:bCs/>
          <w:sz w:val="21"/>
          <w:szCs w:val="21"/>
          <w:lang w:val="zh-CN"/>
        </w:rPr>
        <w:t>、合同的签订</w:t>
      </w:r>
    </w:p>
    <w:p w14:paraId="04F6BBAD" w14:textId="77777777" w:rsidR="005B4AFD" w:rsidRPr="00A86EFE" w:rsidRDefault="005B4AFD" w:rsidP="005B4AFD">
      <w:pPr>
        <w:autoSpaceDE w:val="0"/>
        <w:autoSpaceDN w:val="0"/>
        <w:adjustRightInd w:val="0"/>
        <w:spacing w:line="360" w:lineRule="auto"/>
        <w:ind w:firstLine="502"/>
        <w:rPr>
          <w:sz w:val="21"/>
          <w:szCs w:val="21"/>
        </w:rPr>
      </w:pPr>
      <w:r w:rsidRPr="00A86EFE">
        <w:rPr>
          <w:sz w:val="21"/>
          <w:szCs w:val="21"/>
          <w:lang w:val="zh-CN"/>
        </w:rPr>
        <w:t>3</w:t>
      </w:r>
      <w:r w:rsidRPr="00A86EFE">
        <w:rPr>
          <w:rFonts w:hint="eastAsia"/>
          <w:sz w:val="21"/>
          <w:szCs w:val="21"/>
          <w:lang w:val="zh-CN"/>
        </w:rPr>
        <w:t>1.</w:t>
      </w:r>
      <w:r w:rsidRPr="00A86EFE">
        <w:rPr>
          <w:sz w:val="21"/>
          <w:szCs w:val="21"/>
          <w:lang w:val="zh-CN"/>
        </w:rPr>
        <w:t>1</w:t>
      </w:r>
      <w:r w:rsidRPr="00A86EFE">
        <w:rPr>
          <w:sz w:val="21"/>
          <w:szCs w:val="21"/>
          <w:lang w:val="zh-CN"/>
        </w:rPr>
        <w:t>中标人应按中标通知书中规定的时间和地点，由法定代表人或</w:t>
      </w:r>
      <w:r w:rsidRPr="00A86EFE">
        <w:rPr>
          <w:rFonts w:hint="eastAsia"/>
          <w:sz w:val="21"/>
          <w:szCs w:val="21"/>
          <w:lang w:val="zh-CN"/>
        </w:rPr>
        <w:t>代理人</w:t>
      </w:r>
      <w:r w:rsidRPr="00A86EFE">
        <w:rPr>
          <w:sz w:val="21"/>
          <w:szCs w:val="21"/>
          <w:lang w:val="zh-CN"/>
        </w:rPr>
        <w:t>与采购人代表签订合同。否则按放弃中标权处理。</w:t>
      </w:r>
    </w:p>
    <w:p w14:paraId="088A9C84" w14:textId="77777777" w:rsidR="005B4AFD" w:rsidRPr="00A86EFE" w:rsidRDefault="005B4AFD" w:rsidP="005B4AFD">
      <w:pPr>
        <w:autoSpaceDE w:val="0"/>
        <w:autoSpaceDN w:val="0"/>
        <w:adjustRightInd w:val="0"/>
        <w:spacing w:line="360" w:lineRule="auto"/>
        <w:ind w:firstLine="502"/>
        <w:rPr>
          <w:sz w:val="21"/>
          <w:szCs w:val="21"/>
          <w:lang w:val="zh-CN"/>
        </w:rPr>
      </w:pPr>
      <w:r w:rsidRPr="00A86EFE">
        <w:rPr>
          <w:sz w:val="21"/>
          <w:szCs w:val="21"/>
          <w:lang w:val="zh-CN"/>
        </w:rPr>
        <w:t>3</w:t>
      </w:r>
      <w:r w:rsidRPr="00A86EFE">
        <w:rPr>
          <w:rFonts w:hint="eastAsia"/>
          <w:sz w:val="21"/>
          <w:szCs w:val="21"/>
          <w:lang w:val="zh-CN"/>
        </w:rPr>
        <w:t>1</w:t>
      </w:r>
      <w:r w:rsidRPr="00A86EFE">
        <w:rPr>
          <w:sz w:val="21"/>
          <w:szCs w:val="21"/>
          <w:lang w:val="zh-CN"/>
        </w:rPr>
        <w:t>.2</w:t>
      </w:r>
      <w:r w:rsidRPr="00A86EFE">
        <w:rPr>
          <w:sz w:val="21"/>
          <w:szCs w:val="21"/>
          <w:lang w:val="zh-CN"/>
        </w:rPr>
        <w:t>签订合同及合同条款应以采购文件和中标人的投标文件及其澄清文件为依据。</w:t>
      </w:r>
    </w:p>
    <w:p w14:paraId="48A31E10" w14:textId="77777777" w:rsidR="005B4AFD" w:rsidRPr="00A86EFE" w:rsidRDefault="005B4AFD" w:rsidP="005B4AFD">
      <w:pPr>
        <w:autoSpaceDE w:val="0"/>
        <w:autoSpaceDN w:val="0"/>
        <w:adjustRightInd w:val="0"/>
        <w:spacing w:line="360" w:lineRule="auto"/>
        <w:rPr>
          <w:bCs/>
          <w:sz w:val="21"/>
          <w:szCs w:val="21"/>
        </w:rPr>
      </w:pPr>
      <w:r w:rsidRPr="00A86EFE">
        <w:rPr>
          <w:bCs/>
          <w:sz w:val="21"/>
          <w:szCs w:val="21"/>
          <w:lang w:val="zh-CN"/>
        </w:rPr>
        <w:t>八、其他事项</w:t>
      </w:r>
    </w:p>
    <w:p w14:paraId="34C528CD" w14:textId="77777777" w:rsidR="005B4AFD" w:rsidRPr="00A86EFE" w:rsidRDefault="005B4AFD" w:rsidP="005B4AFD">
      <w:pPr>
        <w:autoSpaceDE w:val="0"/>
        <w:autoSpaceDN w:val="0"/>
        <w:adjustRightInd w:val="0"/>
        <w:spacing w:line="360" w:lineRule="auto"/>
        <w:rPr>
          <w:bCs/>
          <w:sz w:val="21"/>
          <w:szCs w:val="21"/>
        </w:rPr>
      </w:pPr>
      <w:r w:rsidRPr="00A86EFE">
        <w:rPr>
          <w:bCs/>
          <w:sz w:val="21"/>
          <w:szCs w:val="21"/>
          <w:lang w:val="zh-CN"/>
        </w:rPr>
        <w:t>3</w:t>
      </w:r>
      <w:r w:rsidRPr="00A86EFE">
        <w:rPr>
          <w:rFonts w:hint="eastAsia"/>
          <w:bCs/>
          <w:sz w:val="21"/>
          <w:szCs w:val="21"/>
          <w:lang w:val="zh-CN"/>
        </w:rPr>
        <w:t>2</w:t>
      </w:r>
      <w:r w:rsidRPr="00A86EFE">
        <w:rPr>
          <w:bCs/>
          <w:sz w:val="21"/>
          <w:szCs w:val="21"/>
          <w:lang w:val="zh-CN"/>
        </w:rPr>
        <w:t>、中标服务费</w:t>
      </w:r>
    </w:p>
    <w:p w14:paraId="0ABB03E9" w14:textId="77777777" w:rsidR="005B4AFD" w:rsidRPr="00A86EFE" w:rsidRDefault="005B4AFD" w:rsidP="005B4AFD">
      <w:pPr>
        <w:autoSpaceDE w:val="0"/>
        <w:autoSpaceDN w:val="0"/>
        <w:adjustRightInd w:val="0"/>
        <w:spacing w:line="360" w:lineRule="auto"/>
        <w:ind w:firstLine="502"/>
        <w:rPr>
          <w:sz w:val="21"/>
          <w:szCs w:val="21"/>
        </w:rPr>
      </w:pPr>
      <w:r w:rsidRPr="00A86EFE">
        <w:rPr>
          <w:sz w:val="21"/>
          <w:szCs w:val="21"/>
          <w:lang w:val="zh-CN"/>
        </w:rPr>
        <w:t>3</w:t>
      </w:r>
      <w:r w:rsidRPr="00A86EFE">
        <w:rPr>
          <w:rFonts w:hint="eastAsia"/>
          <w:sz w:val="21"/>
          <w:szCs w:val="21"/>
          <w:lang w:val="zh-CN"/>
        </w:rPr>
        <w:t>2</w:t>
      </w:r>
      <w:r w:rsidRPr="00A86EFE">
        <w:rPr>
          <w:sz w:val="21"/>
          <w:szCs w:val="21"/>
          <w:lang w:val="zh-CN"/>
        </w:rPr>
        <w:t>.1</w:t>
      </w:r>
      <w:r w:rsidRPr="00A86EFE">
        <w:rPr>
          <w:sz w:val="21"/>
          <w:szCs w:val="21"/>
          <w:lang w:val="zh-CN"/>
        </w:rPr>
        <w:t>中标人</w:t>
      </w:r>
      <w:r w:rsidRPr="00A86EFE">
        <w:rPr>
          <w:rFonts w:hint="eastAsia"/>
          <w:sz w:val="21"/>
          <w:szCs w:val="21"/>
          <w:lang w:val="zh-CN"/>
        </w:rPr>
        <w:t>应按前附表的规定向采购代理机构交纳</w:t>
      </w:r>
      <w:r w:rsidRPr="00A86EFE">
        <w:rPr>
          <w:sz w:val="21"/>
          <w:szCs w:val="21"/>
          <w:lang w:val="zh-CN"/>
        </w:rPr>
        <w:t>中标服务费。</w:t>
      </w:r>
    </w:p>
    <w:p w14:paraId="4391C767" w14:textId="77777777" w:rsidR="005B4AFD" w:rsidRPr="00A86EFE" w:rsidRDefault="005B4AFD" w:rsidP="005B4AFD">
      <w:pPr>
        <w:autoSpaceDE w:val="0"/>
        <w:autoSpaceDN w:val="0"/>
        <w:adjustRightInd w:val="0"/>
        <w:spacing w:line="360" w:lineRule="auto"/>
        <w:ind w:firstLine="502"/>
        <w:rPr>
          <w:sz w:val="21"/>
          <w:szCs w:val="21"/>
        </w:rPr>
      </w:pPr>
      <w:r w:rsidRPr="00A86EFE">
        <w:rPr>
          <w:sz w:val="21"/>
          <w:szCs w:val="21"/>
          <w:lang w:val="zh-CN"/>
        </w:rPr>
        <w:t>3</w:t>
      </w:r>
      <w:r w:rsidRPr="00A86EFE">
        <w:rPr>
          <w:rFonts w:hint="eastAsia"/>
          <w:sz w:val="21"/>
          <w:szCs w:val="21"/>
          <w:lang w:val="zh-CN"/>
        </w:rPr>
        <w:t>2</w:t>
      </w:r>
      <w:r w:rsidRPr="00A86EFE">
        <w:rPr>
          <w:sz w:val="21"/>
          <w:szCs w:val="21"/>
          <w:lang w:val="zh-CN"/>
        </w:rPr>
        <w:t>.2</w:t>
      </w:r>
      <w:r w:rsidR="00C67F28" w:rsidRPr="005F19FF">
        <w:rPr>
          <w:rFonts w:hAnsi="宋体"/>
          <w:sz w:val="21"/>
          <w:szCs w:val="21"/>
          <w:lang w:val="zh-CN"/>
        </w:rPr>
        <w:t>中标人如果未按规定缴纳中标服务费，采购代理机构</w:t>
      </w:r>
      <w:r w:rsidR="00C67F28" w:rsidRPr="005F19FF">
        <w:rPr>
          <w:rFonts w:hAnsi="宋体" w:hint="eastAsia"/>
          <w:sz w:val="21"/>
          <w:szCs w:val="21"/>
        </w:rPr>
        <w:t>有权在</w:t>
      </w:r>
      <w:r w:rsidR="00C67F28" w:rsidRPr="005F19FF">
        <w:rPr>
          <w:rFonts w:hAnsi="宋体"/>
          <w:sz w:val="21"/>
          <w:szCs w:val="21"/>
          <w:lang w:val="zh-CN"/>
        </w:rPr>
        <w:t>其投标保证金</w:t>
      </w:r>
      <w:r w:rsidR="00C67F28" w:rsidRPr="005F19FF">
        <w:rPr>
          <w:rFonts w:hAnsi="宋体" w:hint="eastAsia"/>
          <w:sz w:val="21"/>
          <w:szCs w:val="21"/>
        </w:rPr>
        <w:t>中扣除，保证金不足的，中标人应当补足</w:t>
      </w:r>
      <w:r w:rsidR="00C67F28" w:rsidRPr="005F19FF">
        <w:rPr>
          <w:rFonts w:hAnsi="宋体"/>
          <w:sz w:val="21"/>
          <w:szCs w:val="21"/>
          <w:lang w:val="zh-CN"/>
        </w:rPr>
        <w:t>。</w:t>
      </w:r>
    </w:p>
    <w:p w14:paraId="4A9B9861" w14:textId="77777777" w:rsidR="005B4AFD" w:rsidRPr="00A86EFE" w:rsidRDefault="005B4AFD" w:rsidP="005B4AFD">
      <w:pPr>
        <w:autoSpaceDE w:val="0"/>
        <w:autoSpaceDN w:val="0"/>
        <w:adjustRightInd w:val="0"/>
        <w:spacing w:line="360" w:lineRule="auto"/>
        <w:rPr>
          <w:bCs/>
          <w:sz w:val="21"/>
          <w:szCs w:val="21"/>
          <w:lang w:val="zh-CN"/>
        </w:rPr>
      </w:pPr>
      <w:r w:rsidRPr="00A86EFE">
        <w:rPr>
          <w:bCs/>
          <w:sz w:val="21"/>
          <w:szCs w:val="21"/>
          <w:lang w:val="zh-CN"/>
        </w:rPr>
        <w:t>3</w:t>
      </w:r>
      <w:r w:rsidRPr="00A86EFE">
        <w:rPr>
          <w:rFonts w:hint="eastAsia"/>
          <w:bCs/>
          <w:sz w:val="21"/>
          <w:szCs w:val="21"/>
          <w:lang w:val="zh-CN"/>
        </w:rPr>
        <w:t>3</w:t>
      </w:r>
      <w:r w:rsidRPr="00A86EFE">
        <w:rPr>
          <w:bCs/>
          <w:sz w:val="21"/>
          <w:szCs w:val="21"/>
          <w:lang w:val="zh-CN"/>
        </w:rPr>
        <w:t>、</w:t>
      </w:r>
      <w:r w:rsidRPr="00A86EFE">
        <w:rPr>
          <w:rFonts w:hint="eastAsia"/>
          <w:bCs/>
          <w:sz w:val="21"/>
          <w:szCs w:val="21"/>
          <w:lang w:val="zh-CN"/>
        </w:rPr>
        <w:t>监督</w:t>
      </w:r>
    </w:p>
    <w:p w14:paraId="4E319289" w14:textId="77777777" w:rsidR="005B4AFD" w:rsidRPr="00A86EFE" w:rsidRDefault="005B4AFD" w:rsidP="005B4AFD">
      <w:pPr>
        <w:autoSpaceDE w:val="0"/>
        <w:autoSpaceDN w:val="0"/>
        <w:adjustRightInd w:val="0"/>
        <w:spacing w:line="360" w:lineRule="auto"/>
        <w:ind w:firstLineChars="200" w:firstLine="420"/>
        <w:rPr>
          <w:bCs/>
          <w:sz w:val="21"/>
          <w:szCs w:val="21"/>
          <w:lang w:val="zh-CN"/>
        </w:rPr>
      </w:pPr>
      <w:r w:rsidRPr="00A86EFE">
        <w:rPr>
          <w:rFonts w:hint="eastAsia"/>
          <w:bCs/>
          <w:sz w:val="21"/>
          <w:szCs w:val="21"/>
          <w:lang w:val="zh-CN"/>
        </w:rPr>
        <w:t>有关监督部门将对招投标全过程进行监督。</w:t>
      </w:r>
    </w:p>
    <w:p w14:paraId="5ECF6EAE" w14:textId="77777777" w:rsidR="005B4AFD" w:rsidRPr="00A86EFE" w:rsidRDefault="005B4AFD" w:rsidP="005B4AFD">
      <w:pPr>
        <w:autoSpaceDE w:val="0"/>
        <w:autoSpaceDN w:val="0"/>
        <w:adjustRightInd w:val="0"/>
        <w:spacing w:line="360" w:lineRule="auto"/>
        <w:rPr>
          <w:bCs/>
          <w:sz w:val="21"/>
          <w:szCs w:val="21"/>
        </w:rPr>
      </w:pPr>
      <w:r w:rsidRPr="00A86EFE">
        <w:rPr>
          <w:bCs/>
          <w:sz w:val="21"/>
          <w:szCs w:val="21"/>
          <w:lang w:val="zh-CN"/>
        </w:rPr>
        <w:t>3</w:t>
      </w:r>
      <w:r w:rsidRPr="00A86EFE">
        <w:rPr>
          <w:rFonts w:hint="eastAsia"/>
          <w:bCs/>
          <w:sz w:val="21"/>
          <w:szCs w:val="21"/>
          <w:lang w:val="zh-CN"/>
        </w:rPr>
        <w:t>4</w:t>
      </w:r>
      <w:r w:rsidRPr="00A86EFE">
        <w:rPr>
          <w:bCs/>
          <w:sz w:val="21"/>
          <w:szCs w:val="21"/>
          <w:lang w:val="zh-CN"/>
        </w:rPr>
        <w:t>、未尽事宜</w:t>
      </w:r>
    </w:p>
    <w:p w14:paraId="56D5EC0A" w14:textId="77777777" w:rsidR="005B4AFD" w:rsidRPr="00A86EFE" w:rsidRDefault="005B4AFD" w:rsidP="005B4AFD">
      <w:pPr>
        <w:rPr>
          <w:sz w:val="21"/>
          <w:szCs w:val="21"/>
          <w:lang w:val="zh-CN"/>
        </w:rPr>
      </w:pPr>
      <w:r w:rsidRPr="00A86EFE">
        <w:rPr>
          <w:sz w:val="21"/>
          <w:szCs w:val="21"/>
          <w:lang w:val="zh-CN"/>
        </w:rPr>
        <w:t>按《中华人民共和国政府采购法》及其他有关政府采购的法律法规的规定执行。</w:t>
      </w:r>
    </w:p>
    <w:p w14:paraId="67CD2BE0" w14:textId="77777777" w:rsidR="005B4AFD" w:rsidRPr="00A86EFE" w:rsidRDefault="005B4AFD" w:rsidP="005B4AFD"/>
    <w:p w14:paraId="45190DF6" w14:textId="77777777" w:rsidR="008E5D70" w:rsidRPr="00A86EFE" w:rsidRDefault="008E5D70" w:rsidP="008E5D70">
      <w:pPr>
        <w:widowControl w:val="0"/>
        <w:autoSpaceDE w:val="0"/>
        <w:autoSpaceDN w:val="0"/>
        <w:adjustRightInd w:val="0"/>
        <w:spacing w:line="400" w:lineRule="exact"/>
        <w:ind w:firstLine="549"/>
        <w:jc w:val="both"/>
        <w:rPr>
          <w:rFonts w:ascii="宋体" w:hAnsi="宋体"/>
          <w:kern w:val="2"/>
          <w:sz w:val="21"/>
          <w:szCs w:val="21"/>
        </w:rPr>
      </w:pPr>
    </w:p>
    <w:p w14:paraId="6D396B2F" w14:textId="7CF0672D" w:rsidR="008E5D70" w:rsidRPr="00A86EFE" w:rsidRDefault="008E5D70" w:rsidP="008E5D70">
      <w:pPr>
        <w:widowControl w:val="0"/>
        <w:autoSpaceDE w:val="0"/>
        <w:autoSpaceDN w:val="0"/>
        <w:adjustRightInd w:val="0"/>
        <w:spacing w:line="400" w:lineRule="exact"/>
        <w:jc w:val="center"/>
        <w:rPr>
          <w:rFonts w:ascii="宋体" w:hAnsi="宋体"/>
          <w:b/>
          <w:bCs/>
          <w:sz w:val="30"/>
          <w:szCs w:val="30"/>
        </w:rPr>
      </w:pPr>
      <w:r w:rsidRPr="00A86EFE">
        <w:rPr>
          <w:rFonts w:ascii="宋体" w:hAnsi="宋体"/>
          <w:kern w:val="2"/>
          <w:sz w:val="21"/>
          <w:szCs w:val="21"/>
        </w:rPr>
        <w:br w:type="page"/>
      </w:r>
      <w:r w:rsidRPr="00A86EFE">
        <w:rPr>
          <w:rFonts w:ascii="宋体" w:hAnsi="宋体" w:hint="eastAsia"/>
          <w:b/>
          <w:bCs/>
          <w:sz w:val="30"/>
          <w:szCs w:val="30"/>
        </w:rPr>
        <w:lastRenderedPageBreak/>
        <w:t>第</w:t>
      </w:r>
      <w:r w:rsidR="00BE4BC7">
        <w:rPr>
          <w:rFonts w:ascii="宋体" w:hAnsi="宋体" w:hint="eastAsia"/>
          <w:b/>
          <w:bCs/>
          <w:sz w:val="30"/>
          <w:szCs w:val="30"/>
        </w:rPr>
        <w:t>三</w:t>
      </w:r>
      <w:r w:rsidRPr="00A86EFE">
        <w:rPr>
          <w:rFonts w:ascii="宋体" w:hAnsi="宋体" w:hint="eastAsia"/>
          <w:b/>
          <w:bCs/>
          <w:sz w:val="30"/>
          <w:szCs w:val="30"/>
        </w:rPr>
        <w:t>章投标文件格式</w:t>
      </w:r>
    </w:p>
    <w:p w14:paraId="4ED1DB97" w14:textId="77777777" w:rsidR="008E5D70" w:rsidRPr="00A86EFE" w:rsidRDefault="008E5D70" w:rsidP="008E5D70">
      <w:pPr>
        <w:widowControl w:val="0"/>
        <w:autoSpaceDE w:val="0"/>
        <w:autoSpaceDN w:val="0"/>
        <w:adjustRightInd w:val="0"/>
        <w:spacing w:line="400" w:lineRule="exact"/>
        <w:jc w:val="center"/>
        <w:rPr>
          <w:rFonts w:ascii="宋体" w:hAnsi="宋体"/>
          <w:b/>
          <w:bCs/>
          <w:sz w:val="21"/>
          <w:szCs w:val="21"/>
        </w:rPr>
      </w:pPr>
    </w:p>
    <w:p w14:paraId="63E210E3" w14:textId="77777777" w:rsidR="008E5D70" w:rsidRPr="00A86EFE" w:rsidRDefault="008E5D70" w:rsidP="008E5D70">
      <w:pPr>
        <w:widowControl w:val="0"/>
        <w:autoSpaceDE w:val="0"/>
        <w:autoSpaceDN w:val="0"/>
        <w:adjustRightInd w:val="0"/>
        <w:spacing w:line="400" w:lineRule="exact"/>
        <w:jc w:val="both"/>
        <w:rPr>
          <w:rFonts w:ascii="宋体" w:hAnsi="宋体"/>
          <w:b/>
          <w:bCs/>
          <w:kern w:val="2"/>
          <w:sz w:val="21"/>
          <w:szCs w:val="21"/>
        </w:rPr>
      </w:pPr>
      <w:r w:rsidRPr="00A86EFE">
        <w:rPr>
          <w:rFonts w:ascii="宋体" w:hAnsi="宋体" w:cs="宋体" w:hint="eastAsia"/>
          <w:b/>
          <w:bCs/>
          <w:kern w:val="2"/>
          <w:sz w:val="21"/>
          <w:szCs w:val="21"/>
          <w:lang w:val="zh-CN"/>
        </w:rPr>
        <w:t>说明：</w:t>
      </w:r>
    </w:p>
    <w:p w14:paraId="72AEB6EB" w14:textId="77777777" w:rsidR="008E5D70" w:rsidRPr="00A86EFE" w:rsidRDefault="008E5D70" w:rsidP="008E5D70">
      <w:pPr>
        <w:widowControl w:val="0"/>
        <w:autoSpaceDE w:val="0"/>
        <w:autoSpaceDN w:val="0"/>
        <w:adjustRightInd w:val="0"/>
        <w:spacing w:line="400" w:lineRule="exact"/>
        <w:ind w:firstLine="480"/>
        <w:jc w:val="both"/>
        <w:rPr>
          <w:rFonts w:ascii="宋体" w:hAnsi="宋体"/>
          <w:b/>
          <w:bCs/>
          <w:kern w:val="2"/>
          <w:sz w:val="21"/>
          <w:szCs w:val="21"/>
        </w:rPr>
      </w:pPr>
      <w:r w:rsidRPr="00A86EFE">
        <w:rPr>
          <w:rFonts w:ascii="宋体" w:hAnsi="宋体" w:cs="宋体" w:hint="eastAsia"/>
          <w:b/>
          <w:bCs/>
          <w:kern w:val="2"/>
          <w:sz w:val="21"/>
          <w:szCs w:val="21"/>
          <w:lang w:val="zh-CN"/>
        </w:rPr>
        <w:t>对本章所有的投标书格式，投标人可根据自身情况进行补充和修改，但补充和修改不得造成与本格式内容有实质性的违背。</w:t>
      </w:r>
    </w:p>
    <w:p w14:paraId="33AC4923" w14:textId="77777777" w:rsidR="008E5D70" w:rsidRPr="00A86EFE" w:rsidRDefault="008E5D70" w:rsidP="008E5D70">
      <w:pPr>
        <w:widowControl w:val="0"/>
        <w:autoSpaceDE w:val="0"/>
        <w:autoSpaceDN w:val="0"/>
        <w:adjustRightInd w:val="0"/>
        <w:spacing w:line="400" w:lineRule="exact"/>
        <w:jc w:val="both"/>
        <w:rPr>
          <w:rFonts w:ascii="宋体" w:hAnsi="宋体"/>
          <w:b/>
          <w:bCs/>
          <w:kern w:val="2"/>
          <w:sz w:val="21"/>
          <w:szCs w:val="21"/>
        </w:rPr>
      </w:pPr>
      <w:r w:rsidRPr="00A86EFE">
        <w:rPr>
          <w:rFonts w:ascii="宋体" w:hAnsi="宋体"/>
          <w:b/>
          <w:bCs/>
          <w:kern w:val="2"/>
          <w:sz w:val="21"/>
          <w:szCs w:val="21"/>
          <w:lang w:val="zh-CN"/>
        </w:rPr>
        <w:t>格式1：（投标人）法人委托书</w:t>
      </w:r>
    </w:p>
    <w:p w14:paraId="737E8F9D" w14:textId="77777777" w:rsidR="008E5D70" w:rsidRPr="00A86EFE" w:rsidRDefault="008E5D70" w:rsidP="008E5D70">
      <w:pPr>
        <w:widowControl w:val="0"/>
        <w:autoSpaceDE w:val="0"/>
        <w:autoSpaceDN w:val="0"/>
        <w:adjustRightInd w:val="0"/>
        <w:spacing w:line="400" w:lineRule="exact"/>
        <w:jc w:val="center"/>
        <w:outlineLvl w:val="0"/>
        <w:rPr>
          <w:rFonts w:ascii="宋体" w:hAnsi="宋体"/>
          <w:kern w:val="2"/>
          <w:sz w:val="21"/>
          <w:szCs w:val="21"/>
          <w:lang w:val="zh-CN"/>
        </w:rPr>
      </w:pPr>
      <w:r w:rsidRPr="00A86EFE">
        <w:rPr>
          <w:rFonts w:ascii="宋体" w:hAnsi="宋体"/>
          <w:kern w:val="2"/>
          <w:sz w:val="21"/>
          <w:szCs w:val="21"/>
          <w:lang w:val="zh-CN"/>
        </w:rPr>
        <w:t>法人委托书</w:t>
      </w:r>
    </w:p>
    <w:p w14:paraId="59587A50" w14:textId="77777777" w:rsidR="008E5D70" w:rsidRPr="00A86EFE" w:rsidRDefault="008E5D70" w:rsidP="008E5D70">
      <w:pPr>
        <w:widowControl w:val="0"/>
        <w:autoSpaceDE w:val="0"/>
        <w:autoSpaceDN w:val="0"/>
        <w:adjustRightInd w:val="0"/>
        <w:spacing w:line="400" w:lineRule="exact"/>
        <w:ind w:firstLine="425"/>
        <w:jc w:val="both"/>
        <w:rPr>
          <w:rFonts w:ascii="宋体" w:hAnsi="宋体"/>
          <w:kern w:val="2"/>
          <w:sz w:val="21"/>
          <w:szCs w:val="21"/>
          <w:lang w:val="zh-CN"/>
        </w:rPr>
      </w:pPr>
    </w:p>
    <w:p w14:paraId="325927B4" w14:textId="77777777" w:rsidR="008E5D70" w:rsidRPr="00A86EFE" w:rsidRDefault="008E5D70" w:rsidP="008E5D70">
      <w:pPr>
        <w:widowControl w:val="0"/>
        <w:autoSpaceDE w:val="0"/>
        <w:autoSpaceDN w:val="0"/>
        <w:adjustRightInd w:val="0"/>
        <w:spacing w:line="400" w:lineRule="exact"/>
        <w:ind w:firstLine="420"/>
        <w:jc w:val="both"/>
        <w:rPr>
          <w:rFonts w:ascii="宋体" w:hAnsi="宋体"/>
          <w:kern w:val="2"/>
          <w:sz w:val="21"/>
          <w:szCs w:val="21"/>
        </w:rPr>
      </w:pPr>
      <w:r w:rsidRPr="00A86EFE">
        <w:rPr>
          <w:rFonts w:ascii="宋体" w:hAnsi="宋体"/>
          <w:kern w:val="2"/>
          <w:sz w:val="21"/>
          <w:szCs w:val="21"/>
          <w:lang w:val="zh-CN"/>
        </w:rPr>
        <w:t>本授权委托书声明：  我 （姓名）系（投标人名称）的法定代表人，授权委托</w:t>
      </w:r>
      <w:r w:rsidRPr="00A86EFE">
        <w:rPr>
          <w:rFonts w:ascii="宋体" w:hAnsi="宋体"/>
          <w:kern w:val="2"/>
          <w:sz w:val="21"/>
          <w:szCs w:val="21"/>
          <w:u w:val="single"/>
          <w:lang w:val="zh-CN"/>
        </w:rPr>
        <w:t xml:space="preserve">                  （</w:t>
      </w:r>
      <w:r w:rsidRPr="00A86EFE">
        <w:rPr>
          <w:rFonts w:ascii="宋体" w:hAnsi="宋体"/>
          <w:kern w:val="2"/>
          <w:sz w:val="21"/>
          <w:szCs w:val="21"/>
          <w:lang w:val="zh-CN"/>
        </w:rPr>
        <w:t>单位名称）的（姓名）为我公司代理人，以本公司的名义参加苏州市卫康招投标咨询服务有限公司组织实施的编号为号公开</w:t>
      </w:r>
      <w:r w:rsidR="009C4C00" w:rsidRPr="00A86EFE">
        <w:rPr>
          <w:rFonts w:ascii="宋体" w:hAnsi="宋体" w:hint="eastAsia"/>
          <w:kern w:val="2"/>
          <w:sz w:val="21"/>
          <w:szCs w:val="21"/>
          <w:lang w:val="zh-CN"/>
        </w:rPr>
        <w:t>采购</w:t>
      </w:r>
      <w:r w:rsidRPr="00A86EFE">
        <w:rPr>
          <w:rFonts w:ascii="宋体" w:hAnsi="宋体"/>
          <w:kern w:val="2"/>
          <w:sz w:val="21"/>
          <w:szCs w:val="21"/>
          <w:lang w:val="zh-CN"/>
        </w:rPr>
        <w:t>活动。代理人在开标、评标、合同谈判过程中所签署的一切文件和处理与这有关的一切事务，我均予以承认。</w:t>
      </w:r>
    </w:p>
    <w:p w14:paraId="2154F9A9" w14:textId="77777777" w:rsidR="008E5D70" w:rsidRPr="00A86EFE" w:rsidRDefault="008E5D70" w:rsidP="008E5D70">
      <w:pPr>
        <w:widowControl w:val="0"/>
        <w:autoSpaceDE w:val="0"/>
        <w:autoSpaceDN w:val="0"/>
        <w:adjustRightInd w:val="0"/>
        <w:spacing w:line="400" w:lineRule="exact"/>
        <w:ind w:firstLine="420"/>
        <w:jc w:val="both"/>
        <w:rPr>
          <w:rFonts w:ascii="宋体" w:hAnsi="宋体"/>
          <w:kern w:val="2"/>
          <w:sz w:val="21"/>
          <w:szCs w:val="21"/>
        </w:rPr>
      </w:pPr>
      <w:r w:rsidRPr="00A86EFE">
        <w:rPr>
          <w:rFonts w:ascii="宋体" w:hAnsi="宋体"/>
          <w:kern w:val="2"/>
          <w:sz w:val="21"/>
          <w:szCs w:val="21"/>
          <w:lang w:val="zh-CN"/>
        </w:rPr>
        <w:t>代理人在授权委托书有效期内签署的所有文件不因授权委托的撤销而失效，除非有撤销授权委托的书面通知，本授权委托书自投标开始至合同履行完毕止。</w:t>
      </w:r>
    </w:p>
    <w:p w14:paraId="53FA96FE" w14:textId="77777777" w:rsidR="008E5D70" w:rsidRPr="00A86EFE" w:rsidRDefault="008E5D70" w:rsidP="008E5D70">
      <w:pPr>
        <w:widowControl w:val="0"/>
        <w:autoSpaceDE w:val="0"/>
        <w:autoSpaceDN w:val="0"/>
        <w:adjustRightInd w:val="0"/>
        <w:spacing w:line="400" w:lineRule="exact"/>
        <w:ind w:firstLine="425"/>
        <w:jc w:val="both"/>
        <w:rPr>
          <w:rFonts w:ascii="宋体" w:hAnsi="宋体"/>
          <w:kern w:val="2"/>
          <w:sz w:val="21"/>
          <w:szCs w:val="21"/>
        </w:rPr>
      </w:pPr>
      <w:r w:rsidRPr="00A86EFE">
        <w:rPr>
          <w:rFonts w:ascii="宋体" w:hAnsi="宋体"/>
          <w:kern w:val="2"/>
          <w:sz w:val="21"/>
          <w:szCs w:val="21"/>
          <w:lang w:val="zh-CN"/>
        </w:rPr>
        <w:t>代理人无转委托权。特此委托。</w:t>
      </w:r>
    </w:p>
    <w:p w14:paraId="4F7F7CDE" w14:textId="77777777" w:rsidR="008E5D70" w:rsidRPr="00A86EFE" w:rsidRDefault="008E5D70" w:rsidP="008E5D70">
      <w:pPr>
        <w:widowControl w:val="0"/>
        <w:autoSpaceDE w:val="0"/>
        <w:autoSpaceDN w:val="0"/>
        <w:adjustRightInd w:val="0"/>
        <w:spacing w:line="400" w:lineRule="exact"/>
        <w:ind w:firstLine="425"/>
        <w:jc w:val="both"/>
        <w:rPr>
          <w:rFonts w:ascii="宋体" w:hAnsi="宋体"/>
          <w:kern w:val="2"/>
          <w:sz w:val="21"/>
          <w:szCs w:val="21"/>
          <w:lang w:val="zh-CN"/>
        </w:rPr>
      </w:pPr>
    </w:p>
    <w:p w14:paraId="68E62E62" w14:textId="77777777" w:rsidR="008E5D70" w:rsidRPr="00A86EFE" w:rsidRDefault="008E5D70" w:rsidP="008E5D70">
      <w:pPr>
        <w:widowControl w:val="0"/>
        <w:autoSpaceDE w:val="0"/>
        <w:autoSpaceDN w:val="0"/>
        <w:adjustRightInd w:val="0"/>
        <w:spacing w:line="400" w:lineRule="exact"/>
        <w:ind w:firstLine="425"/>
        <w:jc w:val="both"/>
        <w:rPr>
          <w:rFonts w:ascii="宋体" w:hAnsi="宋体"/>
          <w:kern w:val="2"/>
          <w:sz w:val="21"/>
          <w:szCs w:val="21"/>
        </w:rPr>
      </w:pPr>
      <w:r w:rsidRPr="00A86EFE">
        <w:rPr>
          <w:rFonts w:ascii="宋体" w:hAnsi="宋体"/>
          <w:kern w:val="2"/>
          <w:sz w:val="21"/>
          <w:szCs w:val="21"/>
          <w:lang w:val="zh-CN"/>
        </w:rPr>
        <w:t>投标人：（公章）</w:t>
      </w:r>
    </w:p>
    <w:p w14:paraId="618E485B" w14:textId="77777777" w:rsidR="008E5D70" w:rsidRPr="00A86EFE" w:rsidRDefault="008E5D70" w:rsidP="008E5D70">
      <w:pPr>
        <w:widowControl w:val="0"/>
        <w:autoSpaceDE w:val="0"/>
        <w:autoSpaceDN w:val="0"/>
        <w:adjustRightInd w:val="0"/>
        <w:spacing w:line="400" w:lineRule="exact"/>
        <w:ind w:firstLine="425"/>
        <w:jc w:val="both"/>
        <w:rPr>
          <w:rFonts w:ascii="宋体" w:hAnsi="宋体"/>
          <w:kern w:val="2"/>
          <w:sz w:val="21"/>
          <w:szCs w:val="21"/>
        </w:rPr>
      </w:pPr>
      <w:r w:rsidRPr="00A86EFE">
        <w:rPr>
          <w:rFonts w:ascii="宋体" w:hAnsi="宋体"/>
          <w:kern w:val="2"/>
          <w:sz w:val="21"/>
          <w:szCs w:val="21"/>
          <w:lang w:val="zh-CN"/>
        </w:rPr>
        <w:t>法定代表人：（签字或签章）</w:t>
      </w:r>
    </w:p>
    <w:p w14:paraId="2A7AB456" w14:textId="77777777" w:rsidR="008E5D70" w:rsidRPr="00A86EFE" w:rsidRDefault="00BC3A52" w:rsidP="008E5D70">
      <w:pPr>
        <w:widowControl w:val="0"/>
        <w:autoSpaceDE w:val="0"/>
        <w:autoSpaceDN w:val="0"/>
        <w:adjustRightInd w:val="0"/>
        <w:spacing w:line="400" w:lineRule="exact"/>
        <w:ind w:firstLine="425"/>
        <w:jc w:val="both"/>
        <w:rPr>
          <w:rFonts w:ascii="宋体" w:hAnsi="宋体"/>
          <w:kern w:val="2"/>
          <w:sz w:val="21"/>
          <w:szCs w:val="21"/>
        </w:rPr>
      </w:pPr>
      <w:r>
        <w:rPr>
          <w:rFonts w:ascii="宋体" w:hAnsi="宋体"/>
          <w:kern w:val="2"/>
          <w:sz w:val="21"/>
          <w:szCs w:val="21"/>
          <w:lang w:val="zh-CN"/>
        </w:rPr>
        <w:t>代理人</w:t>
      </w:r>
      <w:r w:rsidR="008E5D70" w:rsidRPr="00A86EFE">
        <w:rPr>
          <w:rFonts w:ascii="宋体" w:hAnsi="宋体"/>
          <w:kern w:val="2"/>
          <w:sz w:val="21"/>
          <w:szCs w:val="21"/>
          <w:lang w:val="zh-CN"/>
        </w:rPr>
        <w:t>：（签字）</w:t>
      </w:r>
    </w:p>
    <w:p w14:paraId="40650296" w14:textId="77777777" w:rsidR="008E5D70" w:rsidRPr="00A86EFE" w:rsidRDefault="008E5D70" w:rsidP="008E5D70">
      <w:pPr>
        <w:widowControl w:val="0"/>
        <w:autoSpaceDE w:val="0"/>
        <w:autoSpaceDN w:val="0"/>
        <w:adjustRightInd w:val="0"/>
        <w:spacing w:line="400" w:lineRule="exact"/>
        <w:ind w:firstLine="425"/>
        <w:jc w:val="right"/>
        <w:rPr>
          <w:rFonts w:ascii="宋体" w:hAnsi="宋体"/>
          <w:kern w:val="2"/>
          <w:sz w:val="21"/>
          <w:szCs w:val="21"/>
          <w:lang w:val="zh-CN"/>
        </w:rPr>
      </w:pPr>
    </w:p>
    <w:p w14:paraId="7E2108EF" w14:textId="77777777" w:rsidR="008E5D70" w:rsidRPr="00A86EFE" w:rsidRDefault="008E5D70" w:rsidP="008E5D70">
      <w:pPr>
        <w:widowControl w:val="0"/>
        <w:autoSpaceDE w:val="0"/>
        <w:autoSpaceDN w:val="0"/>
        <w:adjustRightInd w:val="0"/>
        <w:spacing w:line="400" w:lineRule="exact"/>
        <w:ind w:firstLine="425"/>
        <w:jc w:val="right"/>
        <w:rPr>
          <w:rFonts w:ascii="宋体" w:hAnsi="宋体"/>
          <w:kern w:val="2"/>
          <w:sz w:val="21"/>
          <w:szCs w:val="21"/>
          <w:lang w:val="zh-CN"/>
        </w:rPr>
      </w:pPr>
    </w:p>
    <w:p w14:paraId="5460ADDC" w14:textId="77777777" w:rsidR="008E5D70" w:rsidRPr="00A86EFE" w:rsidRDefault="008E5D70" w:rsidP="008E5D70">
      <w:pPr>
        <w:widowControl w:val="0"/>
        <w:autoSpaceDE w:val="0"/>
        <w:autoSpaceDN w:val="0"/>
        <w:adjustRightInd w:val="0"/>
        <w:spacing w:line="400" w:lineRule="exact"/>
        <w:ind w:firstLine="425"/>
        <w:jc w:val="right"/>
        <w:rPr>
          <w:rFonts w:ascii="宋体" w:hAnsi="宋体"/>
          <w:kern w:val="2"/>
          <w:sz w:val="21"/>
          <w:szCs w:val="21"/>
          <w:lang w:val="zh-CN"/>
        </w:rPr>
      </w:pPr>
    </w:p>
    <w:p w14:paraId="1BFAC6A3" w14:textId="77777777" w:rsidR="008E5D70" w:rsidRPr="00A86EFE" w:rsidRDefault="008E5D70" w:rsidP="008E5D70">
      <w:pPr>
        <w:widowControl w:val="0"/>
        <w:autoSpaceDE w:val="0"/>
        <w:autoSpaceDN w:val="0"/>
        <w:adjustRightInd w:val="0"/>
        <w:spacing w:line="400" w:lineRule="exact"/>
        <w:ind w:firstLine="425"/>
        <w:jc w:val="center"/>
        <w:rPr>
          <w:rFonts w:ascii="宋体" w:hAnsi="宋体"/>
          <w:kern w:val="2"/>
          <w:sz w:val="21"/>
          <w:szCs w:val="21"/>
        </w:rPr>
      </w:pPr>
      <w:r w:rsidRPr="00A86EFE">
        <w:rPr>
          <w:rFonts w:ascii="宋体" w:hAnsi="宋体"/>
          <w:kern w:val="2"/>
          <w:sz w:val="21"/>
          <w:szCs w:val="21"/>
          <w:lang w:val="zh-CN"/>
        </w:rPr>
        <w:t xml:space="preserve">                                       日期：     年    月     日</w:t>
      </w:r>
    </w:p>
    <w:p w14:paraId="7EA31C66" w14:textId="77777777" w:rsidR="008E5D70" w:rsidRPr="00A86EFE" w:rsidRDefault="008E5D70" w:rsidP="008E5D70">
      <w:pPr>
        <w:widowControl w:val="0"/>
        <w:autoSpaceDE w:val="0"/>
        <w:autoSpaceDN w:val="0"/>
        <w:adjustRightInd w:val="0"/>
        <w:spacing w:line="400" w:lineRule="exact"/>
        <w:jc w:val="both"/>
        <w:rPr>
          <w:rFonts w:ascii="宋体" w:hAnsi="宋体"/>
          <w:kern w:val="2"/>
          <w:sz w:val="21"/>
          <w:szCs w:val="21"/>
        </w:rPr>
      </w:pPr>
    </w:p>
    <w:p w14:paraId="5285764E" w14:textId="77777777" w:rsidR="008E5D70" w:rsidRPr="00A86EFE" w:rsidRDefault="008E5D70" w:rsidP="008E5D70">
      <w:pPr>
        <w:widowControl w:val="0"/>
        <w:autoSpaceDE w:val="0"/>
        <w:autoSpaceDN w:val="0"/>
        <w:adjustRightInd w:val="0"/>
        <w:spacing w:line="400" w:lineRule="exact"/>
        <w:jc w:val="both"/>
        <w:rPr>
          <w:rFonts w:ascii="宋体" w:hAnsi="宋体"/>
          <w:kern w:val="2"/>
          <w:sz w:val="21"/>
          <w:szCs w:val="21"/>
        </w:rPr>
      </w:pPr>
    </w:p>
    <w:p w14:paraId="651874E9" w14:textId="77777777" w:rsidR="008E5D70" w:rsidRPr="00A86EFE" w:rsidRDefault="008E5D70" w:rsidP="008E5D70">
      <w:pPr>
        <w:widowControl w:val="0"/>
        <w:autoSpaceDE w:val="0"/>
        <w:autoSpaceDN w:val="0"/>
        <w:adjustRightInd w:val="0"/>
        <w:spacing w:line="400" w:lineRule="exact"/>
        <w:jc w:val="both"/>
        <w:rPr>
          <w:rFonts w:ascii="宋体" w:hAnsi="宋体"/>
          <w:b/>
          <w:bCs/>
          <w:kern w:val="2"/>
          <w:sz w:val="21"/>
          <w:szCs w:val="21"/>
        </w:rPr>
      </w:pPr>
      <w:r w:rsidRPr="00A86EFE">
        <w:rPr>
          <w:rFonts w:ascii="宋体" w:hAnsi="宋体"/>
          <w:kern w:val="2"/>
          <w:sz w:val="21"/>
          <w:szCs w:val="21"/>
        </w:rPr>
        <w:br w:type="page"/>
      </w:r>
      <w:r w:rsidRPr="00A86EFE">
        <w:rPr>
          <w:rFonts w:ascii="宋体" w:hAnsi="宋体"/>
          <w:b/>
          <w:bCs/>
          <w:kern w:val="2"/>
          <w:sz w:val="21"/>
          <w:szCs w:val="21"/>
          <w:lang w:val="zh-CN"/>
        </w:rPr>
        <w:lastRenderedPageBreak/>
        <w:t>格式</w:t>
      </w:r>
      <w:r w:rsidRPr="00A86EFE">
        <w:rPr>
          <w:rFonts w:ascii="宋体" w:hAnsi="宋体" w:hint="eastAsia"/>
          <w:b/>
          <w:bCs/>
          <w:kern w:val="2"/>
          <w:sz w:val="21"/>
          <w:szCs w:val="21"/>
          <w:lang w:val="zh-CN"/>
        </w:rPr>
        <w:t>2</w:t>
      </w:r>
      <w:r w:rsidRPr="00A86EFE">
        <w:rPr>
          <w:rFonts w:ascii="宋体" w:hAnsi="宋体"/>
          <w:b/>
          <w:bCs/>
          <w:kern w:val="2"/>
          <w:sz w:val="21"/>
          <w:szCs w:val="21"/>
          <w:lang w:val="zh-CN"/>
        </w:rPr>
        <w:t>：投标函</w:t>
      </w:r>
    </w:p>
    <w:p w14:paraId="764A0208" w14:textId="77777777" w:rsidR="008E5D70" w:rsidRPr="00A86EFE" w:rsidRDefault="008E5D70" w:rsidP="008E5D70">
      <w:pPr>
        <w:spacing w:line="400" w:lineRule="exact"/>
        <w:jc w:val="center"/>
        <w:rPr>
          <w:rFonts w:ascii="宋体" w:hAnsi="宋体"/>
          <w:b/>
          <w:sz w:val="21"/>
          <w:szCs w:val="21"/>
          <w:lang w:val="zh-CN"/>
        </w:rPr>
      </w:pPr>
      <w:r w:rsidRPr="00A86EFE">
        <w:rPr>
          <w:rFonts w:ascii="宋体" w:hAnsi="宋体"/>
          <w:b/>
          <w:sz w:val="21"/>
          <w:szCs w:val="21"/>
          <w:lang w:val="zh-CN"/>
        </w:rPr>
        <w:t>投标函</w:t>
      </w:r>
    </w:p>
    <w:p w14:paraId="103CE29F" w14:textId="77777777" w:rsidR="008E5D70" w:rsidRPr="00A86EFE" w:rsidRDefault="008E5D70" w:rsidP="008E5D70">
      <w:pPr>
        <w:widowControl w:val="0"/>
        <w:spacing w:line="400" w:lineRule="exact"/>
        <w:jc w:val="both"/>
        <w:rPr>
          <w:rFonts w:ascii="宋体" w:hAnsi="宋体"/>
          <w:sz w:val="21"/>
          <w:szCs w:val="21"/>
        </w:rPr>
      </w:pPr>
      <w:r w:rsidRPr="00A86EFE">
        <w:rPr>
          <w:rFonts w:ascii="宋体" w:hAnsi="宋体"/>
          <w:sz w:val="21"/>
          <w:szCs w:val="21"/>
        </w:rPr>
        <w:t>苏州市卫康招投标咨询服务有限公司 ：</w:t>
      </w:r>
    </w:p>
    <w:p w14:paraId="0ACEAF07" w14:textId="77777777" w:rsidR="008E5D70" w:rsidRPr="00A86EFE" w:rsidRDefault="008E5D70" w:rsidP="008E5D70">
      <w:pPr>
        <w:widowControl w:val="0"/>
        <w:spacing w:line="400" w:lineRule="exact"/>
        <w:jc w:val="both"/>
        <w:rPr>
          <w:rFonts w:ascii="宋体" w:hAnsi="宋体"/>
          <w:sz w:val="21"/>
          <w:szCs w:val="21"/>
        </w:rPr>
      </w:pPr>
      <w:r w:rsidRPr="00A86EFE">
        <w:rPr>
          <w:rFonts w:ascii="宋体" w:hAnsi="宋体"/>
          <w:sz w:val="21"/>
          <w:szCs w:val="21"/>
        </w:rPr>
        <w:t xml:space="preserve">    我方收到贵公司</w:t>
      </w:r>
      <w:r w:rsidRPr="00A86EFE">
        <w:rPr>
          <w:rFonts w:ascii="宋体" w:hAnsi="宋体"/>
          <w:sz w:val="21"/>
          <w:szCs w:val="21"/>
          <w:u w:val="single"/>
        </w:rPr>
        <w:t xml:space="preserve">                         </w:t>
      </w:r>
      <w:r w:rsidRPr="00A86EFE">
        <w:rPr>
          <w:rFonts w:ascii="宋体" w:hAnsi="宋体"/>
          <w:sz w:val="21"/>
          <w:szCs w:val="21"/>
        </w:rPr>
        <w:t xml:space="preserve"> 号</w:t>
      </w:r>
      <w:r w:rsidR="009C4C00" w:rsidRPr="00A86EFE">
        <w:rPr>
          <w:rFonts w:ascii="宋体" w:hAnsi="宋体"/>
          <w:sz w:val="21"/>
          <w:szCs w:val="21"/>
        </w:rPr>
        <w:t>采购文件</w:t>
      </w:r>
      <w:r w:rsidRPr="00A86EFE">
        <w:rPr>
          <w:rFonts w:ascii="宋体" w:hAnsi="宋体"/>
          <w:sz w:val="21"/>
          <w:szCs w:val="21"/>
        </w:rPr>
        <w:t>，经仔细阅读和研究，我方决定参加投标。并向贵公司承诺：</w:t>
      </w:r>
    </w:p>
    <w:p w14:paraId="361D5B09" w14:textId="77777777" w:rsidR="008E5D70" w:rsidRPr="00A86EFE" w:rsidRDefault="008E5D70" w:rsidP="008E5D70">
      <w:pPr>
        <w:spacing w:line="400" w:lineRule="exact"/>
        <w:ind w:firstLine="425"/>
        <w:jc w:val="both"/>
        <w:rPr>
          <w:rFonts w:ascii="宋体" w:hAnsi="宋体"/>
          <w:sz w:val="21"/>
          <w:szCs w:val="21"/>
        </w:rPr>
      </w:pPr>
      <w:r w:rsidRPr="00A86EFE">
        <w:rPr>
          <w:rFonts w:ascii="宋体" w:hAnsi="宋体"/>
          <w:sz w:val="21"/>
          <w:szCs w:val="21"/>
        </w:rPr>
        <w:t>1、我方愿意按照</w:t>
      </w:r>
      <w:r w:rsidR="009C4C00" w:rsidRPr="00A86EFE">
        <w:rPr>
          <w:rFonts w:ascii="宋体" w:hAnsi="宋体"/>
          <w:sz w:val="21"/>
          <w:szCs w:val="21"/>
        </w:rPr>
        <w:t>采购文件</w:t>
      </w:r>
      <w:r w:rsidRPr="00A86EFE">
        <w:rPr>
          <w:rFonts w:ascii="宋体" w:hAnsi="宋体"/>
          <w:sz w:val="21"/>
          <w:szCs w:val="21"/>
        </w:rPr>
        <w:t>的一切要求，提供本项目的所有内容，我方的投标报价</w:t>
      </w:r>
      <w:r w:rsidRPr="00A86EFE">
        <w:rPr>
          <w:rFonts w:ascii="宋体" w:hAnsi="宋体" w:hint="eastAsia"/>
          <w:sz w:val="21"/>
          <w:szCs w:val="21"/>
        </w:rPr>
        <w:t>包括完成该标的物的全部内容的一切费用。</w:t>
      </w:r>
    </w:p>
    <w:p w14:paraId="1F3A4AA7" w14:textId="77777777" w:rsidR="008E5D70" w:rsidRPr="00A86EFE" w:rsidRDefault="008E5D70" w:rsidP="008E5D70">
      <w:pPr>
        <w:widowControl w:val="0"/>
        <w:spacing w:line="400" w:lineRule="exact"/>
        <w:jc w:val="both"/>
        <w:rPr>
          <w:rFonts w:ascii="宋体" w:hAnsi="宋体"/>
          <w:sz w:val="21"/>
          <w:szCs w:val="21"/>
        </w:rPr>
      </w:pPr>
      <w:r w:rsidRPr="00A86EFE">
        <w:rPr>
          <w:rFonts w:ascii="宋体" w:hAnsi="宋体"/>
          <w:sz w:val="21"/>
          <w:szCs w:val="21"/>
        </w:rPr>
        <w:t xml:space="preserve">    2、如果我方的投标书被接受，我方将严格履行</w:t>
      </w:r>
      <w:r w:rsidR="009C4C00" w:rsidRPr="00A86EFE">
        <w:rPr>
          <w:rFonts w:ascii="宋体" w:hAnsi="宋体"/>
          <w:sz w:val="21"/>
          <w:szCs w:val="21"/>
        </w:rPr>
        <w:t>采购文件</w:t>
      </w:r>
      <w:r w:rsidRPr="00A86EFE">
        <w:rPr>
          <w:rFonts w:ascii="宋体" w:hAnsi="宋体"/>
          <w:sz w:val="21"/>
          <w:szCs w:val="21"/>
        </w:rPr>
        <w:t>中规定的每一项要求，严格履行合同的责任和义务，保证按期、按质履行合同，完成合同内容所规定的全部工作。</w:t>
      </w:r>
    </w:p>
    <w:p w14:paraId="1A4EAF1A" w14:textId="77777777" w:rsidR="008E5D70" w:rsidRPr="00A86EFE" w:rsidRDefault="008E5D70" w:rsidP="008E5D70">
      <w:pPr>
        <w:widowControl w:val="0"/>
        <w:spacing w:line="400" w:lineRule="exact"/>
        <w:jc w:val="both"/>
        <w:rPr>
          <w:rFonts w:ascii="宋体" w:hAnsi="宋体"/>
          <w:sz w:val="21"/>
          <w:szCs w:val="21"/>
        </w:rPr>
      </w:pPr>
      <w:r w:rsidRPr="00A86EFE">
        <w:rPr>
          <w:rFonts w:ascii="宋体" w:hAnsi="宋体"/>
          <w:sz w:val="21"/>
          <w:szCs w:val="21"/>
        </w:rPr>
        <w:t xml:space="preserve">    3、我方同意按</w:t>
      </w:r>
      <w:r w:rsidR="009C4C00" w:rsidRPr="00A86EFE">
        <w:rPr>
          <w:rFonts w:ascii="宋体" w:hAnsi="宋体"/>
          <w:sz w:val="21"/>
          <w:szCs w:val="21"/>
        </w:rPr>
        <w:t>采购文件</w:t>
      </w:r>
      <w:r w:rsidRPr="00A86EFE">
        <w:rPr>
          <w:rFonts w:ascii="宋体" w:hAnsi="宋体"/>
          <w:sz w:val="21"/>
          <w:szCs w:val="21"/>
        </w:rPr>
        <w:t>中的规定，本投标书的有效期限为开标后</w:t>
      </w:r>
      <w:r w:rsidRPr="00A86EFE">
        <w:rPr>
          <w:rFonts w:ascii="宋体" w:hAnsi="宋体" w:hint="eastAsia"/>
          <w:sz w:val="21"/>
          <w:szCs w:val="21"/>
        </w:rPr>
        <w:t>90</w:t>
      </w:r>
      <w:r w:rsidRPr="00A86EFE">
        <w:rPr>
          <w:rFonts w:ascii="宋体" w:hAnsi="宋体"/>
          <w:sz w:val="21"/>
          <w:szCs w:val="21"/>
        </w:rPr>
        <w:t>天，如果我方在开标后规定的投标有效期内撤回投标，我方的投标保证金可被贵方没收。</w:t>
      </w:r>
    </w:p>
    <w:p w14:paraId="57A04865" w14:textId="77777777" w:rsidR="008E5D70" w:rsidRPr="00A86EFE" w:rsidRDefault="008E5D70" w:rsidP="008E5D70">
      <w:pPr>
        <w:widowControl w:val="0"/>
        <w:spacing w:line="400" w:lineRule="exact"/>
        <w:jc w:val="both"/>
        <w:rPr>
          <w:rFonts w:ascii="宋体" w:hAnsi="宋体"/>
          <w:sz w:val="21"/>
          <w:szCs w:val="21"/>
        </w:rPr>
      </w:pPr>
      <w:r w:rsidRPr="00A86EFE">
        <w:rPr>
          <w:rFonts w:ascii="宋体" w:hAnsi="宋体"/>
          <w:sz w:val="21"/>
          <w:szCs w:val="21"/>
        </w:rPr>
        <w:t xml:space="preserve">    4、我方愿意提供</w:t>
      </w:r>
      <w:r w:rsidR="001F1647" w:rsidRPr="00A86EFE">
        <w:rPr>
          <w:rFonts w:ascii="宋体" w:hAnsi="宋体" w:hint="eastAsia"/>
          <w:sz w:val="21"/>
          <w:szCs w:val="21"/>
        </w:rPr>
        <w:t>采购人</w:t>
      </w:r>
      <w:r w:rsidRPr="00A86EFE">
        <w:rPr>
          <w:rFonts w:ascii="宋体" w:hAnsi="宋体"/>
          <w:sz w:val="21"/>
          <w:szCs w:val="21"/>
        </w:rPr>
        <w:t>在</w:t>
      </w:r>
      <w:r w:rsidR="009C4C00" w:rsidRPr="00A86EFE">
        <w:rPr>
          <w:rFonts w:ascii="宋体" w:hAnsi="宋体"/>
          <w:sz w:val="21"/>
          <w:szCs w:val="21"/>
        </w:rPr>
        <w:t>采购文件</w:t>
      </w:r>
      <w:r w:rsidRPr="00A86EFE">
        <w:rPr>
          <w:rFonts w:ascii="宋体" w:hAnsi="宋体"/>
          <w:sz w:val="21"/>
          <w:szCs w:val="21"/>
        </w:rPr>
        <w:t>中要求的所有资料。也同意向贵方提供贵方可能另外要求的与我方投标有关的任何证据或资料。并保证所提供的资料全部是真实的、有效的，若有虚假，我方愿承担一切责任。</w:t>
      </w:r>
    </w:p>
    <w:p w14:paraId="3B061D43" w14:textId="77777777" w:rsidR="008E5D70" w:rsidRPr="00A86EFE" w:rsidRDefault="00ED596B" w:rsidP="008E5D70">
      <w:pPr>
        <w:widowControl w:val="0"/>
        <w:spacing w:line="400" w:lineRule="exact"/>
        <w:jc w:val="both"/>
        <w:rPr>
          <w:rFonts w:ascii="宋体" w:hAnsi="宋体"/>
          <w:sz w:val="21"/>
          <w:szCs w:val="21"/>
        </w:rPr>
      </w:pPr>
      <w:r w:rsidRPr="00A86EFE">
        <w:rPr>
          <w:rFonts w:ascii="宋体" w:hAnsi="宋体" w:hint="eastAsia"/>
          <w:sz w:val="21"/>
          <w:szCs w:val="21"/>
        </w:rPr>
        <w:t>5</w:t>
      </w:r>
      <w:r w:rsidRPr="00A86EFE">
        <w:rPr>
          <w:rFonts w:ascii="宋体" w:hAnsi="宋体"/>
          <w:sz w:val="21"/>
          <w:szCs w:val="21"/>
        </w:rPr>
        <w:t>、</w:t>
      </w:r>
      <w:r w:rsidR="008E5D70" w:rsidRPr="00A86EFE">
        <w:rPr>
          <w:rFonts w:ascii="宋体" w:hAnsi="宋体"/>
          <w:sz w:val="21"/>
          <w:szCs w:val="21"/>
        </w:rPr>
        <w:t>我方认为贵方有权</w:t>
      </w:r>
      <w:r w:rsidRPr="00A86EFE">
        <w:rPr>
          <w:rFonts w:ascii="宋体" w:hAnsi="宋体" w:hint="eastAsia"/>
          <w:sz w:val="21"/>
          <w:szCs w:val="21"/>
        </w:rPr>
        <w:t>根据评标委员会的评审结果</w:t>
      </w:r>
      <w:r w:rsidR="008E5D70" w:rsidRPr="00A86EFE">
        <w:rPr>
          <w:rFonts w:ascii="宋体" w:hAnsi="宋体"/>
          <w:sz w:val="21"/>
          <w:szCs w:val="21"/>
        </w:rPr>
        <w:t>决定中标者，还认为贵方有权</w:t>
      </w:r>
      <w:r w:rsidRPr="00A86EFE">
        <w:rPr>
          <w:rFonts w:ascii="宋体" w:hAnsi="宋体" w:hint="eastAsia"/>
          <w:sz w:val="21"/>
          <w:szCs w:val="21"/>
        </w:rPr>
        <w:t>根据评标委员会的评审结果</w:t>
      </w:r>
      <w:r w:rsidR="008E5D70" w:rsidRPr="00A86EFE">
        <w:rPr>
          <w:rFonts w:ascii="宋体" w:hAnsi="宋体"/>
          <w:sz w:val="21"/>
          <w:szCs w:val="21"/>
        </w:rPr>
        <w:t>接受或拒绝所有的投标者。</w:t>
      </w:r>
    </w:p>
    <w:p w14:paraId="749D739F" w14:textId="77777777" w:rsidR="008E5D70" w:rsidRPr="00A86EFE" w:rsidRDefault="008E5D70" w:rsidP="008E5D70">
      <w:pPr>
        <w:widowControl w:val="0"/>
        <w:spacing w:line="400" w:lineRule="exact"/>
        <w:jc w:val="both"/>
        <w:rPr>
          <w:rFonts w:ascii="宋体" w:hAnsi="宋体"/>
          <w:sz w:val="21"/>
          <w:szCs w:val="21"/>
        </w:rPr>
      </w:pPr>
      <w:r w:rsidRPr="00A86EFE">
        <w:rPr>
          <w:rFonts w:ascii="宋体" w:hAnsi="宋体"/>
          <w:sz w:val="21"/>
          <w:szCs w:val="21"/>
        </w:rPr>
        <w:t xml:space="preserve">    6、我方同意因运输或或装卸或吊装过程中的不当，造成货物或就位现场的设施、设备等损坏的，</w:t>
      </w:r>
      <w:r w:rsidR="009C4C00" w:rsidRPr="00A86EFE">
        <w:rPr>
          <w:rFonts w:ascii="宋体" w:hAnsi="宋体" w:hint="eastAsia"/>
          <w:sz w:val="21"/>
          <w:szCs w:val="21"/>
        </w:rPr>
        <w:t>采购</w:t>
      </w:r>
      <w:r w:rsidRPr="00A86EFE">
        <w:rPr>
          <w:rFonts w:ascii="宋体" w:hAnsi="宋体"/>
          <w:sz w:val="21"/>
          <w:szCs w:val="21"/>
        </w:rPr>
        <w:t>人有权要求我方全额赔偿。</w:t>
      </w:r>
    </w:p>
    <w:p w14:paraId="57698442" w14:textId="77777777" w:rsidR="008E5D70" w:rsidRPr="00A86EFE" w:rsidRDefault="008E5D70" w:rsidP="008E5D70">
      <w:pPr>
        <w:widowControl w:val="0"/>
        <w:spacing w:line="400" w:lineRule="exact"/>
        <w:jc w:val="both"/>
        <w:rPr>
          <w:rFonts w:ascii="宋体" w:hAnsi="宋体"/>
          <w:sz w:val="21"/>
          <w:szCs w:val="21"/>
        </w:rPr>
      </w:pPr>
      <w:r w:rsidRPr="00A86EFE">
        <w:rPr>
          <w:rFonts w:ascii="宋体" w:hAnsi="宋体"/>
          <w:sz w:val="21"/>
          <w:szCs w:val="21"/>
        </w:rPr>
        <w:t xml:space="preserve">    7、我方愿意遵守</w:t>
      </w:r>
      <w:r w:rsidR="00E01B03" w:rsidRPr="00A86EFE">
        <w:rPr>
          <w:rFonts w:hint="eastAsia"/>
          <w:sz w:val="21"/>
          <w:szCs w:val="21"/>
        </w:rPr>
        <w:t>采购</w:t>
      </w:r>
      <w:r w:rsidRPr="00A86EFE">
        <w:rPr>
          <w:rFonts w:ascii="宋体" w:hAnsi="宋体"/>
          <w:sz w:val="21"/>
          <w:szCs w:val="21"/>
        </w:rPr>
        <w:t>公告及</w:t>
      </w:r>
      <w:r w:rsidR="009C4C00" w:rsidRPr="00A86EFE">
        <w:rPr>
          <w:rFonts w:ascii="宋体" w:hAnsi="宋体"/>
          <w:sz w:val="21"/>
          <w:szCs w:val="21"/>
        </w:rPr>
        <w:t>采购文件</w:t>
      </w:r>
      <w:r w:rsidRPr="00A86EFE">
        <w:rPr>
          <w:rFonts w:ascii="宋体" w:hAnsi="宋体"/>
          <w:sz w:val="21"/>
          <w:szCs w:val="21"/>
        </w:rPr>
        <w:t>中所列的收费标准。</w:t>
      </w:r>
    </w:p>
    <w:p w14:paraId="0603CE98" w14:textId="77777777" w:rsidR="008E5D70" w:rsidRPr="00A86EFE" w:rsidRDefault="008E5D70" w:rsidP="008E5D70">
      <w:pPr>
        <w:widowControl w:val="0"/>
        <w:spacing w:line="400" w:lineRule="exact"/>
        <w:jc w:val="both"/>
        <w:rPr>
          <w:rFonts w:ascii="宋体" w:hAnsi="宋体"/>
          <w:sz w:val="21"/>
          <w:szCs w:val="21"/>
        </w:rPr>
      </w:pPr>
      <w:r w:rsidRPr="00A86EFE">
        <w:rPr>
          <w:rFonts w:ascii="宋体" w:hAnsi="宋体"/>
          <w:sz w:val="21"/>
          <w:szCs w:val="21"/>
        </w:rPr>
        <w:t xml:space="preserve">    8、我方承诺该项投标在开标后的全过程中保持有效，不作任何更改和变动。我方同意中标后若不履行投标文件的内容要求和各项承诺及义务的即被视为违约，我方的中标资格将被取消。</w:t>
      </w:r>
    </w:p>
    <w:p w14:paraId="5B193EEF" w14:textId="77777777" w:rsidR="008E5D70" w:rsidRPr="00A86EFE" w:rsidRDefault="008E5D70" w:rsidP="008E5D70">
      <w:pPr>
        <w:widowControl w:val="0"/>
        <w:spacing w:line="400" w:lineRule="exact"/>
        <w:jc w:val="both"/>
        <w:rPr>
          <w:rFonts w:ascii="宋体" w:hAnsi="宋体"/>
          <w:sz w:val="21"/>
          <w:szCs w:val="21"/>
        </w:rPr>
      </w:pPr>
      <w:r w:rsidRPr="00A86EFE">
        <w:rPr>
          <w:rFonts w:ascii="宋体" w:hAnsi="宋体"/>
          <w:sz w:val="21"/>
          <w:szCs w:val="21"/>
        </w:rPr>
        <w:t xml:space="preserve">    9、我方同意中标方若无法按约定条款履行义务等行为，</w:t>
      </w:r>
      <w:r w:rsidR="001F1647" w:rsidRPr="00A86EFE">
        <w:rPr>
          <w:rFonts w:ascii="宋体" w:hAnsi="宋体" w:hint="eastAsia"/>
          <w:sz w:val="21"/>
          <w:szCs w:val="21"/>
        </w:rPr>
        <w:t>采购人</w:t>
      </w:r>
      <w:r w:rsidRPr="00A86EFE">
        <w:rPr>
          <w:rFonts w:ascii="宋体" w:hAnsi="宋体"/>
          <w:sz w:val="21"/>
          <w:szCs w:val="21"/>
        </w:rPr>
        <w:t>有权取消我方的中标资格。</w:t>
      </w:r>
    </w:p>
    <w:p w14:paraId="72904CFC" w14:textId="77777777" w:rsidR="008E5D70" w:rsidRPr="00A86EFE" w:rsidRDefault="008E5D70" w:rsidP="008E5D70">
      <w:pPr>
        <w:widowControl w:val="0"/>
        <w:spacing w:line="400" w:lineRule="exact"/>
        <w:jc w:val="both"/>
        <w:rPr>
          <w:rFonts w:ascii="宋体" w:hAnsi="宋体"/>
          <w:sz w:val="21"/>
          <w:szCs w:val="21"/>
        </w:rPr>
      </w:pPr>
      <w:r w:rsidRPr="00A86EFE">
        <w:rPr>
          <w:rFonts w:ascii="宋体" w:hAnsi="宋体"/>
          <w:sz w:val="21"/>
          <w:szCs w:val="21"/>
        </w:rPr>
        <w:t xml:space="preserve">    10、我方愿意按</w:t>
      </w:r>
      <w:r w:rsidR="009C4C00" w:rsidRPr="00A86EFE">
        <w:rPr>
          <w:rFonts w:ascii="宋体" w:hAnsi="宋体"/>
          <w:sz w:val="21"/>
          <w:szCs w:val="21"/>
        </w:rPr>
        <w:t>采购文件</w:t>
      </w:r>
      <w:r w:rsidRPr="00A86EFE">
        <w:rPr>
          <w:rFonts w:ascii="宋体" w:hAnsi="宋体"/>
          <w:sz w:val="21"/>
          <w:szCs w:val="21"/>
        </w:rPr>
        <w:t>的规定向贵方交纳人民币         元的投标保证金；</w:t>
      </w:r>
    </w:p>
    <w:p w14:paraId="24E64A8C" w14:textId="77777777" w:rsidR="008E5D70" w:rsidRPr="00A86EFE" w:rsidRDefault="008E5D70" w:rsidP="008E5D70">
      <w:pPr>
        <w:widowControl w:val="0"/>
        <w:spacing w:line="400" w:lineRule="exact"/>
        <w:jc w:val="both"/>
        <w:rPr>
          <w:rFonts w:ascii="宋体" w:hAnsi="宋体"/>
          <w:sz w:val="21"/>
          <w:szCs w:val="21"/>
        </w:rPr>
      </w:pPr>
      <w:r w:rsidRPr="00A86EFE">
        <w:rPr>
          <w:rFonts w:ascii="宋体" w:hAnsi="宋体"/>
          <w:sz w:val="21"/>
          <w:szCs w:val="21"/>
        </w:rPr>
        <w:t xml:space="preserve">    11、如果我方中标，我方愿意按</w:t>
      </w:r>
      <w:r w:rsidR="009C4C00" w:rsidRPr="00A86EFE">
        <w:rPr>
          <w:rFonts w:ascii="宋体" w:hAnsi="宋体"/>
          <w:sz w:val="21"/>
          <w:szCs w:val="21"/>
        </w:rPr>
        <w:t>采购文件</w:t>
      </w:r>
      <w:r w:rsidRPr="00A86EFE">
        <w:rPr>
          <w:rFonts w:ascii="宋体" w:hAnsi="宋体"/>
          <w:sz w:val="21"/>
          <w:szCs w:val="21"/>
        </w:rPr>
        <w:t>规定支付中标服务费，逾期按中国人民银行公布的同期人民币贷款最高利率计付利息；</w:t>
      </w:r>
    </w:p>
    <w:p w14:paraId="31C69F06" w14:textId="77777777" w:rsidR="008E5D70" w:rsidRPr="00A86EFE" w:rsidRDefault="008E5D70" w:rsidP="008E5D70">
      <w:pPr>
        <w:widowControl w:val="0"/>
        <w:spacing w:line="400" w:lineRule="exact"/>
        <w:jc w:val="both"/>
        <w:rPr>
          <w:rFonts w:ascii="宋体" w:hAnsi="宋体"/>
          <w:sz w:val="21"/>
          <w:szCs w:val="21"/>
        </w:rPr>
      </w:pPr>
      <w:r w:rsidRPr="00A86EFE">
        <w:rPr>
          <w:rFonts w:ascii="宋体" w:hAnsi="宋体"/>
          <w:sz w:val="21"/>
          <w:szCs w:val="21"/>
        </w:rPr>
        <w:t xml:space="preserve">    12、与本投标有关的通讯地址：</w:t>
      </w:r>
    </w:p>
    <w:p w14:paraId="2BCF6B91" w14:textId="77777777" w:rsidR="008E5D70" w:rsidRPr="00A86EFE" w:rsidRDefault="008E5D70" w:rsidP="008E5D70">
      <w:pPr>
        <w:widowControl w:val="0"/>
        <w:spacing w:line="400" w:lineRule="exact"/>
        <w:jc w:val="both"/>
        <w:rPr>
          <w:rFonts w:ascii="宋体" w:hAnsi="宋体"/>
          <w:sz w:val="21"/>
          <w:szCs w:val="21"/>
        </w:rPr>
      </w:pPr>
      <w:r w:rsidRPr="00A86EFE">
        <w:rPr>
          <w:rFonts w:ascii="宋体" w:hAnsi="宋体"/>
          <w:sz w:val="21"/>
          <w:szCs w:val="21"/>
        </w:rPr>
        <w:t xml:space="preserve">单    位：                                 联 系 人：                   </w:t>
      </w:r>
    </w:p>
    <w:p w14:paraId="4F5E70F7" w14:textId="77777777" w:rsidR="008E5D70" w:rsidRPr="00A86EFE" w:rsidRDefault="008E5D70" w:rsidP="008E5D70">
      <w:pPr>
        <w:widowControl w:val="0"/>
        <w:spacing w:line="400" w:lineRule="exact"/>
        <w:jc w:val="both"/>
        <w:rPr>
          <w:rFonts w:ascii="宋体" w:hAnsi="宋体"/>
          <w:sz w:val="21"/>
          <w:szCs w:val="21"/>
        </w:rPr>
      </w:pPr>
      <w:r w:rsidRPr="00A86EFE">
        <w:rPr>
          <w:rFonts w:ascii="宋体" w:hAnsi="宋体"/>
          <w:sz w:val="21"/>
          <w:szCs w:val="21"/>
        </w:rPr>
        <w:t xml:space="preserve">地    址：                                 邮政编码：                   </w:t>
      </w:r>
    </w:p>
    <w:p w14:paraId="7520A505" w14:textId="77777777" w:rsidR="008E5D70" w:rsidRPr="00A86EFE" w:rsidRDefault="008E5D70" w:rsidP="008E5D70">
      <w:pPr>
        <w:widowControl w:val="0"/>
        <w:spacing w:line="400" w:lineRule="exact"/>
        <w:jc w:val="both"/>
        <w:rPr>
          <w:rFonts w:ascii="宋体" w:hAnsi="宋体"/>
          <w:sz w:val="21"/>
          <w:szCs w:val="21"/>
        </w:rPr>
      </w:pPr>
      <w:r w:rsidRPr="00A86EFE">
        <w:rPr>
          <w:rFonts w:ascii="宋体" w:hAnsi="宋体"/>
          <w:sz w:val="21"/>
          <w:szCs w:val="21"/>
        </w:rPr>
        <w:t xml:space="preserve">联系电话：                                 传    真：                   </w:t>
      </w:r>
    </w:p>
    <w:p w14:paraId="0067A33C" w14:textId="77777777" w:rsidR="008E5D70" w:rsidRPr="00A86EFE" w:rsidRDefault="008E5D70" w:rsidP="008E5D70">
      <w:pPr>
        <w:widowControl w:val="0"/>
        <w:spacing w:line="400" w:lineRule="exact"/>
        <w:jc w:val="both"/>
        <w:rPr>
          <w:rFonts w:ascii="宋体" w:hAnsi="宋体"/>
          <w:sz w:val="21"/>
          <w:szCs w:val="21"/>
        </w:rPr>
      </w:pPr>
      <w:r w:rsidRPr="00A86EFE">
        <w:rPr>
          <w:rFonts w:ascii="宋体" w:hAnsi="宋体"/>
          <w:sz w:val="21"/>
          <w:szCs w:val="21"/>
        </w:rPr>
        <w:t xml:space="preserve">                                        投标</w:t>
      </w:r>
      <w:r w:rsidRPr="00A86EFE">
        <w:rPr>
          <w:rFonts w:ascii="宋体" w:hAnsi="宋体" w:hint="eastAsia"/>
          <w:sz w:val="21"/>
          <w:szCs w:val="21"/>
        </w:rPr>
        <w:t>人</w:t>
      </w:r>
      <w:r w:rsidRPr="00A86EFE">
        <w:rPr>
          <w:rFonts w:ascii="宋体" w:hAnsi="宋体"/>
          <w:sz w:val="21"/>
          <w:szCs w:val="21"/>
        </w:rPr>
        <w:t>：（</w:t>
      </w:r>
      <w:r w:rsidRPr="00A86EFE">
        <w:rPr>
          <w:rFonts w:ascii="宋体" w:hAnsi="宋体" w:hint="eastAsia"/>
          <w:sz w:val="21"/>
          <w:szCs w:val="21"/>
        </w:rPr>
        <w:t>公章</w:t>
      </w:r>
      <w:r w:rsidRPr="00A86EFE">
        <w:rPr>
          <w:rFonts w:ascii="宋体" w:hAnsi="宋体"/>
          <w:sz w:val="21"/>
          <w:szCs w:val="21"/>
        </w:rPr>
        <w:t>）</w:t>
      </w:r>
    </w:p>
    <w:p w14:paraId="22EDF65C" w14:textId="77777777" w:rsidR="008E5D70" w:rsidRPr="00A86EFE" w:rsidRDefault="008E5D70" w:rsidP="008E5D70">
      <w:pPr>
        <w:widowControl w:val="0"/>
        <w:spacing w:line="400" w:lineRule="exact"/>
        <w:jc w:val="both"/>
        <w:rPr>
          <w:rFonts w:ascii="宋体" w:hAnsi="宋体"/>
          <w:sz w:val="21"/>
          <w:szCs w:val="21"/>
        </w:rPr>
      </w:pPr>
      <w:r w:rsidRPr="00A86EFE">
        <w:rPr>
          <w:rFonts w:ascii="宋体" w:hAnsi="宋体"/>
          <w:sz w:val="21"/>
          <w:szCs w:val="21"/>
        </w:rPr>
        <w:t xml:space="preserve">                                        法定代表人或</w:t>
      </w:r>
      <w:r w:rsidR="00BC3A52">
        <w:rPr>
          <w:rFonts w:ascii="宋体" w:hAnsi="宋体"/>
          <w:sz w:val="21"/>
          <w:szCs w:val="21"/>
        </w:rPr>
        <w:t>代理人</w:t>
      </w:r>
      <w:r w:rsidRPr="00A86EFE">
        <w:rPr>
          <w:rFonts w:ascii="宋体" w:hAnsi="宋体"/>
          <w:sz w:val="21"/>
          <w:szCs w:val="21"/>
        </w:rPr>
        <w:t>：（签字或签章）</w:t>
      </w:r>
    </w:p>
    <w:p w14:paraId="1E10FECB" w14:textId="77777777" w:rsidR="008E5D70" w:rsidRPr="00A86EFE" w:rsidRDefault="008E5D70" w:rsidP="008E5D70">
      <w:pPr>
        <w:pStyle w:val="25"/>
        <w:spacing w:line="400" w:lineRule="exact"/>
        <w:ind w:firstLine="425"/>
        <w:jc w:val="right"/>
        <w:rPr>
          <w:rFonts w:eastAsia="宋体" w:hAnsi="宋体"/>
          <w:sz w:val="21"/>
          <w:szCs w:val="21"/>
        </w:rPr>
      </w:pPr>
      <w:r w:rsidRPr="00A86EFE">
        <w:rPr>
          <w:rFonts w:eastAsia="宋体" w:hAnsi="宋体"/>
          <w:sz w:val="21"/>
          <w:szCs w:val="21"/>
        </w:rPr>
        <w:t xml:space="preserve">                                                  年     月     日</w:t>
      </w:r>
    </w:p>
    <w:p w14:paraId="0D0B6BAB" w14:textId="77777777" w:rsidR="008E5D70" w:rsidRPr="00A86EFE" w:rsidRDefault="008E5D70" w:rsidP="008E5D70">
      <w:pPr>
        <w:widowControl w:val="0"/>
        <w:autoSpaceDE w:val="0"/>
        <w:autoSpaceDN w:val="0"/>
        <w:adjustRightInd w:val="0"/>
        <w:spacing w:line="400" w:lineRule="exact"/>
        <w:jc w:val="both"/>
        <w:rPr>
          <w:rFonts w:ascii="宋体" w:hAnsi="宋体"/>
          <w:kern w:val="2"/>
          <w:sz w:val="21"/>
          <w:szCs w:val="21"/>
        </w:rPr>
      </w:pPr>
      <w:r w:rsidRPr="00A86EFE">
        <w:rPr>
          <w:rFonts w:ascii="宋体" w:hAnsi="宋体"/>
          <w:b/>
          <w:bCs/>
          <w:kern w:val="2"/>
          <w:sz w:val="21"/>
          <w:szCs w:val="21"/>
        </w:rPr>
        <w:br w:type="page"/>
      </w:r>
      <w:r w:rsidRPr="00A86EFE">
        <w:rPr>
          <w:rFonts w:ascii="宋体" w:hAnsi="宋体"/>
          <w:b/>
          <w:bCs/>
          <w:kern w:val="2"/>
          <w:sz w:val="21"/>
          <w:szCs w:val="21"/>
          <w:lang w:val="zh-CN"/>
        </w:rPr>
        <w:lastRenderedPageBreak/>
        <w:t>格式</w:t>
      </w:r>
      <w:r w:rsidRPr="00A86EFE">
        <w:rPr>
          <w:rFonts w:ascii="宋体" w:hAnsi="宋体" w:hint="eastAsia"/>
          <w:b/>
          <w:bCs/>
          <w:kern w:val="2"/>
          <w:sz w:val="21"/>
          <w:szCs w:val="21"/>
          <w:lang w:val="zh-CN"/>
        </w:rPr>
        <w:t>3</w:t>
      </w:r>
      <w:r w:rsidRPr="00A86EFE">
        <w:rPr>
          <w:rFonts w:ascii="宋体" w:hAnsi="宋体"/>
          <w:b/>
          <w:bCs/>
          <w:kern w:val="2"/>
          <w:sz w:val="21"/>
          <w:szCs w:val="21"/>
          <w:lang w:val="zh-CN"/>
        </w:rPr>
        <w:t>：开标一览表</w:t>
      </w:r>
    </w:p>
    <w:p w14:paraId="0A2E4243" w14:textId="77777777" w:rsidR="008E5D70" w:rsidRPr="00A86EFE" w:rsidRDefault="008E5D70" w:rsidP="008E5D70">
      <w:pPr>
        <w:widowControl w:val="0"/>
        <w:autoSpaceDE w:val="0"/>
        <w:autoSpaceDN w:val="0"/>
        <w:adjustRightInd w:val="0"/>
        <w:spacing w:line="400" w:lineRule="exact"/>
        <w:jc w:val="center"/>
        <w:outlineLvl w:val="0"/>
        <w:rPr>
          <w:rFonts w:ascii="宋体" w:hAnsi="宋体"/>
          <w:kern w:val="2"/>
          <w:sz w:val="21"/>
          <w:szCs w:val="21"/>
          <w:lang w:val="zh-CN"/>
        </w:rPr>
      </w:pPr>
      <w:r w:rsidRPr="00A86EFE">
        <w:rPr>
          <w:rFonts w:ascii="宋体" w:hAnsi="宋体"/>
          <w:kern w:val="2"/>
          <w:sz w:val="21"/>
          <w:szCs w:val="21"/>
          <w:lang w:val="zh-CN"/>
        </w:rPr>
        <w:t>开标一览表</w:t>
      </w:r>
    </w:p>
    <w:p w14:paraId="2BB0AE3A" w14:textId="77777777" w:rsidR="008E5D70" w:rsidRPr="00A86EFE" w:rsidRDefault="008E5D70" w:rsidP="008E5D70">
      <w:pPr>
        <w:widowControl w:val="0"/>
        <w:autoSpaceDE w:val="0"/>
        <w:autoSpaceDN w:val="0"/>
        <w:adjustRightInd w:val="0"/>
        <w:spacing w:line="400" w:lineRule="exact"/>
        <w:ind w:firstLine="359"/>
        <w:jc w:val="both"/>
        <w:rPr>
          <w:rFonts w:ascii="宋体" w:hAnsi="宋体"/>
          <w:kern w:val="2"/>
          <w:sz w:val="21"/>
          <w:szCs w:val="21"/>
          <w:lang w:val="zh-CN"/>
        </w:rPr>
      </w:pPr>
      <w:r w:rsidRPr="00A86EFE">
        <w:rPr>
          <w:rFonts w:ascii="宋体" w:hAnsi="宋体"/>
          <w:kern w:val="2"/>
          <w:sz w:val="21"/>
          <w:szCs w:val="21"/>
          <w:lang w:val="zh-CN"/>
        </w:rPr>
        <w:t>采购编号：                                                 单位：元</w:t>
      </w:r>
      <w:r w:rsidR="000D74A4" w:rsidRPr="00A86EFE">
        <w:rPr>
          <w:rFonts w:ascii="宋体" w:hAnsi="宋体" w:hint="eastAsia"/>
          <w:kern w:val="2"/>
          <w:sz w:val="21"/>
          <w:szCs w:val="21"/>
          <w:lang w:val="zh-CN"/>
        </w:rPr>
        <w:t xml:space="preserve">    </w:t>
      </w:r>
    </w:p>
    <w:tbl>
      <w:tblPr>
        <w:tblW w:w="10184" w:type="dxa"/>
        <w:tblInd w:w="-11"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686"/>
        <w:gridCol w:w="2127"/>
        <w:gridCol w:w="1417"/>
        <w:gridCol w:w="1134"/>
        <w:gridCol w:w="992"/>
        <w:gridCol w:w="1560"/>
        <w:gridCol w:w="2268"/>
      </w:tblGrid>
      <w:tr w:rsidR="00DE5BD6" w:rsidRPr="00A86EFE" w14:paraId="0B7CD0BF" w14:textId="77777777" w:rsidTr="00DE5BD6">
        <w:trPr>
          <w:trHeight w:val="773"/>
        </w:trPr>
        <w:tc>
          <w:tcPr>
            <w:tcW w:w="686" w:type="dxa"/>
            <w:tcBorders>
              <w:top w:val="single" w:sz="4" w:space="0" w:color="auto"/>
              <w:left w:val="single" w:sz="4" w:space="0" w:color="auto"/>
              <w:bottom w:val="single" w:sz="4" w:space="0" w:color="auto"/>
              <w:right w:val="single" w:sz="4" w:space="0" w:color="auto"/>
            </w:tcBorders>
            <w:vAlign w:val="center"/>
          </w:tcPr>
          <w:p w14:paraId="3418AF27" w14:textId="77777777" w:rsidR="00DE5BD6" w:rsidRPr="00A86EFE" w:rsidRDefault="00DE5BD6" w:rsidP="00DE5BD6">
            <w:pPr>
              <w:widowControl w:val="0"/>
              <w:autoSpaceDE w:val="0"/>
              <w:autoSpaceDN w:val="0"/>
              <w:adjustRightInd w:val="0"/>
              <w:spacing w:line="400" w:lineRule="exact"/>
              <w:jc w:val="center"/>
              <w:rPr>
                <w:rFonts w:ascii="宋体" w:hAnsi="宋体"/>
                <w:kern w:val="2"/>
                <w:sz w:val="21"/>
                <w:szCs w:val="21"/>
              </w:rPr>
            </w:pPr>
            <w:r w:rsidRPr="00A86EFE">
              <w:rPr>
                <w:rFonts w:ascii="宋体" w:hAnsi="宋体"/>
                <w:kern w:val="2"/>
                <w:sz w:val="21"/>
                <w:szCs w:val="21"/>
              </w:rPr>
              <w:t>序号</w:t>
            </w:r>
          </w:p>
        </w:tc>
        <w:tc>
          <w:tcPr>
            <w:tcW w:w="2127" w:type="dxa"/>
            <w:tcBorders>
              <w:top w:val="single" w:sz="4" w:space="0" w:color="auto"/>
              <w:left w:val="single" w:sz="4" w:space="0" w:color="auto"/>
              <w:bottom w:val="single" w:sz="4" w:space="0" w:color="auto"/>
              <w:right w:val="single" w:sz="4" w:space="0" w:color="auto"/>
            </w:tcBorders>
            <w:vAlign w:val="center"/>
          </w:tcPr>
          <w:p w14:paraId="32043AF8" w14:textId="77777777" w:rsidR="00DE5BD6" w:rsidRPr="00A86EFE" w:rsidRDefault="00DE5BD6" w:rsidP="00DE5BD6">
            <w:pPr>
              <w:widowControl w:val="0"/>
              <w:autoSpaceDE w:val="0"/>
              <w:autoSpaceDN w:val="0"/>
              <w:adjustRightInd w:val="0"/>
              <w:spacing w:line="400" w:lineRule="exact"/>
              <w:jc w:val="center"/>
              <w:rPr>
                <w:rFonts w:ascii="宋体" w:hAnsi="宋体"/>
                <w:kern w:val="2"/>
                <w:sz w:val="21"/>
                <w:szCs w:val="21"/>
                <w:lang w:val="zh-CN"/>
              </w:rPr>
            </w:pPr>
            <w:r w:rsidRPr="00A86EFE">
              <w:rPr>
                <w:rFonts w:ascii="宋体" w:hAnsi="宋体"/>
                <w:kern w:val="2"/>
                <w:sz w:val="21"/>
                <w:szCs w:val="21"/>
                <w:lang w:val="zh-CN"/>
              </w:rPr>
              <w:t>项目名称</w:t>
            </w:r>
          </w:p>
        </w:tc>
        <w:tc>
          <w:tcPr>
            <w:tcW w:w="1417" w:type="dxa"/>
            <w:tcBorders>
              <w:top w:val="single" w:sz="4" w:space="0" w:color="auto"/>
              <w:left w:val="single" w:sz="4" w:space="0" w:color="auto"/>
              <w:bottom w:val="single" w:sz="4" w:space="0" w:color="auto"/>
              <w:right w:val="single" w:sz="4" w:space="0" w:color="auto"/>
            </w:tcBorders>
            <w:vAlign w:val="center"/>
          </w:tcPr>
          <w:p w14:paraId="675700BA" w14:textId="77777777" w:rsidR="00DE5BD6" w:rsidRPr="00A86EFE" w:rsidRDefault="00DE5BD6" w:rsidP="00DE5BD6">
            <w:pPr>
              <w:widowControl w:val="0"/>
              <w:autoSpaceDE w:val="0"/>
              <w:autoSpaceDN w:val="0"/>
              <w:adjustRightInd w:val="0"/>
              <w:spacing w:line="400" w:lineRule="exact"/>
              <w:jc w:val="center"/>
              <w:rPr>
                <w:rFonts w:ascii="宋体" w:hAnsi="宋体"/>
                <w:kern w:val="2"/>
                <w:sz w:val="21"/>
                <w:szCs w:val="21"/>
                <w:lang w:val="zh-CN"/>
              </w:rPr>
            </w:pPr>
            <w:r w:rsidRPr="00A86EFE">
              <w:rPr>
                <w:rFonts w:ascii="宋体" w:hAnsi="宋体" w:hint="eastAsia"/>
                <w:kern w:val="2"/>
                <w:sz w:val="21"/>
                <w:szCs w:val="21"/>
                <w:lang w:val="zh-CN"/>
              </w:rPr>
              <w:t>品牌型号</w:t>
            </w:r>
          </w:p>
        </w:tc>
        <w:tc>
          <w:tcPr>
            <w:tcW w:w="1134" w:type="dxa"/>
            <w:tcBorders>
              <w:top w:val="single" w:sz="4" w:space="0" w:color="auto"/>
              <w:left w:val="single" w:sz="4" w:space="0" w:color="auto"/>
              <w:bottom w:val="single" w:sz="4" w:space="0" w:color="auto"/>
              <w:right w:val="single" w:sz="4" w:space="0" w:color="auto"/>
            </w:tcBorders>
            <w:vAlign w:val="center"/>
          </w:tcPr>
          <w:p w14:paraId="0FC3C819" w14:textId="77777777" w:rsidR="00DE5BD6" w:rsidRPr="00A86EFE" w:rsidRDefault="00DE5BD6" w:rsidP="00DE5BD6">
            <w:pPr>
              <w:widowControl w:val="0"/>
              <w:autoSpaceDE w:val="0"/>
              <w:autoSpaceDN w:val="0"/>
              <w:adjustRightInd w:val="0"/>
              <w:spacing w:line="400" w:lineRule="exact"/>
              <w:jc w:val="center"/>
              <w:rPr>
                <w:rFonts w:ascii="宋体" w:hAnsi="宋体"/>
                <w:kern w:val="2"/>
                <w:sz w:val="21"/>
                <w:szCs w:val="21"/>
                <w:lang w:val="zh-CN"/>
              </w:rPr>
            </w:pPr>
            <w:r w:rsidRPr="00A86EFE">
              <w:rPr>
                <w:rFonts w:ascii="宋体" w:hAnsi="宋体" w:hint="eastAsia"/>
                <w:kern w:val="2"/>
                <w:sz w:val="21"/>
                <w:szCs w:val="21"/>
                <w:lang w:val="zh-CN"/>
              </w:rPr>
              <w:t>单价（元）</w:t>
            </w:r>
          </w:p>
        </w:tc>
        <w:tc>
          <w:tcPr>
            <w:tcW w:w="992" w:type="dxa"/>
            <w:tcBorders>
              <w:top w:val="single" w:sz="4" w:space="0" w:color="auto"/>
              <w:left w:val="single" w:sz="4" w:space="0" w:color="auto"/>
              <w:bottom w:val="single" w:sz="4" w:space="0" w:color="auto"/>
              <w:right w:val="single" w:sz="4" w:space="0" w:color="auto"/>
            </w:tcBorders>
            <w:vAlign w:val="center"/>
          </w:tcPr>
          <w:p w14:paraId="64E02977" w14:textId="77777777" w:rsidR="00DE5BD6" w:rsidRPr="00A86EFE" w:rsidRDefault="00DE5BD6" w:rsidP="00DE5BD6">
            <w:pPr>
              <w:widowControl w:val="0"/>
              <w:autoSpaceDE w:val="0"/>
              <w:autoSpaceDN w:val="0"/>
              <w:adjustRightInd w:val="0"/>
              <w:spacing w:line="400" w:lineRule="exact"/>
              <w:jc w:val="center"/>
              <w:rPr>
                <w:rFonts w:ascii="宋体" w:hAnsi="宋体"/>
                <w:kern w:val="2"/>
                <w:sz w:val="21"/>
                <w:szCs w:val="21"/>
                <w:lang w:val="zh-CN"/>
              </w:rPr>
            </w:pPr>
            <w:r w:rsidRPr="00A86EFE">
              <w:rPr>
                <w:rFonts w:ascii="宋体" w:hAnsi="宋体" w:hint="eastAsia"/>
                <w:kern w:val="2"/>
                <w:sz w:val="21"/>
                <w:szCs w:val="21"/>
                <w:lang w:val="zh-CN"/>
              </w:rPr>
              <w:t>数量</w:t>
            </w:r>
          </w:p>
        </w:tc>
        <w:tc>
          <w:tcPr>
            <w:tcW w:w="1560" w:type="dxa"/>
            <w:tcBorders>
              <w:top w:val="single" w:sz="4" w:space="0" w:color="auto"/>
              <w:left w:val="single" w:sz="4" w:space="0" w:color="auto"/>
              <w:bottom w:val="single" w:sz="4" w:space="0" w:color="auto"/>
              <w:right w:val="single" w:sz="4" w:space="0" w:color="auto"/>
            </w:tcBorders>
            <w:vAlign w:val="center"/>
          </w:tcPr>
          <w:p w14:paraId="06A3B7E4" w14:textId="77777777" w:rsidR="00DE5BD6" w:rsidRPr="00A86EFE" w:rsidRDefault="00DE5BD6" w:rsidP="00DE5BD6">
            <w:pPr>
              <w:widowControl w:val="0"/>
              <w:autoSpaceDE w:val="0"/>
              <w:autoSpaceDN w:val="0"/>
              <w:adjustRightInd w:val="0"/>
              <w:spacing w:line="400" w:lineRule="exact"/>
              <w:jc w:val="center"/>
              <w:rPr>
                <w:rFonts w:ascii="宋体" w:hAnsi="宋体"/>
                <w:kern w:val="2"/>
                <w:sz w:val="21"/>
                <w:szCs w:val="21"/>
              </w:rPr>
            </w:pPr>
            <w:r w:rsidRPr="00A86EFE">
              <w:rPr>
                <w:rFonts w:ascii="宋体" w:hAnsi="宋体" w:hint="eastAsia"/>
                <w:kern w:val="2"/>
                <w:sz w:val="21"/>
                <w:szCs w:val="21"/>
                <w:lang w:val="zh-CN"/>
              </w:rPr>
              <w:t>总价（元）</w:t>
            </w:r>
          </w:p>
        </w:tc>
        <w:tc>
          <w:tcPr>
            <w:tcW w:w="2268" w:type="dxa"/>
            <w:tcBorders>
              <w:top w:val="single" w:sz="4" w:space="0" w:color="auto"/>
              <w:left w:val="single" w:sz="4" w:space="0" w:color="auto"/>
              <w:bottom w:val="single" w:sz="4" w:space="0" w:color="auto"/>
              <w:right w:val="single" w:sz="4" w:space="0" w:color="auto"/>
            </w:tcBorders>
            <w:vAlign w:val="center"/>
          </w:tcPr>
          <w:p w14:paraId="51D24A64" w14:textId="77777777" w:rsidR="00DE5BD6" w:rsidRPr="00A86EFE" w:rsidRDefault="00DE5BD6" w:rsidP="00DE5BD6">
            <w:pPr>
              <w:widowControl w:val="0"/>
              <w:autoSpaceDE w:val="0"/>
              <w:autoSpaceDN w:val="0"/>
              <w:adjustRightInd w:val="0"/>
              <w:spacing w:line="400" w:lineRule="exact"/>
              <w:jc w:val="center"/>
              <w:rPr>
                <w:rFonts w:ascii="宋体" w:hAnsi="宋体"/>
                <w:kern w:val="2"/>
                <w:sz w:val="21"/>
                <w:szCs w:val="21"/>
              </w:rPr>
            </w:pPr>
            <w:r w:rsidRPr="00A86EFE">
              <w:rPr>
                <w:rFonts w:ascii="宋体" w:hAnsi="宋体"/>
                <w:kern w:val="2"/>
                <w:sz w:val="21"/>
                <w:szCs w:val="21"/>
                <w:lang w:val="zh-CN"/>
              </w:rPr>
              <w:t>交货时间</w:t>
            </w:r>
          </w:p>
        </w:tc>
      </w:tr>
      <w:tr w:rsidR="00DE5BD6" w:rsidRPr="00A86EFE" w14:paraId="55DB2D06" w14:textId="77777777" w:rsidTr="00DE5BD6">
        <w:trPr>
          <w:trHeight w:val="981"/>
        </w:trPr>
        <w:tc>
          <w:tcPr>
            <w:tcW w:w="686" w:type="dxa"/>
            <w:tcBorders>
              <w:top w:val="single" w:sz="4" w:space="0" w:color="auto"/>
              <w:left w:val="single" w:sz="4" w:space="0" w:color="auto"/>
              <w:bottom w:val="single" w:sz="4" w:space="0" w:color="auto"/>
              <w:right w:val="single" w:sz="4" w:space="0" w:color="auto"/>
            </w:tcBorders>
            <w:vAlign w:val="center"/>
          </w:tcPr>
          <w:p w14:paraId="4E60F0E0" w14:textId="77777777" w:rsidR="00DE5BD6" w:rsidRPr="00A86EFE" w:rsidRDefault="00DE5BD6" w:rsidP="00312AC9">
            <w:pPr>
              <w:widowControl w:val="0"/>
              <w:autoSpaceDE w:val="0"/>
              <w:autoSpaceDN w:val="0"/>
              <w:adjustRightInd w:val="0"/>
              <w:spacing w:line="400" w:lineRule="exact"/>
              <w:jc w:val="center"/>
              <w:rPr>
                <w:rFonts w:ascii="宋体" w:hAnsi="宋体"/>
                <w:kern w:val="2"/>
                <w:sz w:val="21"/>
                <w:szCs w:val="21"/>
              </w:rPr>
            </w:pPr>
          </w:p>
        </w:tc>
        <w:tc>
          <w:tcPr>
            <w:tcW w:w="2127" w:type="dxa"/>
            <w:tcBorders>
              <w:top w:val="single" w:sz="4" w:space="0" w:color="auto"/>
              <w:left w:val="single" w:sz="4" w:space="0" w:color="auto"/>
              <w:bottom w:val="single" w:sz="4" w:space="0" w:color="auto"/>
              <w:right w:val="single" w:sz="4" w:space="0" w:color="auto"/>
            </w:tcBorders>
            <w:vAlign w:val="center"/>
          </w:tcPr>
          <w:p w14:paraId="780591C5" w14:textId="77777777" w:rsidR="00DE5BD6" w:rsidRPr="00A86EFE" w:rsidRDefault="00DE5BD6" w:rsidP="00312AC9">
            <w:pPr>
              <w:widowControl w:val="0"/>
              <w:autoSpaceDE w:val="0"/>
              <w:autoSpaceDN w:val="0"/>
              <w:adjustRightInd w:val="0"/>
              <w:spacing w:line="400" w:lineRule="exact"/>
              <w:jc w:val="center"/>
              <w:rPr>
                <w:rFonts w:ascii="宋体" w:hAnsi="宋体"/>
                <w:kern w:val="2"/>
                <w:sz w:val="21"/>
                <w:szCs w:val="21"/>
              </w:rPr>
            </w:pPr>
          </w:p>
        </w:tc>
        <w:tc>
          <w:tcPr>
            <w:tcW w:w="1417" w:type="dxa"/>
            <w:tcBorders>
              <w:top w:val="single" w:sz="4" w:space="0" w:color="auto"/>
              <w:left w:val="single" w:sz="4" w:space="0" w:color="auto"/>
              <w:bottom w:val="single" w:sz="4" w:space="0" w:color="auto"/>
              <w:right w:val="single" w:sz="4" w:space="0" w:color="auto"/>
            </w:tcBorders>
            <w:vAlign w:val="center"/>
          </w:tcPr>
          <w:p w14:paraId="08B62EF3" w14:textId="77777777" w:rsidR="00DE5BD6" w:rsidRPr="00A86EFE" w:rsidRDefault="00DE5BD6" w:rsidP="00667225">
            <w:pPr>
              <w:widowControl w:val="0"/>
              <w:autoSpaceDE w:val="0"/>
              <w:autoSpaceDN w:val="0"/>
              <w:adjustRightInd w:val="0"/>
              <w:spacing w:line="400" w:lineRule="exact"/>
              <w:jc w:val="center"/>
              <w:rPr>
                <w:rFonts w:ascii="宋体" w:hAnsi="宋体"/>
                <w:kern w:val="2"/>
                <w:sz w:val="21"/>
                <w:szCs w:val="21"/>
              </w:rPr>
            </w:pPr>
          </w:p>
        </w:tc>
        <w:tc>
          <w:tcPr>
            <w:tcW w:w="1134" w:type="dxa"/>
            <w:tcBorders>
              <w:top w:val="single" w:sz="4" w:space="0" w:color="auto"/>
              <w:left w:val="single" w:sz="4" w:space="0" w:color="auto"/>
              <w:bottom w:val="single" w:sz="4" w:space="0" w:color="auto"/>
              <w:right w:val="single" w:sz="4" w:space="0" w:color="auto"/>
            </w:tcBorders>
          </w:tcPr>
          <w:p w14:paraId="5033E7D5" w14:textId="77777777" w:rsidR="00DE5BD6" w:rsidRPr="00A86EFE" w:rsidRDefault="00DE5BD6" w:rsidP="00312AC9">
            <w:pPr>
              <w:widowControl w:val="0"/>
              <w:autoSpaceDE w:val="0"/>
              <w:autoSpaceDN w:val="0"/>
              <w:adjustRightInd w:val="0"/>
              <w:spacing w:line="400" w:lineRule="exact"/>
              <w:jc w:val="center"/>
              <w:rPr>
                <w:rFonts w:ascii="宋体" w:hAnsi="宋体"/>
                <w:kern w:val="2"/>
                <w:sz w:val="21"/>
                <w:szCs w:val="21"/>
              </w:rPr>
            </w:pPr>
          </w:p>
        </w:tc>
        <w:tc>
          <w:tcPr>
            <w:tcW w:w="992" w:type="dxa"/>
            <w:tcBorders>
              <w:top w:val="single" w:sz="4" w:space="0" w:color="auto"/>
              <w:left w:val="single" w:sz="4" w:space="0" w:color="auto"/>
              <w:bottom w:val="single" w:sz="4" w:space="0" w:color="auto"/>
              <w:right w:val="single" w:sz="4" w:space="0" w:color="auto"/>
            </w:tcBorders>
          </w:tcPr>
          <w:p w14:paraId="7251C21F" w14:textId="77777777" w:rsidR="00DE5BD6" w:rsidRPr="00A86EFE" w:rsidRDefault="00DE5BD6" w:rsidP="00312AC9">
            <w:pPr>
              <w:widowControl w:val="0"/>
              <w:autoSpaceDE w:val="0"/>
              <w:autoSpaceDN w:val="0"/>
              <w:adjustRightInd w:val="0"/>
              <w:spacing w:line="400" w:lineRule="exact"/>
              <w:jc w:val="center"/>
              <w:rPr>
                <w:rFonts w:ascii="宋体" w:hAnsi="宋体"/>
                <w:kern w:val="2"/>
                <w:sz w:val="21"/>
                <w:szCs w:val="21"/>
              </w:rPr>
            </w:pPr>
          </w:p>
        </w:tc>
        <w:tc>
          <w:tcPr>
            <w:tcW w:w="1560" w:type="dxa"/>
            <w:tcBorders>
              <w:top w:val="single" w:sz="4" w:space="0" w:color="auto"/>
              <w:left w:val="single" w:sz="4" w:space="0" w:color="auto"/>
              <w:bottom w:val="single" w:sz="4" w:space="0" w:color="auto"/>
              <w:right w:val="single" w:sz="4" w:space="0" w:color="auto"/>
            </w:tcBorders>
            <w:vAlign w:val="center"/>
          </w:tcPr>
          <w:p w14:paraId="4591271B" w14:textId="77777777" w:rsidR="00DE5BD6" w:rsidRPr="00A86EFE" w:rsidRDefault="00DE5BD6" w:rsidP="00312AC9">
            <w:pPr>
              <w:widowControl w:val="0"/>
              <w:autoSpaceDE w:val="0"/>
              <w:autoSpaceDN w:val="0"/>
              <w:adjustRightInd w:val="0"/>
              <w:spacing w:line="400" w:lineRule="exact"/>
              <w:jc w:val="center"/>
              <w:rPr>
                <w:rFonts w:ascii="宋体" w:hAnsi="宋体"/>
                <w:kern w:val="2"/>
                <w:sz w:val="21"/>
                <w:szCs w:val="21"/>
              </w:rPr>
            </w:pPr>
          </w:p>
        </w:tc>
        <w:tc>
          <w:tcPr>
            <w:tcW w:w="2268" w:type="dxa"/>
            <w:tcBorders>
              <w:top w:val="single" w:sz="4" w:space="0" w:color="auto"/>
              <w:left w:val="single" w:sz="4" w:space="0" w:color="auto"/>
              <w:bottom w:val="single" w:sz="4" w:space="0" w:color="auto"/>
              <w:right w:val="single" w:sz="4" w:space="0" w:color="auto"/>
            </w:tcBorders>
            <w:vAlign w:val="center"/>
          </w:tcPr>
          <w:p w14:paraId="6C961CC9" w14:textId="77777777" w:rsidR="00DE5BD6" w:rsidRPr="00A86EFE" w:rsidRDefault="00DE5BD6" w:rsidP="00312AC9">
            <w:pPr>
              <w:widowControl w:val="0"/>
              <w:autoSpaceDE w:val="0"/>
              <w:autoSpaceDN w:val="0"/>
              <w:adjustRightInd w:val="0"/>
              <w:spacing w:line="400" w:lineRule="exact"/>
              <w:jc w:val="center"/>
              <w:rPr>
                <w:rFonts w:ascii="宋体" w:hAnsi="宋体"/>
                <w:kern w:val="2"/>
                <w:sz w:val="21"/>
                <w:szCs w:val="21"/>
              </w:rPr>
            </w:pPr>
          </w:p>
        </w:tc>
      </w:tr>
      <w:tr w:rsidR="00DE5BD6" w:rsidRPr="00A86EFE" w14:paraId="4939FFB1" w14:textId="77777777" w:rsidTr="00D14469">
        <w:trPr>
          <w:trHeight w:val="838"/>
        </w:trPr>
        <w:tc>
          <w:tcPr>
            <w:tcW w:w="10184" w:type="dxa"/>
            <w:gridSpan w:val="7"/>
            <w:tcBorders>
              <w:top w:val="single" w:sz="4" w:space="0" w:color="auto"/>
              <w:left w:val="single" w:sz="4" w:space="0" w:color="auto"/>
              <w:bottom w:val="single" w:sz="4" w:space="0" w:color="auto"/>
              <w:right w:val="single" w:sz="4" w:space="0" w:color="auto"/>
            </w:tcBorders>
          </w:tcPr>
          <w:p w14:paraId="545B2F7F" w14:textId="77777777" w:rsidR="00DE5BD6" w:rsidRPr="00A86EFE" w:rsidRDefault="00DE5BD6" w:rsidP="00312AC9">
            <w:pPr>
              <w:widowControl w:val="0"/>
              <w:autoSpaceDE w:val="0"/>
              <w:autoSpaceDN w:val="0"/>
              <w:adjustRightInd w:val="0"/>
              <w:spacing w:line="400" w:lineRule="exact"/>
              <w:rPr>
                <w:rFonts w:ascii="宋体" w:hAnsi="宋体"/>
                <w:kern w:val="2"/>
                <w:sz w:val="21"/>
                <w:szCs w:val="21"/>
              </w:rPr>
            </w:pPr>
            <w:r w:rsidRPr="00A86EFE">
              <w:rPr>
                <w:rFonts w:hint="eastAsia"/>
                <w:szCs w:val="21"/>
              </w:rPr>
              <w:t>投标总报价（人民币大写）：</w:t>
            </w:r>
            <w:r w:rsidR="0032103A">
              <w:rPr>
                <w:rFonts w:hint="eastAsia"/>
                <w:szCs w:val="21"/>
              </w:rPr>
              <w:t xml:space="preserve">                  </w:t>
            </w:r>
            <w:r w:rsidR="0032103A">
              <w:rPr>
                <w:rFonts w:hint="eastAsia"/>
                <w:szCs w:val="21"/>
              </w:rPr>
              <w:t>小写：</w:t>
            </w:r>
          </w:p>
        </w:tc>
      </w:tr>
    </w:tbl>
    <w:p w14:paraId="5112F9FF" w14:textId="77777777" w:rsidR="008E5D70" w:rsidRPr="00A86EFE" w:rsidRDefault="008E5D70" w:rsidP="008E5D70">
      <w:pPr>
        <w:widowControl w:val="0"/>
        <w:autoSpaceDE w:val="0"/>
        <w:autoSpaceDN w:val="0"/>
        <w:adjustRightInd w:val="0"/>
        <w:spacing w:line="400" w:lineRule="exact"/>
        <w:jc w:val="both"/>
        <w:rPr>
          <w:rFonts w:ascii="宋体" w:hAnsi="宋体"/>
          <w:kern w:val="2"/>
          <w:sz w:val="21"/>
          <w:szCs w:val="21"/>
        </w:rPr>
      </w:pPr>
    </w:p>
    <w:p w14:paraId="600D9D87" w14:textId="77777777" w:rsidR="008E5D70" w:rsidRPr="00A86EFE" w:rsidRDefault="008E5D70" w:rsidP="008E5D70">
      <w:pPr>
        <w:widowControl w:val="0"/>
        <w:autoSpaceDE w:val="0"/>
        <w:autoSpaceDN w:val="0"/>
        <w:adjustRightInd w:val="0"/>
        <w:spacing w:line="400" w:lineRule="exact"/>
        <w:ind w:firstLine="210"/>
        <w:rPr>
          <w:rFonts w:ascii="宋体" w:hAnsi="宋体"/>
          <w:kern w:val="2"/>
          <w:sz w:val="21"/>
          <w:szCs w:val="21"/>
        </w:rPr>
      </w:pPr>
      <w:r w:rsidRPr="00A86EFE">
        <w:rPr>
          <w:rFonts w:ascii="宋体" w:hAnsi="宋体"/>
          <w:kern w:val="2"/>
          <w:sz w:val="21"/>
          <w:szCs w:val="21"/>
          <w:lang w:val="zh-CN"/>
        </w:rPr>
        <w:t>投标人（公章）：</w:t>
      </w:r>
    </w:p>
    <w:p w14:paraId="0561217C" w14:textId="77777777" w:rsidR="008E5D70" w:rsidRPr="00A86EFE" w:rsidRDefault="008E5D70" w:rsidP="008E5D70">
      <w:pPr>
        <w:widowControl w:val="0"/>
        <w:autoSpaceDE w:val="0"/>
        <w:autoSpaceDN w:val="0"/>
        <w:adjustRightInd w:val="0"/>
        <w:spacing w:line="400" w:lineRule="exact"/>
        <w:ind w:firstLine="210"/>
        <w:rPr>
          <w:rFonts w:ascii="宋体" w:hAnsi="宋体"/>
          <w:kern w:val="2"/>
          <w:sz w:val="21"/>
          <w:szCs w:val="21"/>
        </w:rPr>
      </w:pPr>
      <w:r w:rsidRPr="00A86EFE">
        <w:rPr>
          <w:rFonts w:ascii="宋体" w:hAnsi="宋体"/>
          <w:kern w:val="2"/>
          <w:sz w:val="21"/>
          <w:szCs w:val="21"/>
          <w:lang w:val="zh-CN"/>
        </w:rPr>
        <w:t>法定代表人或</w:t>
      </w:r>
      <w:r w:rsidR="00BC3A52">
        <w:rPr>
          <w:rFonts w:ascii="宋体" w:hAnsi="宋体"/>
          <w:kern w:val="2"/>
          <w:sz w:val="21"/>
          <w:szCs w:val="21"/>
          <w:lang w:val="zh-CN"/>
        </w:rPr>
        <w:t>代理人</w:t>
      </w:r>
      <w:r w:rsidRPr="00A86EFE">
        <w:rPr>
          <w:rFonts w:ascii="宋体" w:hAnsi="宋体"/>
          <w:kern w:val="2"/>
          <w:sz w:val="21"/>
          <w:szCs w:val="21"/>
          <w:lang w:val="zh-CN"/>
        </w:rPr>
        <w:t>：（签字或签章）</w:t>
      </w:r>
    </w:p>
    <w:p w14:paraId="7A4E3290" w14:textId="77777777" w:rsidR="008E5D70" w:rsidRPr="00A86EFE" w:rsidRDefault="008E5D70" w:rsidP="008E5D70">
      <w:pPr>
        <w:widowControl w:val="0"/>
        <w:autoSpaceDE w:val="0"/>
        <w:autoSpaceDN w:val="0"/>
        <w:adjustRightInd w:val="0"/>
        <w:spacing w:line="400" w:lineRule="exact"/>
        <w:ind w:firstLine="210"/>
        <w:jc w:val="both"/>
        <w:rPr>
          <w:rFonts w:ascii="宋体" w:hAnsi="宋体"/>
          <w:kern w:val="2"/>
          <w:sz w:val="21"/>
          <w:szCs w:val="21"/>
        </w:rPr>
      </w:pPr>
      <w:r w:rsidRPr="00A86EFE">
        <w:rPr>
          <w:rFonts w:ascii="宋体" w:hAnsi="宋体"/>
          <w:kern w:val="2"/>
          <w:sz w:val="21"/>
          <w:szCs w:val="21"/>
          <w:lang w:val="zh-CN"/>
        </w:rPr>
        <w:t>日期：年月日</w:t>
      </w:r>
    </w:p>
    <w:p w14:paraId="24F6B813" w14:textId="77777777" w:rsidR="008E5D70" w:rsidRPr="00A86EFE" w:rsidRDefault="008E5D70" w:rsidP="008E5D70">
      <w:pPr>
        <w:widowControl w:val="0"/>
        <w:autoSpaceDE w:val="0"/>
        <w:autoSpaceDN w:val="0"/>
        <w:adjustRightInd w:val="0"/>
        <w:spacing w:line="400" w:lineRule="exact"/>
        <w:jc w:val="both"/>
        <w:rPr>
          <w:rFonts w:ascii="宋体" w:hAnsi="宋体"/>
          <w:b/>
          <w:bCs/>
          <w:kern w:val="2"/>
          <w:sz w:val="21"/>
          <w:szCs w:val="21"/>
        </w:rPr>
      </w:pPr>
    </w:p>
    <w:p w14:paraId="28006AD3" w14:textId="77777777" w:rsidR="008E5D70" w:rsidRPr="00A86EFE" w:rsidRDefault="008E5D70" w:rsidP="008E5D70">
      <w:pPr>
        <w:widowControl w:val="0"/>
        <w:autoSpaceDE w:val="0"/>
        <w:autoSpaceDN w:val="0"/>
        <w:adjustRightInd w:val="0"/>
        <w:spacing w:line="400" w:lineRule="exact"/>
        <w:jc w:val="both"/>
        <w:rPr>
          <w:rFonts w:ascii="宋体" w:hAnsi="宋体"/>
          <w:b/>
          <w:bCs/>
          <w:kern w:val="2"/>
          <w:sz w:val="21"/>
          <w:szCs w:val="21"/>
        </w:rPr>
      </w:pPr>
    </w:p>
    <w:p w14:paraId="330EE3CA" w14:textId="77777777" w:rsidR="008E5D70" w:rsidRPr="00A86EFE" w:rsidRDefault="008E5D70" w:rsidP="008E5D70">
      <w:pPr>
        <w:widowControl w:val="0"/>
        <w:autoSpaceDE w:val="0"/>
        <w:autoSpaceDN w:val="0"/>
        <w:adjustRightInd w:val="0"/>
        <w:spacing w:line="400" w:lineRule="exact"/>
        <w:jc w:val="both"/>
        <w:rPr>
          <w:rFonts w:ascii="宋体" w:hAnsi="宋体"/>
          <w:b/>
          <w:bCs/>
          <w:kern w:val="2"/>
          <w:sz w:val="21"/>
          <w:szCs w:val="21"/>
        </w:rPr>
      </w:pPr>
    </w:p>
    <w:p w14:paraId="5D458CA1" w14:textId="77777777" w:rsidR="008E5D70" w:rsidRPr="00A86EFE" w:rsidRDefault="008E5D70" w:rsidP="008E5D70">
      <w:pPr>
        <w:widowControl w:val="0"/>
        <w:autoSpaceDE w:val="0"/>
        <w:autoSpaceDN w:val="0"/>
        <w:adjustRightInd w:val="0"/>
        <w:spacing w:line="400" w:lineRule="exact"/>
        <w:jc w:val="both"/>
        <w:rPr>
          <w:rFonts w:ascii="宋体" w:hAnsi="宋体"/>
          <w:b/>
          <w:bCs/>
          <w:kern w:val="2"/>
          <w:sz w:val="21"/>
          <w:szCs w:val="21"/>
        </w:rPr>
      </w:pPr>
    </w:p>
    <w:p w14:paraId="5030EAEF" w14:textId="77777777" w:rsidR="008E5D70" w:rsidRPr="00A86EFE" w:rsidRDefault="008E5D70" w:rsidP="008E5D70">
      <w:pPr>
        <w:widowControl w:val="0"/>
        <w:autoSpaceDE w:val="0"/>
        <w:autoSpaceDN w:val="0"/>
        <w:adjustRightInd w:val="0"/>
        <w:spacing w:line="400" w:lineRule="exact"/>
        <w:jc w:val="both"/>
        <w:rPr>
          <w:rFonts w:ascii="宋体" w:hAnsi="宋体"/>
          <w:b/>
          <w:bCs/>
          <w:kern w:val="2"/>
          <w:sz w:val="21"/>
          <w:szCs w:val="21"/>
        </w:rPr>
      </w:pPr>
    </w:p>
    <w:p w14:paraId="7FB1A29F" w14:textId="77777777" w:rsidR="008E5D70" w:rsidRPr="00A86EFE" w:rsidRDefault="008E5D70" w:rsidP="008E5D70">
      <w:pPr>
        <w:widowControl w:val="0"/>
        <w:autoSpaceDE w:val="0"/>
        <w:autoSpaceDN w:val="0"/>
        <w:adjustRightInd w:val="0"/>
        <w:spacing w:line="400" w:lineRule="exact"/>
        <w:jc w:val="both"/>
        <w:rPr>
          <w:rFonts w:ascii="宋体" w:hAnsi="宋体"/>
          <w:b/>
          <w:bCs/>
          <w:kern w:val="2"/>
          <w:sz w:val="21"/>
          <w:szCs w:val="21"/>
        </w:rPr>
      </w:pPr>
    </w:p>
    <w:p w14:paraId="5CB898C2" w14:textId="77777777" w:rsidR="008E5D70" w:rsidRPr="00A86EFE" w:rsidRDefault="008E5D70" w:rsidP="008E5D70">
      <w:pPr>
        <w:widowControl w:val="0"/>
        <w:autoSpaceDE w:val="0"/>
        <w:autoSpaceDN w:val="0"/>
        <w:adjustRightInd w:val="0"/>
        <w:spacing w:line="400" w:lineRule="exact"/>
        <w:jc w:val="both"/>
        <w:rPr>
          <w:rFonts w:ascii="宋体" w:hAnsi="宋体"/>
          <w:b/>
          <w:bCs/>
          <w:kern w:val="2"/>
          <w:sz w:val="21"/>
          <w:szCs w:val="21"/>
        </w:rPr>
      </w:pPr>
    </w:p>
    <w:p w14:paraId="30C93301" w14:textId="77777777" w:rsidR="008E5D70" w:rsidRPr="00A86EFE" w:rsidRDefault="008E5D70" w:rsidP="008E5D70">
      <w:pPr>
        <w:widowControl w:val="0"/>
        <w:autoSpaceDE w:val="0"/>
        <w:autoSpaceDN w:val="0"/>
        <w:adjustRightInd w:val="0"/>
        <w:spacing w:line="400" w:lineRule="exact"/>
        <w:jc w:val="both"/>
        <w:rPr>
          <w:rFonts w:ascii="宋体" w:hAnsi="宋体"/>
          <w:b/>
          <w:bCs/>
          <w:kern w:val="2"/>
          <w:sz w:val="21"/>
          <w:szCs w:val="21"/>
        </w:rPr>
      </w:pPr>
    </w:p>
    <w:p w14:paraId="31B66FC0" w14:textId="77777777" w:rsidR="008E5D70" w:rsidRPr="00A86EFE" w:rsidRDefault="008E5D70" w:rsidP="008E5D70">
      <w:pPr>
        <w:widowControl w:val="0"/>
        <w:autoSpaceDE w:val="0"/>
        <w:autoSpaceDN w:val="0"/>
        <w:adjustRightInd w:val="0"/>
        <w:spacing w:line="400" w:lineRule="exact"/>
        <w:jc w:val="both"/>
        <w:rPr>
          <w:rFonts w:ascii="宋体" w:hAnsi="宋体"/>
          <w:b/>
          <w:bCs/>
          <w:kern w:val="2"/>
          <w:sz w:val="21"/>
          <w:szCs w:val="21"/>
        </w:rPr>
      </w:pPr>
    </w:p>
    <w:p w14:paraId="3EE9F00B" w14:textId="77777777" w:rsidR="008E5D70" w:rsidRPr="00A86EFE" w:rsidRDefault="008E5D70" w:rsidP="008E5D70">
      <w:pPr>
        <w:widowControl w:val="0"/>
        <w:autoSpaceDE w:val="0"/>
        <w:autoSpaceDN w:val="0"/>
        <w:adjustRightInd w:val="0"/>
        <w:spacing w:line="400" w:lineRule="exact"/>
        <w:jc w:val="both"/>
        <w:rPr>
          <w:rFonts w:ascii="宋体" w:hAnsi="宋体"/>
          <w:b/>
          <w:bCs/>
          <w:kern w:val="2"/>
          <w:sz w:val="21"/>
          <w:szCs w:val="21"/>
        </w:rPr>
      </w:pPr>
    </w:p>
    <w:p w14:paraId="2FAAA0ED" w14:textId="77777777" w:rsidR="008E5D70" w:rsidRPr="00A86EFE" w:rsidRDefault="008E5D70" w:rsidP="008E5D70">
      <w:pPr>
        <w:widowControl w:val="0"/>
        <w:autoSpaceDE w:val="0"/>
        <w:autoSpaceDN w:val="0"/>
        <w:adjustRightInd w:val="0"/>
        <w:spacing w:line="400" w:lineRule="exact"/>
        <w:jc w:val="both"/>
        <w:rPr>
          <w:rFonts w:ascii="宋体" w:hAnsi="宋体"/>
          <w:b/>
          <w:bCs/>
          <w:kern w:val="2"/>
          <w:sz w:val="21"/>
          <w:szCs w:val="21"/>
        </w:rPr>
      </w:pPr>
    </w:p>
    <w:p w14:paraId="3FEC7026" w14:textId="77777777" w:rsidR="008E5D70" w:rsidRPr="00A86EFE" w:rsidRDefault="008E5D70" w:rsidP="008E5D70">
      <w:pPr>
        <w:widowControl w:val="0"/>
        <w:autoSpaceDE w:val="0"/>
        <w:autoSpaceDN w:val="0"/>
        <w:adjustRightInd w:val="0"/>
        <w:spacing w:line="400" w:lineRule="exact"/>
        <w:jc w:val="both"/>
        <w:rPr>
          <w:rFonts w:ascii="宋体" w:hAnsi="宋体"/>
          <w:b/>
          <w:bCs/>
          <w:kern w:val="2"/>
          <w:sz w:val="21"/>
          <w:szCs w:val="21"/>
        </w:rPr>
      </w:pPr>
    </w:p>
    <w:p w14:paraId="6C9749A7" w14:textId="77777777" w:rsidR="008E5D70" w:rsidRPr="00A86EFE" w:rsidRDefault="008E5D70" w:rsidP="008E5D70">
      <w:pPr>
        <w:widowControl w:val="0"/>
        <w:autoSpaceDE w:val="0"/>
        <w:autoSpaceDN w:val="0"/>
        <w:adjustRightInd w:val="0"/>
        <w:spacing w:line="400" w:lineRule="exact"/>
        <w:jc w:val="both"/>
        <w:rPr>
          <w:rFonts w:ascii="宋体" w:hAnsi="宋体"/>
          <w:b/>
          <w:bCs/>
          <w:kern w:val="2"/>
          <w:sz w:val="21"/>
          <w:szCs w:val="21"/>
        </w:rPr>
      </w:pPr>
    </w:p>
    <w:p w14:paraId="02F1826F" w14:textId="77777777" w:rsidR="008E5D70" w:rsidRPr="00A86EFE" w:rsidRDefault="008E5D70" w:rsidP="008E5D70">
      <w:pPr>
        <w:widowControl w:val="0"/>
        <w:autoSpaceDE w:val="0"/>
        <w:autoSpaceDN w:val="0"/>
        <w:adjustRightInd w:val="0"/>
        <w:spacing w:line="400" w:lineRule="exact"/>
        <w:jc w:val="both"/>
        <w:rPr>
          <w:rFonts w:ascii="宋体" w:hAnsi="宋体"/>
          <w:b/>
          <w:bCs/>
          <w:kern w:val="2"/>
          <w:sz w:val="21"/>
          <w:szCs w:val="21"/>
        </w:rPr>
      </w:pPr>
    </w:p>
    <w:p w14:paraId="06258C0F" w14:textId="77777777" w:rsidR="008E5D70" w:rsidRPr="00A86EFE" w:rsidRDefault="008E5D70" w:rsidP="008E5D70">
      <w:pPr>
        <w:widowControl w:val="0"/>
        <w:autoSpaceDE w:val="0"/>
        <w:autoSpaceDN w:val="0"/>
        <w:adjustRightInd w:val="0"/>
        <w:spacing w:line="400" w:lineRule="exact"/>
        <w:jc w:val="both"/>
        <w:rPr>
          <w:rFonts w:ascii="宋体" w:hAnsi="宋体"/>
          <w:b/>
          <w:bCs/>
          <w:kern w:val="2"/>
          <w:sz w:val="21"/>
          <w:szCs w:val="21"/>
        </w:rPr>
      </w:pPr>
    </w:p>
    <w:p w14:paraId="697AC39C" w14:textId="77777777" w:rsidR="008E5D70" w:rsidRPr="00A86EFE" w:rsidRDefault="008E5D70" w:rsidP="008E5D70">
      <w:pPr>
        <w:widowControl w:val="0"/>
        <w:autoSpaceDE w:val="0"/>
        <w:autoSpaceDN w:val="0"/>
        <w:adjustRightInd w:val="0"/>
        <w:spacing w:line="400" w:lineRule="exact"/>
        <w:jc w:val="both"/>
        <w:rPr>
          <w:rFonts w:ascii="宋体" w:hAnsi="宋体"/>
          <w:b/>
          <w:bCs/>
          <w:kern w:val="2"/>
          <w:sz w:val="21"/>
          <w:szCs w:val="21"/>
        </w:rPr>
      </w:pPr>
    </w:p>
    <w:p w14:paraId="25AF364B" w14:textId="77777777" w:rsidR="008E5D70" w:rsidRPr="00A86EFE" w:rsidRDefault="008E5D70" w:rsidP="008E5D70">
      <w:pPr>
        <w:widowControl w:val="0"/>
        <w:autoSpaceDE w:val="0"/>
        <w:autoSpaceDN w:val="0"/>
        <w:adjustRightInd w:val="0"/>
        <w:spacing w:line="400" w:lineRule="exact"/>
        <w:jc w:val="both"/>
        <w:rPr>
          <w:rFonts w:ascii="宋体" w:hAnsi="宋体"/>
          <w:b/>
          <w:bCs/>
          <w:kern w:val="2"/>
          <w:sz w:val="21"/>
          <w:szCs w:val="21"/>
        </w:rPr>
      </w:pPr>
    </w:p>
    <w:p w14:paraId="4DC2A4C0" w14:textId="77777777" w:rsidR="008E5D70" w:rsidRPr="00A86EFE" w:rsidRDefault="008E5D70" w:rsidP="008E5D70">
      <w:pPr>
        <w:widowControl w:val="0"/>
        <w:autoSpaceDE w:val="0"/>
        <w:autoSpaceDN w:val="0"/>
        <w:adjustRightInd w:val="0"/>
        <w:spacing w:line="400" w:lineRule="exact"/>
        <w:jc w:val="both"/>
        <w:rPr>
          <w:rFonts w:ascii="宋体" w:hAnsi="宋体"/>
          <w:b/>
          <w:bCs/>
          <w:kern w:val="2"/>
          <w:sz w:val="21"/>
          <w:szCs w:val="21"/>
        </w:rPr>
      </w:pPr>
    </w:p>
    <w:p w14:paraId="3F373ADC" w14:textId="77777777" w:rsidR="008E5D70" w:rsidRPr="00A86EFE" w:rsidRDefault="008E5D70" w:rsidP="008E5D70">
      <w:pPr>
        <w:widowControl w:val="0"/>
        <w:autoSpaceDE w:val="0"/>
        <w:autoSpaceDN w:val="0"/>
        <w:adjustRightInd w:val="0"/>
        <w:spacing w:line="400" w:lineRule="exact"/>
        <w:jc w:val="both"/>
        <w:rPr>
          <w:rFonts w:ascii="宋体" w:hAnsi="宋体"/>
          <w:b/>
          <w:bCs/>
          <w:kern w:val="2"/>
          <w:sz w:val="21"/>
          <w:szCs w:val="21"/>
        </w:rPr>
      </w:pPr>
    </w:p>
    <w:p w14:paraId="44D9CCFC" w14:textId="77777777" w:rsidR="008E5D70" w:rsidRPr="00A86EFE" w:rsidRDefault="008E5D70" w:rsidP="008E5D70">
      <w:pPr>
        <w:widowControl w:val="0"/>
        <w:autoSpaceDE w:val="0"/>
        <w:autoSpaceDN w:val="0"/>
        <w:adjustRightInd w:val="0"/>
        <w:spacing w:line="400" w:lineRule="exact"/>
        <w:jc w:val="both"/>
        <w:rPr>
          <w:rFonts w:ascii="宋体" w:hAnsi="宋体"/>
          <w:b/>
          <w:bCs/>
          <w:kern w:val="2"/>
          <w:sz w:val="21"/>
          <w:szCs w:val="21"/>
        </w:rPr>
      </w:pPr>
    </w:p>
    <w:p w14:paraId="7299A8D3" w14:textId="77777777" w:rsidR="008E5D70" w:rsidRPr="00A86EFE" w:rsidRDefault="008E5D70" w:rsidP="008E5D70">
      <w:pPr>
        <w:widowControl w:val="0"/>
        <w:autoSpaceDE w:val="0"/>
        <w:autoSpaceDN w:val="0"/>
        <w:adjustRightInd w:val="0"/>
        <w:spacing w:line="400" w:lineRule="exact"/>
        <w:jc w:val="both"/>
        <w:rPr>
          <w:rFonts w:ascii="宋体" w:hAnsi="宋体"/>
          <w:b/>
          <w:bCs/>
          <w:kern w:val="2"/>
          <w:sz w:val="21"/>
          <w:szCs w:val="21"/>
        </w:rPr>
      </w:pPr>
    </w:p>
    <w:p w14:paraId="0BEE9939" w14:textId="77777777" w:rsidR="002A76E8" w:rsidRPr="00A86EFE" w:rsidRDefault="002A76E8" w:rsidP="008E5D70">
      <w:pPr>
        <w:widowControl w:val="0"/>
        <w:autoSpaceDE w:val="0"/>
        <w:autoSpaceDN w:val="0"/>
        <w:adjustRightInd w:val="0"/>
        <w:spacing w:line="400" w:lineRule="exact"/>
        <w:jc w:val="both"/>
        <w:rPr>
          <w:rFonts w:ascii="宋体" w:hAnsi="宋体"/>
          <w:b/>
          <w:bCs/>
          <w:kern w:val="2"/>
          <w:sz w:val="21"/>
          <w:szCs w:val="21"/>
        </w:rPr>
      </w:pPr>
    </w:p>
    <w:p w14:paraId="5B78C8D7" w14:textId="77777777" w:rsidR="008E5D70" w:rsidRPr="00A86EFE" w:rsidRDefault="008E5D70" w:rsidP="008E5D70">
      <w:pPr>
        <w:widowControl w:val="0"/>
        <w:autoSpaceDE w:val="0"/>
        <w:autoSpaceDN w:val="0"/>
        <w:adjustRightInd w:val="0"/>
        <w:spacing w:line="400" w:lineRule="exact"/>
        <w:jc w:val="both"/>
        <w:rPr>
          <w:rFonts w:ascii="宋体" w:hAnsi="宋体"/>
          <w:b/>
          <w:bCs/>
          <w:kern w:val="2"/>
          <w:sz w:val="21"/>
          <w:szCs w:val="21"/>
        </w:rPr>
      </w:pPr>
      <w:r w:rsidRPr="00A86EFE">
        <w:rPr>
          <w:rFonts w:ascii="宋体" w:hAnsi="宋体"/>
          <w:b/>
          <w:bCs/>
          <w:kern w:val="2"/>
          <w:sz w:val="21"/>
          <w:szCs w:val="21"/>
          <w:lang w:val="zh-CN"/>
        </w:rPr>
        <w:t>格式</w:t>
      </w:r>
      <w:r w:rsidRPr="00A86EFE">
        <w:rPr>
          <w:rFonts w:ascii="宋体" w:hAnsi="宋体" w:hint="eastAsia"/>
          <w:b/>
          <w:bCs/>
          <w:kern w:val="2"/>
          <w:sz w:val="21"/>
          <w:szCs w:val="21"/>
          <w:lang w:val="zh-CN"/>
        </w:rPr>
        <w:t>4</w:t>
      </w:r>
      <w:r w:rsidRPr="00A86EFE">
        <w:rPr>
          <w:rFonts w:ascii="宋体" w:hAnsi="宋体"/>
          <w:b/>
          <w:bCs/>
          <w:kern w:val="2"/>
          <w:sz w:val="21"/>
          <w:szCs w:val="21"/>
          <w:lang w:val="zh-CN"/>
        </w:rPr>
        <w:t>：投标报价分析表</w:t>
      </w:r>
    </w:p>
    <w:p w14:paraId="43BDD598" w14:textId="77777777" w:rsidR="008E5D70" w:rsidRPr="00A86EFE" w:rsidRDefault="008E5D70" w:rsidP="008E5D70">
      <w:pPr>
        <w:widowControl w:val="0"/>
        <w:autoSpaceDE w:val="0"/>
        <w:autoSpaceDN w:val="0"/>
        <w:adjustRightInd w:val="0"/>
        <w:spacing w:line="400" w:lineRule="exact"/>
        <w:jc w:val="center"/>
        <w:outlineLvl w:val="0"/>
        <w:rPr>
          <w:rFonts w:ascii="宋体" w:hAnsi="宋体"/>
          <w:kern w:val="2"/>
          <w:sz w:val="21"/>
          <w:szCs w:val="21"/>
          <w:lang w:val="zh-CN"/>
        </w:rPr>
      </w:pPr>
      <w:r w:rsidRPr="00A86EFE">
        <w:rPr>
          <w:rFonts w:ascii="宋体" w:hAnsi="宋体"/>
          <w:kern w:val="2"/>
          <w:sz w:val="21"/>
          <w:szCs w:val="21"/>
          <w:lang w:val="zh-CN"/>
        </w:rPr>
        <w:t>投标报价分析表</w:t>
      </w:r>
    </w:p>
    <w:p w14:paraId="64B7FADD" w14:textId="77777777" w:rsidR="008E5D70" w:rsidRPr="00A86EFE" w:rsidRDefault="008E5D70" w:rsidP="008E5D70">
      <w:pPr>
        <w:widowControl w:val="0"/>
        <w:autoSpaceDE w:val="0"/>
        <w:autoSpaceDN w:val="0"/>
        <w:adjustRightInd w:val="0"/>
        <w:spacing w:line="400" w:lineRule="exact"/>
        <w:ind w:firstLine="210"/>
        <w:jc w:val="both"/>
        <w:rPr>
          <w:rFonts w:ascii="宋体" w:hAnsi="宋体"/>
          <w:kern w:val="2"/>
          <w:sz w:val="21"/>
          <w:szCs w:val="21"/>
        </w:rPr>
      </w:pPr>
    </w:p>
    <w:p w14:paraId="011FD78A" w14:textId="77777777" w:rsidR="008E5D70" w:rsidRPr="00A86EFE" w:rsidRDefault="008E5D70" w:rsidP="008E5D70">
      <w:pPr>
        <w:widowControl w:val="0"/>
        <w:autoSpaceDE w:val="0"/>
        <w:autoSpaceDN w:val="0"/>
        <w:adjustRightInd w:val="0"/>
        <w:spacing w:line="400" w:lineRule="exact"/>
        <w:ind w:firstLine="210"/>
        <w:jc w:val="both"/>
        <w:rPr>
          <w:rFonts w:ascii="宋体" w:hAnsi="宋体"/>
          <w:kern w:val="2"/>
          <w:sz w:val="21"/>
          <w:szCs w:val="21"/>
        </w:rPr>
      </w:pPr>
      <w:r w:rsidRPr="00A86EFE">
        <w:rPr>
          <w:rFonts w:ascii="宋体" w:hAnsi="宋体"/>
          <w:kern w:val="2"/>
          <w:sz w:val="21"/>
          <w:szCs w:val="21"/>
          <w:lang w:val="zh-CN"/>
        </w:rPr>
        <w:t>采购编号：                              单位：元</w:t>
      </w:r>
      <w:r w:rsidR="000D74A4" w:rsidRPr="00A86EFE">
        <w:rPr>
          <w:rFonts w:ascii="宋体" w:hAnsi="宋体" w:hint="eastAsia"/>
          <w:kern w:val="2"/>
          <w:sz w:val="21"/>
          <w:szCs w:val="21"/>
          <w:lang w:val="zh-CN"/>
        </w:rPr>
        <w:t xml:space="preserve">                </w:t>
      </w:r>
    </w:p>
    <w:tbl>
      <w:tblPr>
        <w:tblW w:w="0" w:type="auto"/>
        <w:jc w:val="center"/>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1241"/>
        <w:gridCol w:w="1657"/>
        <w:gridCol w:w="1620"/>
        <w:gridCol w:w="720"/>
        <w:gridCol w:w="720"/>
        <w:gridCol w:w="720"/>
        <w:gridCol w:w="1080"/>
        <w:gridCol w:w="880"/>
      </w:tblGrid>
      <w:tr w:rsidR="008E5D70" w:rsidRPr="00A86EFE" w14:paraId="241DD709" w14:textId="77777777" w:rsidTr="00312AC9">
        <w:trPr>
          <w:trHeight w:val="600"/>
          <w:jc w:val="center"/>
        </w:trPr>
        <w:tc>
          <w:tcPr>
            <w:tcW w:w="1241" w:type="dxa"/>
            <w:tcBorders>
              <w:top w:val="single" w:sz="6" w:space="0" w:color="auto"/>
              <w:left w:val="single" w:sz="6" w:space="0" w:color="auto"/>
              <w:bottom w:val="single" w:sz="6" w:space="0" w:color="auto"/>
              <w:right w:val="single" w:sz="6" w:space="0" w:color="auto"/>
            </w:tcBorders>
          </w:tcPr>
          <w:p w14:paraId="3D9C8826"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r w:rsidRPr="00A86EFE">
              <w:rPr>
                <w:rFonts w:ascii="宋体" w:hAnsi="宋体"/>
                <w:kern w:val="2"/>
                <w:sz w:val="21"/>
                <w:szCs w:val="21"/>
                <w:lang w:val="zh-CN"/>
              </w:rPr>
              <w:t>序号</w:t>
            </w:r>
          </w:p>
        </w:tc>
        <w:tc>
          <w:tcPr>
            <w:tcW w:w="1657" w:type="dxa"/>
            <w:tcBorders>
              <w:top w:val="single" w:sz="6" w:space="0" w:color="auto"/>
              <w:left w:val="single" w:sz="6" w:space="0" w:color="auto"/>
              <w:bottom w:val="single" w:sz="6" w:space="0" w:color="auto"/>
              <w:right w:val="single" w:sz="6" w:space="0" w:color="auto"/>
            </w:tcBorders>
            <w:vAlign w:val="center"/>
          </w:tcPr>
          <w:p w14:paraId="391FEA6E"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r w:rsidRPr="00A86EFE">
              <w:rPr>
                <w:rFonts w:ascii="宋体" w:hAnsi="宋体"/>
                <w:kern w:val="2"/>
                <w:sz w:val="21"/>
                <w:szCs w:val="21"/>
                <w:lang w:val="zh-CN"/>
              </w:rPr>
              <w:t>标的物名称</w:t>
            </w:r>
          </w:p>
        </w:tc>
        <w:tc>
          <w:tcPr>
            <w:tcW w:w="1620" w:type="dxa"/>
            <w:tcBorders>
              <w:top w:val="single" w:sz="6" w:space="0" w:color="auto"/>
              <w:left w:val="single" w:sz="6" w:space="0" w:color="auto"/>
              <w:bottom w:val="single" w:sz="4" w:space="0" w:color="auto"/>
              <w:right w:val="single" w:sz="6" w:space="0" w:color="auto"/>
            </w:tcBorders>
            <w:vAlign w:val="center"/>
          </w:tcPr>
          <w:p w14:paraId="18714DFD"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r w:rsidRPr="00A86EFE">
              <w:rPr>
                <w:rFonts w:ascii="宋体" w:hAnsi="宋体"/>
                <w:kern w:val="2"/>
                <w:sz w:val="21"/>
                <w:szCs w:val="21"/>
                <w:lang w:val="zh-CN"/>
              </w:rPr>
              <w:t>品牌、规格</w:t>
            </w:r>
          </w:p>
        </w:tc>
        <w:tc>
          <w:tcPr>
            <w:tcW w:w="720" w:type="dxa"/>
            <w:tcBorders>
              <w:top w:val="single" w:sz="6" w:space="0" w:color="auto"/>
              <w:left w:val="single" w:sz="6" w:space="0" w:color="auto"/>
              <w:bottom w:val="single" w:sz="6" w:space="0" w:color="auto"/>
              <w:right w:val="single" w:sz="4" w:space="0" w:color="auto"/>
            </w:tcBorders>
            <w:vAlign w:val="center"/>
          </w:tcPr>
          <w:p w14:paraId="4DC99616"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r w:rsidRPr="00A86EFE">
              <w:rPr>
                <w:rFonts w:ascii="宋体" w:hAnsi="宋体"/>
                <w:kern w:val="2"/>
                <w:sz w:val="21"/>
                <w:szCs w:val="21"/>
                <w:lang w:val="zh-CN"/>
              </w:rPr>
              <w:t>单位</w:t>
            </w:r>
          </w:p>
        </w:tc>
        <w:tc>
          <w:tcPr>
            <w:tcW w:w="720" w:type="dxa"/>
            <w:tcBorders>
              <w:top w:val="single" w:sz="6" w:space="0" w:color="auto"/>
              <w:left w:val="single" w:sz="4" w:space="0" w:color="auto"/>
              <w:bottom w:val="single" w:sz="6" w:space="0" w:color="auto"/>
              <w:right w:val="single" w:sz="6" w:space="0" w:color="auto"/>
            </w:tcBorders>
            <w:vAlign w:val="center"/>
          </w:tcPr>
          <w:p w14:paraId="498FA627"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r w:rsidRPr="00A86EFE">
              <w:rPr>
                <w:rFonts w:ascii="宋体" w:hAnsi="宋体"/>
                <w:kern w:val="2"/>
                <w:sz w:val="21"/>
                <w:szCs w:val="21"/>
                <w:lang w:val="zh-CN"/>
              </w:rPr>
              <w:t>数量</w:t>
            </w:r>
          </w:p>
        </w:tc>
        <w:tc>
          <w:tcPr>
            <w:tcW w:w="720" w:type="dxa"/>
            <w:tcBorders>
              <w:top w:val="single" w:sz="6" w:space="0" w:color="auto"/>
              <w:left w:val="single" w:sz="6" w:space="0" w:color="auto"/>
              <w:bottom w:val="single" w:sz="6" w:space="0" w:color="auto"/>
              <w:right w:val="single" w:sz="6" w:space="0" w:color="auto"/>
            </w:tcBorders>
            <w:vAlign w:val="center"/>
          </w:tcPr>
          <w:p w14:paraId="26E6100B"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r w:rsidRPr="00A86EFE">
              <w:rPr>
                <w:rFonts w:ascii="宋体" w:hAnsi="宋体"/>
                <w:kern w:val="2"/>
                <w:sz w:val="21"/>
                <w:szCs w:val="21"/>
                <w:lang w:val="zh-CN"/>
              </w:rPr>
              <w:t>单价</w:t>
            </w:r>
          </w:p>
        </w:tc>
        <w:tc>
          <w:tcPr>
            <w:tcW w:w="1080" w:type="dxa"/>
            <w:tcBorders>
              <w:top w:val="single" w:sz="6" w:space="0" w:color="auto"/>
              <w:left w:val="single" w:sz="6" w:space="0" w:color="auto"/>
              <w:bottom w:val="single" w:sz="6" w:space="0" w:color="auto"/>
              <w:right w:val="single" w:sz="4" w:space="0" w:color="auto"/>
            </w:tcBorders>
            <w:vAlign w:val="center"/>
          </w:tcPr>
          <w:p w14:paraId="630242B9"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r w:rsidRPr="00A86EFE">
              <w:rPr>
                <w:rFonts w:ascii="宋体" w:hAnsi="宋体"/>
                <w:kern w:val="2"/>
                <w:sz w:val="21"/>
                <w:szCs w:val="21"/>
                <w:lang w:val="zh-CN"/>
              </w:rPr>
              <w:t>总价</w:t>
            </w:r>
          </w:p>
        </w:tc>
        <w:tc>
          <w:tcPr>
            <w:tcW w:w="880" w:type="dxa"/>
            <w:tcBorders>
              <w:top w:val="single" w:sz="6" w:space="0" w:color="auto"/>
              <w:left w:val="single" w:sz="6" w:space="0" w:color="auto"/>
              <w:bottom w:val="single" w:sz="6" w:space="0" w:color="auto"/>
              <w:right w:val="single" w:sz="4" w:space="0" w:color="auto"/>
            </w:tcBorders>
            <w:vAlign w:val="center"/>
          </w:tcPr>
          <w:p w14:paraId="68C68D0B"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r w:rsidRPr="00A86EFE">
              <w:rPr>
                <w:rFonts w:ascii="宋体" w:hAnsi="宋体"/>
                <w:kern w:val="2"/>
                <w:sz w:val="21"/>
                <w:szCs w:val="21"/>
                <w:lang w:val="zh-CN"/>
              </w:rPr>
              <w:t>交付期</w:t>
            </w:r>
          </w:p>
        </w:tc>
      </w:tr>
      <w:tr w:rsidR="008E5D70" w:rsidRPr="00A86EFE" w14:paraId="211588C3" w14:textId="77777777" w:rsidTr="00312AC9">
        <w:trPr>
          <w:jc w:val="center"/>
        </w:trPr>
        <w:tc>
          <w:tcPr>
            <w:tcW w:w="1241" w:type="dxa"/>
            <w:tcBorders>
              <w:top w:val="single" w:sz="6" w:space="0" w:color="auto"/>
              <w:left w:val="single" w:sz="6" w:space="0" w:color="auto"/>
              <w:bottom w:val="single" w:sz="6" w:space="0" w:color="auto"/>
              <w:right w:val="single" w:sz="6" w:space="0" w:color="auto"/>
            </w:tcBorders>
          </w:tcPr>
          <w:p w14:paraId="27CF274C"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p>
        </w:tc>
        <w:tc>
          <w:tcPr>
            <w:tcW w:w="1657" w:type="dxa"/>
            <w:tcBorders>
              <w:top w:val="single" w:sz="6" w:space="0" w:color="auto"/>
              <w:left w:val="single" w:sz="6" w:space="0" w:color="auto"/>
              <w:bottom w:val="single" w:sz="6" w:space="0" w:color="auto"/>
              <w:right w:val="single" w:sz="6" w:space="0" w:color="auto"/>
            </w:tcBorders>
          </w:tcPr>
          <w:p w14:paraId="51235CD5"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p>
        </w:tc>
        <w:tc>
          <w:tcPr>
            <w:tcW w:w="1620" w:type="dxa"/>
            <w:tcBorders>
              <w:top w:val="single" w:sz="4" w:space="0" w:color="auto"/>
              <w:left w:val="single" w:sz="6" w:space="0" w:color="auto"/>
              <w:bottom w:val="single" w:sz="6" w:space="0" w:color="auto"/>
              <w:right w:val="single" w:sz="6" w:space="0" w:color="auto"/>
            </w:tcBorders>
          </w:tcPr>
          <w:p w14:paraId="54AD497E"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p>
        </w:tc>
        <w:tc>
          <w:tcPr>
            <w:tcW w:w="720" w:type="dxa"/>
            <w:tcBorders>
              <w:top w:val="single" w:sz="6" w:space="0" w:color="auto"/>
              <w:left w:val="single" w:sz="6" w:space="0" w:color="auto"/>
              <w:bottom w:val="single" w:sz="6" w:space="0" w:color="auto"/>
              <w:right w:val="single" w:sz="4" w:space="0" w:color="auto"/>
            </w:tcBorders>
          </w:tcPr>
          <w:p w14:paraId="16E9591E"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p>
        </w:tc>
        <w:tc>
          <w:tcPr>
            <w:tcW w:w="720" w:type="dxa"/>
            <w:tcBorders>
              <w:top w:val="single" w:sz="6" w:space="0" w:color="auto"/>
              <w:left w:val="single" w:sz="4" w:space="0" w:color="auto"/>
              <w:bottom w:val="single" w:sz="6" w:space="0" w:color="auto"/>
              <w:right w:val="single" w:sz="6" w:space="0" w:color="auto"/>
            </w:tcBorders>
          </w:tcPr>
          <w:p w14:paraId="110C8E6C"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p>
        </w:tc>
        <w:tc>
          <w:tcPr>
            <w:tcW w:w="720" w:type="dxa"/>
            <w:tcBorders>
              <w:top w:val="single" w:sz="6" w:space="0" w:color="auto"/>
              <w:left w:val="single" w:sz="6" w:space="0" w:color="auto"/>
              <w:bottom w:val="single" w:sz="6" w:space="0" w:color="auto"/>
              <w:right w:val="single" w:sz="6" w:space="0" w:color="auto"/>
            </w:tcBorders>
          </w:tcPr>
          <w:p w14:paraId="29C07364"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p>
        </w:tc>
        <w:tc>
          <w:tcPr>
            <w:tcW w:w="1080" w:type="dxa"/>
            <w:tcBorders>
              <w:top w:val="single" w:sz="6" w:space="0" w:color="auto"/>
              <w:left w:val="single" w:sz="6" w:space="0" w:color="auto"/>
              <w:bottom w:val="single" w:sz="6" w:space="0" w:color="auto"/>
              <w:right w:val="single" w:sz="4" w:space="0" w:color="auto"/>
            </w:tcBorders>
          </w:tcPr>
          <w:p w14:paraId="571798F8"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p>
        </w:tc>
        <w:tc>
          <w:tcPr>
            <w:tcW w:w="880" w:type="dxa"/>
            <w:tcBorders>
              <w:top w:val="single" w:sz="6" w:space="0" w:color="auto"/>
              <w:left w:val="single" w:sz="6" w:space="0" w:color="auto"/>
              <w:bottom w:val="single" w:sz="6" w:space="0" w:color="auto"/>
              <w:right w:val="single" w:sz="4" w:space="0" w:color="auto"/>
            </w:tcBorders>
          </w:tcPr>
          <w:p w14:paraId="3F545389"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p>
        </w:tc>
      </w:tr>
      <w:tr w:rsidR="008E5D70" w:rsidRPr="00A86EFE" w14:paraId="762A41CC" w14:textId="77777777" w:rsidTr="00312AC9">
        <w:trPr>
          <w:jc w:val="center"/>
        </w:trPr>
        <w:tc>
          <w:tcPr>
            <w:tcW w:w="1241" w:type="dxa"/>
            <w:tcBorders>
              <w:top w:val="single" w:sz="6" w:space="0" w:color="auto"/>
              <w:left w:val="single" w:sz="6" w:space="0" w:color="auto"/>
              <w:bottom w:val="single" w:sz="6" w:space="0" w:color="auto"/>
              <w:right w:val="single" w:sz="6" w:space="0" w:color="auto"/>
            </w:tcBorders>
          </w:tcPr>
          <w:p w14:paraId="522C5A16"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p>
        </w:tc>
        <w:tc>
          <w:tcPr>
            <w:tcW w:w="1657" w:type="dxa"/>
            <w:tcBorders>
              <w:top w:val="single" w:sz="6" w:space="0" w:color="auto"/>
              <w:left w:val="single" w:sz="6" w:space="0" w:color="auto"/>
              <w:bottom w:val="single" w:sz="6" w:space="0" w:color="auto"/>
              <w:right w:val="single" w:sz="6" w:space="0" w:color="auto"/>
            </w:tcBorders>
          </w:tcPr>
          <w:p w14:paraId="0A88CF25"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p>
        </w:tc>
        <w:tc>
          <w:tcPr>
            <w:tcW w:w="1620" w:type="dxa"/>
            <w:tcBorders>
              <w:top w:val="single" w:sz="6" w:space="0" w:color="auto"/>
              <w:left w:val="single" w:sz="6" w:space="0" w:color="auto"/>
              <w:bottom w:val="single" w:sz="6" w:space="0" w:color="auto"/>
              <w:right w:val="single" w:sz="6" w:space="0" w:color="auto"/>
            </w:tcBorders>
          </w:tcPr>
          <w:p w14:paraId="3D7F670E"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p>
        </w:tc>
        <w:tc>
          <w:tcPr>
            <w:tcW w:w="720" w:type="dxa"/>
            <w:tcBorders>
              <w:top w:val="single" w:sz="6" w:space="0" w:color="auto"/>
              <w:left w:val="single" w:sz="6" w:space="0" w:color="auto"/>
              <w:bottom w:val="single" w:sz="6" w:space="0" w:color="auto"/>
              <w:right w:val="single" w:sz="4" w:space="0" w:color="auto"/>
            </w:tcBorders>
          </w:tcPr>
          <w:p w14:paraId="5BA148CB"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p>
        </w:tc>
        <w:tc>
          <w:tcPr>
            <w:tcW w:w="720" w:type="dxa"/>
            <w:tcBorders>
              <w:top w:val="single" w:sz="6" w:space="0" w:color="auto"/>
              <w:left w:val="single" w:sz="4" w:space="0" w:color="auto"/>
              <w:bottom w:val="single" w:sz="6" w:space="0" w:color="auto"/>
              <w:right w:val="single" w:sz="6" w:space="0" w:color="auto"/>
            </w:tcBorders>
          </w:tcPr>
          <w:p w14:paraId="5572833D"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p>
        </w:tc>
        <w:tc>
          <w:tcPr>
            <w:tcW w:w="720" w:type="dxa"/>
            <w:tcBorders>
              <w:top w:val="single" w:sz="6" w:space="0" w:color="auto"/>
              <w:left w:val="single" w:sz="6" w:space="0" w:color="auto"/>
              <w:bottom w:val="single" w:sz="6" w:space="0" w:color="auto"/>
              <w:right w:val="single" w:sz="6" w:space="0" w:color="auto"/>
            </w:tcBorders>
          </w:tcPr>
          <w:p w14:paraId="25219FCA"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p>
        </w:tc>
        <w:tc>
          <w:tcPr>
            <w:tcW w:w="1080" w:type="dxa"/>
            <w:tcBorders>
              <w:top w:val="single" w:sz="6" w:space="0" w:color="auto"/>
              <w:left w:val="single" w:sz="6" w:space="0" w:color="auto"/>
              <w:bottom w:val="single" w:sz="6" w:space="0" w:color="auto"/>
              <w:right w:val="single" w:sz="4" w:space="0" w:color="auto"/>
            </w:tcBorders>
          </w:tcPr>
          <w:p w14:paraId="15FBE00D"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p>
        </w:tc>
        <w:tc>
          <w:tcPr>
            <w:tcW w:w="880" w:type="dxa"/>
            <w:tcBorders>
              <w:top w:val="single" w:sz="6" w:space="0" w:color="auto"/>
              <w:left w:val="single" w:sz="6" w:space="0" w:color="auto"/>
              <w:bottom w:val="single" w:sz="6" w:space="0" w:color="auto"/>
              <w:right w:val="single" w:sz="4" w:space="0" w:color="auto"/>
            </w:tcBorders>
          </w:tcPr>
          <w:p w14:paraId="7ACF1A20"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p>
        </w:tc>
      </w:tr>
      <w:tr w:rsidR="008E5D70" w:rsidRPr="00A86EFE" w14:paraId="6821674F" w14:textId="77777777" w:rsidTr="00312AC9">
        <w:trPr>
          <w:jc w:val="center"/>
        </w:trPr>
        <w:tc>
          <w:tcPr>
            <w:tcW w:w="1241" w:type="dxa"/>
            <w:tcBorders>
              <w:top w:val="single" w:sz="6" w:space="0" w:color="auto"/>
              <w:left w:val="single" w:sz="6" w:space="0" w:color="auto"/>
              <w:bottom w:val="single" w:sz="6" w:space="0" w:color="auto"/>
              <w:right w:val="single" w:sz="6" w:space="0" w:color="auto"/>
            </w:tcBorders>
          </w:tcPr>
          <w:p w14:paraId="4E2B18D5"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p>
        </w:tc>
        <w:tc>
          <w:tcPr>
            <w:tcW w:w="1657" w:type="dxa"/>
            <w:tcBorders>
              <w:top w:val="single" w:sz="6" w:space="0" w:color="auto"/>
              <w:left w:val="single" w:sz="6" w:space="0" w:color="auto"/>
              <w:bottom w:val="single" w:sz="6" w:space="0" w:color="auto"/>
              <w:right w:val="single" w:sz="6" w:space="0" w:color="auto"/>
            </w:tcBorders>
          </w:tcPr>
          <w:p w14:paraId="6664889B"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p>
        </w:tc>
        <w:tc>
          <w:tcPr>
            <w:tcW w:w="1620" w:type="dxa"/>
            <w:tcBorders>
              <w:top w:val="single" w:sz="6" w:space="0" w:color="auto"/>
              <w:left w:val="single" w:sz="6" w:space="0" w:color="auto"/>
              <w:bottom w:val="single" w:sz="6" w:space="0" w:color="auto"/>
              <w:right w:val="single" w:sz="6" w:space="0" w:color="auto"/>
            </w:tcBorders>
          </w:tcPr>
          <w:p w14:paraId="39D98B5C"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p>
        </w:tc>
        <w:tc>
          <w:tcPr>
            <w:tcW w:w="720" w:type="dxa"/>
            <w:tcBorders>
              <w:top w:val="single" w:sz="6" w:space="0" w:color="auto"/>
              <w:left w:val="single" w:sz="6" w:space="0" w:color="auto"/>
              <w:bottom w:val="single" w:sz="6" w:space="0" w:color="auto"/>
              <w:right w:val="single" w:sz="4" w:space="0" w:color="auto"/>
            </w:tcBorders>
          </w:tcPr>
          <w:p w14:paraId="69C41539"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p>
        </w:tc>
        <w:tc>
          <w:tcPr>
            <w:tcW w:w="720" w:type="dxa"/>
            <w:tcBorders>
              <w:top w:val="single" w:sz="6" w:space="0" w:color="auto"/>
              <w:left w:val="single" w:sz="4" w:space="0" w:color="auto"/>
              <w:bottom w:val="single" w:sz="6" w:space="0" w:color="auto"/>
              <w:right w:val="single" w:sz="6" w:space="0" w:color="auto"/>
            </w:tcBorders>
          </w:tcPr>
          <w:p w14:paraId="226F0C84"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p>
        </w:tc>
        <w:tc>
          <w:tcPr>
            <w:tcW w:w="720" w:type="dxa"/>
            <w:tcBorders>
              <w:top w:val="single" w:sz="6" w:space="0" w:color="auto"/>
              <w:left w:val="single" w:sz="6" w:space="0" w:color="auto"/>
              <w:bottom w:val="single" w:sz="6" w:space="0" w:color="auto"/>
              <w:right w:val="single" w:sz="6" w:space="0" w:color="auto"/>
            </w:tcBorders>
          </w:tcPr>
          <w:p w14:paraId="193FF182"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p>
        </w:tc>
        <w:tc>
          <w:tcPr>
            <w:tcW w:w="1080" w:type="dxa"/>
            <w:tcBorders>
              <w:top w:val="single" w:sz="6" w:space="0" w:color="auto"/>
              <w:left w:val="single" w:sz="6" w:space="0" w:color="auto"/>
              <w:bottom w:val="single" w:sz="6" w:space="0" w:color="auto"/>
              <w:right w:val="single" w:sz="4" w:space="0" w:color="auto"/>
            </w:tcBorders>
          </w:tcPr>
          <w:p w14:paraId="4520BBA1"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p>
        </w:tc>
        <w:tc>
          <w:tcPr>
            <w:tcW w:w="880" w:type="dxa"/>
            <w:tcBorders>
              <w:top w:val="single" w:sz="6" w:space="0" w:color="auto"/>
              <w:left w:val="single" w:sz="6" w:space="0" w:color="auto"/>
              <w:bottom w:val="single" w:sz="6" w:space="0" w:color="auto"/>
              <w:right w:val="single" w:sz="4" w:space="0" w:color="auto"/>
            </w:tcBorders>
          </w:tcPr>
          <w:p w14:paraId="13CADA32"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p>
        </w:tc>
      </w:tr>
      <w:tr w:rsidR="008E5D70" w:rsidRPr="00A86EFE" w14:paraId="4475276B" w14:textId="77777777" w:rsidTr="00312AC9">
        <w:trPr>
          <w:jc w:val="center"/>
        </w:trPr>
        <w:tc>
          <w:tcPr>
            <w:tcW w:w="1241" w:type="dxa"/>
            <w:tcBorders>
              <w:top w:val="single" w:sz="6" w:space="0" w:color="auto"/>
              <w:left w:val="single" w:sz="6" w:space="0" w:color="auto"/>
              <w:bottom w:val="single" w:sz="6" w:space="0" w:color="auto"/>
              <w:right w:val="single" w:sz="6" w:space="0" w:color="auto"/>
            </w:tcBorders>
          </w:tcPr>
          <w:p w14:paraId="648535E9"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p>
        </w:tc>
        <w:tc>
          <w:tcPr>
            <w:tcW w:w="1657" w:type="dxa"/>
            <w:tcBorders>
              <w:top w:val="single" w:sz="6" w:space="0" w:color="auto"/>
              <w:left w:val="single" w:sz="6" w:space="0" w:color="auto"/>
              <w:bottom w:val="single" w:sz="6" w:space="0" w:color="auto"/>
              <w:right w:val="single" w:sz="6" w:space="0" w:color="auto"/>
            </w:tcBorders>
          </w:tcPr>
          <w:p w14:paraId="65722148"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p>
        </w:tc>
        <w:tc>
          <w:tcPr>
            <w:tcW w:w="1620" w:type="dxa"/>
            <w:tcBorders>
              <w:top w:val="single" w:sz="6" w:space="0" w:color="auto"/>
              <w:left w:val="single" w:sz="6" w:space="0" w:color="auto"/>
              <w:bottom w:val="single" w:sz="6" w:space="0" w:color="auto"/>
              <w:right w:val="single" w:sz="6" w:space="0" w:color="auto"/>
            </w:tcBorders>
          </w:tcPr>
          <w:p w14:paraId="6673A7BD"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p>
        </w:tc>
        <w:tc>
          <w:tcPr>
            <w:tcW w:w="720" w:type="dxa"/>
            <w:tcBorders>
              <w:top w:val="single" w:sz="6" w:space="0" w:color="auto"/>
              <w:left w:val="single" w:sz="6" w:space="0" w:color="auto"/>
              <w:bottom w:val="single" w:sz="6" w:space="0" w:color="auto"/>
              <w:right w:val="single" w:sz="4" w:space="0" w:color="auto"/>
            </w:tcBorders>
          </w:tcPr>
          <w:p w14:paraId="7DF6DCAA"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p>
        </w:tc>
        <w:tc>
          <w:tcPr>
            <w:tcW w:w="720" w:type="dxa"/>
            <w:tcBorders>
              <w:top w:val="single" w:sz="6" w:space="0" w:color="auto"/>
              <w:left w:val="single" w:sz="4" w:space="0" w:color="auto"/>
              <w:bottom w:val="single" w:sz="6" w:space="0" w:color="auto"/>
              <w:right w:val="single" w:sz="6" w:space="0" w:color="auto"/>
            </w:tcBorders>
          </w:tcPr>
          <w:p w14:paraId="027C7241"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p>
        </w:tc>
        <w:tc>
          <w:tcPr>
            <w:tcW w:w="720" w:type="dxa"/>
            <w:tcBorders>
              <w:top w:val="single" w:sz="6" w:space="0" w:color="auto"/>
              <w:left w:val="single" w:sz="6" w:space="0" w:color="auto"/>
              <w:bottom w:val="single" w:sz="6" w:space="0" w:color="auto"/>
              <w:right w:val="single" w:sz="6" w:space="0" w:color="auto"/>
            </w:tcBorders>
          </w:tcPr>
          <w:p w14:paraId="7B37CAE7"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p>
        </w:tc>
        <w:tc>
          <w:tcPr>
            <w:tcW w:w="1080" w:type="dxa"/>
            <w:tcBorders>
              <w:top w:val="single" w:sz="6" w:space="0" w:color="auto"/>
              <w:left w:val="single" w:sz="6" w:space="0" w:color="auto"/>
              <w:bottom w:val="single" w:sz="6" w:space="0" w:color="auto"/>
              <w:right w:val="single" w:sz="4" w:space="0" w:color="auto"/>
            </w:tcBorders>
          </w:tcPr>
          <w:p w14:paraId="266FEEF7"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p>
        </w:tc>
        <w:tc>
          <w:tcPr>
            <w:tcW w:w="880" w:type="dxa"/>
            <w:tcBorders>
              <w:top w:val="single" w:sz="6" w:space="0" w:color="auto"/>
              <w:left w:val="single" w:sz="6" w:space="0" w:color="auto"/>
              <w:bottom w:val="single" w:sz="6" w:space="0" w:color="auto"/>
              <w:right w:val="single" w:sz="4" w:space="0" w:color="auto"/>
            </w:tcBorders>
          </w:tcPr>
          <w:p w14:paraId="2F2F4BA1"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p>
        </w:tc>
      </w:tr>
      <w:tr w:rsidR="008E5D70" w:rsidRPr="00A86EFE" w14:paraId="64CD4D11" w14:textId="77777777" w:rsidTr="00312AC9">
        <w:trPr>
          <w:jc w:val="center"/>
        </w:trPr>
        <w:tc>
          <w:tcPr>
            <w:tcW w:w="1241" w:type="dxa"/>
            <w:tcBorders>
              <w:top w:val="single" w:sz="6" w:space="0" w:color="auto"/>
              <w:left w:val="single" w:sz="6" w:space="0" w:color="auto"/>
              <w:bottom w:val="single" w:sz="6" w:space="0" w:color="auto"/>
              <w:right w:val="single" w:sz="6" w:space="0" w:color="auto"/>
            </w:tcBorders>
          </w:tcPr>
          <w:p w14:paraId="5D761C18"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p>
        </w:tc>
        <w:tc>
          <w:tcPr>
            <w:tcW w:w="1657" w:type="dxa"/>
            <w:tcBorders>
              <w:top w:val="single" w:sz="6" w:space="0" w:color="auto"/>
              <w:left w:val="single" w:sz="6" w:space="0" w:color="auto"/>
              <w:bottom w:val="single" w:sz="6" w:space="0" w:color="auto"/>
              <w:right w:val="single" w:sz="6" w:space="0" w:color="auto"/>
            </w:tcBorders>
          </w:tcPr>
          <w:p w14:paraId="1720B7F6"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p>
        </w:tc>
        <w:tc>
          <w:tcPr>
            <w:tcW w:w="1620" w:type="dxa"/>
            <w:tcBorders>
              <w:top w:val="single" w:sz="6" w:space="0" w:color="auto"/>
              <w:left w:val="single" w:sz="6" w:space="0" w:color="auto"/>
              <w:bottom w:val="single" w:sz="6" w:space="0" w:color="auto"/>
              <w:right w:val="single" w:sz="6" w:space="0" w:color="auto"/>
            </w:tcBorders>
          </w:tcPr>
          <w:p w14:paraId="5D3E19C7"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p>
        </w:tc>
        <w:tc>
          <w:tcPr>
            <w:tcW w:w="720" w:type="dxa"/>
            <w:tcBorders>
              <w:top w:val="single" w:sz="6" w:space="0" w:color="auto"/>
              <w:left w:val="single" w:sz="6" w:space="0" w:color="auto"/>
              <w:bottom w:val="single" w:sz="6" w:space="0" w:color="auto"/>
              <w:right w:val="single" w:sz="4" w:space="0" w:color="auto"/>
            </w:tcBorders>
          </w:tcPr>
          <w:p w14:paraId="326FD716"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p>
        </w:tc>
        <w:tc>
          <w:tcPr>
            <w:tcW w:w="720" w:type="dxa"/>
            <w:tcBorders>
              <w:top w:val="single" w:sz="6" w:space="0" w:color="auto"/>
              <w:left w:val="single" w:sz="4" w:space="0" w:color="auto"/>
              <w:bottom w:val="single" w:sz="6" w:space="0" w:color="auto"/>
              <w:right w:val="single" w:sz="6" w:space="0" w:color="auto"/>
            </w:tcBorders>
          </w:tcPr>
          <w:p w14:paraId="079B4122"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p>
        </w:tc>
        <w:tc>
          <w:tcPr>
            <w:tcW w:w="720" w:type="dxa"/>
            <w:tcBorders>
              <w:top w:val="single" w:sz="6" w:space="0" w:color="auto"/>
              <w:left w:val="single" w:sz="6" w:space="0" w:color="auto"/>
              <w:bottom w:val="single" w:sz="6" w:space="0" w:color="auto"/>
              <w:right w:val="single" w:sz="6" w:space="0" w:color="auto"/>
            </w:tcBorders>
          </w:tcPr>
          <w:p w14:paraId="6A1E7C88"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p>
        </w:tc>
        <w:tc>
          <w:tcPr>
            <w:tcW w:w="1080" w:type="dxa"/>
            <w:tcBorders>
              <w:top w:val="single" w:sz="6" w:space="0" w:color="auto"/>
              <w:left w:val="single" w:sz="6" w:space="0" w:color="auto"/>
              <w:bottom w:val="single" w:sz="6" w:space="0" w:color="auto"/>
              <w:right w:val="single" w:sz="4" w:space="0" w:color="auto"/>
            </w:tcBorders>
          </w:tcPr>
          <w:p w14:paraId="2E9C5CAD"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p>
        </w:tc>
        <w:tc>
          <w:tcPr>
            <w:tcW w:w="880" w:type="dxa"/>
            <w:tcBorders>
              <w:top w:val="single" w:sz="6" w:space="0" w:color="auto"/>
              <w:left w:val="single" w:sz="6" w:space="0" w:color="auto"/>
              <w:bottom w:val="single" w:sz="6" w:space="0" w:color="auto"/>
              <w:right w:val="single" w:sz="4" w:space="0" w:color="auto"/>
            </w:tcBorders>
          </w:tcPr>
          <w:p w14:paraId="3F9C2892"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p>
        </w:tc>
      </w:tr>
      <w:tr w:rsidR="008E5D70" w:rsidRPr="00A86EFE" w14:paraId="691C3F7D" w14:textId="77777777" w:rsidTr="00312AC9">
        <w:trPr>
          <w:jc w:val="center"/>
        </w:trPr>
        <w:tc>
          <w:tcPr>
            <w:tcW w:w="1241" w:type="dxa"/>
            <w:tcBorders>
              <w:top w:val="single" w:sz="6" w:space="0" w:color="auto"/>
              <w:left w:val="single" w:sz="6" w:space="0" w:color="auto"/>
              <w:bottom w:val="single" w:sz="6" w:space="0" w:color="auto"/>
              <w:right w:val="single" w:sz="6" w:space="0" w:color="auto"/>
            </w:tcBorders>
          </w:tcPr>
          <w:p w14:paraId="331271D3"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p>
        </w:tc>
        <w:tc>
          <w:tcPr>
            <w:tcW w:w="1657" w:type="dxa"/>
            <w:tcBorders>
              <w:top w:val="single" w:sz="6" w:space="0" w:color="auto"/>
              <w:left w:val="single" w:sz="6" w:space="0" w:color="auto"/>
              <w:bottom w:val="single" w:sz="6" w:space="0" w:color="auto"/>
              <w:right w:val="single" w:sz="6" w:space="0" w:color="auto"/>
            </w:tcBorders>
          </w:tcPr>
          <w:p w14:paraId="65A56DAA"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p>
        </w:tc>
        <w:tc>
          <w:tcPr>
            <w:tcW w:w="1620" w:type="dxa"/>
            <w:tcBorders>
              <w:top w:val="single" w:sz="6" w:space="0" w:color="auto"/>
              <w:left w:val="single" w:sz="6" w:space="0" w:color="auto"/>
              <w:bottom w:val="single" w:sz="6" w:space="0" w:color="auto"/>
              <w:right w:val="single" w:sz="6" w:space="0" w:color="auto"/>
            </w:tcBorders>
          </w:tcPr>
          <w:p w14:paraId="166CED93"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p>
        </w:tc>
        <w:tc>
          <w:tcPr>
            <w:tcW w:w="720" w:type="dxa"/>
            <w:tcBorders>
              <w:top w:val="single" w:sz="6" w:space="0" w:color="auto"/>
              <w:left w:val="single" w:sz="6" w:space="0" w:color="auto"/>
              <w:bottom w:val="single" w:sz="6" w:space="0" w:color="auto"/>
              <w:right w:val="single" w:sz="4" w:space="0" w:color="auto"/>
            </w:tcBorders>
          </w:tcPr>
          <w:p w14:paraId="6BE2D992"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p>
        </w:tc>
        <w:tc>
          <w:tcPr>
            <w:tcW w:w="720" w:type="dxa"/>
            <w:tcBorders>
              <w:top w:val="single" w:sz="6" w:space="0" w:color="auto"/>
              <w:left w:val="single" w:sz="4" w:space="0" w:color="auto"/>
              <w:bottom w:val="single" w:sz="6" w:space="0" w:color="auto"/>
              <w:right w:val="single" w:sz="6" w:space="0" w:color="auto"/>
            </w:tcBorders>
          </w:tcPr>
          <w:p w14:paraId="78C1A694"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p>
        </w:tc>
        <w:tc>
          <w:tcPr>
            <w:tcW w:w="720" w:type="dxa"/>
            <w:tcBorders>
              <w:top w:val="single" w:sz="6" w:space="0" w:color="auto"/>
              <w:left w:val="single" w:sz="6" w:space="0" w:color="auto"/>
              <w:bottom w:val="single" w:sz="6" w:space="0" w:color="auto"/>
              <w:right w:val="single" w:sz="6" w:space="0" w:color="auto"/>
            </w:tcBorders>
          </w:tcPr>
          <w:p w14:paraId="38207560"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p>
        </w:tc>
        <w:tc>
          <w:tcPr>
            <w:tcW w:w="1080" w:type="dxa"/>
            <w:tcBorders>
              <w:top w:val="single" w:sz="6" w:space="0" w:color="auto"/>
              <w:left w:val="single" w:sz="6" w:space="0" w:color="auto"/>
              <w:bottom w:val="single" w:sz="6" w:space="0" w:color="auto"/>
              <w:right w:val="single" w:sz="4" w:space="0" w:color="auto"/>
            </w:tcBorders>
          </w:tcPr>
          <w:p w14:paraId="5043B638"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p>
        </w:tc>
        <w:tc>
          <w:tcPr>
            <w:tcW w:w="880" w:type="dxa"/>
            <w:tcBorders>
              <w:top w:val="single" w:sz="6" w:space="0" w:color="auto"/>
              <w:left w:val="single" w:sz="6" w:space="0" w:color="auto"/>
              <w:bottom w:val="single" w:sz="6" w:space="0" w:color="auto"/>
              <w:right w:val="single" w:sz="4" w:space="0" w:color="auto"/>
            </w:tcBorders>
          </w:tcPr>
          <w:p w14:paraId="50B27416"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p>
        </w:tc>
      </w:tr>
      <w:tr w:rsidR="008E5D70" w:rsidRPr="00A86EFE" w14:paraId="6C44603A" w14:textId="77777777" w:rsidTr="00312AC9">
        <w:trPr>
          <w:jc w:val="center"/>
        </w:trPr>
        <w:tc>
          <w:tcPr>
            <w:tcW w:w="1241" w:type="dxa"/>
            <w:tcBorders>
              <w:top w:val="single" w:sz="6" w:space="0" w:color="auto"/>
              <w:left w:val="single" w:sz="6" w:space="0" w:color="auto"/>
              <w:bottom w:val="single" w:sz="6" w:space="0" w:color="auto"/>
              <w:right w:val="single" w:sz="6" w:space="0" w:color="auto"/>
            </w:tcBorders>
          </w:tcPr>
          <w:p w14:paraId="7BBC93E5"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p>
        </w:tc>
        <w:tc>
          <w:tcPr>
            <w:tcW w:w="1657" w:type="dxa"/>
            <w:tcBorders>
              <w:top w:val="single" w:sz="6" w:space="0" w:color="auto"/>
              <w:left w:val="single" w:sz="6" w:space="0" w:color="auto"/>
              <w:bottom w:val="single" w:sz="6" w:space="0" w:color="auto"/>
              <w:right w:val="single" w:sz="6" w:space="0" w:color="auto"/>
            </w:tcBorders>
          </w:tcPr>
          <w:p w14:paraId="0C82B134"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p>
        </w:tc>
        <w:tc>
          <w:tcPr>
            <w:tcW w:w="1620" w:type="dxa"/>
            <w:tcBorders>
              <w:top w:val="single" w:sz="6" w:space="0" w:color="auto"/>
              <w:left w:val="single" w:sz="6" w:space="0" w:color="auto"/>
              <w:bottom w:val="single" w:sz="6" w:space="0" w:color="auto"/>
              <w:right w:val="single" w:sz="6" w:space="0" w:color="auto"/>
            </w:tcBorders>
          </w:tcPr>
          <w:p w14:paraId="0CD4D8DB"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p>
        </w:tc>
        <w:tc>
          <w:tcPr>
            <w:tcW w:w="720" w:type="dxa"/>
            <w:tcBorders>
              <w:top w:val="single" w:sz="6" w:space="0" w:color="auto"/>
              <w:left w:val="single" w:sz="6" w:space="0" w:color="auto"/>
              <w:bottom w:val="single" w:sz="6" w:space="0" w:color="auto"/>
              <w:right w:val="single" w:sz="4" w:space="0" w:color="auto"/>
            </w:tcBorders>
          </w:tcPr>
          <w:p w14:paraId="5C900F8A"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p>
        </w:tc>
        <w:tc>
          <w:tcPr>
            <w:tcW w:w="720" w:type="dxa"/>
            <w:tcBorders>
              <w:top w:val="single" w:sz="6" w:space="0" w:color="auto"/>
              <w:left w:val="single" w:sz="4" w:space="0" w:color="auto"/>
              <w:bottom w:val="single" w:sz="6" w:space="0" w:color="auto"/>
              <w:right w:val="single" w:sz="6" w:space="0" w:color="auto"/>
            </w:tcBorders>
          </w:tcPr>
          <w:p w14:paraId="1DB11400"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p>
        </w:tc>
        <w:tc>
          <w:tcPr>
            <w:tcW w:w="720" w:type="dxa"/>
            <w:tcBorders>
              <w:top w:val="single" w:sz="6" w:space="0" w:color="auto"/>
              <w:left w:val="single" w:sz="6" w:space="0" w:color="auto"/>
              <w:bottom w:val="single" w:sz="6" w:space="0" w:color="auto"/>
              <w:right w:val="single" w:sz="6" w:space="0" w:color="auto"/>
            </w:tcBorders>
          </w:tcPr>
          <w:p w14:paraId="2D5908EF"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p>
        </w:tc>
        <w:tc>
          <w:tcPr>
            <w:tcW w:w="1080" w:type="dxa"/>
            <w:tcBorders>
              <w:top w:val="single" w:sz="6" w:space="0" w:color="auto"/>
              <w:left w:val="single" w:sz="6" w:space="0" w:color="auto"/>
              <w:bottom w:val="single" w:sz="6" w:space="0" w:color="auto"/>
              <w:right w:val="single" w:sz="4" w:space="0" w:color="auto"/>
            </w:tcBorders>
          </w:tcPr>
          <w:p w14:paraId="4BB896DC"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p>
        </w:tc>
        <w:tc>
          <w:tcPr>
            <w:tcW w:w="880" w:type="dxa"/>
            <w:tcBorders>
              <w:top w:val="single" w:sz="6" w:space="0" w:color="auto"/>
              <w:left w:val="single" w:sz="6" w:space="0" w:color="auto"/>
              <w:bottom w:val="single" w:sz="6" w:space="0" w:color="auto"/>
              <w:right w:val="single" w:sz="4" w:space="0" w:color="auto"/>
            </w:tcBorders>
          </w:tcPr>
          <w:p w14:paraId="03804E31"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p>
        </w:tc>
      </w:tr>
      <w:tr w:rsidR="008E5D70" w:rsidRPr="00A86EFE" w14:paraId="32DB3726" w14:textId="77777777" w:rsidTr="00312AC9">
        <w:trPr>
          <w:trHeight w:val="751"/>
          <w:jc w:val="center"/>
        </w:trPr>
        <w:tc>
          <w:tcPr>
            <w:tcW w:w="1241" w:type="dxa"/>
            <w:tcBorders>
              <w:top w:val="single" w:sz="6" w:space="0" w:color="auto"/>
              <w:left w:val="single" w:sz="6" w:space="0" w:color="auto"/>
              <w:bottom w:val="single" w:sz="6" w:space="0" w:color="auto"/>
              <w:right w:val="single" w:sz="6" w:space="0" w:color="auto"/>
            </w:tcBorders>
            <w:vAlign w:val="center"/>
          </w:tcPr>
          <w:p w14:paraId="162C7447" w14:textId="77777777" w:rsidR="008E5D70" w:rsidRPr="00A86EFE" w:rsidRDefault="0032103A" w:rsidP="00312AC9">
            <w:pPr>
              <w:widowControl w:val="0"/>
              <w:autoSpaceDE w:val="0"/>
              <w:autoSpaceDN w:val="0"/>
              <w:adjustRightInd w:val="0"/>
              <w:spacing w:line="400" w:lineRule="exact"/>
              <w:jc w:val="both"/>
              <w:rPr>
                <w:rFonts w:ascii="宋体" w:hAnsi="宋体"/>
                <w:kern w:val="2"/>
                <w:sz w:val="21"/>
                <w:szCs w:val="21"/>
              </w:rPr>
            </w:pPr>
            <w:r>
              <w:rPr>
                <w:rFonts w:ascii="宋体" w:hAnsi="宋体" w:hint="eastAsia"/>
                <w:kern w:val="2"/>
                <w:sz w:val="21"/>
                <w:szCs w:val="21"/>
                <w:lang w:val="zh-CN"/>
              </w:rPr>
              <w:t>投标总</w:t>
            </w:r>
            <w:r w:rsidR="008E5D70" w:rsidRPr="00A86EFE">
              <w:rPr>
                <w:rFonts w:ascii="宋体" w:hAnsi="宋体"/>
                <w:kern w:val="2"/>
                <w:sz w:val="21"/>
                <w:szCs w:val="21"/>
                <w:lang w:val="zh-CN"/>
              </w:rPr>
              <w:t>报价</w:t>
            </w:r>
          </w:p>
        </w:tc>
        <w:tc>
          <w:tcPr>
            <w:tcW w:w="7397" w:type="dxa"/>
            <w:gridSpan w:val="7"/>
            <w:tcBorders>
              <w:top w:val="single" w:sz="6" w:space="0" w:color="auto"/>
              <w:left w:val="single" w:sz="6" w:space="0" w:color="auto"/>
              <w:bottom w:val="single" w:sz="6" w:space="0" w:color="auto"/>
              <w:right w:val="single" w:sz="6" w:space="0" w:color="auto"/>
            </w:tcBorders>
            <w:vAlign w:val="center"/>
          </w:tcPr>
          <w:p w14:paraId="42758E27" w14:textId="77777777" w:rsidR="008E5D70" w:rsidRPr="00A86EFE" w:rsidRDefault="008E5D70" w:rsidP="00312AC9">
            <w:pPr>
              <w:widowControl w:val="0"/>
              <w:autoSpaceDE w:val="0"/>
              <w:autoSpaceDN w:val="0"/>
              <w:adjustRightInd w:val="0"/>
              <w:spacing w:line="400" w:lineRule="exact"/>
              <w:jc w:val="both"/>
              <w:rPr>
                <w:rFonts w:ascii="宋体" w:hAnsi="宋体"/>
                <w:kern w:val="2"/>
                <w:sz w:val="21"/>
                <w:szCs w:val="21"/>
              </w:rPr>
            </w:pPr>
            <w:r w:rsidRPr="00A86EFE">
              <w:rPr>
                <w:rFonts w:ascii="宋体" w:hAnsi="宋体"/>
                <w:kern w:val="2"/>
                <w:sz w:val="21"/>
                <w:szCs w:val="21"/>
                <w:lang w:val="zh-CN"/>
              </w:rPr>
              <w:t>金额大写                    元</w:t>
            </w:r>
          </w:p>
        </w:tc>
      </w:tr>
    </w:tbl>
    <w:p w14:paraId="1EDF8380" w14:textId="77777777" w:rsidR="008E5D70" w:rsidRPr="00A86EFE" w:rsidRDefault="008E5D70" w:rsidP="008E5D70">
      <w:pPr>
        <w:widowControl w:val="0"/>
        <w:autoSpaceDE w:val="0"/>
        <w:autoSpaceDN w:val="0"/>
        <w:adjustRightInd w:val="0"/>
        <w:spacing w:line="400" w:lineRule="exact"/>
        <w:jc w:val="both"/>
        <w:rPr>
          <w:rFonts w:ascii="宋体" w:hAnsi="宋体"/>
          <w:kern w:val="2"/>
          <w:sz w:val="21"/>
          <w:szCs w:val="21"/>
        </w:rPr>
      </w:pPr>
    </w:p>
    <w:p w14:paraId="7FC47F0B" w14:textId="77777777" w:rsidR="008E5D70" w:rsidRPr="00A86EFE" w:rsidRDefault="008E5D70" w:rsidP="008E5D70">
      <w:pPr>
        <w:widowControl w:val="0"/>
        <w:autoSpaceDE w:val="0"/>
        <w:autoSpaceDN w:val="0"/>
        <w:adjustRightInd w:val="0"/>
        <w:spacing w:line="400" w:lineRule="exact"/>
        <w:jc w:val="both"/>
        <w:rPr>
          <w:rFonts w:ascii="宋体" w:hAnsi="宋体"/>
          <w:kern w:val="2"/>
          <w:sz w:val="21"/>
          <w:szCs w:val="21"/>
        </w:rPr>
      </w:pPr>
      <w:r w:rsidRPr="00A86EFE">
        <w:rPr>
          <w:rFonts w:ascii="宋体" w:hAnsi="宋体"/>
          <w:kern w:val="2"/>
          <w:sz w:val="21"/>
          <w:szCs w:val="21"/>
          <w:lang w:val="zh-CN"/>
        </w:rPr>
        <w:t>投标人：（公章）</w:t>
      </w:r>
    </w:p>
    <w:p w14:paraId="304AB605" w14:textId="77777777" w:rsidR="008E5D70" w:rsidRPr="00A86EFE" w:rsidRDefault="008E5D70" w:rsidP="008E5D70">
      <w:pPr>
        <w:widowControl w:val="0"/>
        <w:autoSpaceDE w:val="0"/>
        <w:autoSpaceDN w:val="0"/>
        <w:adjustRightInd w:val="0"/>
        <w:spacing w:line="400" w:lineRule="exact"/>
        <w:jc w:val="both"/>
        <w:rPr>
          <w:rFonts w:ascii="宋体" w:hAnsi="宋体"/>
          <w:kern w:val="2"/>
          <w:sz w:val="21"/>
          <w:szCs w:val="21"/>
        </w:rPr>
      </w:pPr>
      <w:r w:rsidRPr="00A86EFE">
        <w:rPr>
          <w:rFonts w:ascii="宋体" w:hAnsi="宋体"/>
          <w:kern w:val="2"/>
          <w:sz w:val="21"/>
          <w:szCs w:val="21"/>
          <w:lang w:val="zh-CN"/>
        </w:rPr>
        <w:t>法定代表人或</w:t>
      </w:r>
      <w:r w:rsidR="00BC3A52">
        <w:rPr>
          <w:rFonts w:ascii="宋体" w:hAnsi="宋体"/>
          <w:kern w:val="2"/>
          <w:sz w:val="21"/>
          <w:szCs w:val="21"/>
          <w:lang w:val="zh-CN"/>
        </w:rPr>
        <w:t>代理人</w:t>
      </w:r>
      <w:r w:rsidRPr="00A86EFE">
        <w:rPr>
          <w:rFonts w:ascii="宋体" w:hAnsi="宋体"/>
          <w:kern w:val="2"/>
          <w:sz w:val="21"/>
          <w:szCs w:val="21"/>
          <w:lang w:val="zh-CN"/>
        </w:rPr>
        <w:t>：（签字或签章）</w:t>
      </w:r>
    </w:p>
    <w:p w14:paraId="3D359C62" w14:textId="77777777" w:rsidR="008E5D70" w:rsidRPr="00A86EFE" w:rsidRDefault="008E5D70" w:rsidP="008E5D70">
      <w:pPr>
        <w:widowControl w:val="0"/>
        <w:autoSpaceDE w:val="0"/>
        <w:autoSpaceDN w:val="0"/>
        <w:adjustRightInd w:val="0"/>
        <w:spacing w:line="400" w:lineRule="exact"/>
        <w:jc w:val="both"/>
        <w:rPr>
          <w:rFonts w:ascii="宋体" w:hAnsi="宋体"/>
          <w:b/>
          <w:bCs/>
          <w:kern w:val="2"/>
          <w:sz w:val="21"/>
          <w:szCs w:val="21"/>
        </w:rPr>
      </w:pPr>
      <w:r w:rsidRPr="00A86EFE">
        <w:rPr>
          <w:rFonts w:ascii="宋体" w:hAnsi="宋体"/>
          <w:kern w:val="2"/>
          <w:sz w:val="21"/>
          <w:szCs w:val="21"/>
          <w:lang w:val="zh-CN"/>
        </w:rPr>
        <w:t>日期：         年         月       日</w:t>
      </w:r>
    </w:p>
    <w:p w14:paraId="4CBD28C7" w14:textId="77777777" w:rsidR="008E5D70" w:rsidRPr="00A86EFE" w:rsidRDefault="008E5D70" w:rsidP="008E5D70">
      <w:pPr>
        <w:widowControl w:val="0"/>
        <w:autoSpaceDE w:val="0"/>
        <w:autoSpaceDN w:val="0"/>
        <w:adjustRightInd w:val="0"/>
        <w:spacing w:line="400" w:lineRule="exact"/>
        <w:jc w:val="both"/>
        <w:rPr>
          <w:rFonts w:ascii="宋体" w:hAnsi="宋体"/>
          <w:kern w:val="2"/>
          <w:sz w:val="21"/>
          <w:szCs w:val="21"/>
          <w:lang w:val="zh-CN"/>
        </w:rPr>
      </w:pPr>
    </w:p>
    <w:p w14:paraId="0FD23795" w14:textId="77777777" w:rsidR="008E5D70" w:rsidRPr="00A86EFE" w:rsidRDefault="008E5D70" w:rsidP="008E5D70">
      <w:pPr>
        <w:widowControl w:val="0"/>
        <w:autoSpaceDE w:val="0"/>
        <w:autoSpaceDN w:val="0"/>
        <w:adjustRightInd w:val="0"/>
        <w:spacing w:line="400" w:lineRule="exact"/>
        <w:jc w:val="both"/>
        <w:rPr>
          <w:rFonts w:ascii="宋体" w:hAnsi="宋体"/>
          <w:kern w:val="2"/>
          <w:sz w:val="21"/>
          <w:szCs w:val="21"/>
        </w:rPr>
      </w:pPr>
    </w:p>
    <w:p w14:paraId="0EAB0814" w14:textId="77777777" w:rsidR="008E5D70" w:rsidRPr="00A86EFE" w:rsidRDefault="008E5D70" w:rsidP="008E5D70">
      <w:pPr>
        <w:widowControl w:val="0"/>
        <w:autoSpaceDE w:val="0"/>
        <w:autoSpaceDN w:val="0"/>
        <w:adjustRightInd w:val="0"/>
        <w:spacing w:line="400" w:lineRule="exact"/>
        <w:jc w:val="both"/>
        <w:rPr>
          <w:rFonts w:ascii="宋体" w:hAnsi="宋体"/>
          <w:kern w:val="2"/>
          <w:sz w:val="21"/>
          <w:szCs w:val="21"/>
        </w:rPr>
      </w:pPr>
    </w:p>
    <w:p w14:paraId="52619C8A" w14:textId="77777777" w:rsidR="008E5D70" w:rsidRPr="00A86EFE" w:rsidRDefault="008E5D70" w:rsidP="008E5D70">
      <w:pPr>
        <w:widowControl w:val="0"/>
        <w:autoSpaceDE w:val="0"/>
        <w:autoSpaceDN w:val="0"/>
        <w:adjustRightInd w:val="0"/>
        <w:spacing w:line="400" w:lineRule="exact"/>
        <w:jc w:val="both"/>
        <w:rPr>
          <w:rFonts w:ascii="宋体" w:hAnsi="宋体"/>
          <w:kern w:val="2"/>
          <w:sz w:val="21"/>
          <w:szCs w:val="21"/>
        </w:rPr>
      </w:pPr>
    </w:p>
    <w:p w14:paraId="05BF3998" w14:textId="77777777" w:rsidR="008E5D70" w:rsidRPr="00A86EFE" w:rsidRDefault="008E5D70" w:rsidP="008E5D70">
      <w:pPr>
        <w:widowControl w:val="0"/>
        <w:autoSpaceDE w:val="0"/>
        <w:autoSpaceDN w:val="0"/>
        <w:adjustRightInd w:val="0"/>
        <w:spacing w:line="400" w:lineRule="exact"/>
        <w:jc w:val="both"/>
        <w:rPr>
          <w:rFonts w:ascii="宋体" w:hAnsi="宋体"/>
          <w:kern w:val="2"/>
          <w:sz w:val="21"/>
          <w:szCs w:val="21"/>
        </w:rPr>
      </w:pPr>
    </w:p>
    <w:p w14:paraId="14113F6F" w14:textId="77777777" w:rsidR="008E5D70" w:rsidRPr="00A86EFE" w:rsidRDefault="008E5D70" w:rsidP="008E5D70">
      <w:pPr>
        <w:widowControl w:val="0"/>
        <w:autoSpaceDE w:val="0"/>
        <w:autoSpaceDN w:val="0"/>
        <w:adjustRightInd w:val="0"/>
        <w:spacing w:line="400" w:lineRule="exact"/>
        <w:jc w:val="both"/>
        <w:rPr>
          <w:rFonts w:ascii="宋体" w:hAnsi="宋体"/>
          <w:kern w:val="2"/>
          <w:sz w:val="21"/>
          <w:szCs w:val="21"/>
        </w:rPr>
      </w:pPr>
    </w:p>
    <w:p w14:paraId="74BB362D" w14:textId="77777777" w:rsidR="008E5D70" w:rsidRPr="00A86EFE" w:rsidRDefault="008E5D70" w:rsidP="008E5D70">
      <w:pPr>
        <w:widowControl w:val="0"/>
        <w:autoSpaceDE w:val="0"/>
        <w:autoSpaceDN w:val="0"/>
        <w:adjustRightInd w:val="0"/>
        <w:spacing w:line="400" w:lineRule="exact"/>
        <w:jc w:val="both"/>
        <w:rPr>
          <w:rFonts w:ascii="宋体" w:hAnsi="宋体"/>
          <w:kern w:val="2"/>
          <w:sz w:val="21"/>
          <w:szCs w:val="21"/>
        </w:rPr>
      </w:pPr>
    </w:p>
    <w:p w14:paraId="4D1A46AC" w14:textId="77777777" w:rsidR="008E5D70" w:rsidRPr="00A86EFE" w:rsidRDefault="008E5D70" w:rsidP="008E5D70">
      <w:pPr>
        <w:widowControl w:val="0"/>
        <w:autoSpaceDE w:val="0"/>
        <w:autoSpaceDN w:val="0"/>
        <w:adjustRightInd w:val="0"/>
        <w:spacing w:line="400" w:lineRule="exact"/>
        <w:jc w:val="both"/>
        <w:rPr>
          <w:rFonts w:ascii="宋体" w:hAnsi="宋体"/>
          <w:kern w:val="2"/>
          <w:sz w:val="21"/>
          <w:szCs w:val="21"/>
        </w:rPr>
      </w:pPr>
    </w:p>
    <w:p w14:paraId="041604BD" w14:textId="77777777" w:rsidR="008E5D70" w:rsidRPr="00A86EFE" w:rsidRDefault="008E5D70" w:rsidP="008E5D70">
      <w:pPr>
        <w:widowControl w:val="0"/>
        <w:autoSpaceDE w:val="0"/>
        <w:autoSpaceDN w:val="0"/>
        <w:adjustRightInd w:val="0"/>
        <w:spacing w:line="400" w:lineRule="exact"/>
        <w:jc w:val="both"/>
        <w:rPr>
          <w:rFonts w:ascii="宋体" w:hAnsi="宋体"/>
          <w:b/>
          <w:bCs/>
          <w:kern w:val="2"/>
          <w:sz w:val="21"/>
          <w:szCs w:val="21"/>
        </w:rPr>
      </w:pPr>
    </w:p>
    <w:p w14:paraId="5BC06860" w14:textId="77777777" w:rsidR="008E5D70" w:rsidRPr="00A86EFE" w:rsidRDefault="008E5D70" w:rsidP="008E5D70">
      <w:pPr>
        <w:widowControl w:val="0"/>
        <w:autoSpaceDE w:val="0"/>
        <w:autoSpaceDN w:val="0"/>
        <w:adjustRightInd w:val="0"/>
        <w:spacing w:line="400" w:lineRule="exact"/>
        <w:jc w:val="both"/>
        <w:outlineLvl w:val="0"/>
        <w:rPr>
          <w:rFonts w:ascii="宋体" w:hAnsi="宋体"/>
          <w:b/>
          <w:bCs/>
          <w:kern w:val="2"/>
          <w:sz w:val="21"/>
          <w:szCs w:val="21"/>
          <w:lang w:val="zh-CN"/>
        </w:rPr>
      </w:pPr>
      <w:r w:rsidRPr="00A86EFE">
        <w:rPr>
          <w:rFonts w:ascii="宋体" w:hAnsi="宋体" w:cs="宋体"/>
          <w:b/>
          <w:bCs/>
          <w:kern w:val="2"/>
          <w:sz w:val="21"/>
          <w:szCs w:val="21"/>
          <w:lang w:val="zh-CN"/>
        </w:rPr>
        <w:br w:type="page"/>
      </w:r>
      <w:r w:rsidRPr="00A86EFE">
        <w:rPr>
          <w:rFonts w:ascii="宋体" w:hAnsi="宋体"/>
          <w:b/>
          <w:bCs/>
          <w:kern w:val="2"/>
          <w:sz w:val="21"/>
          <w:szCs w:val="21"/>
          <w:lang w:val="zh-CN"/>
        </w:rPr>
        <w:lastRenderedPageBreak/>
        <w:t>格式</w:t>
      </w:r>
      <w:r w:rsidRPr="00A86EFE">
        <w:rPr>
          <w:rFonts w:ascii="宋体" w:hAnsi="宋体" w:hint="eastAsia"/>
          <w:b/>
          <w:bCs/>
          <w:kern w:val="2"/>
          <w:sz w:val="21"/>
          <w:szCs w:val="21"/>
          <w:lang w:val="zh-CN"/>
        </w:rPr>
        <w:t>5</w:t>
      </w:r>
      <w:r w:rsidRPr="00A86EFE">
        <w:rPr>
          <w:rFonts w:ascii="宋体" w:hAnsi="宋体"/>
          <w:b/>
          <w:bCs/>
          <w:kern w:val="2"/>
          <w:sz w:val="21"/>
          <w:szCs w:val="21"/>
          <w:lang w:val="zh-CN"/>
        </w:rPr>
        <w:t>：设备清单表</w:t>
      </w:r>
    </w:p>
    <w:p w14:paraId="7F712109" w14:textId="77777777" w:rsidR="008E5D70" w:rsidRPr="00A86EFE" w:rsidRDefault="008E5D70" w:rsidP="008E5D70">
      <w:pPr>
        <w:widowControl w:val="0"/>
        <w:autoSpaceDE w:val="0"/>
        <w:autoSpaceDN w:val="0"/>
        <w:adjustRightInd w:val="0"/>
        <w:spacing w:line="400" w:lineRule="exact"/>
        <w:jc w:val="center"/>
        <w:outlineLvl w:val="0"/>
        <w:rPr>
          <w:rFonts w:ascii="宋体" w:hAnsi="宋体"/>
          <w:kern w:val="2"/>
          <w:sz w:val="21"/>
          <w:szCs w:val="21"/>
          <w:lang w:val="zh-CN"/>
        </w:rPr>
      </w:pPr>
      <w:r w:rsidRPr="00A86EFE">
        <w:rPr>
          <w:rFonts w:ascii="宋体" w:hAnsi="宋体"/>
          <w:kern w:val="2"/>
          <w:sz w:val="21"/>
          <w:szCs w:val="21"/>
          <w:lang w:val="zh-CN"/>
        </w:rPr>
        <w:t>设备清单表</w:t>
      </w:r>
    </w:p>
    <w:p w14:paraId="320D4145" w14:textId="77777777" w:rsidR="008E5D70" w:rsidRPr="00A86EFE" w:rsidRDefault="008E5D70" w:rsidP="008E5D70">
      <w:pPr>
        <w:widowControl w:val="0"/>
        <w:autoSpaceDE w:val="0"/>
        <w:autoSpaceDN w:val="0"/>
        <w:adjustRightInd w:val="0"/>
        <w:spacing w:line="400" w:lineRule="exact"/>
        <w:jc w:val="center"/>
        <w:rPr>
          <w:rFonts w:ascii="宋体" w:hAnsi="宋体"/>
          <w:kern w:val="2"/>
          <w:sz w:val="21"/>
          <w:szCs w:val="21"/>
        </w:rPr>
      </w:pPr>
      <w:r w:rsidRPr="00A86EFE">
        <w:rPr>
          <w:rFonts w:ascii="宋体" w:hAnsi="宋体"/>
          <w:kern w:val="2"/>
          <w:sz w:val="21"/>
          <w:szCs w:val="21"/>
          <w:lang w:val="zh-CN"/>
        </w:rPr>
        <w:t>（格式）</w:t>
      </w:r>
    </w:p>
    <w:p w14:paraId="418DB63A" w14:textId="77777777" w:rsidR="008E5D70" w:rsidRPr="00A86EFE" w:rsidRDefault="008E5D70" w:rsidP="008E5D70">
      <w:pPr>
        <w:widowControl w:val="0"/>
        <w:autoSpaceDE w:val="0"/>
        <w:autoSpaceDN w:val="0"/>
        <w:adjustRightInd w:val="0"/>
        <w:spacing w:line="400" w:lineRule="exact"/>
        <w:jc w:val="both"/>
        <w:rPr>
          <w:rFonts w:ascii="宋体" w:hAnsi="宋体"/>
          <w:spacing w:val="20"/>
          <w:kern w:val="2"/>
          <w:sz w:val="21"/>
          <w:szCs w:val="21"/>
          <w:lang w:val="zh-CN"/>
        </w:rPr>
      </w:pPr>
      <w:r w:rsidRPr="00A86EFE">
        <w:rPr>
          <w:rFonts w:ascii="宋体" w:hAnsi="宋体"/>
          <w:spacing w:val="20"/>
          <w:kern w:val="2"/>
          <w:sz w:val="21"/>
          <w:szCs w:val="21"/>
          <w:lang w:val="zh-CN"/>
        </w:rPr>
        <w:t>采购编号：号</w:t>
      </w:r>
      <w:r w:rsidR="000D74A4" w:rsidRPr="00A86EFE">
        <w:rPr>
          <w:rFonts w:ascii="宋体" w:hAnsi="宋体" w:hint="eastAsia"/>
          <w:spacing w:val="20"/>
          <w:kern w:val="2"/>
          <w:sz w:val="21"/>
          <w:szCs w:val="21"/>
          <w:lang w:val="zh-CN"/>
        </w:rPr>
        <w:t xml:space="preserve">                                  </w:t>
      </w:r>
    </w:p>
    <w:tbl>
      <w:tblPr>
        <w:tblW w:w="0" w:type="auto"/>
        <w:tblInd w:w="-252"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720"/>
        <w:gridCol w:w="1620"/>
        <w:gridCol w:w="1620"/>
        <w:gridCol w:w="1980"/>
        <w:gridCol w:w="988"/>
        <w:gridCol w:w="900"/>
        <w:gridCol w:w="1015"/>
      </w:tblGrid>
      <w:tr w:rsidR="008E5D70" w:rsidRPr="00A86EFE" w14:paraId="1F9E0804" w14:textId="77777777" w:rsidTr="00312AC9">
        <w:trPr>
          <w:trHeight w:hRule="exact" w:val="634"/>
        </w:trPr>
        <w:tc>
          <w:tcPr>
            <w:tcW w:w="720" w:type="dxa"/>
            <w:tcBorders>
              <w:top w:val="single" w:sz="4" w:space="0" w:color="auto"/>
              <w:left w:val="single" w:sz="4" w:space="0" w:color="auto"/>
              <w:bottom w:val="single" w:sz="4" w:space="0" w:color="auto"/>
              <w:right w:val="single" w:sz="4" w:space="0" w:color="auto"/>
            </w:tcBorders>
            <w:vAlign w:val="center"/>
          </w:tcPr>
          <w:p w14:paraId="7494B7D1"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r w:rsidRPr="00A86EFE">
              <w:rPr>
                <w:rFonts w:ascii="宋体" w:hAnsi="宋体"/>
                <w:kern w:val="2"/>
                <w:sz w:val="21"/>
                <w:szCs w:val="21"/>
                <w:lang w:val="zh-CN"/>
              </w:rPr>
              <w:t>序号</w:t>
            </w:r>
          </w:p>
        </w:tc>
        <w:tc>
          <w:tcPr>
            <w:tcW w:w="1620" w:type="dxa"/>
            <w:tcBorders>
              <w:top w:val="single" w:sz="4" w:space="0" w:color="auto"/>
              <w:left w:val="single" w:sz="4" w:space="0" w:color="auto"/>
              <w:bottom w:val="single" w:sz="4" w:space="0" w:color="auto"/>
              <w:right w:val="single" w:sz="4" w:space="0" w:color="auto"/>
            </w:tcBorders>
            <w:vAlign w:val="center"/>
          </w:tcPr>
          <w:p w14:paraId="085CCA96"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r w:rsidRPr="00A86EFE">
              <w:rPr>
                <w:rFonts w:ascii="宋体" w:hAnsi="宋体"/>
                <w:kern w:val="2"/>
                <w:sz w:val="21"/>
                <w:szCs w:val="21"/>
                <w:lang w:val="zh-CN"/>
              </w:rPr>
              <w:t>名称</w:t>
            </w:r>
          </w:p>
        </w:tc>
        <w:tc>
          <w:tcPr>
            <w:tcW w:w="1620" w:type="dxa"/>
            <w:tcBorders>
              <w:top w:val="single" w:sz="4" w:space="0" w:color="auto"/>
              <w:left w:val="single" w:sz="4" w:space="0" w:color="auto"/>
              <w:bottom w:val="single" w:sz="4" w:space="0" w:color="auto"/>
              <w:right w:val="single" w:sz="4" w:space="0" w:color="auto"/>
            </w:tcBorders>
            <w:vAlign w:val="center"/>
          </w:tcPr>
          <w:p w14:paraId="6AD48121"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r w:rsidRPr="00A86EFE">
              <w:rPr>
                <w:rFonts w:ascii="宋体" w:hAnsi="宋体"/>
                <w:kern w:val="2"/>
                <w:sz w:val="21"/>
                <w:szCs w:val="21"/>
                <w:lang w:val="zh-CN"/>
              </w:rPr>
              <w:t>品牌规格</w:t>
            </w:r>
          </w:p>
        </w:tc>
        <w:tc>
          <w:tcPr>
            <w:tcW w:w="1980" w:type="dxa"/>
            <w:tcBorders>
              <w:top w:val="single" w:sz="4" w:space="0" w:color="auto"/>
              <w:left w:val="single" w:sz="4" w:space="0" w:color="auto"/>
              <w:bottom w:val="single" w:sz="4" w:space="0" w:color="auto"/>
              <w:right w:val="single" w:sz="4" w:space="0" w:color="auto"/>
            </w:tcBorders>
            <w:vAlign w:val="center"/>
          </w:tcPr>
          <w:p w14:paraId="756AC85F"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r w:rsidRPr="00A86EFE">
              <w:rPr>
                <w:rFonts w:ascii="宋体" w:hAnsi="宋体"/>
                <w:kern w:val="2"/>
                <w:sz w:val="21"/>
                <w:szCs w:val="21"/>
                <w:lang w:val="zh-CN"/>
              </w:rPr>
              <w:t>生产厂家</w:t>
            </w:r>
          </w:p>
        </w:tc>
        <w:tc>
          <w:tcPr>
            <w:tcW w:w="988" w:type="dxa"/>
            <w:tcBorders>
              <w:top w:val="single" w:sz="4" w:space="0" w:color="auto"/>
              <w:left w:val="single" w:sz="4" w:space="0" w:color="auto"/>
              <w:bottom w:val="single" w:sz="4" w:space="0" w:color="auto"/>
              <w:right w:val="single" w:sz="4" w:space="0" w:color="auto"/>
            </w:tcBorders>
            <w:vAlign w:val="center"/>
          </w:tcPr>
          <w:p w14:paraId="1C95C83E"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r w:rsidRPr="00A86EFE">
              <w:rPr>
                <w:rFonts w:ascii="宋体" w:hAnsi="宋体"/>
                <w:kern w:val="2"/>
                <w:sz w:val="21"/>
                <w:szCs w:val="21"/>
                <w:lang w:val="zh-CN"/>
              </w:rPr>
              <w:t>单位</w:t>
            </w:r>
          </w:p>
        </w:tc>
        <w:tc>
          <w:tcPr>
            <w:tcW w:w="900" w:type="dxa"/>
            <w:tcBorders>
              <w:top w:val="single" w:sz="4" w:space="0" w:color="auto"/>
              <w:left w:val="single" w:sz="4" w:space="0" w:color="auto"/>
              <w:bottom w:val="single" w:sz="4" w:space="0" w:color="auto"/>
              <w:right w:val="single" w:sz="4" w:space="0" w:color="auto"/>
            </w:tcBorders>
            <w:vAlign w:val="center"/>
          </w:tcPr>
          <w:p w14:paraId="392FC35F"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r w:rsidRPr="00A86EFE">
              <w:rPr>
                <w:rFonts w:ascii="宋体" w:hAnsi="宋体"/>
                <w:kern w:val="2"/>
                <w:sz w:val="21"/>
                <w:szCs w:val="21"/>
                <w:lang w:val="zh-CN"/>
              </w:rPr>
              <w:t>数量</w:t>
            </w:r>
          </w:p>
        </w:tc>
        <w:tc>
          <w:tcPr>
            <w:tcW w:w="1015" w:type="dxa"/>
            <w:tcBorders>
              <w:top w:val="single" w:sz="4" w:space="0" w:color="auto"/>
              <w:left w:val="single" w:sz="4" w:space="0" w:color="auto"/>
              <w:bottom w:val="single" w:sz="4" w:space="0" w:color="auto"/>
              <w:right w:val="single" w:sz="4" w:space="0" w:color="auto"/>
            </w:tcBorders>
            <w:vAlign w:val="center"/>
          </w:tcPr>
          <w:p w14:paraId="7866ECF9"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rPr>
            </w:pPr>
            <w:r w:rsidRPr="00A86EFE">
              <w:rPr>
                <w:rFonts w:ascii="宋体" w:hAnsi="宋体"/>
                <w:kern w:val="2"/>
                <w:sz w:val="21"/>
                <w:szCs w:val="21"/>
                <w:lang w:val="zh-CN"/>
              </w:rPr>
              <w:t>备注</w:t>
            </w:r>
          </w:p>
        </w:tc>
      </w:tr>
      <w:tr w:rsidR="008E5D70" w:rsidRPr="00A86EFE" w14:paraId="7408F892" w14:textId="77777777" w:rsidTr="00312AC9">
        <w:trPr>
          <w:trHeight w:hRule="exact" w:val="628"/>
        </w:trPr>
        <w:tc>
          <w:tcPr>
            <w:tcW w:w="720" w:type="dxa"/>
            <w:tcBorders>
              <w:top w:val="single" w:sz="4" w:space="0" w:color="auto"/>
              <w:left w:val="single" w:sz="4" w:space="0" w:color="auto"/>
              <w:bottom w:val="single" w:sz="4" w:space="0" w:color="auto"/>
              <w:right w:val="single" w:sz="4" w:space="0" w:color="auto"/>
            </w:tcBorders>
          </w:tcPr>
          <w:p w14:paraId="0CA6492A"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lang w:val="zh-CN"/>
              </w:rPr>
            </w:pPr>
          </w:p>
        </w:tc>
        <w:tc>
          <w:tcPr>
            <w:tcW w:w="1620" w:type="dxa"/>
            <w:tcBorders>
              <w:top w:val="single" w:sz="4" w:space="0" w:color="auto"/>
              <w:left w:val="single" w:sz="4" w:space="0" w:color="auto"/>
              <w:bottom w:val="single" w:sz="4" w:space="0" w:color="auto"/>
              <w:right w:val="single" w:sz="4" w:space="0" w:color="auto"/>
            </w:tcBorders>
          </w:tcPr>
          <w:p w14:paraId="62517D37"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lang w:val="zh-CN"/>
              </w:rPr>
            </w:pPr>
          </w:p>
        </w:tc>
        <w:tc>
          <w:tcPr>
            <w:tcW w:w="1620" w:type="dxa"/>
            <w:tcBorders>
              <w:top w:val="single" w:sz="4" w:space="0" w:color="auto"/>
              <w:left w:val="single" w:sz="4" w:space="0" w:color="auto"/>
              <w:bottom w:val="single" w:sz="4" w:space="0" w:color="auto"/>
              <w:right w:val="single" w:sz="4" w:space="0" w:color="auto"/>
            </w:tcBorders>
          </w:tcPr>
          <w:p w14:paraId="6B3D8038"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lang w:val="zh-CN"/>
              </w:rPr>
            </w:pPr>
          </w:p>
        </w:tc>
        <w:tc>
          <w:tcPr>
            <w:tcW w:w="1980" w:type="dxa"/>
            <w:tcBorders>
              <w:top w:val="single" w:sz="4" w:space="0" w:color="auto"/>
              <w:left w:val="single" w:sz="4" w:space="0" w:color="auto"/>
              <w:bottom w:val="single" w:sz="4" w:space="0" w:color="auto"/>
              <w:right w:val="single" w:sz="4" w:space="0" w:color="auto"/>
            </w:tcBorders>
          </w:tcPr>
          <w:p w14:paraId="316CCAFF"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lang w:val="zh-CN"/>
              </w:rPr>
            </w:pPr>
          </w:p>
        </w:tc>
        <w:tc>
          <w:tcPr>
            <w:tcW w:w="988" w:type="dxa"/>
            <w:tcBorders>
              <w:top w:val="single" w:sz="4" w:space="0" w:color="auto"/>
              <w:left w:val="single" w:sz="4" w:space="0" w:color="auto"/>
              <w:bottom w:val="single" w:sz="4" w:space="0" w:color="auto"/>
              <w:right w:val="single" w:sz="4" w:space="0" w:color="auto"/>
            </w:tcBorders>
          </w:tcPr>
          <w:p w14:paraId="35B46CC8"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lang w:val="zh-CN"/>
              </w:rPr>
            </w:pPr>
          </w:p>
        </w:tc>
        <w:tc>
          <w:tcPr>
            <w:tcW w:w="900" w:type="dxa"/>
            <w:tcBorders>
              <w:top w:val="single" w:sz="4" w:space="0" w:color="auto"/>
              <w:left w:val="single" w:sz="4" w:space="0" w:color="auto"/>
              <w:bottom w:val="single" w:sz="4" w:space="0" w:color="auto"/>
              <w:right w:val="single" w:sz="4" w:space="0" w:color="auto"/>
            </w:tcBorders>
          </w:tcPr>
          <w:p w14:paraId="65BE0DD2"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lang w:val="zh-CN"/>
              </w:rPr>
            </w:pPr>
          </w:p>
        </w:tc>
        <w:tc>
          <w:tcPr>
            <w:tcW w:w="1015" w:type="dxa"/>
            <w:tcBorders>
              <w:top w:val="single" w:sz="4" w:space="0" w:color="auto"/>
              <w:left w:val="single" w:sz="4" w:space="0" w:color="auto"/>
              <w:bottom w:val="single" w:sz="4" w:space="0" w:color="auto"/>
              <w:right w:val="single" w:sz="4" w:space="0" w:color="auto"/>
            </w:tcBorders>
          </w:tcPr>
          <w:p w14:paraId="472510F9"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lang w:val="zh-CN"/>
              </w:rPr>
            </w:pPr>
          </w:p>
        </w:tc>
      </w:tr>
      <w:tr w:rsidR="008E5D70" w:rsidRPr="00A86EFE" w14:paraId="7E086906" w14:textId="77777777" w:rsidTr="00312AC9">
        <w:trPr>
          <w:trHeight w:hRule="exact" w:val="608"/>
        </w:trPr>
        <w:tc>
          <w:tcPr>
            <w:tcW w:w="720" w:type="dxa"/>
            <w:tcBorders>
              <w:top w:val="single" w:sz="4" w:space="0" w:color="auto"/>
              <w:left w:val="single" w:sz="4" w:space="0" w:color="auto"/>
              <w:bottom w:val="single" w:sz="4" w:space="0" w:color="auto"/>
              <w:right w:val="single" w:sz="4" w:space="0" w:color="auto"/>
            </w:tcBorders>
          </w:tcPr>
          <w:p w14:paraId="1734EA42"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lang w:val="zh-CN"/>
              </w:rPr>
            </w:pPr>
          </w:p>
        </w:tc>
        <w:tc>
          <w:tcPr>
            <w:tcW w:w="1620" w:type="dxa"/>
            <w:tcBorders>
              <w:top w:val="single" w:sz="4" w:space="0" w:color="auto"/>
              <w:left w:val="single" w:sz="4" w:space="0" w:color="auto"/>
              <w:bottom w:val="single" w:sz="4" w:space="0" w:color="auto"/>
              <w:right w:val="single" w:sz="4" w:space="0" w:color="auto"/>
            </w:tcBorders>
          </w:tcPr>
          <w:p w14:paraId="640BAB22"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lang w:val="zh-CN"/>
              </w:rPr>
            </w:pPr>
          </w:p>
        </w:tc>
        <w:tc>
          <w:tcPr>
            <w:tcW w:w="1620" w:type="dxa"/>
            <w:tcBorders>
              <w:top w:val="single" w:sz="4" w:space="0" w:color="auto"/>
              <w:left w:val="single" w:sz="4" w:space="0" w:color="auto"/>
              <w:bottom w:val="single" w:sz="4" w:space="0" w:color="auto"/>
              <w:right w:val="single" w:sz="4" w:space="0" w:color="auto"/>
            </w:tcBorders>
          </w:tcPr>
          <w:p w14:paraId="2EB12A4B"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lang w:val="zh-CN"/>
              </w:rPr>
            </w:pPr>
          </w:p>
        </w:tc>
        <w:tc>
          <w:tcPr>
            <w:tcW w:w="1980" w:type="dxa"/>
            <w:tcBorders>
              <w:top w:val="single" w:sz="4" w:space="0" w:color="auto"/>
              <w:left w:val="single" w:sz="4" w:space="0" w:color="auto"/>
              <w:bottom w:val="single" w:sz="4" w:space="0" w:color="auto"/>
              <w:right w:val="single" w:sz="4" w:space="0" w:color="auto"/>
            </w:tcBorders>
          </w:tcPr>
          <w:p w14:paraId="5DB04B26"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lang w:val="zh-CN"/>
              </w:rPr>
            </w:pPr>
          </w:p>
        </w:tc>
        <w:tc>
          <w:tcPr>
            <w:tcW w:w="988" w:type="dxa"/>
            <w:tcBorders>
              <w:top w:val="single" w:sz="4" w:space="0" w:color="auto"/>
              <w:left w:val="single" w:sz="4" w:space="0" w:color="auto"/>
              <w:bottom w:val="single" w:sz="4" w:space="0" w:color="auto"/>
              <w:right w:val="single" w:sz="4" w:space="0" w:color="auto"/>
            </w:tcBorders>
          </w:tcPr>
          <w:p w14:paraId="4F3FCAB8"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lang w:val="zh-CN"/>
              </w:rPr>
            </w:pPr>
          </w:p>
        </w:tc>
        <w:tc>
          <w:tcPr>
            <w:tcW w:w="900" w:type="dxa"/>
            <w:tcBorders>
              <w:top w:val="single" w:sz="4" w:space="0" w:color="auto"/>
              <w:left w:val="single" w:sz="4" w:space="0" w:color="auto"/>
              <w:bottom w:val="single" w:sz="4" w:space="0" w:color="auto"/>
              <w:right w:val="single" w:sz="4" w:space="0" w:color="auto"/>
            </w:tcBorders>
          </w:tcPr>
          <w:p w14:paraId="5D50CD7C"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lang w:val="zh-CN"/>
              </w:rPr>
            </w:pPr>
          </w:p>
        </w:tc>
        <w:tc>
          <w:tcPr>
            <w:tcW w:w="1015" w:type="dxa"/>
            <w:tcBorders>
              <w:top w:val="single" w:sz="4" w:space="0" w:color="auto"/>
              <w:left w:val="single" w:sz="4" w:space="0" w:color="auto"/>
              <w:bottom w:val="single" w:sz="4" w:space="0" w:color="auto"/>
              <w:right w:val="single" w:sz="4" w:space="0" w:color="auto"/>
            </w:tcBorders>
          </w:tcPr>
          <w:p w14:paraId="7FE7E350"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lang w:val="zh-CN"/>
              </w:rPr>
            </w:pPr>
          </w:p>
        </w:tc>
      </w:tr>
      <w:tr w:rsidR="008E5D70" w:rsidRPr="00A86EFE" w14:paraId="7E1B5ACB" w14:textId="77777777" w:rsidTr="00312AC9">
        <w:trPr>
          <w:trHeight w:val="520"/>
        </w:trPr>
        <w:tc>
          <w:tcPr>
            <w:tcW w:w="720" w:type="dxa"/>
            <w:tcBorders>
              <w:top w:val="single" w:sz="4" w:space="0" w:color="auto"/>
              <w:left w:val="single" w:sz="4" w:space="0" w:color="auto"/>
              <w:bottom w:val="single" w:sz="4" w:space="0" w:color="auto"/>
              <w:right w:val="single" w:sz="4" w:space="0" w:color="auto"/>
            </w:tcBorders>
          </w:tcPr>
          <w:p w14:paraId="23B1F9DA"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lang w:val="zh-CN"/>
              </w:rPr>
            </w:pPr>
          </w:p>
        </w:tc>
        <w:tc>
          <w:tcPr>
            <w:tcW w:w="1620" w:type="dxa"/>
            <w:tcBorders>
              <w:top w:val="single" w:sz="4" w:space="0" w:color="auto"/>
              <w:left w:val="single" w:sz="4" w:space="0" w:color="auto"/>
              <w:bottom w:val="single" w:sz="4" w:space="0" w:color="auto"/>
              <w:right w:val="single" w:sz="4" w:space="0" w:color="auto"/>
            </w:tcBorders>
          </w:tcPr>
          <w:p w14:paraId="7DCADE9B"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lang w:val="zh-CN"/>
              </w:rPr>
            </w:pPr>
          </w:p>
        </w:tc>
        <w:tc>
          <w:tcPr>
            <w:tcW w:w="1620" w:type="dxa"/>
            <w:tcBorders>
              <w:top w:val="single" w:sz="4" w:space="0" w:color="auto"/>
              <w:left w:val="single" w:sz="4" w:space="0" w:color="auto"/>
              <w:bottom w:val="single" w:sz="4" w:space="0" w:color="auto"/>
              <w:right w:val="single" w:sz="4" w:space="0" w:color="auto"/>
            </w:tcBorders>
          </w:tcPr>
          <w:p w14:paraId="6ACAEC46"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lang w:val="zh-CN"/>
              </w:rPr>
            </w:pPr>
          </w:p>
        </w:tc>
        <w:tc>
          <w:tcPr>
            <w:tcW w:w="1980" w:type="dxa"/>
            <w:tcBorders>
              <w:top w:val="single" w:sz="4" w:space="0" w:color="auto"/>
              <w:left w:val="single" w:sz="4" w:space="0" w:color="auto"/>
              <w:bottom w:val="single" w:sz="4" w:space="0" w:color="auto"/>
              <w:right w:val="single" w:sz="4" w:space="0" w:color="auto"/>
            </w:tcBorders>
          </w:tcPr>
          <w:p w14:paraId="05D71EF6"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lang w:val="zh-CN"/>
              </w:rPr>
            </w:pPr>
          </w:p>
        </w:tc>
        <w:tc>
          <w:tcPr>
            <w:tcW w:w="988" w:type="dxa"/>
            <w:tcBorders>
              <w:top w:val="single" w:sz="4" w:space="0" w:color="auto"/>
              <w:left w:val="single" w:sz="4" w:space="0" w:color="auto"/>
              <w:bottom w:val="single" w:sz="4" w:space="0" w:color="auto"/>
              <w:right w:val="single" w:sz="4" w:space="0" w:color="auto"/>
            </w:tcBorders>
          </w:tcPr>
          <w:p w14:paraId="28CB7BA4"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lang w:val="zh-CN"/>
              </w:rPr>
            </w:pPr>
          </w:p>
        </w:tc>
        <w:tc>
          <w:tcPr>
            <w:tcW w:w="900" w:type="dxa"/>
            <w:tcBorders>
              <w:top w:val="single" w:sz="4" w:space="0" w:color="auto"/>
              <w:left w:val="single" w:sz="4" w:space="0" w:color="auto"/>
              <w:bottom w:val="single" w:sz="4" w:space="0" w:color="auto"/>
              <w:right w:val="single" w:sz="4" w:space="0" w:color="auto"/>
            </w:tcBorders>
          </w:tcPr>
          <w:p w14:paraId="215305DE"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lang w:val="zh-CN"/>
              </w:rPr>
            </w:pPr>
          </w:p>
        </w:tc>
        <w:tc>
          <w:tcPr>
            <w:tcW w:w="1015" w:type="dxa"/>
            <w:tcBorders>
              <w:top w:val="single" w:sz="4" w:space="0" w:color="auto"/>
              <w:left w:val="single" w:sz="4" w:space="0" w:color="auto"/>
              <w:bottom w:val="single" w:sz="4" w:space="0" w:color="auto"/>
              <w:right w:val="single" w:sz="4" w:space="0" w:color="auto"/>
            </w:tcBorders>
          </w:tcPr>
          <w:p w14:paraId="0914CD79"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lang w:val="zh-CN"/>
              </w:rPr>
            </w:pPr>
          </w:p>
        </w:tc>
      </w:tr>
      <w:tr w:rsidR="008E5D70" w:rsidRPr="00A86EFE" w14:paraId="7456DFEF" w14:textId="77777777" w:rsidTr="00312AC9">
        <w:trPr>
          <w:trHeight w:val="534"/>
        </w:trPr>
        <w:tc>
          <w:tcPr>
            <w:tcW w:w="720" w:type="dxa"/>
            <w:tcBorders>
              <w:top w:val="single" w:sz="4" w:space="0" w:color="auto"/>
              <w:left w:val="single" w:sz="4" w:space="0" w:color="auto"/>
              <w:bottom w:val="single" w:sz="4" w:space="0" w:color="auto"/>
              <w:right w:val="single" w:sz="4" w:space="0" w:color="auto"/>
            </w:tcBorders>
          </w:tcPr>
          <w:p w14:paraId="7A7714A7"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lang w:val="zh-CN"/>
              </w:rPr>
            </w:pPr>
          </w:p>
        </w:tc>
        <w:tc>
          <w:tcPr>
            <w:tcW w:w="1620" w:type="dxa"/>
            <w:tcBorders>
              <w:top w:val="single" w:sz="4" w:space="0" w:color="auto"/>
              <w:left w:val="single" w:sz="4" w:space="0" w:color="auto"/>
              <w:bottom w:val="single" w:sz="4" w:space="0" w:color="auto"/>
              <w:right w:val="single" w:sz="4" w:space="0" w:color="auto"/>
            </w:tcBorders>
          </w:tcPr>
          <w:p w14:paraId="4560550F"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lang w:val="zh-CN"/>
              </w:rPr>
            </w:pPr>
          </w:p>
        </w:tc>
        <w:tc>
          <w:tcPr>
            <w:tcW w:w="1620" w:type="dxa"/>
            <w:tcBorders>
              <w:top w:val="single" w:sz="4" w:space="0" w:color="auto"/>
              <w:left w:val="single" w:sz="4" w:space="0" w:color="auto"/>
              <w:bottom w:val="single" w:sz="4" w:space="0" w:color="auto"/>
              <w:right w:val="single" w:sz="4" w:space="0" w:color="auto"/>
            </w:tcBorders>
          </w:tcPr>
          <w:p w14:paraId="1BAC0D2C"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lang w:val="zh-CN"/>
              </w:rPr>
            </w:pPr>
          </w:p>
        </w:tc>
        <w:tc>
          <w:tcPr>
            <w:tcW w:w="1980" w:type="dxa"/>
            <w:tcBorders>
              <w:top w:val="single" w:sz="4" w:space="0" w:color="auto"/>
              <w:left w:val="single" w:sz="4" w:space="0" w:color="auto"/>
              <w:bottom w:val="single" w:sz="4" w:space="0" w:color="auto"/>
              <w:right w:val="single" w:sz="4" w:space="0" w:color="auto"/>
            </w:tcBorders>
          </w:tcPr>
          <w:p w14:paraId="328219F7"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lang w:val="zh-CN"/>
              </w:rPr>
            </w:pPr>
          </w:p>
        </w:tc>
        <w:tc>
          <w:tcPr>
            <w:tcW w:w="988" w:type="dxa"/>
            <w:tcBorders>
              <w:top w:val="single" w:sz="4" w:space="0" w:color="auto"/>
              <w:left w:val="single" w:sz="4" w:space="0" w:color="auto"/>
              <w:bottom w:val="single" w:sz="4" w:space="0" w:color="auto"/>
              <w:right w:val="single" w:sz="4" w:space="0" w:color="auto"/>
            </w:tcBorders>
          </w:tcPr>
          <w:p w14:paraId="442AEF6C"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lang w:val="zh-CN"/>
              </w:rPr>
            </w:pPr>
          </w:p>
        </w:tc>
        <w:tc>
          <w:tcPr>
            <w:tcW w:w="900" w:type="dxa"/>
            <w:tcBorders>
              <w:top w:val="single" w:sz="4" w:space="0" w:color="auto"/>
              <w:left w:val="single" w:sz="4" w:space="0" w:color="auto"/>
              <w:bottom w:val="single" w:sz="4" w:space="0" w:color="auto"/>
              <w:right w:val="single" w:sz="4" w:space="0" w:color="auto"/>
            </w:tcBorders>
          </w:tcPr>
          <w:p w14:paraId="3E2FE225"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lang w:val="zh-CN"/>
              </w:rPr>
            </w:pPr>
          </w:p>
        </w:tc>
        <w:tc>
          <w:tcPr>
            <w:tcW w:w="1015" w:type="dxa"/>
            <w:tcBorders>
              <w:top w:val="single" w:sz="4" w:space="0" w:color="auto"/>
              <w:left w:val="single" w:sz="4" w:space="0" w:color="auto"/>
              <w:bottom w:val="single" w:sz="4" w:space="0" w:color="auto"/>
              <w:right w:val="single" w:sz="4" w:space="0" w:color="auto"/>
            </w:tcBorders>
          </w:tcPr>
          <w:p w14:paraId="4E036C19"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lang w:val="zh-CN"/>
              </w:rPr>
            </w:pPr>
          </w:p>
        </w:tc>
      </w:tr>
      <w:tr w:rsidR="008E5D70" w:rsidRPr="00A86EFE" w14:paraId="4B535536" w14:textId="77777777" w:rsidTr="00312AC9">
        <w:trPr>
          <w:trHeight w:hRule="exact" w:val="474"/>
        </w:trPr>
        <w:tc>
          <w:tcPr>
            <w:tcW w:w="720" w:type="dxa"/>
            <w:tcBorders>
              <w:top w:val="single" w:sz="4" w:space="0" w:color="auto"/>
              <w:left w:val="single" w:sz="4" w:space="0" w:color="auto"/>
              <w:bottom w:val="single" w:sz="4" w:space="0" w:color="auto"/>
              <w:right w:val="single" w:sz="4" w:space="0" w:color="auto"/>
            </w:tcBorders>
          </w:tcPr>
          <w:p w14:paraId="43D9C065"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lang w:val="zh-CN"/>
              </w:rPr>
            </w:pPr>
          </w:p>
        </w:tc>
        <w:tc>
          <w:tcPr>
            <w:tcW w:w="1620" w:type="dxa"/>
            <w:tcBorders>
              <w:top w:val="single" w:sz="4" w:space="0" w:color="auto"/>
              <w:left w:val="single" w:sz="4" w:space="0" w:color="auto"/>
              <w:bottom w:val="single" w:sz="4" w:space="0" w:color="auto"/>
              <w:right w:val="single" w:sz="4" w:space="0" w:color="auto"/>
            </w:tcBorders>
          </w:tcPr>
          <w:p w14:paraId="13B6C42D"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lang w:val="zh-CN"/>
              </w:rPr>
            </w:pPr>
          </w:p>
        </w:tc>
        <w:tc>
          <w:tcPr>
            <w:tcW w:w="1620" w:type="dxa"/>
            <w:tcBorders>
              <w:top w:val="single" w:sz="4" w:space="0" w:color="auto"/>
              <w:left w:val="single" w:sz="4" w:space="0" w:color="auto"/>
              <w:bottom w:val="single" w:sz="4" w:space="0" w:color="auto"/>
              <w:right w:val="single" w:sz="4" w:space="0" w:color="auto"/>
            </w:tcBorders>
          </w:tcPr>
          <w:p w14:paraId="6590B1E3"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lang w:val="zh-CN"/>
              </w:rPr>
            </w:pPr>
          </w:p>
        </w:tc>
        <w:tc>
          <w:tcPr>
            <w:tcW w:w="1980" w:type="dxa"/>
            <w:tcBorders>
              <w:top w:val="single" w:sz="4" w:space="0" w:color="auto"/>
              <w:left w:val="single" w:sz="4" w:space="0" w:color="auto"/>
              <w:bottom w:val="single" w:sz="4" w:space="0" w:color="auto"/>
              <w:right w:val="single" w:sz="4" w:space="0" w:color="auto"/>
            </w:tcBorders>
          </w:tcPr>
          <w:p w14:paraId="7B052C80"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lang w:val="zh-CN"/>
              </w:rPr>
            </w:pPr>
          </w:p>
        </w:tc>
        <w:tc>
          <w:tcPr>
            <w:tcW w:w="988" w:type="dxa"/>
            <w:tcBorders>
              <w:top w:val="single" w:sz="4" w:space="0" w:color="auto"/>
              <w:left w:val="single" w:sz="4" w:space="0" w:color="auto"/>
              <w:bottom w:val="single" w:sz="4" w:space="0" w:color="auto"/>
              <w:right w:val="single" w:sz="4" w:space="0" w:color="auto"/>
            </w:tcBorders>
          </w:tcPr>
          <w:p w14:paraId="10891EF1"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lang w:val="zh-CN"/>
              </w:rPr>
            </w:pPr>
          </w:p>
        </w:tc>
        <w:tc>
          <w:tcPr>
            <w:tcW w:w="900" w:type="dxa"/>
            <w:tcBorders>
              <w:top w:val="single" w:sz="4" w:space="0" w:color="auto"/>
              <w:left w:val="single" w:sz="4" w:space="0" w:color="auto"/>
              <w:bottom w:val="single" w:sz="4" w:space="0" w:color="auto"/>
              <w:right w:val="single" w:sz="4" w:space="0" w:color="auto"/>
            </w:tcBorders>
          </w:tcPr>
          <w:p w14:paraId="7774C183"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lang w:val="zh-CN"/>
              </w:rPr>
            </w:pPr>
          </w:p>
        </w:tc>
        <w:tc>
          <w:tcPr>
            <w:tcW w:w="1015" w:type="dxa"/>
            <w:tcBorders>
              <w:top w:val="single" w:sz="4" w:space="0" w:color="auto"/>
              <w:left w:val="single" w:sz="4" w:space="0" w:color="auto"/>
              <w:bottom w:val="single" w:sz="4" w:space="0" w:color="auto"/>
              <w:right w:val="single" w:sz="4" w:space="0" w:color="auto"/>
            </w:tcBorders>
          </w:tcPr>
          <w:p w14:paraId="5530C71C"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lang w:val="zh-CN"/>
              </w:rPr>
            </w:pPr>
          </w:p>
        </w:tc>
      </w:tr>
      <w:tr w:rsidR="008E5D70" w:rsidRPr="00A86EFE" w14:paraId="76868A1B" w14:textId="77777777" w:rsidTr="00312AC9">
        <w:trPr>
          <w:trHeight w:val="506"/>
        </w:trPr>
        <w:tc>
          <w:tcPr>
            <w:tcW w:w="720" w:type="dxa"/>
            <w:tcBorders>
              <w:top w:val="single" w:sz="4" w:space="0" w:color="auto"/>
              <w:left w:val="single" w:sz="4" w:space="0" w:color="auto"/>
              <w:bottom w:val="single" w:sz="4" w:space="0" w:color="auto"/>
              <w:right w:val="single" w:sz="4" w:space="0" w:color="auto"/>
            </w:tcBorders>
          </w:tcPr>
          <w:p w14:paraId="56F8E2DD"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lang w:val="zh-CN"/>
              </w:rPr>
            </w:pPr>
          </w:p>
        </w:tc>
        <w:tc>
          <w:tcPr>
            <w:tcW w:w="1620" w:type="dxa"/>
            <w:tcBorders>
              <w:top w:val="single" w:sz="4" w:space="0" w:color="auto"/>
              <w:left w:val="single" w:sz="4" w:space="0" w:color="auto"/>
              <w:bottom w:val="single" w:sz="4" w:space="0" w:color="auto"/>
              <w:right w:val="single" w:sz="4" w:space="0" w:color="auto"/>
            </w:tcBorders>
          </w:tcPr>
          <w:p w14:paraId="252427DB"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lang w:val="zh-CN"/>
              </w:rPr>
            </w:pPr>
          </w:p>
        </w:tc>
        <w:tc>
          <w:tcPr>
            <w:tcW w:w="1620" w:type="dxa"/>
            <w:tcBorders>
              <w:top w:val="single" w:sz="4" w:space="0" w:color="auto"/>
              <w:left w:val="single" w:sz="4" w:space="0" w:color="auto"/>
              <w:bottom w:val="single" w:sz="4" w:space="0" w:color="auto"/>
              <w:right w:val="single" w:sz="4" w:space="0" w:color="auto"/>
            </w:tcBorders>
          </w:tcPr>
          <w:p w14:paraId="7719C1CA"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lang w:val="zh-CN"/>
              </w:rPr>
            </w:pPr>
          </w:p>
        </w:tc>
        <w:tc>
          <w:tcPr>
            <w:tcW w:w="1980" w:type="dxa"/>
            <w:tcBorders>
              <w:top w:val="single" w:sz="4" w:space="0" w:color="auto"/>
              <w:left w:val="single" w:sz="4" w:space="0" w:color="auto"/>
              <w:bottom w:val="single" w:sz="4" w:space="0" w:color="auto"/>
              <w:right w:val="single" w:sz="4" w:space="0" w:color="auto"/>
            </w:tcBorders>
          </w:tcPr>
          <w:p w14:paraId="322C5C4B"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lang w:val="zh-CN"/>
              </w:rPr>
            </w:pPr>
          </w:p>
        </w:tc>
        <w:tc>
          <w:tcPr>
            <w:tcW w:w="988" w:type="dxa"/>
            <w:tcBorders>
              <w:top w:val="single" w:sz="4" w:space="0" w:color="auto"/>
              <w:left w:val="single" w:sz="4" w:space="0" w:color="auto"/>
              <w:bottom w:val="single" w:sz="4" w:space="0" w:color="auto"/>
              <w:right w:val="single" w:sz="4" w:space="0" w:color="auto"/>
            </w:tcBorders>
          </w:tcPr>
          <w:p w14:paraId="6ADD711A"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lang w:val="zh-CN"/>
              </w:rPr>
            </w:pPr>
          </w:p>
        </w:tc>
        <w:tc>
          <w:tcPr>
            <w:tcW w:w="900" w:type="dxa"/>
            <w:tcBorders>
              <w:top w:val="single" w:sz="4" w:space="0" w:color="auto"/>
              <w:left w:val="single" w:sz="4" w:space="0" w:color="auto"/>
              <w:bottom w:val="single" w:sz="4" w:space="0" w:color="auto"/>
              <w:right w:val="single" w:sz="4" w:space="0" w:color="auto"/>
            </w:tcBorders>
          </w:tcPr>
          <w:p w14:paraId="4C48D3B4"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lang w:val="zh-CN"/>
              </w:rPr>
            </w:pPr>
          </w:p>
        </w:tc>
        <w:tc>
          <w:tcPr>
            <w:tcW w:w="1015" w:type="dxa"/>
            <w:tcBorders>
              <w:top w:val="single" w:sz="4" w:space="0" w:color="auto"/>
              <w:left w:val="single" w:sz="4" w:space="0" w:color="auto"/>
              <w:bottom w:val="single" w:sz="4" w:space="0" w:color="auto"/>
              <w:right w:val="single" w:sz="4" w:space="0" w:color="auto"/>
            </w:tcBorders>
          </w:tcPr>
          <w:p w14:paraId="20EE718A"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lang w:val="zh-CN"/>
              </w:rPr>
            </w:pPr>
          </w:p>
        </w:tc>
      </w:tr>
      <w:tr w:rsidR="008E5D70" w:rsidRPr="00A86EFE" w14:paraId="2668247E" w14:textId="77777777" w:rsidTr="00312AC9">
        <w:trPr>
          <w:trHeight w:val="506"/>
        </w:trPr>
        <w:tc>
          <w:tcPr>
            <w:tcW w:w="720" w:type="dxa"/>
            <w:tcBorders>
              <w:top w:val="single" w:sz="4" w:space="0" w:color="auto"/>
              <w:left w:val="single" w:sz="4" w:space="0" w:color="auto"/>
              <w:bottom w:val="single" w:sz="4" w:space="0" w:color="auto"/>
              <w:right w:val="single" w:sz="4" w:space="0" w:color="auto"/>
            </w:tcBorders>
          </w:tcPr>
          <w:p w14:paraId="226D18E2"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lang w:val="zh-CN"/>
              </w:rPr>
            </w:pPr>
          </w:p>
        </w:tc>
        <w:tc>
          <w:tcPr>
            <w:tcW w:w="1620" w:type="dxa"/>
            <w:tcBorders>
              <w:top w:val="single" w:sz="4" w:space="0" w:color="auto"/>
              <w:left w:val="single" w:sz="4" w:space="0" w:color="auto"/>
              <w:bottom w:val="single" w:sz="4" w:space="0" w:color="auto"/>
              <w:right w:val="single" w:sz="4" w:space="0" w:color="auto"/>
            </w:tcBorders>
          </w:tcPr>
          <w:p w14:paraId="4E605F4E"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lang w:val="zh-CN"/>
              </w:rPr>
            </w:pPr>
          </w:p>
        </w:tc>
        <w:tc>
          <w:tcPr>
            <w:tcW w:w="1620" w:type="dxa"/>
            <w:tcBorders>
              <w:top w:val="single" w:sz="4" w:space="0" w:color="auto"/>
              <w:left w:val="single" w:sz="4" w:space="0" w:color="auto"/>
              <w:bottom w:val="single" w:sz="4" w:space="0" w:color="auto"/>
              <w:right w:val="single" w:sz="4" w:space="0" w:color="auto"/>
            </w:tcBorders>
          </w:tcPr>
          <w:p w14:paraId="62351EEE"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lang w:val="zh-CN"/>
              </w:rPr>
            </w:pPr>
          </w:p>
        </w:tc>
        <w:tc>
          <w:tcPr>
            <w:tcW w:w="1980" w:type="dxa"/>
            <w:tcBorders>
              <w:top w:val="single" w:sz="4" w:space="0" w:color="auto"/>
              <w:left w:val="single" w:sz="4" w:space="0" w:color="auto"/>
              <w:bottom w:val="single" w:sz="4" w:space="0" w:color="auto"/>
              <w:right w:val="single" w:sz="4" w:space="0" w:color="auto"/>
            </w:tcBorders>
          </w:tcPr>
          <w:p w14:paraId="2AF08A5F"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lang w:val="zh-CN"/>
              </w:rPr>
            </w:pPr>
          </w:p>
        </w:tc>
        <w:tc>
          <w:tcPr>
            <w:tcW w:w="988" w:type="dxa"/>
            <w:tcBorders>
              <w:top w:val="single" w:sz="4" w:space="0" w:color="auto"/>
              <w:left w:val="single" w:sz="4" w:space="0" w:color="auto"/>
              <w:bottom w:val="single" w:sz="4" w:space="0" w:color="auto"/>
              <w:right w:val="single" w:sz="4" w:space="0" w:color="auto"/>
            </w:tcBorders>
          </w:tcPr>
          <w:p w14:paraId="68F9264A"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lang w:val="zh-CN"/>
              </w:rPr>
            </w:pPr>
          </w:p>
        </w:tc>
        <w:tc>
          <w:tcPr>
            <w:tcW w:w="900" w:type="dxa"/>
            <w:tcBorders>
              <w:top w:val="single" w:sz="4" w:space="0" w:color="auto"/>
              <w:left w:val="single" w:sz="4" w:space="0" w:color="auto"/>
              <w:bottom w:val="single" w:sz="4" w:space="0" w:color="auto"/>
              <w:right w:val="single" w:sz="4" w:space="0" w:color="auto"/>
            </w:tcBorders>
          </w:tcPr>
          <w:p w14:paraId="393EE589"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lang w:val="zh-CN"/>
              </w:rPr>
            </w:pPr>
          </w:p>
        </w:tc>
        <w:tc>
          <w:tcPr>
            <w:tcW w:w="1015" w:type="dxa"/>
            <w:tcBorders>
              <w:top w:val="single" w:sz="4" w:space="0" w:color="auto"/>
              <w:left w:val="single" w:sz="4" w:space="0" w:color="auto"/>
              <w:bottom w:val="single" w:sz="4" w:space="0" w:color="auto"/>
              <w:right w:val="single" w:sz="4" w:space="0" w:color="auto"/>
            </w:tcBorders>
          </w:tcPr>
          <w:p w14:paraId="3CF88DE3" w14:textId="77777777" w:rsidR="008E5D70" w:rsidRPr="00A86EFE" w:rsidRDefault="008E5D70" w:rsidP="00312AC9">
            <w:pPr>
              <w:widowControl w:val="0"/>
              <w:autoSpaceDE w:val="0"/>
              <w:autoSpaceDN w:val="0"/>
              <w:adjustRightInd w:val="0"/>
              <w:spacing w:line="400" w:lineRule="exact"/>
              <w:jc w:val="center"/>
              <w:rPr>
                <w:rFonts w:ascii="宋体" w:hAnsi="宋体"/>
                <w:kern w:val="2"/>
                <w:sz w:val="21"/>
                <w:szCs w:val="21"/>
                <w:lang w:val="zh-CN"/>
              </w:rPr>
            </w:pPr>
          </w:p>
        </w:tc>
      </w:tr>
    </w:tbl>
    <w:p w14:paraId="044CC640" w14:textId="77777777" w:rsidR="008E5D70" w:rsidRPr="00A86EFE" w:rsidRDefault="008E5D70" w:rsidP="008E5D70">
      <w:pPr>
        <w:widowControl w:val="0"/>
        <w:autoSpaceDE w:val="0"/>
        <w:autoSpaceDN w:val="0"/>
        <w:adjustRightInd w:val="0"/>
        <w:spacing w:line="400" w:lineRule="exact"/>
        <w:jc w:val="both"/>
        <w:rPr>
          <w:rFonts w:ascii="宋体" w:hAnsi="宋体"/>
          <w:kern w:val="2"/>
          <w:sz w:val="21"/>
          <w:szCs w:val="21"/>
        </w:rPr>
      </w:pPr>
      <w:r w:rsidRPr="00A86EFE">
        <w:rPr>
          <w:rFonts w:ascii="宋体" w:hAnsi="宋体"/>
          <w:spacing w:val="20"/>
          <w:kern w:val="2"/>
          <w:sz w:val="21"/>
          <w:szCs w:val="21"/>
          <w:lang w:val="zh-CN"/>
        </w:rPr>
        <w:t>投标人：（公章）</w:t>
      </w:r>
    </w:p>
    <w:p w14:paraId="105E3BE0" w14:textId="77777777" w:rsidR="008E5D70" w:rsidRPr="00A86EFE" w:rsidRDefault="008E5D70" w:rsidP="008E5D70">
      <w:pPr>
        <w:widowControl w:val="0"/>
        <w:autoSpaceDE w:val="0"/>
        <w:autoSpaceDN w:val="0"/>
        <w:adjustRightInd w:val="0"/>
        <w:spacing w:line="400" w:lineRule="exact"/>
        <w:jc w:val="both"/>
        <w:rPr>
          <w:rFonts w:ascii="宋体" w:hAnsi="宋体"/>
          <w:kern w:val="2"/>
          <w:sz w:val="21"/>
          <w:szCs w:val="21"/>
        </w:rPr>
      </w:pPr>
      <w:r w:rsidRPr="00A86EFE">
        <w:rPr>
          <w:rFonts w:ascii="宋体" w:hAnsi="宋体"/>
          <w:kern w:val="2"/>
          <w:sz w:val="21"/>
          <w:szCs w:val="21"/>
          <w:lang w:val="zh-CN"/>
        </w:rPr>
        <w:t>法定代表人或</w:t>
      </w:r>
      <w:r w:rsidR="00BC3A52">
        <w:rPr>
          <w:rFonts w:ascii="宋体" w:hAnsi="宋体"/>
          <w:kern w:val="2"/>
          <w:sz w:val="21"/>
          <w:szCs w:val="21"/>
          <w:lang w:val="zh-CN"/>
        </w:rPr>
        <w:t>代理人</w:t>
      </w:r>
      <w:r w:rsidRPr="00A86EFE">
        <w:rPr>
          <w:rFonts w:ascii="宋体" w:hAnsi="宋体"/>
          <w:kern w:val="2"/>
          <w:sz w:val="21"/>
          <w:szCs w:val="21"/>
          <w:lang w:val="zh-CN"/>
        </w:rPr>
        <w:t>：（签字或签章）                 日期：</w:t>
      </w:r>
    </w:p>
    <w:p w14:paraId="0A2BC3D0" w14:textId="77777777" w:rsidR="008E5D70" w:rsidRPr="00A86EFE" w:rsidRDefault="008E5D70" w:rsidP="008E5D70">
      <w:pPr>
        <w:widowControl w:val="0"/>
        <w:autoSpaceDE w:val="0"/>
        <w:autoSpaceDN w:val="0"/>
        <w:adjustRightInd w:val="0"/>
        <w:spacing w:line="400" w:lineRule="exact"/>
        <w:jc w:val="both"/>
        <w:rPr>
          <w:rFonts w:ascii="宋体" w:hAnsi="宋体"/>
          <w:kern w:val="2"/>
          <w:sz w:val="21"/>
          <w:szCs w:val="21"/>
        </w:rPr>
      </w:pPr>
    </w:p>
    <w:p w14:paraId="4C03C852" w14:textId="77777777" w:rsidR="008E5D70" w:rsidRPr="00A86EFE" w:rsidRDefault="008E5D70" w:rsidP="008E5D70">
      <w:pPr>
        <w:widowControl w:val="0"/>
        <w:autoSpaceDE w:val="0"/>
        <w:autoSpaceDN w:val="0"/>
        <w:adjustRightInd w:val="0"/>
        <w:spacing w:line="400" w:lineRule="exact"/>
        <w:jc w:val="both"/>
        <w:rPr>
          <w:rFonts w:ascii="宋体" w:hAnsi="宋体"/>
          <w:kern w:val="2"/>
          <w:sz w:val="21"/>
          <w:szCs w:val="21"/>
        </w:rPr>
      </w:pPr>
      <w:r w:rsidRPr="00A86EFE">
        <w:rPr>
          <w:rFonts w:ascii="宋体" w:hAnsi="宋体"/>
          <w:kern w:val="2"/>
          <w:sz w:val="21"/>
          <w:szCs w:val="21"/>
          <w:lang w:val="zh-CN"/>
        </w:rPr>
        <w:t>注：</w:t>
      </w:r>
      <w:r w:rsidRPr="00A86EFE">
        <w:rPr>
          <w:rFonts w:ascii="宋体" w:hAnsi="宋体"/>
          <w:kern w:val="2"/>
          <w:sz w:val="21"/>
          <w:szCs w:val="21"/>
        </w:rPr>
        <w:t>1</w:t>
      </w:r>
      <w:r w:rsidRPr="00A86EFE">
        <w:rPr>
          <w:rFonts w:ascii="宋体" w:hAnsi="宋体"/>
          <w:kern w:val="2"/>
          <w:sz w:val="21"/>
          <w:szCs w:val="21"/>
          <w:lang w:val="zh-CN"/>
        </w:rPr>
        <w:t>、各投标人可参照上述格式自制《设备清单表》投标。</w:t>
      </w:r>
    </w:p>
    <w:p w14:paraId="4828CFC0" w14:textId="77777777" w:rsidR="008E5D70" w:rsidRPr="00A86EFE" w:rsidRDefault="008E5D70" w:rsidP="008E5D70">
      <w:pPr>
        <w:widowControl w:val="0"/>
        <w:autoSpaceDE w:val="0"/>
        <w:autoSpaceDN w:val="0"/>
        <w:adjustRightInd w:val="0"/>
        <w:spacing w:line="400" w:lineRule="exact"/>
        <w:jc w:val="both"/>
        <w:rPr>
          <w:rFonts w:ascii="宋体" w:hAnsi="宋体"/>
          <w:kern w:val="2"/>
          <w:sz w:val="21"/>
          <w:szCs w:val="21"/>
        </w:rPr>
      </w:pPr>
      <w:r w:rsidRPr="00A86EFE">
        <w:rPr>
          <w:rFonts w:ascii="宋体" w:hAnsi="宋体" w:hint="eastAsia"/>
          <w:kern w:val="2"/>
          <w:sz w:val="21"/>
          <w:szCs w:val="21"/>
          <w:lang w:val="zh-CN"/>
        </w:rPr>
        <w:t xml:space="preserve">    2、各投标人必须附详细配置清单。</w:t>
      </w:r>
    </w:p>
    <w:p w14:paraId="60B6CA0C" w14:textId="77777777" w:rsidR="008E5D70" w:rsidRPr="00A86EFE" w:rsidRDefault="008E5D70" w:rsidP="008E5D70">
      <w:pPr>
        <w:widowControl w:val="0"/>
        <w:autoSpaceDE w:val="0"/>
        <w:autoSpaceDN w:val="0"/>
        <w:adjustRightInd w:val="0"/>
        <w:spacing w:line="400" w:lineRule="exact"/>
        <w:jc w:val="both"/>
        <w:rPr>
          <w:rFonts w:ascii="宋体" w:hAnsi="宋体"/>
          <w:kern w:val="2"/>
          <w:sz w:val="21"/>
          <w:szCs w:val="21"/>
        </w:rPr>
      </w:pPr>
    </w:p>
    <w:p w14:paraId="5F720B45" w14:textId="77777777" w:rsidR="008E5D70" w:rsidRPr="00A86EFE" w:rsidRDefault="008E5D70" w:rsidP="008E5D70">
      <w:pPr>
        <w:widowControl w:val="0"/>
        <w:autoSpaceDE w:val="0"/>
        <w:autoSpaceDN w:val="0"/>
        <w:adjustRightInd w:val="0"/>
        <w:spacing w:line="400" w:lineRule="exact"/>
        <w:jc w:val="both"/>
        <w:rPr>
          <w:rFonts w:ascii="宋体" w:hAnsi="宋体"/>
          <w:kern w:val="2"/>
          <w:sz w:val="21"/>
          <w:szCs w:val="21"/>
        </w:rPr>
      </w:pPr>
    </w:p>
    <w:p w14:paraId="352738E6" w14:textId="77777777" w:rsidR="008E5D70" w:rsidRPr="00A86EFE" w:rsidRDefault="008E5D70" w:rsidP="008E5D70">
      <w:pPr>
        <w:widowControl w:val="0"/>
        <w:autoSpaceDE w:val="0"/>
        <w:autoSpaceDN w:val="0"/>
        <w:adjustRightInd w:val="0"/>
        <w:spacing w:line="400" w:lineRule="exact"/>
        <w:jc w:val="both"/>
        <w:rPr>
          <w:rFonts w:ascii="宋体" w:hAnsi="宋体"/>
          <w:kern w:val="2"/>
          <w:sz w:val="21"/>
          <w:szCs w:val="21"/>
        </w:rPr>
      </w:pPr>
    </w:p>
    <w:p w14:paraId="3CBE996F" w14:textId="77777777" w:rsidR="008E5D70" w:rsidRPr="00A86EFE" w:rsidRDefault="008E5D70" w:rsidP="008E5D70">
      <w:pPr>
        <w:widowControl w:val="0"/>
        <w:autoSpaceDE w:val="0"/>
        <w:autoSpaceDN w:val="0"/>
        <w:adjustRightInd w:val="0"/>
        <w:spacing w:line="400" w:lineRule="exact"/>
        <w:jc w:val="both"/>
        <w:rPr>
          <w:rFonts w:ascii="宋体" w:hAnsi="宋体"/>
          <w:kern w:val="2"/>
          <w:sz w:val="21"/>
          <w:szCs w:val="21"/>
        </w:rPr>
      </w:pPr>
    </w:p>
    <w:p w14:paraId="771114E8" w14:textId="77777777" w:rsidR="008E5D70" w:rsidRPr="00A86EFE" w:rsidRDefault="008E5D70" w:rsidP="008E5D70">
      <w:pPr>
        <w:widowControl w:val="0"/>
        <w:autoSpaceDE w:val="0"/>
        <w:autoSpaceDN w:val="0"/>
        <w:adjustRightInd w:val="0"/>
        <w:spacing w:line="400" w:lineRule="exact"/>
        <w:jc w:val="both"/>
        <w:rPr>
          <w:rFonts w:ascii="宋体" w:hAnsi="宋体"/>
          <w:kern w:val="2"/>
          <w:sz w:val="21"/>
          <w:szCs w:val="21"/>
        </w:rPr>
      </w:pPr>
    </w:p>
    <w:p w14:paraId="655C0376" w14:textId="77777777" w:rsidR="008E5D70" w:rsidRPr="00A86EFE" w:rsidRDefault="008E5D70" w:rsidP="008E5D70">
      <w:pPr>
        <w:widowControl w:val="0"/>
        <w:autoSpaceDE w:val="0"/>
        <w:autoSpaceDN w:val="0"/>
        <w:adjustRightInd w:val="0"/>
        <w:spacing w:line="400" w:lineRule="exact"/>
        <w:jc w:val="both"/>
        <w:rPr>
          <w:rFonts w:ascii="宋体" w:hAnsi="宋体"/>
          <w:kern w:val="2"/>
          <w:sz w:val="21"/>
          <w:szCs w:val="21"/>
        </w:rPr>
      </w:pPr>
    </w:p>
    <w:p w14:paraId="15FDB763" w14:textId="77777777" w:rsidR="008E5D70" w:rsidRPr="00A86EFE" w:rsidRDefault="008E5D70" w:rsidP="008E5D70">
      <w:pPr>
        <w:widowControl w:val="0"/>
        <w:autoSpaceDE w:val="0"/>
        <w:autoSpaceDN w:val="0"/>
        <w:adjustRightInd w:val="0"/>
        <w:spacing w:line="400" w:lineRule="exact"/>
        <w:jc w:val="both"/>
        <w:rPr>
          <w:rFonts w:ascii="宋体" w:hAnsi="宋体"/>
          <w:kern w:val="2"/>
          <w:sz w:val="21"/>
          <w:szCs w:val="21"/>
        </w:rPr>
      </w:pPr>
    </w:p>
    <w:p w14:paraId="41710B8F" w14:textId="77777777" w:rsidR="008E5D70" w:rsidRPr="00A86EFE" w:rsidRDefault="008E5D70" w:rsidP="008E5D70">
      <w:pPr>
        <w:widowControl w:val="0"/>
        <w:autoSpaceDE w:val="0"/>
        <w:autoSpaceDN w:val="0"/>
        <w:adjustRightInd w:val="0"/>
        <w:spacing w:line="400" w:lineRule="exact"/>
        <w:jc w:val="both"/>
        <w:rPr>
          <w:rFonts w:ascii="宋体" w:hAnsi="宋体"/>
          <w:kern w:val="2"/>
          <w:sz w:val="21"/>
          <w:szCs w:val="21"/>
        </w:rPr>
      </w:pPr>
    </w:p>
    <w:p w14:paraId="28D54870" w14:textId="77777777" w:rsidR="008E5D70" w:rsidRPr="00A86EFE" w:rsidRDefault="008E5D70" w:rsidP="008E5D70">
      <w:pPr>
        <w:widowControl w:val="0"/>
        <w:autoSpaceDE w:val="0"/>
        <w:autoSpaceDN w:val="0"/>
        <w:adjustRightInd w:val="0"/>
        <w:spacing w:line="400" w:lineRule="exact"/>
        <w:jc w:val="both"/>
        <w:rPr>
          <w:rFonts w:ascii="宋体" w:hAnsi="宋体"/>
          <w:kern w:val="2"/>
          <w:sz w:val="21"/>
          <w:szCs w:val="21"/>
        </w:rPr>
      </w:pPr>
    </w:p>
    <w:p w14:paraId="1948C236" w14:textId="77777777" w:rsidR="008E5D70" w:rsidRPr="00A86EFE" w:rsidRDefault="008E5D70" w:rsidP="008E5D70">
      <w:pPr>
        <w:widowControl w:val="0"/>
        <w:autoSpaceDE w:val="0"/>
        <w:autoSpaceDN w:val="0"/>
        <w:adjustRightInd w:val="0"/>
        <w:spacing w:line="400" w:lineRule="exact"/>
        <w:jc w:val="both"/>
        <w:rPr>
          <w:rFonts w:ascii="宋体" w:hAnsi="宋体"/>
          <w:kern w:val="2"/>
          <w:sz w:val="21"/>
          <w:szCs w:val="21"/>
        </w:rPr>
      </w:pPr>
    </w:p>
    <w:p w14:paraId="174F5D13" w14:textId="77777777" w:rsidR="008E5D70" w:rsidRPr="00A86EFE" w:rsidRDefault="008E5D70" w:rsidP="008E5D70">
      <w:pPr>
        <w:widowControl w:val="0"/>
        <w:autoSpaceDE w:val="0"/>
        <w:autoSpaceDN w:val="0"/>
        <w:adjustRightInd w:val="0"/>
        <w:spacing w:line="400" w:lineRule="exact"/>
        <w:jc w:val="both"/>
        <w:rPr>
          <w:rFonts w:ascii="宋体" w:hAnsi="宋体"/>
          <w:kern w:val="2"/>
          <w:sz w:val="21"/>
          <w:szCs w:val="21"/>
        </w:rPr>
      </w:pPr>
    </w:p>
    <w:p w14:paraId="5AB25201" w14:textId="77777777" w:rsidR="008E5D70" w:rsidRPr="00A86EFE" w:rsidRDefault="008E5D70" w:rsidP="008E5D70">
      <w:pPr>
        <w:widowControl w:val="0"/>
        <w:autoSpaceDE w:val="0"/>
        <w:autoSpaceDN w:val="0"/>
        <w:adjustRightInd w:val="0"/>
        <w:spacing w:line="400" w:lineRule="exact"/>
        <w:jc w:val="both"/>
        <w:rPr>
          <w:rFonts w:ascii="宋体" w:hAnsi="宋体"/>
          <w:kern w:val="2"/>
          <w:sz w:val="21"/>
          <w:szCs w:val="21"/>
        </w:rPr>
      </w:pPr>
    </w:p>
    <w:p w14:paraId="0600E1BC" w14:textId="77777777" w:rsidR="008E5D70" w:rsidRPr="00A86EFE" w:rsidRDefault="008E5D70" w:rsidP="008E5D70">
      <w:pPr>
        <w:widowControl w:val="0"/>
        <w:autoSpaceDE w:val="0"/>
        <w:autoSpaceDN w:val="0"/>
        <w:adjustRightInd w:val="0"/>
        <w:spacing w:line="400" w:lineRule="exact"/>
        <w:jc w:val="both"/>
        <w:rPr>
          <w:rFonts w:ascii="宋体" w:hAnsi="宋体"/>
          <w:kern w:val="2"/>
          <w:sz w:val="21"/>
          <w:szCs w:val="21"/>
        </w:rPr>
      </w:pPr>
    </w:p>
    <w:p w14:paraId="6AE095F4" w14:textId="77777777" w:rsidR="008E5D70" w:rsidRPr="00A86EFE" w:rsidRDefault="008E5D70" w:rsidP="008E5D70">
      <w:pPr>
        <w:widowControl w:val="0"/>
        <w:autoSpaceDE w:val="0"/>
        <w:autoSpaceDN w:val="0"/>
        <w:adjustRightInd w:val="0"/>
        <w:spacing w:line="400" w:lineRule="exact"/>
        <w:jc w:val="both"/>
        <w:rPr>
          <w:rFonts w:ascii="宋体" w:hAnsi="宋体"/>
          <w:kern w:val="2"/>
          <w:sz w:val="21"/>
          <w:szCs w:val="21"/>
        </w:rPr>
      </w:pPr>
    </w:p>
    <w:p w14:paraId="44E5955F" w14:textId="77777777" w:rsidR="005914BC" w:rsidRPr="00A86EFE" w:rsidRDefault="005914BC" w:rsidP="008E5D70">
      <w:pPr>
        <w:widowControl w:val="0"/>
        <w:autoSpaceDE w:val="0"/>
        <w:autoSpaceDN w:val="0"/>
        <w:adjustRightInd w:val="0"/>
        <w:spacing w:line="400" w:lineRule="exact"/>
        <w:jc w:val="both"/>
        <w:rPr>
          <w:rFonts w:ascii="宋体" w:hAnsi="宋体"/>
          <w:kern w:val="2"/>
          <w:sz w:val="21"/>
          <w:szCs w:val="21"/>
        </w:rPr>
      </w:pPr>
    </w:p>
    <w:p w14:paraId="36A02E5C" w14:textId="77777777" w:rsidR="008E5D70" w:rsidRPr="00A86EFE" w:rsidRDefault="008E5D70" w:rsidP="008E5D70">
      <w:pPr>
        <w:widowControl w:val="0"/>
        <w:autoSpaceDE w:val="0"/>
        <w:autoSpaceDN w:val="0"/>
        <w:adjustRightInd w:val="0"/>
        <w:spacing w:line="400" w:lineRule="exact"/>
        <w:jc w:val="both"/>
        <w:rPr>
          <w:rFonts w:ascii="宋体" w:hAnsi="宋体"/>
          <w:b/>
          <w:bCs/>
          <w:kern w:val="2"/>
          <w:sz w:val="21"/>
          <w:szCs w:val="21"/>
        </w:rPr>
      </w:pPr>
      <w:r w:rsidRPr="00A86EFE">
        <w:rPr>
          <w:rFonts w:ascii="宋体" w:hAnsi="宋体"/>
          <w:b/>
          <w:bCs/>
          <w:kern w:val="2"/>
          <w:sz w:val="21"/>
          <w:szCs w:val="21"/>
          <w:lang w:val="zh-CN"/>
        </w:rPr>
        <w:lastRenderedPageBreak/>
        <w:t>格式</w:t>
      </w:r>
      <w:r w:rsidRPr="00A86EFE">
        <w:rPr>
          <w:rFonts w:ascii="宋体" w:hAnsi="宋体" w:hint="eastAsia"/>
          <w:b/>
          <w:bCs/>
          <w:kern w:val="2"/>
          <w:sz w:val="21"/>
          <w:szCs w:val="21"/>
        </w:rPr>
        <w:t>6</w:t>
      </w:r>
      <w:r w:rsidRPr="00A86EFE">
        <w:rPr>
          <w:rFonts w:ascii="宋体" w:hAnsi="宋体"/>
          <w:b/>
          <w:bCs/>
          <w:kern w:val="2"/>
          <w:sz w:val="21"/>
          <w:szCs w:val="21"/>
          <w:lang w:val="zh-CN"/>
        </w:rPr>
        <w:t>：投标产品技术偏离对照表</w:t>
      </w:r>
    </w:p>
    <w:tbl>
      <w:tblPr>
        <w:tblpPr w:leftFromText="180" w:rightFromText="180" w:vertAnchor="text" w:horzAnchor="margin" w:tblpXSpec="center" w:tblpY="158"/>
        <w:tblW w:w="0" w:type="auto"/>
        <w:tblLayout w:type="fixed"/>
        <w:tblLook w:val="0000" w:firstRow="0" w:lastRow="0" w:firstColumn="0" w:lastColumn="0" w:noHBand="0" w:noVBand="0"/>
      </w:tblPr>
      <w:tblGrid>
        <w:gridCol w:w="10626"/>
      </w:tblGrid>
      <w:tr w:rsidR="008E5D70" w:rsidRPr="00A86EFE" w14:paraId="4CE81722" w14:textId="77777777" w:rsidTr="00312AC9">
        <w:trPr>
          <w:trHeight w:val="840"/>
        </w:trPr>
        <w:tc>
          <w:tcPr>
            <w:tcW w:w="10626" w:type="dxa"/>
            <w:tcBorders>
              <w:top w:val="nil"/>
              <w:left w:val="nil"/>
              <w:bottom w:val="nil"/>
              <w:right w:val="nil"/>
            </w:tcBorders>
            <w:vAlign w:val="center"/>
          </w:tcPr>
          <w:p w14:paraId="3A1F58E3" w14:textId="77777777" w:rsidR="008E5D70" w:rsidRPr="00A86EFE" w:rsidRDefault="008E5D70" w:rsidP="00312AC9">
            <w:pPr>
              <w:widowControl w:val="0"/>
              <w:autoSpaceDE w:val="0"/>
              <w:autoSpaceDN w:val="0"/>
              <w:adjustRightInd w:val="0"/>
              <w:spacing w:line="400" w:lineRule="exact"/>
              <w:jc w:val="center"/>
              <w:rPr>
                <w:rFonts w:ascii="宋体" w:hAnsi="宋体" w:cs="宋体"/>
                <w:b/>
                <w:bCs/>
                <w:color w:val="000000"/>
                <w:sz w:val="32"/>
                <w:szCs w:val="32"/>
              </w:rPr>
            </w:pPr>
            <w:r w:rsidRPr="00A86EFE">
              <w:rPr>
                <w:rFonts w:ascii="宋体" w:hAnsi="宋体" w:cs="宋体" w:hint="eastAsia"/>
                <w:b/>
                <w:bCs/>
                <w:color w:val="000000"/>
                <w:sz w:val="32"/>
                <w:szCs w:val="32"/>
              </w:rPr>
              <w:t>投标</w:t>
            </w:r>
            <w:r w:rsidRPr="00A86EFE">
              <w:rPr>
                <w:rFonts w:ascii="宋体" w:hAnsi="宋体" w:cs="宋体"/>
                <w:b/>
                <w:bCs/>
                <w:color w:val="000000"/>
                <w:sz w:val="32"/>
                <w:szCs w:val="32"/>
              </w:rPr>
              <w:t>产品</w:t>
            </w:r>
            <w:r w:rsidRPr="00A86EFE">
              <w:rPr>
                <w:rFonts w:ascii="宋体" w:hAnsi="宋体" w:cs="宋体" w:hint="eastAsia"/>
                <w:b/>
                <w:bCs/>
                <w:color w:val="000000"/>
                <w:sz w:val="32"/>
                <w:szCs w:val="32"/>
              </w:rPr>
              <w:t>技术指标、参数偏离对照表</w:t>
            </w:r>
          </w:p>
          <w:p w14:paraId="5FA1D1A8" w14:textId="77777777" w:rsidR="008E5D70" w:rsidRPr="00A86EFE" w:rsidRDefault="008E5D70" w:rsidP="00312AC9">
            <w:pPr>
              <w:widowControl w:val="0"/>
              <w:autoSpaceDE w:val="0"/>
              <w:autoSpaceDN w:val="0"/>
              <w:adjustRightInd w:val="0"/>
              <w:spacing w:line="400" w:lineRule="exact"/>
              <w:jc w:val="center"/>
              <w:rPr>
                <w:rFonts w:ascii="宋体" w:hAnsi="宋体" w:cs="宋体"/>
                <w:b/>
                <w:bCs/>
                <w:sz w:val="32"/>
                <w:szCs w:val="32"/>
                <w:lang w:val="zh-CN"/>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45"/>
              <w:gridCol w:w="2526"/>
              <w:gridCol w:w="1736"/>
              <w:gridCol w:w="1736"/>
              <w:gridCol w:w="1736"/>
            </w:tblGrid>
            <w:tr w:rsidR="008E5D70" w:rsidRPr="00A86EFE" w14:paraId="303FCC4A" w14:textId="77777777" w:rsidTr="00312AC9">
              <w:tc>
                <w:tcPr>
                  <w:tcW w:w="945" w:type="dxa"/>
                </w:tcPr>
                <w:p w14:paraId="5DF50806" w14:textId="77777777" w:rsidR="008E5D70" w:rsidRPr="00A86EFE" w:rsidRDefault="008E5D70" w:rsidP="003E27C5">
                  <w:pPr>
                    <w:framePr w:hSpace="180" w:wrap="around" w:vAnchor="text" w:hAnchor="margin" w:xAlign="center" w:y="158"/>
                    <w:widowControl w:val="0"/>
                    <w:autoSpaceDE w:val="0"/>
                    <w:autoSpaceDN w:val="0"/>
                    <w:adjustRightInd w:val="0"/>
                    <w:spacing w:line="400" w:lineRule="exact"/>
                    <w:jc w:val="center"/>
                    <w:rPr>
                      <w:rFonts w:ascii="宋体" w:hAnsi="宋体"/>
                      <w:b/>
                      <w:bCs/>
                      <w:sz w:val="21"/>
                      <w:szCs w:val="21"/>
                      <w:lang w:val="zh-CN"/>
                    </w:rPr>
                  </w:pPr>
                  <w:r w:rsidRPr="00A86EFE">
                    <w:rPr>
                      <w:rFonts w:ascii="宋体" w:hAnsi="宋体" w:hint="eastAsia"/>
                      <w:b/>
                      <w:bCs/>
                      <w:kern w:val="2"/>
                      <w:sz w:val="21"/>
                      <w:szCs w:val="21"/>
                      <w:lang w:val="zh-CN"/>
                    </w:rPr>
                    <w:t>序号</w:t>
                  </w:r>
                </w:p>
              </w:tc>
              <w:tc>
                <w:tcPr>
                  <w:tcW w:w="2526" w:type="dxa"/>
                </w:tcPr>
                <w:p w14:paraId="1C41C0E6" w14:textId="77777777" w:rsidR="008E5D70" w:rsidRPr="00A86EFE" w:rsidRDefault="008E5D70" w:rsidP="003E27C5">
                  <w:pPr>
                    <w:framePr w:hSpace="180" w:wrap="around" w:vAnchor="text" w:hAnchor="margin" w:xAlign="center" w:y="158"/>
                    <w:widowControl w:val="0"/>
                    <w:autoSpaceDE w:val="0"/>
                    <w:autoSpaceDN w:val="0"/>
                    <w:adjustRightInd w:val="0"/>
                    <w:spacing w:line="400" w:lineRule="exact"/>
                    <w:jc w:val="center"/>
                    <w:rPr>
                      <w:rFonts w:ascii="宋体" w:hAnsi="宋体"/>
                      <w:b/>
                      <w:bCs/>
                      <w:sz w:val="21"/>
                      <w:szCs w:val="21"/>
                      <w:lang w:val="zh-CN"/>
                    </w:rPr>
                  </w:pPr>
                  <w:r w:rsidRPr="00A86EFE">
                    <w:rPr>
                      <w:rFonts w:ascii="宋体" w:hAnsi="宋体" w:hint="eastAsia"/>
                      <w:b/>
                      <w:bCs/>
                      <w:kern w:val="2"/>
                      <w:sz w:val="21"/>
                      <w:szCs w:val="21"/>
                      <w:lang w:val="zh-CN"/>
                    </w:rPr>
                    <w:t>项目名称</w:t>
                  </w:r>
                </w:p>
              </w:tc>
              <w:tc>
                <w:tcPr>
                  <w:tcW w:w="1736" w:type="dxa"/>
                </w:tcPr>
                <w:p w14:paraId="2191EE8E" w14:textId="77777777" w:rsidR="008E5D70" w:rsidRPr="00A86EFE" w:rsidRDefault="008E5D70" w:rsidP="003E27C5">
                  <w:pPr>
                    <w:framePr w:hSpace="180" w:wrap="around" w:vAnchor="text" w:hAnchor="margin" w:xAlign="center" w:y="158"/>
                    <w:widowControl w:val="0"/>
                    <w:autoSpaceDE w:val="0"/>
                    <w:autoSpaceDN w:val="0"/>
                    <w:adjustRightInd w:val="0"/>
                    <w:spacing w:line="400" w:lineRule="exact"/>
                    <w:jc w:val="center"/>
                    <w:rPr>
                      <w:rFonts w:ascii="宋体" w:hAnsi="宋体"/>
                      <w:b/>
                      <w:bCs/>
                      <w:sz w:val="21"/>
                      <w:szCs w:val="21"/>
                      <w:lang w:val="zh-CN"/>
                    </w:rPr>
                  </w:pPr>
                  <w:r w:rsidRPr="00A86EFE">
                    <w:rPr>
                      <w:rFonts w:ascii="宋体" w:hAnsi="宋体" w:hint="eastAsia"/>
                      <w:b/>
                      <w:bCs/>
                      <w:kern w:val="2"/>
                      <w:sz w:val="21"/>
                      <w:szCs w:val="21"/>
                      <w:lang w:val="zh-CN"/>
                    </w:rPr>
                    <w:t>标的物</w:t>
                  </w:r>
                  <w:r w:rsidRPr="00A86EFE">
                    <w:rPr>
                      <w:rFonts w:ascii="宋体" w:hAnsi="宋体" w:hint="eastAsia"/>
                      <w:b/>
                      <w:bCs/>
                      <w:kern w:val="2"/>
                      <w:sz w:val="21"/>
                      <w:szCs w:val="21"/>
                    </w:rPr>
                    <w:t xml:space="preserve"> 参数要求</w:t>
                  </w:r>
                </w:p>
              </w:tc>
              <w:tc>
                <w:tcPr>
                  <w:tcW w:w="1736" w:type="dxa"/>
                </w:tcPr>
                <w:p w14:paraId="76797D7F" w14:textId="77777777" w:rsidR="008E5D70" w:rsidRPr="00A86EFE" w:rsidRDefault="008E5D70" w:rsidP="003E27C5">
                  <w:pPr>
                    <w:framePr w:hSpace="180" w:wrap="around" w:vAnchor="text" w:hAnchor="margin" w:xAlign="center" w:y="158"/>
                    <w:widowControl w:val="0"/>
                    <w:autoSpaceDE w:val="0"/>
                    <w:autoSpaceDN w:val="0"/>
                    <w:adjustRightInd w:val="0"/>
                    <w:spacing w:line="400" w:lineRule="exact"/>
                    <w:jc w:val="center"/>
                    <w:rPr>
                      <w:rFonts w:ascii="宋体" w:hAnsi="宋体"/>
                      <w:b/>
                      <w:bCs/>
                      <w:sz w:val="21"/>
                      <w:szCs w:val="21"/>
                      <w:lang w:val="zh-CN"/>
                    </w:rPr>
                  </w:pPr>
                  <w:r w:rsidRPr="00A86EFE">
                    <w:rPr>
                      <w:rFonts w:ascii="宋体" w:hAnsi="宋体" w:hint="eastAsia"/>
                      <w:b/>
                      <w:bCs/>
                      <w:kern w:val="2"/>
                      <w:sz w:val="21"/>
                      <w:szCs w:val="21"/>
                      <w:lang w:val="zh-CN"/>
                    </w:rPr>
                    <w:t>投标产品 参数</w:t>
                  </w:r>
                </w:p>
              </w:tc>
              <w:tc>
                <w:tcPr>
                  <w:tcW w:w="1736" w:type="dxa"/>
                </w:tcPr>
                <w:p w14:paraId="2DD06F05" w14:textId="77777777" w:rsidR="008E5D70" w:rsidRPr="00A86EFE" w:rsidRDefault="008E5D70" w:rsidP="003E27C5">
                  <w:pPr>
                    <w:framePr w:hSpace="180" w:wrap="around" w:vAnchor="text" w:hAnchor="margin" w:xAlign="center" w:y="158"/>
                    <w:widowControl w:val="0"/>
                    <w:autoSpaceDE w:val="0"/>
                    <w:autoSpaceDN w:val="0"/>
                    <w:adjustRightInd w:val="0"/>
                    <w:spacing w:line="400" w:lineRule="exact"/>
                    <w:jc w:val="center"/>
                    <w:rPr>
                      <w:rFonts w:ascii="宋体" w:hAnsi="宋体"/>
                      <w:b/>
                      <w:bCs/>
                      <w:sz w:val="21"/>
                      <w:szCs w:val="21"/>
                    </w:rPr>
                  </w:pPr>
                  <w:r w:rsidRPr="00A86EFE">
                    <w:rPr>
                      <w:rFonts w:ascii="宋体" w:hAnsi="宋体" w:cs="宋体" w:hint="eastAsia"/>
                      <w:b/>
                      <w:bCs/>
                      <w:kern w:val="2"/>
                      <w:sz w:val="20"/>
                      <w:szCs w:val="20"/>
                    </w:rPr>
                    <w:t>偏离情况</w:t>
                  </w:r>
                  <w:r w:rsidRPr="00A86EFE">
                    <w:rPr>
                      <w:rFonts w:ascii="宋体" w:hAnsi="宋体" w:cs="宋体" w:hint="eastAsia"/>
                      <w:b/>
                      <w:bCs/>
                      <w:kern w:val="2"/>
                      <w:sz w:val="20"/>
                      <w:szCs w:val="20"/>
                    </w:rPr>
                    <w:br/>
                  </w:r>
                </w:p>
              </w:tc>
            </w:tr>
            <w:tr w:rsidR="008E5D70" w:rsidRPr="00A86EFE" w14:paraId="729D61EC" w14:textId="77777777" w:rsidTr="00312AC9">
              <w:tc>
                <w:tcPr>
                  <w:tcW w:w="945" w:type="dxa"/>
                </w:tcPr>
                <w:p w14:paraId="1A8CF293" w14:textId="77777777" w:rsidR="008E5D70" w:rsidRPr="00A86EFE" w:rsidRDefault="008E5D70" w:rsidP="003E27C5">
                  <w:pPr>
                    <w:framePr w:hSpace="180" w:wrap="around" w:vAnchor="text" w:hAnchor="margin" w:xAlign="center" w:y="158"/>
                    <w:widowControl w:val="0"/>
                    <w:autoSpaceDE w:val="0"/>
                    <w:autoSpaceDN w:val="0"/>
                    <w:adjustRightInd w:val="0"/>
                    <w:spacing w:line="400" w:lineRule="exact"/>
                    <w:jc w:val="center"/>
                    <w:rPr>
                      <w:rFonts w:ascii="宋体" w:hAnsi="宋体"/>
                      <w:b/>
                      <w:bCs/>
                      <w:sz w:val="21"/>
                      <w:szCs w:val="21"/>
                    </w:rPr>
                  </w:pPr>
                  <w:r w:rsidRPr="00A86EFE">
                    <w:rPr>
                      <w:rFonts w:ascii="宋体" w:hAnsi="宋体" w:hint="eastAsia"/>
                      <w:b/>
                      <w:bCs/>
                      <w:kern w:val="2"/>
                      <w:sz w:val="21"/>
                      <w:szCs w:val="21"/>
                    </w:rPr>
                    <w:t>1</w:t>
                  </w:r>
                </w:p>
              </w:tc>
              <w:tc>
                <w:tcPr>
                  <w:tcW w:w="2526" w:type="dxa"/>
                </w:tcPr>
                <w:p w14:paraId="2C42B404" w14:textId="77777777" w:rsidR="008E5D70" w:rsidRPr="00A86EFE" w:rsidRDefault="008E5D70" w:rsidP="003E27C5">
                  <w:pPr>
                    <w:framePr w:hSpace="180" w:wrap="around" w:vAnchor="text" w:hAnchor="margin" w:xAlign="center" w:y="158"/>
                    <w:widowControl w:val="0"/>
                    <w:autoSpaceDE w:val="0"/>
                    <w:autoSpaceDN w:val="0"/>
                    <w:adjustRightInd w:val="0"/>
                    <w:spacing w:line="400" w:lineRule="exact"/>
                    <w:jc w:val="center"/>
                    <w:rPr>
                      <w:rFonts w:ascii="宋体" w:hAnsi="宋体"/>
                      <w:b/>
                      <w:bCs/>
                      <w:sz w:val="21"/>
                      <w:szCs w:val="21"/>
                    </w:rPr>
                  </w:pPr>
                </w:p>
              </w:tc>
              <w:tc>
                <w:tcPr>
                  <w:tcW w:w="1736" w:type="dxa"/>
                </w:tcPr>
                <w:p w14:paraId="1600C34A" w14:textId="77777777" w:rsidR="008E5D70" w:rsidRPr="00A86EFE" w:rsidRDefault="008E5D70" w:rsidP="003E27C5">
                  <w:pPr>
                    <w:framePr w:hSpace="180" w:wrap="around" w:vAnchor="text" w:hAnchor="margin" w:xAlign="center" w:y="158"/>
                    <w:widowControl w:val="0"/>
                    <w:autoSpaceDE w:val="0"/>
                    <w:autoSpaceDN w:val="0"/>
                    <w:adjustRightInd w:val="0"/>
                    <w:spacing w:line="400" w:lineRule="exact"/>
                    <w:jc w:val="center"/>
                    <w:rPr>
                      <w:rFonts w:ascii="宋体" w:hAnsi="宋体"/>
                      <w:b/>
                      <w:bCs/>
                      <w:sz w:val="21"/>
                      <w:szCs w:val="21"/>
                      <w:lang w:val="zh-CN"/>
                    </w:rPr>
                  </w:pPr>
                </w:p>
              </w:tc>
              <w:tc>
                <w:tcPr>
                  <w:tcW w:w="1736" w:type="dxa"/>
                </w:tcPr>
                <w:p w14:paraId="3650AC73" w14:textId="77777777" w:rsidR="008E5D70" w:rsidRPr="00A86EFE" w:rsidRDefault="008E5D70" w:rsidP="003E27C5">
                  <w:pPr>
                    <w:framePr w:hSpace="180" w:wrap="around" w:vAnchor="text" w:hAnchor="margin" w:xAlign="center" w:y="158"/>
                    <w:widowControl w:val="0"/>
                    <w:autoSpaceDE w:val="0"/>
                    <w:autoSpaceDN w:val="0"/>
                    <w:adjustRightInd w:val="0"/>
                    <w:spacing w:line="400" w:lineRule="exact"/>
                    <w:jc w:val="center"/>
                    <w:rPr>
                      <w:rFonts w:ascii="宋体" w:hAnsi="宋体"/>
                      <w:b/>
                      <w:bCs/>
                      <w:sz w:val="21"/>
                      <w:szCs w:val="21"/>
                      <w:lang w:val="zh-CN"/>
                    </w:rPr>
                  </w:pPr>
                </w:p>
              </w:tc>
              <w:tc>
                <w:tcPr>
                  <w:tcW w:w="1736" w:type="dxa"/>
                </w:tcPr>
                <w:p w14:paraId="4FF484F4" w14:textId="77777777" w:rsidR="008E5D70" w:rsidRPr="00A86EFE" w:rsidRDefault="008E5D70" w:rsidP="003E27C5">
                  <w:pPr>
                    <w:framePr w:hSpace="180" w:wrap="around" w:vAnchor="text" w:hAnchor="margin" w:xAlign="center" w:y="158"/>
                    <w:widowControl w:val="0"/>
                    <w:autoSpaceDE w:val="0"/>
                    <w:autoSpaceDN w:val="0"/>
                    <w:adjustRightInd w:val="0"/>
                    <w:spacing w:line="400" w:lineRule="exact"/>
                    <w:jc w:val="center"/>
                    <w:rPr>
                      <w:rFonts w:ascii="宋体" w:hAnsi="宋体"/>
                      <w:b/>
                      <w:bCs/>
                      <w:sz w:val="21"/>
                      <w:szCs w:val="21"/>
                      <w:lang w:val="zh-CN"/>
                    </w:rPr>
                  </w:pPr>
                </w:p>
              </w:tc>
            </w:tr>
            <w:tr w:rsidR="008E5D70" w:rsidRPr="00A86EFE" w14:paraId="7196B95C" w14:textId="77777777" w:rsidTr="00312AC9">
              <w:tc>
                <w:tcPr>
                  <w:tcW w:w="945" w:type="dxa"/>
                </w:tcPr>
                <w:p w14:paraId="1AC2A069" w14:textId="77777777" w:rsidR="008E5D70" w:rsidRPr="00A86EFE" w:rsidRDefault="008E5D70" w:rsidP="003E27C5">
                  <w:pPr>
                    <w:framePr w:hSpace="180" w:wrap="around" w:vAnchor="text" w:hAnchor="margin" w:xAlign="center" w:y="158"/>
                    <w:widowControl w:val="0"/>
                    <w:autoSpaceDE w:val="0"/>
                    <w:autoSpaceDN w:val="0"/>
                    <w:adjustRightInd w:val="0"/>
                    <w:spacing w:line="400" w:lineRule="exact"/>
                    <w:jc w:val="center"/>
                    <w:rPr>
                      <w:rFonts w:ascii="宋体" w:hAnsi="宋体"/>
                      <w:b/>
                      <w:bCs/>
                      <w:sz w:val="21"/>
                      <w:szCs w:val="21"/>
                    </w:rPr>
                  </w:pPr>
                  <w:r w:rsidRPr="00A86EFE">
                    <w:rPr>
                      <w:rFonts w:ascii="宋体" w:hAnsi="宋体" w:hint="eastAsia"/>
                      <w:b/>
                      <w:bCs/>
                      <w:kern w:val="2"/>
                      <w:sz w:val="21"/>
                      <w:szCs w:val="21"/>
                    </w:rPr>
                    <w:t>2</w:t>
                  </w:r>
                </w:p>
              </w:tc>
              <w:tc>
                <w:tcPr>
                  <w:tcW w:w="2526" w:type="dxa"/>
                </w:tcPr>
                <w:p w14:paraId="3790916B" w14:textId="77777777" w:rsidR="008E5D70" w:rsidRPr="00A86EFE" w:rsidRDefault="008E5D70" w:rsidP="003E27C5">
                  <w:pPr>
                    <w:framePr w:hSpace="180" w:wrap="around" w:vAnchor="text" w:hAnchor="margin" w:xAlign="center" w:y="158"/>
                    <w:widowControl w:val="0"/>
                    <w:autoSpaceDE w:val="0"/>
                    <w:autoSpaceDN w:val="0"/>
                    <w:adjustRightInd w:val="0"/>
                    <w:spacing w:line="400" w:lineRule="exact"/>
                    <w:jc w:val="center"/>
                    <w:rPr>
                      <w:rFonts w:ascii="宋体" w:hAnsi="宋体"/>
                      <w:b/>
                      <w:bCs/>
                      <w:sz w:val="21"/>
                      <w:szCs w:val="21"/>
                      <w:lang w:val="zh-CN"/>
                    </w:rPr>
                  </w:pPr>
                </w:p>
              </w:tc>
              <w:tc>
                <w:tcPr>
                  <w:tcW w:w="1736" w:type="dxa"/>
                </w:tcPr>
                <w:p w14:paraId="40279554" w14:textId="77777777" w:rsidR="008E5D70" w:rsidRPr="00A86EFE" w:rsidRDefault="008E5D70" w:rsidP="003E27C5">
                  <w:pPr>
                    <w:framePr w:hSpace="180" w:wrap="around" w:vAnchor="text" w:hAnchor="margin" w:xAlign="center" w:y="158"/>
                    <w:widowControl w:val="0"/>
                    <w:autoSpaceDE w:val="0"/>
                    <w:autoSpaceDN w:val="0"/>
                    <w:adjustRightInd w:val="0"/>
                    <w:spacing w:line="400" w:lineRule="exact"/>
                    <w:jc w:val="center"/>
                    <w:rPr>
                      <w:rFonts w:ascii="宋体" w:hAnsi="宋体"/>
                      <w:b/>
                      <w:bCs/>
                      <w:sz w:val="21"/>
                      <w:szCs w:val="21"/>
                      <w:lang w:val="zh-CN"/>
                    </w:rPr>
                  </w:pPr>
                </w:p>
              </w:tc>
              <w:tc>
                <w:tcPr>
                  <w:tcW w:w="1736" w:type="dxa"/>
                </w:tcPr>
                <w:p w14:paraId="4998A117" w14:textId="77777777" w:rsidR="008E5D70" w:rsidRPr="00A86EFE" w:rsidRDefault="008E5D70" w:rsidP="003E27C5">
                  <w:pPr>
                    <w:framePr w:hSpace="180" w:wrap="around" w:vAnchor="text" w:hAnchor="margin" w:xAlign="center" w:y="158"/>
                    <w:widowControl w:val="0"/>
                    <w:autoSpaceDE w:val="0"/>
                    <w:autoSpaceDN w:val="0"/>
                    <w:adjustRightInd w:val="0"/>
                    <w:spacing w:line="400" w:lineRule="exact"/>
                    <w:jc w:val="center"/>
                    <w:rPr>
                      <w:rFonts w:ascii="宋体" w:hAnsi="宋体"/>
                      <w:b/>
                      <w:bCs/>
                      <w:sz w:val="21"/>
                      <w:szCs w:val="21"/>
                      <w:lang w:val="zh-CN"/>
                    </w:rPr>
                  </w:pPr>
                </w:p>
              </w:tc>
              <w:tc>
                <w:tcPr>
                  <w:tcW w:w="1736" w:type="dxa"/>
                </w:tcPr>
                <w:p w14:paraId="7F68C692" w14:textId="77777777" w:rsidR="008E5D70" w:rsidRPr="00A86EFE" w:rsidRDefault="008E5D70" w:rsidP="003E27C5">
                  <w:pPr>
                    <w:framePr w:hSpace="180" w:wrap="around" w:vAnchor="text" w:hAnchor="margin" w:xAlign="center" w:y="158"/>
                    <w:widowControl w:val="0"/>
                    <w:autoSpaceDE w:val="0"/>
                    <w:autoSpaceDN w:val="0"/>
                    <w:adjustRightInd w:val="0"/>
                    <w:spacing w:line="400" w:lineRule="exact"/>
                    <w:jc w:val="center"/>
                    <w:rPr>
                      <w:rFonts w:ascii="宋体" w:hAnsi="宋体"/>
                      <w:b/>
                      <w:bCs/>
                      <w:sz w:val="21"/>
                      <w:szCs w:val="21"/>
                      <w:lang w:val="zh-CN"/>
                    </w:rPr>
                  </w:pPr>
                </w:p>
              </w:tc>
            </w:tr>
            <w:tr w:rsidR="008E5D70" w:rsidRPr="00A86EFE" w14:paraId="4A819279" w14:textId="77777777" w:rsidTr="00312AC9">
              <w:tc>
                <w:tcPr>
                  <w:tcW w:w="945" w:type="dxa"/>
                </w:tcPr>
                <w:p w14:paraId="3E51F509" w14:textId="77777777" w:rsidR="008E5D70" w:rsidRPr="00A86EFE" w:rsidRDefault="008E5D70" w:rsidP="003E27C5">
                  <w:pPr>
                    <w:framePr w:hSpace="180" w:wrap="around" w:vAnchor="text" w:hAnchor="margin" w:xAlign="center" w:y="158"/>
                    <w:widowControl w:val="0"/>
                    <w:autoSpaceDE w:val="0"/>
                    <w:autoSpaceDN w:val="0"/>
                    <w:adjustRightInd w:val="0"/>
                    <w:spacing w:line="400" w:lineRule="exact"/>
                    <w:jc w:val="center"/>
                    <w:rPr>
                      <w:rFonts w:ascii="宋体" w:hAnsi="宋体"/>
                      <w:b/>
                      <w:bCs/>
                      <w:sz w:val="21"/>
                      <w:szCs w:val="21"/>
                    </w:rPr>
                  </w:pPr>
                  <w:r w:rsidRPr="00A86EFE">
                    <w:rPr>
                      <w:rFonts w:ascii="宋体" w:hAnsi="宋体" w:hint="eastAsia"/>
                      <w:b/>
                      <w:bCs/>
                      <w:kern w:val="2"/>
                      <w:sz w:val="21"/>
                      <w:szCs w:val="21"/>
                    </w:rPr>
                    <w:t>3</w:t>
                  </w:r>
                </w:p>
              </w:tc>
              <w:tc>
                <w:tcPr>
                  <w:tcW w:w="2526" w:type="dxa"/>
                </w:tcPr>
                <w:p w14:paraId="6932226C" w14:textId="77777777" w:rsidR="008E5D70" w:rsidRPr="00A86EFE" w:rsidRDefault="008E5D70" w:rsidP="003E27C5">
                  <w:pPr>
                    <w:framePr w:hSpace="180" w:wrap="around" w:vAnchor="text" w:hAnchor="margin" w:xAlign="center" w:y="158"/>
                    <w:widowControl w:val="0"/>
                    <w:autoSpaceDE w:val="0"/>
                    <w:autoSpaceDN w:val="0"/>
                    <w:adjustRightInd w:val="0"/>
                    <w:spacing w:line="400" w:lineRule="exact"/>
                    <w:jc w:val="center"/>
                    <w:rPr>
                      <w:rFonts w:ascii="宋体" w:hAnsi="宋体"/>
                      <w:b/>
                      <w:bCs/>
                      <w:sz w:val="21"/>
                      <w:szCs w:val="21"/>
                      <w:lang w:val="zh-CN"/>
                    </w:rPr>
                  </w:pPr>
                </w:p>
              </w:tc>
              <w:tc>
                <w:tcPr>
                  <w:tcW w:w="1736" w:type="dxa"/>
                </w:tcPr>
                <w:p w14:paraId="435F865D" w14:textId="77777777" w:rsidR="008E5D70" w:rsidRPr="00A86EFE" w:rsidRDefault="008E5D70" w:rsidP="003E27C5">
                  <w:pPr>
                    <w:framePr w:hSpace="180" w:wrap="around" w:vAnchor="text" w:hAnchor="margin" w:xAlign="center" w:y="158"/>
                    <w:widowControl w:val="0"/>
                    <w:autoSpaceDE w:val="0"/>
                    <w:autoSpaceDN w:val="0"/>
                    <w:adjustRightInd w:val="0"/>
                    <w:spacing w:line="400" w:lineRule="exact"/>
                    <w:jc w:val="center"/>
                    <w:rPr>
                      <w:rFonts w:ascii="宋体" w:hAnsi="宋体"/>
                      <w:b/>
                      <w:bCs/>
                      <w:sz w:val="21"/>
                      <w:szCs w:val="21"/>
                      <w:lang w:val="zh-CN"/>
                    </w:rPr>
                  </w:pPr>
                </w:p>
              </w:tc>
              <w:tc>
                <w:tcPr>
                  <w:tcW w:w="1736" w:type="dxa"/>
                </w:tcPr>
                <w:p w14:paraId="42B284A9" w14:textId="77777777" w:rsidR="008E5D70" w:rsidRPr="00A86EFE" w:rsidRDefault="008E5D70" w:rsidP="003E27C5">
                  <w:pPr>
                    <w:framePr w:hSpace="180" w:wrap="around" w:vAnchor="text" w:hAnchor="margin" w:xAlign="center" w:y="158"/>
                    <w:widowControl w:val="0"/>
                    <w:autoSpaceDE w:val="0"/>
                    <w:autoSpaceDN w:val="0"/>
                    <w:adjustRightInd w:val="0"/>
                    <w:spacing w:line="400" w:lineRule="exact"/>
                    <w:jc w:val="center"/>
                    <w:rPr>
                      <w:rFonts w:ascii="宋体" w:hAnsi="宋体"/>
                      <w:b/>
                      <w:bCs/>
                      <w:sz w:val="21"/>
                      <w:szCs w:val="21"/>
                      <w:lang w:val="zh-CN"/>
                    </w:rPr>
                  </w:pPr>
                </w:p>
              </w:tc>
              <w:tc>
                <w:tcPr>
                  <w:tcW w:w="1736" w:type="dxa"/>
                </w:tcPr>
                <w:p w14:paraId="5598304B" w14:textId="77777777" w:rsidR="008E5D70" w:rsidRPr="00A86EFE" w:rsidRDefault="008E5D70" w:rsidP="003E27C5">
                  <w:pPr>
                    <w:framePr w:hSpace="180" w:wrap="around" w:vAnchor="text" w:hAnchor="margin" w:xAlign="center" w:y="158"/>
                    <w:widowControl w:val="0"/>
                    <w:autoSpaceDE w:val="0"/>
                    <w:autoSpaceDN w:val="0"/>
                    <w:adjustRightInd w:val="0"/>
                    <w:spacing w:line="400" w:lineRule="exact"/>
                    <w:jc w:val="center"/>
                    <w:rPr>
                      <w:rFonts w:ascii="宋体" w:hAnsi="宋体"/>
                      <w:b/>
                      <w:bCs/>
                      <w:sz w:val="21"/>
                      <w:szCs w:val="21"/>
                      <w:lang w:val="zh-CN"/>
                    </w:rPr>
                  </w:pPr>
                </w:p>
              </w:tc>
            </w:tr>
            <w:tr w:rsidR="008E5D70" w:rsidRPr="00A86EFE" w14:paraId="7AFB3105" w14:textId="77777777" w:rsidTr="00312AC9">
              <w:tc>
                <w:tcPr>
                  <w:tcW w:w="945" w:type="dxa"/>
                </w:tcPr>
                <w:p w14:paraId="67DD1501" w14:textId="77777777" w:rsidR="008E5D70" w:rsidRPr="00A86EFE" w:rsidRDefault="008E5D70" w:rsidP="003E27C5">
                  <w:pPr>
                    <w:framePr w:hSpace="180" w:wrap="around" w:vAnchor="text" w:hAnchor="margin" w:xAlign="center" w:y="158"/>
                    <w:widowControl w:val="0"/>
                    <w:autoSpaceDE w:val="0"/>
                    <w:autoSpaceDN w:val="0"/>
                    <w:adjustRightInd w:val="0"/>
                    <w:spacing w:line="400" w:lineRule="exact"/>
                    <w:jc w:val="center"/>
                    <w:rPr>
                      <w:rFonts w:ascii="宋体" w:hAnsi="宋体"/>
                      <w:b/>
                      <w:bCs/>
                      <w:sz w:val="21"/>
                      <w:szCs w:val="21"/>
                    </w:rPr>
                  </w:pPr>
                  <w:r w:rsidRPr="00A86EFE">
                    <w:rPr>
                      <w:rFonts w:ascii="宋体" w:hAnsi="宋体" w:hint="eastAsia"/>
                      <w:b/>
                      <w:bCs/>
                      <w:kern w:val="2"/>
                      <w:sz w:val="21"/>
                      <w:szCs w:val="21"/>
                    </w:rPr>
                    <w:t>4</w:t>
                  </w:r>
                </w:p>
              </w:tc>
              <w:tc>
                <w:tcPr>
                  <w:tcW w:w="2526" w:type="dxa"/>
                </w:tcPr>
                <w:p w14:paraId="277BBA88" w14:textId="77777777" w:rsidR="008E5D70" w:rsidRPr="00A86EFE" w:rsidRDefault="008E5D70" w:rsidP="003E27C5">
                  <w:pPr>
                    <w:framePr w:hSpace="180" w:wrap="around" w:vAnchor="text" w:hAnchor="margin" w:xAlign="center" w:y="158"/>
                    <w:widowControl w:val="0"/>
                    <w:autoSpaceDE w:val="0"/>
                    <w:autoSpaceDN w:val="0"/>
                    <w:adjustRightInd w:val="0"/>
                    <w:spacing w:line="400" w:lineRule="exact"/>
                    <w:jc w:val="center"/>
                    <w:rPr>
                      <w:rFonts w:ascii="宋体" w:hAnsi="宋体"/>
                      <w:b/>
                      <w:bCs/>
                      <w:sz w:val="21"/>
                      <w:szCs w:val="21"/>
                      <w:lang w:val="zh-CN"/>
                    </w:rPr>
                  </w:pPr>
                </w:p>
              </w:tc>
              <w:tc>
                <w:tcPr>
                  <w:tcW w:w="1736" w:type="dxa"/>
                </w:tcPr>
                <w:p w14:paraId="50AFADDA" w14:textId="77777777" w:rsidR="008E5D70" w:rsidRPr="00A86EFE" w:rsidRDefault="008E5D70" w:rsidP="003E27C5">
                  <w:pPr>
                    <w:framePr w:hSpace="180" w:wrap="around" w:vAnchor="text" w:hAnchor="margin" w:xAlign="center" w:y="158"/>
                    <w:widowControl w:val="0"/>
                    <w:autoSpaceDE w:val="0"/>
                    <w:autoSpaceDN w:val="0"/>
                    <w:adjustRightInd w:val="0"/>
                    <w:spacing w:line="400" w:lineRule="exact"/>
                    <w:jc w:val="center"/>
                    <w:rPr>
                      <w:rFonts w:ascii="宋体" w:hAnsi="宋体"/>
                      <w:b/>
                      <w:bCs/>
                      <w:sz w:val="21"/>
                      <w:szCs w:val="21"/>
                      <w:lang w:val="zh-CN"/>
                    </w:rPr>
                  </w:pPr>
                </w:p>
              </w:tc>
              <w:tc>
                <w:tcPr>
                  <w:tcW w:w="1736" w:type="dxa"/>
                </w:tcPr>
                <w:p w14:paraId="7EAD51BE" w14:textId="77777777" w:rsidR="008E5D70" w:rsidRPr="00A86EFE" w:rsidRDefault="008E5D70" w:rsidP="003E27C5">
                  <w:pPr>
                    <w:framePr w:hSpace="180" w:wrap="around" w:vAnchor="text" w:hAnchor="margin" w:xAlign="center" w:y="158"/>
                    <w:widowControl w:val="0"/>
                    <w:autoSpaceDE w:val="0"/>
                    <w:autoSpaceDN w:val="0"/>
                    <w:adjustRightInd w:val="0"/>
                    <w:spacing w:line="400" w:lineRule="exact"/>
                    <w:jc w:val="center"/>
                    <w:rPr>
                      <w:rFonts w:ascii="宋体" w:hAnsi="宋体"/>
                      <w:b/>
                      <w:bCs/>
                      <w:sz w:val="21"/>
                      <w:szCs w:val="21"/>
                      <w:lang w:val="zh-CN"/>
                    </w:rPr>
                  </w:pPr>
                </w:p>
              </w:tc>
              <w:tc>
                <w:tcPr>
                  <w:tcW w:w="1736" w:type="dxa"/>
                </w:tcPr>
                <w:p w14:paraId="5A25E626" w14:textId="77777777" w:rsidR="008E5D70" w:rsidRPr="00A86EFE" w:rsidRDefault="008E5D70" w:rsidP="003E27C5">
                  <w:pPr>
                    <w:framePr w:hSpace="180" w:wrap="around" w:vAnchor="text" w:hAnchor="margin" w:xAlign="center" w:y="158"/>
                    <w:widowControl w:val="0"/>
                    <w:autoSpaceDE w:val="0"/>
                    <w:autoSpaceDN w:val="0"/>
                    <w:adjustRightInd w:val="0"/>
                    <w:spacing w:line="400" w:lineRule="exact"/>
                    <w:jc w:val="center"/>
                    <w:rPr>
                      <w:rFonts w:ascii="宋体" w:hAnsi="宋体"/>
                      <w:b/>
                      <w:bCs/>
                      <w:sz w:val="21"/>
                      <w:szCs w:val="21"/>
                      <w:lang w:val="zh-CN"/>
                    </w:rPr>
                  </w:pPr>
                </w:p>
              </w:tc>
            </w:tr>
            <w:tr w:rsidR="008E5D70" w:rsidRPr="00A86EFE" w14:paraId="1073784A" w14:textId="77777777" w:rsidTr="00312AC9">
              <w:tc>
                <w:tcPr>
                  <w:tcW w:w="945" w:type="dxa"/>
                </w:tcPr>
                <w:p w14:paraId="11947844" w14:textId="77777777" w:rsidR="008E5D70" w:rsidRPr="00A86EFE" w:rsidRDefault="008E5D70" w:rsidP="003E27C5">
                  <w:pPr>
                    <w:framePr w:hSpace="180" w:wrap="around" w:vAnchor="text" w:hAnchor="margin" w:xAlign="center" w:y="158"/>
                    <w:widowControl w:val="0"/>
                    <w:autoSpaceDE w:val="0"/>
                    <w:autoSpaceDN w:val="0"/>
                    <w:adjustRightInd w:val="0"/>
                    <w:spacing w:line="400" w:lineRule="exact"/>
                    <w:jc w:val="center"/>
                    <w:rPr>
                      <w:rFonts w:ascii="宋体" w:hAnsi="宋体"/>
                      <w:b/>
                      <w:bCs/>
                      <w:sz w:val="21"/>
                      <w:szCs w:val="21"/>
                    </w:rPr>
                  </w:pPr>
                  <w:r w:rsidRPr="00A86EFE">
                    <w:rPr>
                      <w:rFonts w:ascii="宋体" w:hAnsi="宋体" w:hint="eastAsia"/>
                      <w:b/>
                      <w:bCs/>
                      <w:kern w:val="2"/>
                      <w:sz w:val="21"/>
                      <w:szCs w:val="21"/>
                    </w:rPr>
                    <w:t>5</w:t>
                  </w:r>
                </w:p>
              </w:tc>
              <w:tc>
                <w:tcPr>
                  <w:tcW w:w="2526" w:type="dxa"/>
                </w:tcPr>
                <w:p w14:paraId="07D68E77" w14:textId="77777777" w:rsidR="008E5D70" w:rsidRPr="00A86EFE" w:rsidRDefault="008E5D70" w:rsidP="003E27C5">
                  <w:pPr>
                    <w:framePr w:hSpace="180" w:wrap="around" w:vAnchor="text" w:hAnchor="margin" w:xAlign="center" w:y="158"/>
                    <w:widowControl w:val="0"/>
                    <w:autoSpaceDE w:val="0"/>
                    <w:autoSpaceDN w:val="0"/>
                    <w:adjustRightInd w:val="0"/>
                    <w:spacing w:line="400" w:lineRule="exact"/>
                    <w:jc w:val="center"/>
                    <w:rPr>
                      <w:rFonts w:ascii="宋体" w:hAnsi="宋体"/>
                      <w:b/>
                      <w:bCs/>
                      <w:sz w:val="21"/>
                      <w:szCs w:val="21"/>
                      <w:lang w:val="zh-CN"/>
                    </w:rPr>
                  </w:pPr>
                </w:p>
              </w:tc>
              <w:tc>
                <w:tcPr>
                  <w:tcW w:w="1736" w:type="dxa"/>
                </w:tcPr>
                <w:p w14:paraId="4D2422D4" w14:textId="77777777" w:rsidR="008E5D70" w:rsidRPr="00A86EFE" w:rsidRDefault="008E5D70" w:rsidP="003E27C5">
                  <w:pPr>
                    <w:framePr w:hSpace="180" w:wrap="around" w:vAnchor="text" w:hAnchor="margin" w:xAlign="center" w:y="158"/>
                    <w:widowControl w:val="0"/>
                    <w:autoSpaceDE w:val="0"/>
                    <w:autoSpaceDN w:val="0"/>
                    <w:adjustRightInd w:val="0"/>
                    <w:spacing w:line="400" w:lineRule="exact"/>
                    <w:jc w:val="center"/>
                    <w:rPr>
                      <w:rFonts w:ascii="宋体" w:hAnsi="宋体"/>
                      <w:b/>
                      <w:bCs/>
                      <w:sz w:val="21"/>
                      <w:szCs w:val="21"/>
                      <w:lang w:val="zh-CN"/>
                    </w:rPr>
                  </w:pPr>
                </w:p>
              </w:tc>
              <w:tc>
                <w:tcPr>
                  <w:tcW w:w="1736" w:type="dxa"/>
                </w:tcPr>
                <w:p w14:paraId="7E58F04F" w14:textId="77777777" w:rsidR="008E5D70" w:rsidRPr="00A86EFE" w:rsidRDefault="008E5D70" w:rsidP="003E27C5">
                  <w:pPr>
                    <w:framePr w:hSpace="180" w:wrap="around" w:vAnchor="text" w:hAnchor="margin" w:xAlign="center" w:y="158"/>
                    <w:widowControl w:val="0"/>
                    <w:autoSpaceDE w:val="0"/>
                    <w:autoSpaceDN w:val="0"/>
                    <w:adjustRightInd w:val="0"/>
                    <w:spacing w:line="400" w:lineRule="exact"/>
                    <w:jc w:val="center"/>
                    <w:rPr>
                      <w:rFonts w:ascii="宋体" w:hAnsi="宋体"/>
                      <w:b/>
                      <w:bCs/>
                      <w:sz w:val="21"/>
                      <w:szCs w:val="21"/>
                      <w:lang w:val="zh-CN"/>
                    </w:rPr>
                  </w:pPr>
                </w:p>
              </w:tc>
              <w:tc>
                <w:tcPr>
                  <w:tcW w:w="1736" w:type="dxa"/>
                </w:tcPr>
                <w:p w14:paraId="350809F9" w14:textId="77777777" w:rsidR="008E5D70" w:rsidRPr="00A86EFE" w:rsidRDefault="008E5D70" w:rsidP="003E27C5">
                  <w:pPr>
                    <w:framePr w:hSpace="180" w:wrap="around" w:vAnchor="text" w:hAnchor="margin" w:xAlign="center" w:y="158"/>
                    <w:widowControl w:val="0"/>
                    <w:autoSpaceDE w:val="0"/>
                    <w:autoSpaceDN w:val="0"/>
                    <w:adjustRightInd w:val="0"/>
                    <w:spacing w:line="400" w:lineRule="exact"/>
                    <w:jc w:val="center"/>
                    <w:rPr>
                      <w:rFonts w:ascii="宋体" w:hAnsi="宋体"/>
                      <w:b/>
                      <w:bCs/>
                      <w:sz w:val="21"/>
                      <w:szCs w:val="21"/>
                      <w:lang w:val="zh-CN"/>
                    </w:rPr>
                  </w:pPr>
                </w:p>
              </w:tc>
            </w:tr>
            <w:tr w:rsidR="008E5D70" w:rsidRPr="00A86EFE" w14:paraId="25BCB934" w14:textId="77777777" w:rsidTr="00312AC9">
              <w:tc>
                <w:tcPr>
                  <w:tcW w:w="945" w:type="dxa"/>
                </w:tcPr>
                <w:p w14:paraId="38DA78C3" w14:textId="77777777" w:rsidR="008E5D70" w:rsidRPr="00A86EFE" w:rsidRDefault="008E5D70" w:rsidP="003E27C5">
                  <w:pPr>
                    <w:framePr w:hSpace="180" w:wrap="around" w:vAnchor="text" w:hAnchor="margin" w:xAlign="center" w:y="158"/>
                    <w:widowControl w:val="0"/>
                    <w:autoSpaceDE w:val="0"/>
                    <w:autoSpaceDN w:val="0"/>
                    <w:adjustRightInd w:val="0"/>
                    <w:spacing w:line="400" w:lineRule="exact"/>
                    <w:jc w:val="center"/>
                    <w:rPr>
                      <w:rFonts w:ascii="宋体" w:hAnsi="宋体"/>
                      <w:b/>
                      <w:bCs/>
                      <w:sz w:val="21"/>
                      <w:szCs w:val="21"/>
                    </w:rPr>
                  </w:pPr>
                  <w:r w:rsidRPr="00A86EFE">
                    <w:rPr>
                      <w:rFonts w:ascii="宋体" w:hAnsi="宋体" w:hint="eastAsia"/>
                      <w:b/>
                      <w:bCs/>
                      <w:kern w:val="2"/>
                      <w:sz w:val="21"/>
                      <w:szCs w:val="21"/>
                    </w:rPr>
                    <w:t>6</w:t>
                  </w:r>
                </w:p>
              </w:tc>
              <w:tc>
                <w:tcPr>
                  <w:tcW w:w="2526" w:type="dxa"/>
                </w:tcPr>
                <w:p w14:paraId="3057AE6D" w14:textId="77777777" w:rsidR="008E5D70" w:rsidRPr="00A86EFE" w:rsidRDefault="008E5D70" w:rsidP="003E27C5">
                  <w:pPr>
                    <w:framePr w:hSpace="180" w:wrap="around" w:vAnchor="text" w:hAnchor="margin" w:xAlign="center" w:y="158"/>
                    <w:widowControl w:val="0"/>
                    <w:autoSpaceDE w:val="0"/>
                    <w:autoSpaceDN w:val="0"/>
                    <w:adjustRightInd w:val="0"/>
                    <w:spacing w:line="400" w:lineRule="exact"/>
                    <w:jc w:val="center"/>
                    <w:rPr>
                      <w:rFonts w:ascii="宋体" w:hAnsi="宋体"/>
                      <w:b/>
                      <w:bCs/>
                      <w:sz w:val="21"/>
                      <w:szCs w:val="21"/>
                      <w:lang w:val="zh-CN"/>
                    </w:rPr>
                  </w:pPr>
                </w:p>
              </w:tc>
              <w:tc>
                <w:tcPr>
                  <w:tcW w:w="1736" w:type="dxa"/>
                </w:tcPr>
                <w:p w14:paraId="2ECB606B" w14:textId="77777777" w:rsidR="008E5D70" w:rsidRPr="00A86EFE" w:rsidRDefault="008E5D70" w:rsidP="003E27C5">
                  <w:pPr>
                    <w:framePr w:hSpace="180" w:wrap="around" w:vAnchor="text" w:hAnchor="margin" w:xAlign="center" w:y="158"/>
                    <w:widowControl w:val="0"/>
                    <w:autoSpaceDE w:val="0"/>
                    <w:autoSpaceDN w:val="0"/>
                    <w:adjustRightInd w:val="0"/>
                    <w:spacing w:line="400" w:lineRule="exact"/>
                    <w:jc w:val="center"/>
                    <w:rPr>
                      <w:rFonts w:ascii="宋体" w:hAnsi="宋体"/>
                      <w:b/>
                      <w:bCs/>
                      <w:sz w:val="21"/>
                      <w:szCs w:val="21"/>
                      <w:lang w:val="zh-CN"/>
                    </w:rPr>
                  </w:pPr>
                </w:p>
              </w:tc>
              <w:tc>
                <w:tcPr>
                  <w:tcW w:w="1736" w:type="dxa"/>
                </w:tcPr>
                <w:p w14:paraId="4B3EB406" w14:textId="77777777" w:rsidR="008E5D70" w:rsidRPr="00A86EFE" w:rsidRDefault="008E5D70" w:rsidP="003E27C5">
                  <w:pPr>
                    <w:framePr w:hSpace="180" w:wrap="around" w:vAnchor="text" w:hAnchor="margin" w:xAlign="center" w:y="158"/>
                    <w:widowControl w:val="0"/>
                    <w:autoSpaceDE w:val="0"/>
                    <w:autoSpaceDN w:val="0"/>
                    <w:adjustRightInd w:val="0"/>
                    <w:spacing w:line="400" w:lineRule="exact"/>
                    <w:jc w:val="center"/>
                    <w:rPr>
                      <w:rFonts w:ascii="宋体" w:hAnsi="宋体"/>
                      <w:b/>
                      <w:bCs/>
                      <w:sz w:val="21"/>
                      <w:szCs w:val="21"/>
                      <w:lang w:val="zh-CN"/>
                    </w:rPr>
                  </w:pPr>
                </w:p>
              </w:tc>
              <w:tc>
                <w:tcPr>
                  <w:tcW w:w="1736" w:type="dxa"/>
                </w:tcPr>
                <w:p w14:paraId="3F8D2B23" w14:textId="77777777" w:rsidR="008E5D70" w:rsidRPr="00A86EFE" w:rsidRDefault="008E5D70" w:rsidP="003E27C5">
                  <w:pPr>
                    <w:framePr w:hSpace="180" w:wrap="around" w:vAnchor="text" w:hAnchor="margin" w:xAlign="center" w:y="158"/>
                    <w:widowControl w:val="0"/>
                    <w:autoSpaceDE w:val="0"/>
                    <w:autoSpaceDN w:val="0"/>
                    <w:adjustRightInd w:val="0"/>
                    <w:spacing w:line="400" w:lineRule="exact"/>
                    <w:jc w:val="center"/>
                    <w:rPr>
                      <w:rFonts w:ascii="宋体" w:hAnsi="宋体"/>
                      <w:b/>
                      <w:bCs/>
                      <w:sz w:val="21"/>
                      <w:szCs w:val="21"/>
                      <w:lang w:val="zh-CN"/>
                    </w:rPr>
                  </w:pPr>
                </w:p>
              </w:tc>
            </w:tr>
            <w:tr w:rsidR="008E5D70" w:rsidRPr="00A86EFE" w14:paraId="257FAC72" w14:textId="77777777" w:rsidTr="00312AC9">
              <w:tc>
                <w:tcPr>
                  <w:tcW w:w="945" w:type="dxa"/>
                </w:tcPr>
                <w:p w14:paraId="5419D169" w14:textId="77777777" w:rsidR="008E5D70" w:rsidRPr="00A86EFE" w:rsidRDefault="008E5D70" w:rsidP="003E27C5">
                  <w:pPr>
                    <w:framePr w:hSpace="180" w:wrap="around" w:vAnchor="text" w:hAnchor="margin" w:xAlign="center" w:y="158"/>
                    <w:widowControl w:val="0"/>
                    <w:autoSpaceDE w:val="0"/>
                    <w:autoSpaceDN w:val="0"/>
                    <w:adjustRightInd w:val="0"/>
                    <w:spacing w:line="400" w:lineRule="exact"/>
                    <w:jc w:val="center"/>
                    <w:rPr>
                      <w:rFonts w:ascii="宋体" w:hAnsi="宋体"/>
                      <w:b/>
                      <w:bCs/>
                      <w:sz w:val="21"/>
                      <w:szCs w:val="21"/>
                    </w:rPr>
                  </w:pPr>
                  <w:r w:rsidRPr="00A86EFE">
                    <w:rPr>
                      <w:rFonts w:ascii="宋体" w:hAnsi="宋体" w:hint="eastAsia"/>
                      <w:b/>
                      <w:bCs/>
                      <w:kern w:val="2"/>
                      <w:sz w:val="21"/>
                      <w:szCs w:val="21"/>
                    </w:rPr>
                    <w:t>7</w:t>
                  </w:r>
                </w:p>
              </w:tc>
              <w:tc>
                <w:tcPr>
                  <w:tcW w:w="2526" w:type="dxa"/>
                </w:tcPr>
                <w:p w14:paraId="7D839AF5" w14:textId="77777777" w:rsidR="008E5D70" w:rsidRPr="00A86EFE" w:rsidRDefault="008E5D70" w:rsidP="003E27C5">
                  <w:pPr>
                    <w:framePr w:hSpace="180" w:wrap="around" w:vAnchor="text" w:hAnchor="margin" w:xAlign="center" w:y="158"/>
                    <w:widowControl w:val="0"/>
                    <w:autoSpaceDE w:val="0"/>
                    <w:autoSpaceDN w:val="0"/>
                    <w:adjustRightInd w:val="0"/>
                    <w:spacing w:line="400" w:lineRule="exact"/>
                    <w:jc w:val="center"/>
                    <w:rPr>
                      <w:rFonts w:ascii="宋体" w:hAnsi="宋体"/>
                      <w:b/>
                      <w:bCs/>
                      <w:sz w:val="21"/>
                      <w:szCs w:val="21"/>
                      <w:lang w:val="zh-CN"/>
                    </w:rPr>
                  </w:pPr>
                </w:p>
              </w:tc>
              <w:tc>
                <w:tcPr>
                  <w:tcW w:w="1736" w:type="dxa"/>
                </w:tcPr>
                <w:p w14:paraId="3CDCA5D6" w14:textId="77777777" w:rsidR="008E5D70" w:rsidRPr="00A86EFE" w:rsidRDefault="008E5D70" w:rsidP="003E27C5">
                  <w:pPr>
                    <w:framePr w:hSpace="180" w:wrap="around" w:vAnchor="text" w:hAnchor="margin" w:xAlign="center" w:y="158"/>
                    <w:widowControl w:val="0"/>
                    <w:autoSpaceDE w:val="0"/>
                    <w:autoSpaceDN w:val="0"/>
                    <w:adjustRightInd w:val="0"/>
                    <w:spacing w:line="400" w:lineRule="exact"/>
                    <w:jc w:val="center"/>
                    <w:rPr>
                      <w:rFonts w:ascii="宋体" w:hAnsi="宋体"/>
                      <w:b/>
                      <w:bCs/>
                      <w:sz w:val="21"/>
                      <w:szCs w:val="21"/>
                      <w:lang w:val="zh-CN"/>
                    </w:rPr>
                  </w:pPr>
                </w:p>
              </w:tc>
              <w:tc>
                <w:tcPr>
                  <w:tcW w:w="1736" w:type="dxa"/>
                </w:tcPr>
                <w:p w14:paraId="77D2CDE4" w14:textId="77777777" w:rsidR="008E5D70" w:rsidRPr="00A86EFE" w:rsidRDefault="008E5D70" w:rsidP="003E27C5">
                  <w:pPr>
                    <w:framePr w:hSpace="180" w:wrap="around" w:vAnchor="text" w:hAnchor="margin" w:xAlign="center" w:y="158"/>
                    <w:widowControl w:val="0"/>
                    <w:autoSpaceDE w:val="0"/>
                    <w:autoSpaceDN w:val="0"/>
                    <w:adjustRightInd w:val="0"/>
                    <w:spacing w:line="400" w:lineRule="exact"/>
                    <w:jc w:val="center"/>
                    <w:rPr>
                      <w:rFonts w:ascii="宋体" w:hAnsi="宋体"/>
                      <w:b/>
                      <w:bCs/>
                      <w:sz w:val="21"/>
                      <w:szCs w:val="21"/>
                      <w:lang w:val="zh-CN"/>
                    </w:rPr>
                  </w:pPr>
                </w:p>
              </w:tc>
              <w:tc>
                <w:tcPr>
                  <w:tcW w:w="1736" w:type="dxa"/>
                </w:tcPr>
                <w:p w14:paraId="6D31AB25" w14:textId="77777777" w:rsidR="008E5D70" w:rsidRPr="00A86EFE" w:rsidRDefault="008E5D70" w:rsidP="003E27C5">
                  <w:pPr>
                    <w:framePr w:hSpace="180" w:wrap="around" w:vAnchor="text" w:hAnchor="margin" w:xAlign="center" w:y="158"/>
                    <w:widowControl w:val="0"/>
                    <w:autoSpaceDE w:val="0"/>
                    <w:autoSpaceDN w:val="0"/>
                    <w:adjustRightInd w:val="0"/>
                    <w:spacing w:line="400" w:lineRule="exact"/>
                    <w:jc w:val="center"/>
                    <w:rPr>
                      <w:rFonts w:ascii="宋体" w:hAnsi="宋体"/>
                      <w:b/>
                      <w:bCs/>
                      <w:sz w:val="21"/>
                      <w:szCs w:val="21"/>
                      <w:lang w:val="zh-CN"/>
                    </w:rPr>
                  </w:pPr>
                </w:p>
              </w:tc>
            </w:tr>
            <w:tr w:rsidR="008E5D70" w:rsidRPr="00A86EFE" w14:paraId="060208FA" w14:textId="77777777" w:rsidTr="00312AC9">
              <w:tc>
                <w:tcPr>
                  <w:tcW w:w="945" w:type="dxa"/>
                </w:tcPr>
                <w:p w14:paraId="2E074A96" w14:textId="77777777" w:rsidR="008E5D70" w:rsidRPr="00A86EFE" w:rsidRDefault="008E5D70" w:rsidP="003E27C5">
                  <w:pPr>
                    <w:framePr w:hSpace="180" w:wrap="around" w:vAnchor="text" w:hAnchor="margin" w:xAlign="center" w:y="158"/>
                    <w:widowControl w:val="0"/>
                    <w:autoSpaceDE w:val="0"/>
                    <w:autoSpaceDN w:val="0"/>
                    <w:adjustRightInd w:val="0"/>
                    <w:spacing w:line="400" w:lineRule="exact"/>
                    <w:jc w:val="center"/>
                    <w:rPr>
                      <w:rFonts w:ascii="宋体" w:hAnsi="宋体"/>
                      <w:b/>
                      <w:bCs/>
                      <w:sz w:val="21"/>
                      <w:szCs w:val="21"/>
                    </w:rPr>
                  </w:pPr>
                  <w:r w:rsidRPr="00A86EFE">
                    <w:rPr>
                      <w:rFonts w:ascii="宋体" w:hAnsi="宋体" w:hint="eastAsia"/>
                      <w:b/>
                      <w:bCs/>
                      <w:kern w:val="2"/>
                      <w:sz w:val="21"/>
                      <w:szCs w:val="21"/>
                    </w:rPr>
                    <w:t>8</w:t>
                  </w:r>
                </w:p>
              </w:tc>
              <w:tc>
                <w:tcPr>
                  <w:tcW w:w="2526" w:type="dxa"/>
                </w:tcPr>
                <w:p w14:paraId="68C526AB" w14:textId="77777777" w:rsidR="008E5D70" w:rsidRPr="00A86EFE" w:rsidRDefault="008E5D70" w:rsidP="003E27C5">
                  <w:pPr>
                    <w:framePr w:hSpace="180" w:wrap="around" w:vAnchor="text" w:hAnchor="margin" w:xAlign="center" w:y="158"/>
                    <w:widowControl w:val="0"/>
                    <w:autoSpaceDE w:val="0"/>
                    <w:autoSpaceDN w:val="0"/>
                    <w:adjustRightInd w:val="0"/>
                    <w:spacing w:line="400" w:lineRule="exact"/>
                    <w:jc w:val="center"/>
                    <w:rPr>
                      <w:rFonts w:ascii="宋体" w:hAnsi="宋体"/>
                      <w:b/>
                      <w:bCs/>
                      <w:sz w:val="21"/>
                      <w:szCs w:val="21"/>
                      <w:lang w:val="zh-CN"/>
                    </w:rPr>
                  </w:pPr>
                </w:p>
              </w:tc>
              <w:tc>
                <w:tcPr>
                  <w:tcW w:w="1736" w:type="dxa"/>
                </w:tcPr>
                <w:p w14:paraId="6E696794" w14:textId="77777777" w:rsidR="008E5D70" w:rsidRPr="00A86EFE" w:rsidRDefault="008E5D70" w:rsidP="003E27C5">
                  <w:pPr>
                    <w:framePr w:hSpace="180" w:wrap="around" w:vAnchor="text" w:hAnchor="margin" w:xAlign="center" w:y="158"/>
                    <w:widowControl w:val="0"/>
                    <w:autoSpaceDE w:val="0"/>
                    <w:autoSpaceDN w:val="0"/>
                    <w:adjustRightInd w:val="0"/>
                    <w:spacing w:line="400" w:lineRule="exact"/>
                    <w:jc w:val="center"/>
                    <w:rPr>
                      <w:rFonts w:ascii="宋体" w:hAnsi="宋体"/>
                      <w:b/>
                      <w:bCs/>
                      <w:sz w:val="21"/>
                      <w:szCs w:val="21"/>
                      <w:lang w:val="zh-CN"/>
                    </w:rPr>
                  </w:pPr>
                </w:p>
              </w:tc>
              <w:tc>
                <w:tcPr>
                  <w:tcW w:w="1736" w:type="dxa"/>
                </w:tcPr>
                <w:p w14:paraId="5CB78376" w14:textId="77777777" w:rsidR="008E5D70" w:rsidRPr="00A86EFE" w:rsidRDefault="008E5D70" w:rsidP="003E27C5">
                  <w:pPr>
                    <w:framePr w:hSpace="180" w:wrap="around" w:vAnchor="text" w:hAnchor="margin" w:xAlign="center" w:y="158"/>
                    <w:widowControl w:val="0"/>
                    <w:autoSpaceDE w:val="0"/>
                    <w:autoSpaceDN w:val="0"/>
                    <w:adjustRightInd w:val="0"/>
                    <w:spacing w:line="400" w:lineRule="exact"/>
                    <w:jc w:val="center"/>
                    <w:rPr>
                      <w:rFonts w:ascii="宋体" w:hAnsi="宋体"/>
                      <w:b/>
                      <w:bCs/>
                      <w:sz w:val="21"/>
                      <w:szCs w:val="21"/>
                      <w:lang w:val="zh-CN"/>
                    </w:rPr>
                  </w:pPr>
                </w:p>
              </w:tc>
              <w:tc>
                <w:tcPr>
                  <w:tcW w:w="1736" w:type="dxa"/>
                </w:tcPr>
                <w:p w14:paraId="073B38E3" w14:textId="77777777" w:rsidR="008E5D70" w:rsidRPr="00A86EFE" w:rsidRDefault="008E5D70" w:rsidP="003E27C5">
                  <w:pPr>
                    <w:framePr w:hSpace="180" w:wrap="around" w:vAnchor="text" w:hAnchor="margin" w:xAlign="center" w:y="158"/>
                    <w:widowControl w:val="0"/>
                    <w:autoSpaceDE w:val="0"/>
                    <w:autoSpaceDN w:val="0"/>
                    <w:adjustRightInd w:val="0"/>
                    <w:spacing w:line="400" w:lineRule="exact"/>
                    <w:jc w:val="center"/>
                    <w:rPr>
                      <w:rFonts w:ascii="宋体" w:hAnsi="宋体"/>
                      <w:b/>
                      <w:bCs/>
                      <w:sz w:val="21"/>
                      <w:szCs w:val="21"/>
                      <w:lang w:val="zh-CN"/>
                    </w:rPr>
                  </w:pPr>
                </w:p>
              </w:tc>
            </w:tr>
            <w:tr w:rsidR="008E5D70" w:rsidRPr="00A86EFE" w14:paraId="0CA5986C" w14:textId="77777777" w:rsidTr="00312AC9">
              <w:tc>
                <w:tcPr>
                  <w:tcW w:w="945" w:type="dxa"/>
                </w:tcPr>
                <w:p w14:paraId="171F0E41" w14:textId="77777777" w:rsidR="008E5D70" w:rsidRPr="00A86EFE" w:rsidRDefault="008E5D70" w:rsidP="003E27C5">
                  <w:pPr>
                    <w:framePr w:hSpace="180" w:wrap="around" w:vAnchor="text" w:hAnchor="margin" w:xAlign="center" w:y="158"/>
                    <w:widowControl w:val="0"/>
                    <w:autoSpaceDE w:val="0"/>
                    <w:autoSpaceDN w:val="0"/>
                    <w:adjustRightInd w:val="0"/>
                    <w:spacing w:line="400" w:lineRule="exact"/>
                    <w:jc w:val="center"/>
                    <w:rPr>
                      <w:rFonts w:ascii="宋体" w:hAnsi="宋体"/>
                      <w:b/>
                      <w:bCs/>
                      <w:sz w:val="21"/>
                      <w:szCs w:val="21"/>
                    </w:rPr>
                  </w:pPr>
                  <w:r w:rsidRPr="00A86EFE">
                    <w:rPr>
                      <w:rFonts w:ascii="宋体" w:hAnsi="宋体" w:hint="eastAsia"/>
                      <w:b/>
                      <w:bCs/>
                      <w:kern w:val="2"/>
                      <w:sz w:val="21"/>
                      <w:szCs w:val="21"/>
                    </w:rPr>
                    <w:t>9</w:t>
                  </w:r>
                </w:p>
              </w:tc>
              <w:tc>
                <w:tcPr>
                  <w:tcW w:w="2526" w:type="dxa"/>
                </w:tcPr>
                <w:p w14:paraId="1D728644" w14:textId="77777777" w:rsidR="008E5D70" w:rsidRPr="00A86EFE" w:rsidRDefault="008E5D70" w:rsidP="003E27C5">
                  <w:pPr>
                    <w:framePr w:hSpace="180" w:wrap="around" w:vAnchor="text" w:hAnchor="margin" w:xAlign="center" w:y="158"/>
                    <w:widowControl w:val="0"/>
                    <w:autoSpaceDE w:val="0"/>
                    <w:autoSpaceDN w:val="0"/>
                    <w:adjustRightInd w:val="0"/>
                    <w:spacing w:line="400" w:lineRule="exact"/>
                    <w:jc w:val="center"/>
                    <w:rPr>
                      <w:rFonts w:ascii="宋体" w:hAnsi="宋体"/>
                      <w:b/>
                      <w:bCs/>
                      <w:sz w:val="21"/>
                      <w:szCs w:val="21"/>
                      <w:lang w:val="zh-CN"/>
                    </w:rPr>
                  </w:pPr>
                </w:p>
              </w:tc>
              <w:tc>
                <w:tcPr>
                  <w:tcW w:w="1736" w:type="dxa"/>
                </w:tcPr>
                <w:p w14:paraId="4D95B073" w14:textId="77777777" w:rsidR="008E5D70" w:rsidRPr="00A86EFE" w:rsidRDefault="008E5D70" w:rsidP="003E27C5">
                  <w:pPr>
                    <w:framePr w:hSpace="180" w:wrap="around" w:vAnchor="text" w:hAnchor="margin" w:xAlign="center" w:y="158"/>
                    <w:widowControl w:val="0"/>
                    <w:autoSpaceDE w:val="0"/>
                    <w:autoSpaceDN w:val="0"/>
                    <w:adjustRightInd w:val="0"/>
                    <w:spacing w:line="400" w:lineRule="exact"/>
                    <w:jc w:val="center"/>
                    <w:rPr>
                      <w:rFonts w:ascii="宋体" w:hAnsi="宋体"/>
                      <w:b/>
                      <w:bCs/>
                      <w:sz w:val="21"/>
                      <w:szCs w:val="21"/>
                      <w:lang w:val="zh-CN"/>
                    </w:rPr>
                  </w:pPr>
                </w:p>
              </w:tc>
              <w:tc>
                <w:tcPr>
                  <w:tcW w:w="1736" w:type="dxa"/>
                </w:tcPr>
                <w:p w14:paraId="029F0C24" w14:textId="77777777" w:rsidR="008E5D70" w:rsidRPr="00A86EFE" w:rsidRDefault="008E5D70" w:rsidP="003E27C5">
                  <w:pPr>
                    <w:framePr w:hSpace="180" w:wrap="around" w:vAnchor="text" w:hAnchor="margin" w:xAlign="center" w:y="158"/>
                    <w:widowControl w:val="0"/>
                    <w:autoSpaceDE w:val="0"/>
                    <w:autoSpaceDN w:val="0"/>
                    <w:adjustRightInd w:val="0"/>
                    <w:spacing w:line="400" w:lineRule="exact"/>
                    <w:jc w:val="center"/>
                    <w:rPr>
                      <w:rFonts w:ascii="宋体" w:hAnsi="宋体"/>
                      <w:b/>
                      <w:bCs/>
                      <w:sz w:val="21"/>
                      <w:szCs w:val="21"/>
                      <w:lang w:val="zh-CN"/>
                    </w:rPr>
                  </w:pPr>
                </w:p>
              </w:tc>
              <w:tc>
                <w:tcPr>
                  <w:tcW w:w="1736" w:type="dxa"/>
                </w:tcPr>
                <w:p w14:paraId="2AA164D2" w14:textId="77777777" w:rsidR="008E5D70" w:rsidRPr="00A86EFE" w:rsidRDefault="008E5D70" w:rsidP="003E27C5">
                  <w:pPr>
                    <w:framePr w:hSpace="180" w:wrap="around" w:vAnchor="text" w:hAnchor="margin" w:xAlign="center" w:y="158"/>
                    <w:widowControl w:val="0"/>
                    <w:autoSpaceDE w:val="0"/>
                    <w:autoSpaceDN w:val="0"/>
                    <w:adjustRightInd w:val="0"/>
                    <w:spacing w:line="400" w:lineRule="exact"/>
                    <w:jc w:val="center"/>
                    <w:rPr>
                      <w:rFonts w:ascii="宋体" w:hAnsi="宋体"/>
                      <w:b/>
                      <w:bCs/>
                      <w:sz w:val="21"/>
                      <w:szCs w:val="21"/>
                      <w:lang w:val="zh-CN"/>
                    </w:rPr>
                  </w:pPr>
                </w:p>
              </w:tc>
            </w:tr>
          </w:tbl>
          <w:p w14:paraId="47D52054" w14:textId="77777777" w:rsidR="008E5D70" w:rsidRPr="00A86EFE" w:rsidRDefault="008E5D70" w:rsidP="00312AC9">
            <w:pPr>
              <w:widowControl w:val="0"/>
              <w:autoSpaceDE w:val="0"/>
              <w:autoSpaceDN w:val="0"/>
              <w:adjustRightInd w:val="0"/>
              <w:spacing w:line="400" w:lineRule="exact"/>
              <w:jc w:val="both"/>
              <w:rPr>
                <w:rFonts w:ascii="宋体" w:hAnsi="宋体"/>
                <w:b/>
                <w:bCs/>
                <w:kern w:val="2"/>
                <w:sz w:val="21"/>
                <w:szCs w:val="21"/>
                <w:lang w:val="zh-CN"/>
              </w:rPr>
            </w:pPr>
          </w:p>
          <w:p w14:paraId="56462017" w14:textId="77777777" w:rsidR="008E5D70" w:rsidRPr="00A86EFE" w:rsidRDefault="008E5D70" w:rsidP="00312AC9">
            <w:pPr>
              <w:widowControl w:val="0"/>
              <w:autoSpaceDE w:val="0"/>
              <w:autoSpaceDN w:val="0"/>
              <w:adjustRightInd w:val="0"/>
              <w:spacing w:line="400" w:lineRule="exact"/>
              <w:jc w:val="both"/>
              <w:rPr>
                <w:rFonts w:ascii="宋体" w:hAnsi="宋体"/>
                <w:kern w:val="2"/>
                <w:sz w:val="21"/>
                <w:szCs w:val="21"/>
                <w:lang w:val="zh-CN"/>
              </w:rPr>
            </w:pPr>
            <w:r w:rsidRPr="00A86EFE">
              <w:rPr>
                <w:rFonts w:ascii="宋体" w:hAnsi="宋体"/>
                <w:kern w:val="2"/>
                <w:sz w:val="21"/>
                <w:szCs w:val="21"/>
                <w:lang w:val="zh-CN"/>
              </w:rPr>
              <w:t xml:space="preserve">投标人：（公章）       </w:t>
            </w:r>
          </w:p>
          <w:p w14:paraId="5B49E992" w14:textId="77777777" w:rsidR="008E5D70" w:rsidRPr="00A86EFE" w:rsidRDefault="008E5D70" w:rsidP="00312AC9">
            <w:pPr>
              <w:widowControl w:val="0"/>
              <w:autoSpaceDE w:val="0"/>
              <w:autoSpaceDN w:val="0"/>
              <w:adjustRightInd w:val="0"/>
              <w:spacing w:line="400" w:lineRule="exact"/>
              <w:jc w:val="both"/>
              <w:rPr>
                <w:rFonts w:ascii="宋体" w:hAnsi="宋体"/>
                <w:kern w:val="2"/>
                <w:sz w:val="21"/>
                <w:szCs w:val="21"/>
              </w:rPr>
            </w:pPr>
            <w:r w:rsidRPr="00A86EFE">
              <w:rPr>
                <w:rFonts w:ascii="宋体" w:hAnsi="宋体"/>
                <w:kern w:val="2"/>
                <w:sz w:val="21"/>
                <w:szCs w:val="21"/>
                <w:lang w:val="zh-CN"/>
              </w:rPr>
              <w:t>法定代表人或</w:t>
            </w:r>
            <w:r w:rsidR="00BC3A52">
              <w:rPr>
                <w:rFonts w:ascii="宋体" w:hAnsi="宋体" w:hint="eastAsia"/>
                <w:kern w:val="2"/>
                <w:sz w:val="21"/>
                <w:szCs w:val="21"/>
                <w:lang w:val="zh-CN"/>
              </w:rPr>
              <w:t>代理人</w:t>
            </w:r>
            <w:r w:rsidRPr="00A86EFE">
              <w:rPr>
                <w:rFonts w:ascii="宋体" w:hAnsi="宋体"/>
                <w:kern w:val="2"/>
                <w:sz w:val="21"/>
                <w:szCs w:val="21"/>
                <w:lang w:val="zh-CN"/>
              </w:rPr>
              <w:t>：（签字或签章）                 日期：</w:t>
            </w:r>
          </w:p>
          <w:p w14:paraId="3D92705D" w14:textId="77777777" w:rsidR="008E5D70" w:rsidRPr="00A86EFE" w:rsidRDefault="008E5D70" w:rsidP="00312AC9">
            <w:pPr>
              <w:autoSpaceDE w:val="0"/>
              <w:autoSpaceDN w:val="0"/>
              <w:adjustRightInd w:val="0"/>
              <w:spacing w:line="400" w:lineRule="exact"/>
              <w:rPr>
                <w:rFonts w:ascii="宋体" w:hAnsi="宋体"/>
                <w:b/>
                <w:bCs/>
                <w:kern w:val="2"/>
                <w:sz w:val="21"/>
                <w:szCs w:val="21"/>
                <w:lang w:val="zh-CN"/>
              </w:rPr>
            </w:pPr>
          </w:p>
          <w:p w14:paraId="35ED6FF6" w14:textId="77777777" w:rsidR="008E5D70" w:rsidRPr="00A86EFE" w:rsidRDefault="008E5D70" w:rsidP="00312AC9">
            <w:pPr>
              <w:autoSpaceDE w:val="0"/>
              <w:autoSpaceDN w:val="0"/>
              <w:adjustRightInd w:val="0"/>
              <w:spacing w:line="400" w:lineRule="exact"/>
              <w:rPr>
                <w:rFonts w:ascii="宋体" w:hAnsi="宋体"/>
                <w:b/>
                <w:bCs/>
                <w:kern w:val="2"/>
                <w:sz w:val="21"/>
                <w:szCs w:val="21"/>
                <w:lang w:val="zh-CN"/>
              </w:rPr>
            </w:pPr>
          </w:p>
          <w:p w14:paraId="70ECF17A" w14:textId="77777777" w:rsidR="008E5D70" w:rsidRPr="00A86EFE" w:rsidRDefault="008E5D70" w:rsidP="00312AC9">
            <w:pPr>
              <w:autoSpaceDE w:val="0"/>
              <w:autoSpaceDN w:val="0"/>
              <w:adjustRightInd w:val="0"/>
              <w:spacing w:line="400" w:lineRule="exact"/>
              <w:rPr>
                <w:rFonts w:ascii="宋体" w:hAnsi="宋体"/>
                <w:b/>
                <w:bCs/>
                <w:kern w:val="2"/>
                <w:sz w:val="21"/>
                <w:szCs w:val="21"/>
                <w:lang w:val="zh-CN"/>
              </w:rPr>
            </w:pPr>
          </w:p>
          <w:p w14:paraId="4CF8CF9A" w14:textId="77777777" w:rsidR="008E5D70" w:rsidRPr="00A86EFE" w:rsidRDefault="008E5D70" w:rsidP="00312AC9">
            <w:pPr>
              <w:autoSpaceDE w:val="0"/>
              <w:autoSpaceDN w:val="0"/>
              <w:adjustRightInd w:val="0"/>
              <w:spacing w:line="400" w:lineRule="exact"/>
              <w:rPr>
                <w:rFonts w:ascii="宋体" w:hAnsi="宋体"/>
                <w:b/>
                <w:bCs/>
                <w:kern w:val="2"/>
                <w:sz w:val="21"/>
                <w:szCs w:val="21"/>
                <w:lang w:val="zh-CN"/>
              </w:rPr>
            </w:pPr>
          </w:p>
          <w:p w14:paraId="00413193" w14:textId="77777777" w:rsidR="008E5D70" w:rsidRPr="00A86EFE" w:rsidRDefault="008E5D70" w:rsidP="00312AC9">
            <w:pPr>
              <w:autoSpaceDE w:val="0"/>
              <w:autoSpaceDN w:val="0"/>
              <w:adjustRightInd w:val="0"/>
              <w:spacing w:line="400" w:lineRule="exact"/>
              <w:rPr>
                <w:rFonts w:ascii="宋体" w:hAnsi="宋体"/>
                <w:b/>
                <w:bCs/>
                <w:kern w:val="2"/>
                <w:sz w:val="21"/>
                <w:szCs w:val="21"/>
                <w:lang w:val="zh-CN"/>
              </w:rPr>
            </w:pPr>
          </w:p>
          <w:p w14:paraId="601773B9" w14:textId="77777777" w:rsidR="008E5D70" w:rsidRPr="00A86EFE" w:rsidRDefault="008E5D70" w:rsidP="00312AC9">
            <w:pPr>
              <w:autoSpaceDE w:val="0"/>
              <w:autoSpaceDN w:val="0"/>
              <w:adjustRightInd w:val="0"/>
              <w:spacing w:line="400" w:lineRule="exact"/>
              <w:rPr>
                <w:rFonts w:ascii="宋体" w:hAnsi="宋体"/>
                <w:b/>
                <w:bCs/>
                <w:kern w:val="2"/>
                <w:sz w:val="21"/>
                <w:szCs w:val="21"/>
                <w:lang w:val="zh-CN"/>
              </w:rPr>
            </w:pPr>
          </w:p>
          <w:p w14:paraId="7EBF5732" w14:textId="77777777" w:rsidR="008E5D70" w:rsidRPr="00A86EFE" w:rsidRDefault="008E5D70" w:rsidP="00312AC9">
            <w:pPr>
              <w:autoSpaceDE w:val="0"/>
              <w:autoSpaceDN w:val="0"/>
              <w:adjustRightInd w:val="0"/>
              <w:spacing w:line="400" w:lineRule="exact"/>
              <w:rPr>
                <w:rFonts w:ascii="宋体" w:hAnsi="宋体"/>
                <w:b/>
                <w:bCs/>
                <w:kern w:val="2"/>
                <w:sz w:val="21"/>
                <w:szCs w:val="21"/>
                <w:lang w:val="zh-CN"/>
              </w:rPr>
            </w:pPr>
          </w:p>
          <w:p w14:paraId="0D812356" w14:textId="77777777" w:rsidR="008E5D70" w:rsidRPr="00A86EFE" w:rsidRDefault="008E5D70" w:rsidP="00312AC9">
            <w:pPr>
              <w:autoSpaceDE w:val="0"/>
              <w:autoSpaceDN w:val="0"/>
              <w:adjustRightInd w:val="0"/>
              <w:spacing w:line="400" w:lineRule="exact"/>
              <w:rPr>
                <w:rFonts w:ascii="宋体" w:hAnsi="宋体"/>
                <w:b/>
                <w:bCs/>
                <w:kern w:val="2"/>
                <w:sz w:val="21"/>
                <w:szCs w:val="21"/>
                <w:lang w:val="zh-CN"/>
              </w:rPr>
            </w:pPr>
          </w:p>
          <w:p w14:paraId="2E354B9F" w14:textId="77777777" w:rsidR="008E5D70" w:rsidRPr="00A86EFE" w:rsidRDefault="008E5D70" w:rsidP="00312AC9">
            <w:pPr>
              <w:autoSpaceDE w:val="0"/>
              <w:autoSpaceDN w:val="0"/>
              <w:adjustRightInd w:val="0"/>
              <w:spacing w:line="400" w:lineRule="exact"/>
              <w:rPr>
                <w:rFonts w:ascii="宋体" w:hAnsi="宋体"/>
                <w:b/>
                <w:bCs/>
                <w:kern w:val="2"/>
                <w:sz w:val="21"/>
                <w:szCs w:val="21"/>
                <w:lang w:val="zh-CN"/>
              </w:rPr>
            </w:pPr>
          </w:p>
          <w:p w14:paraId="4DA2E123" w14:textId="77777777" w:rsidR="008E5D70" w:rsidRPr="00A86EFE" w:rsidRDefault="008E5D70" w:rsidP="00312AC9">
            <w:pPr>
              <w:autoSpaceDE w:val="0"/>
              <w:autoSpaceDN w:val="0"/>
              <w:adjustRightInd w:val="0"/>
              <w:spacing w:line="400" w:lineRule="exact"/>
              <w:rPr>
                <w:rFonts w:ascii="宋体" w:hAnsi="宋体"/>
                <w:b/>
                <w:bCs/>
                <w:kern w:val="2"/>
                <w:sz w:val="21"/>
                <w:szCs w:val="21"/>
                <w:lang w:val="zh-CN"/>
              </w:rPr>
            </w:pPr>
          </w:p>
          <w:p w14:paraId="7CA3D567" w14:textId="77777777" w:rsidR="008E5D70" w:rsidRPr="00A86EFE" w:rsidRDefault="008E5D70" w:rsidP="00312AC9">
            <w:pPr>
              <w:autoSpaceDE w:val="0"/>
              <w:autoSpaceDN w:val="0"/>
              <w:adjustRightInd w:val="0"/>
              <w:spacing w:line="400" w:lineRule="exact"/>
              <w:rPr>
                <w:rFonts w:ascii="宋体" w:hAnsi="宋体"/>
                <w:b/>
                <w:bCs/>
                <w:kern w:val="2"/>
                <w:sz w:val="21"/>
                <w:szCs w:val="21"/>
                <w:lang w:val="zh-CN"/>
              </w:rPr>
            </w:pPr>
          </w:p>
          <w:p w14:paraId="343EBA84" w14:textId="77777777" w:rsidR="008E5D70" w:rsidRPr="00A86EFE" w:rsidRDefault="008E5D70" w:rsidP="00312AC9">
            <w:pPr>
              <w:autoSpaceDE w:val="0"/>
              <w:autoSpaceDN w:val="0"/>
              <w:adjustRightInd w:val="0"/>
              <w:spacing w:line="400" w:lineRule="exact"/>
              <w:rPr>
                <w:rFonts w:ascii="宋体" w:hAnsi="宋体"/>
                <w:b/>
                <w:bCs/>
                <w:kern w:val="2"/>
                <w:sz w:val="21"/>
                <w:szCs w:val="21"/>
                <w:lang w:val="zh-CN"/>
              </w:rPr>
            </w:pPr>
          </w:p>
          <w:p w14:paraId="65863B95" w14:textId="77777777" w:rsidR="008E5D70" w:rsidRPr="00A86EFE" w:rsidRDefault="008E5D70" w:rsidP="00312AC9">
            <w:pPr>
              <w:autoSpaceDE w:val="0"/>
              <w:autoSpaceDN w:val="0"/>
              <w:adjustRightInd w:val="0"/>
              <w:spacing w:line="400" w:lineRule="exact"/>
              <w:rPr>
                <w:rFonts w:ascii="宋体" w:hAnsi="宋体"/>
                <w:b/>
                <w:bCs/>
                <w:kern w:val="2"/>
                <w:sz w:val="21"/>
                <w:szCs w:val="21"/>
                <w:lang w:val="zh-CN"/>
              </w:rPr>
            </w:pPr>
          </w:p>
          <w:p w14:paraId="69A8B6F7" w14:textId="77777777" w:rsidR="008E5D70" w:rsidRPr="00A86EFE" w:rsidRDefault="008E5D70" w:rsidP="00312AC9">
            <w:pPr>
              <w:autoSpaceDE w:val="0"/>
              <w:autoSpaceDN w:val="0"/>
              <w:adjustRightInd w:val="0"/>
              <w:spacing w:line="400" w:lineRule="exact"/>
              <w:rPr>
                <w:rFonts w:ascii="宋体" w:hAnsi="宋体"/>
                <w:b/>
                <w:bCs/>
                <w:kern w:val="2"/>
                <w:sz w:val="21"/>
                <w:szCs w:val="21"/>
                <w:lang w:val="zh-CN"/>
              </w:rPr>
            </w:pPr>
          </w:p>
          <w:p w14:paraId="08801AE5" w14:textId="77777777" w:rsidR="008E5D70" w:rsidRPr="00A86EFE" w:rsidRDefault="008E5D70" w:rsidP="00312AC9">
            <w:pPr>
              <w:autoSpaceDE w:val="0"/>
              <w:autoSpaceDN w:val="0"/>
              <w:adjustRightInd w:val="0"/>
              <w:spacing w:line="400" w:lineRule="exact"/>
              <w:rPr>
                <w:rFonts w:ascii="宋体" w:hAnsi="宋体"/>
                <w:b/>
                <w:bCs/>
                <w:kern w:val="2"/>
                <w:sz w:val="21"/>
                <w:szCs w:val="21"/>
                <w:lang w:val="zh-CN"/>
              </w:rPr>
            </w:pPr>
          </w:p>
          <w:p w14:paraId="35946BA7" w14:textId="77777777" w:rsidR="008E5D70" w:rsidRPr="00A86EFE" w:rsidRDefault="008E5D70" w:rsidP="00312AC9">
            <w:pPr>
              <w:autoSpaceDE w:val="0"/>
              <w:autoSpaceDN w:val="0"/>
              <w:adjustRightInd w:val="0"/>
              <w:spacing w:line="400" w:lineRule="exact"/>
              <w:rPr>
                <w:rFonts w:ascii="宋体" w:hAnsi="宋体"/>
                <w:b/>
                <w:bCs/>
                <w:kern w:val="2"/>
                <w:sz w:val="21"/>
                <w:szCs w:val="21"/>
                <w:lang w:val="zh-CN"/>
              </w:rPr>
            </w:pPr>
          </w:p>
          <w:p w14:paraId="19F2C2CE" w14:textId="77777777" w:rsidR="008E5D70" w:rsidRPr="00A86EFE" w:rsidRDefault="008E5D70" w:rsidP="00312AC9">
            <w:pPr>
              <w:autoSpaceDE w:val="0"/>
              <w:autoSpaceDN w:val="0"/>
              <w:adjustRightInd w:val="0"/>
              <w:spacing w:line="400" w:lineRule="exact"/>
              <w:rPr>
                <w:rFonts w:ascii="宋体" w:hAnsi="宋体"/>
                <w:b/>
                <w:bCs/>
                <w:kern w:val="2"/>
                <w:sz w:val="21"/>
                <w:szCs w:val="21"/>
                <w:lang w:val="zh-CN"/>
              </w:rPr>
            </w:pPr>
          </w:p>
          <w:p w14:paraId="11282A36" w14:textId="77777777" w:rsidR="008E5D70" w:rsidRPr="00A86EFE" w:rsidRDefault="008E5D70" w:rsidP="00312AC9">
            <w:pPr>
              <w:jc w:val="center"/>
              <w:rPr>
                <w:rFonts w:ascii="宋体" w:hAnsi="宋体" w:cs="宋体"/>
                <w:b/>
                <w:bCs/>
                <w:sz w:val="32"/>
                <w:szCs w:val="32"/>
              </w:rPr>
            </w:pPr>
          </w:p>
        </w:tc>
      </w:tr>
    </w:tbl>
    <w:p w14:paraId="7ECC520F" w14:textId="77777777" w:rsidR="008E5D70" w:rsidRPr="00A86EFE" w:rsidRDefault="008E5D70" w:rsidP="008E5D70">
      <w:pPr>
        <w:autoSpaceDE w:val="0"/>
        <w:autoSpaceDN w:val="0"/>
        <w:adjustRightInd w:val="0"/>
        <w:spacing w:line="400" w:lineRule="exact"/>
        <w:rPr>
          <w:rFonts w:ascii="宋体" w:hAnsi="宋体"/>
          <w:b/>
          <w:bCs/>
          <w:kern w:val="2"/>
          <w:sz w:val="21"/>
          <w:szCs w:val="21"/>
          <w:lang w:val="zh-CN"/>
        </w:rPr>
      </w:pPr>
      <w:r w:rsidRPr="00A86EFE">
        <w:rPr>
          <w:rFonts w:ascii="宋体" w:hAnsi="宋体" w:hint="eastAsia"/>
          <w:b/>
          <w:bCs/>
          <w:kern w:val="2"/>
          <w:sz w:val="21"/>
          <w:szCs w:val="21"/>
          <w:lang w:val="zh-CN"/>
        </w:rPr>
        <w:lastRenderedPageBreak/>
        <w:t>格式7</w:t>
      </w:r>
      <w:r w:rsidRPr="00A86EFE">
        <w:rPr>
          <w:rFonts w:ascii="宋体" w:hAnsi="宋体"/>
          <w:b/>
          <w:bCs/>
          <w:kern w:val="2"/>
          <w:sz w:val="21"/>
          <w:szCs w:val="21"/>
          <w:lang w:val="zh-CN"/>
        </w:rPr>
        <w:t>、</w:t>
      </w:r>
      <w:r w:rsidRPr="00A86EFE">
        <w:rPr>
          <w:rFonts w:ascii="宋体" w:hAnsi="宋体" w:hint="eastAsia"/>
          <w:b/>
          <w:bCs/>
          <w:kern w:val="2"/>
          <w:sz w:val="21"/>
          <w:szCs w:val="21"/>
          <w:lang w:val="zh-CN"/>
        </w:rPr>
        <w:t>质保期满以后三年维保报价</w:t>
      </w:r>
      <w:r w:rsidRPr="00A86EFE">
        <w:rPr>
          <w:rFonts w:ascii="宋体" w:hAnsi="宋体"/>
          <w:b/>
          <w:bCs/>
          <w:kern w:val="2"/>
          <w:sz w:val="21"/>
          <w:szCs w:val="21"/>
          <w:lang w:val="zh-CN"/>
        </w:rPr>
        <w:t>表</w:t>
      </w:r>
      <w:r w:rsidRPr="00A86EFE">
        <w:rPr>
          <w:rFonts w:ascii="宋体" w:hAnsi="宋体" w:hint="eastAsia"/>
          <w:b/>
          <w:bCs/>
          <w:kern w:val="2"/>
          <w:sz w:val="21"/>
          <w:szCs w:val="21"/>
          <w:lang w:val="zh-CN"/>
        </w:rPr>
        <w:t>和主要配件价格表</w:t>
      </w:r>
    </w:p>
    <w:p w14:paraId="7F74FA10" w14:textId="77777777" w:rsidR="008E5D70" w:rsidRPr="00A86EFE" w:rsidRDefault="008E5D70" w:rsidP="008E5D70">
      <w:pPr>
        <w:autoSpaceDE w:val="0"/>
        <w:autoSpaceDN w:val="0"/>
        <w:adjustRightInd w:val="0"/>
        <w:spacing w:line="400" w:lineRule="exact"/>
        <w:jc w:val="center"/>
        <w:rPr>
          <w:rFonts w:ascii="宋体" w:hAnsi="宋体"/>
          <w:b/>
          <w:bCs/>
          <w:sz w:val="21"/>
          <w:szCs w:val="21"/>
        </w:rPr>
      </w:pPr>
    </w:p>
    <w:p w14:paraId="45AA3851" w14:textId="77777777" w:rsidR="008E5D70" w:rsidRPr="00A86EFE" w:rsidRDefault="008E5D70" w:rsidP="008E5D70">
      <w:pPr>
        <w:autoSpaceDE w:val="0"/>
        <w:autoSpaceDN w:val="0"/>
        <w:adjustRightInd w:val="0"/>
        <w:spacing w:line="400" w:lineRule="exact"/>
        <w:jc w:val="center"/>
        <w:rPr>
          <w:rFonts w:ascii="宋体" w:hAnsi="宋体"/>
          <w:b/>
          <w:sz w:val="21"/>
          <w:szCs w:val="21"/>
          <w:lang w:val="zh-CN"/>
        </w:rPr>
      </w:pPr>
      <w:r w:rsidRPr="00A86EFE">
        <w:rPr>
          <w:rFonts w:ascii="宋体" w:hAnsi="宋体" w:hint="eastAsia"/>
          <w:b/>
          <w:sz w:val="21"/>
          <w:szCs w:val="21"/>
          <w:lang w:val="zh-CN"/>
        </w:rPr>
        <w:t>质保期满以后三年维保报价表</w:t>
      </w:r>
    </w:p>
    <w:p w14:paraId="2E3F42AF" w14:textId="77777777" w:rsidR="008E5D70" w:rsidRPr="00A86EFE" w:rsidRDefault="008E5D70" w:rsidP="008E5D70">
      <w:pPr>
        <w:autoSpaceDE w:val="0"/>
        <w:autoSpaceDN w:val="0"/>
        <w:adjustRightInd w:val="0"/>
        <w:spacing w:line="400" w:lineRule="exact"/>
        <w:jc w:val="center"/>
        <w:rPr>
          <w:rFonts w:ascii="宋体" w:hAnsi="宋体"/>
          <w:sz w:val="21"/>
          <w:szCs w:val="21"/>
        </w:rPr>
      </w:pPr>
      <w:r w:rsidRPr="00A86EFE">
        <w:rPr>
          <w:rFonts w:ascii="宋体" w:hAnsi="宋体"/>
          <w:sz w:val="21"/>
          <w:szCs w:val="21"/>
          <w:lang w:val="zh-CN"/>
        </w:rPr>
        <w:t>（格式）</w:t>
      </w:r>
    </w:p>
    <w:p w14:paraId="4BEE0373" w14:textId="77777777" w:rsidR="008E5D70" w:rsidRPr="00A86EFE" w:rsidRDefault="008E5D70" w:rsidP="008E5D70">
      <w:pPr>
        <w:autoSpaceDE w:val="0"/>
        <w:autoSpaceDN w:val="0"/>
        <w:adjustRightInd w:val="0"/>
        <w:spacing w:line="400" w:lineRule="exact"/>
        <w:rPr>
          <w:rFonts w:ascii="宋体" w:hAnsi="宋体"/>
          <w:spacing w:val="20"/>
          <w:sz w:val="21"/>
          <w:szCs w:val="21"/>
          <w:lang w:val="zh-CN"/>
        </w:rPr>
      </w:pPr>
      <w:r w:rsidRPr="00A86EFE">
        <w:rPr>
          <w:rFonts w:ascii="宋体" w:hAnsi="宋体"/>
          <w:spacing w:val="20"/>
          <w:sz w:val="21"/>
          <w:szCs w:val="21"/>
          <w:lang w:val="zh-CN"/>
        </w:rPr>
        <w:t>投标人：（公章）采购编号：号</w:t>
      </w:r>
    </w:p>
    <w:tbl>
      <w:tblPr>
        <w:tblW w:w="0" w:type="auto"/>
        <w:tblInd w:w="-252"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1080"/>
        <w:gridCol w:w="2340"/>
        <w:gridCol w:w="2520"/>
        <w:gridCol w:w="2880"/>
      </w:tblGrid>
      <w:tr w:rsidR="008E5D70" w:rsidRPr="00A86EFE" w14:paraId="65865573" w14:textId="77777777" w:rsidTr="00312AC9">
        <w:trPr>
          <w:trHeight w:hRule="exact" w:val="567"/>
        </w:trPr>
        <w:tc>
          <w:tcPr>
            <w:tcW w:w="1080" w:type="dxa"/>
            <w:tcBorders>
              <w:top w:val="single" w:sz="4" w:space="0" w:color="auto"/>
              <w:left w:val="single" w:sz="4" w:space="0" w:color="auto"/>
              <w:bottom w:val="single" w:sz="4" w:space="0" w:color="auto"/>
              <w:right w:val="single" w:sz="4" w:space="0" w:color="auto"/>
            </w:tcBorders>
            <w:vAlign w:val="center"/>
          </w:tcPr>
          <w:p w14:paraId="05071E62" w14:textId="77777777" w:rsidR="008E5D70" w:rsidRPr="00A86EFE" w:rsidRDefault="008E5D70" w:rsidP="00312AC9">
            <w:pPr>
              <w:autoSpaceDE w:val="0"/>
              <w:autoSpaceDN w:val="0"/>
              <w:adjustRightInd w:val="0"/>
              <w:spacing w:line="400" w:lineRule="exact"/>
              <w:jc w:val="center"/>
              <w:rPr>
                <w:rFonts w:ascii="宋体" w:hAnsi="宋体"/>
                <w:sz w:val="21"/>
                <w:szCs w:val="21"/>
              </w:rPr>
            </w:pPr>
            <w:r w:rsidRPr="00A86EFE">
              <w:rPr>
                <w:rFonts w:ascii="宋体" w:hAnsi="宋体"/>
                <w:sz w:val="21"/>
                <w:szCs w:val="21"/>
                <w:lang w:val="zh-CN"/>
              </w:rPr>
              <w:t>序号</w:t>
            </w:r>
          </w:p>
        </w:tc>
        <w:tc>
          <w:tcPr>
            <w:tcW w:w="2340" w:type="dxa"/>
            <w:tcBorders>
              <w:top w:val="single" w:sz="4" w:space="0" w:color="auto"/>
              <w:left w:val="single" w:sz="4" w:space="0" w:color="auto"/>
              <w:bottom w:val="single" w:sz="4" w:space="0" w:color="auto"/>
              <w:right w:val="single" w:sz="4" w:space="0" w:color="auto"/>
            </w:tcBorders>
            <w:vAlign w:val="center"/>
          </w:tcPr>
          <w:p w14:paraId="7D2553A4" w14:textId="77777777" w:rsidR="008E5D70" w:rsidRPr="00A86EFE" w:rsidRDefault="008E5D70" w:rsidP="00312AC9">
            <w:pPr>
              <w:autoSpaceDE w:val="0"/>
              <w:autoSpaceDN w:val="0"/>
              <w:adjustRightInd w:val="0"/>
              <w:spacing w:line="400" w:lineRule="exact"/>
              <w:jc w:val="center"/>
              <w:rPr>
                <w:rFonts w:ascii="宋体" w:hAnsi="宋体"/>
                <w:sz w:val="21"/>
                <w:szCs w:val="21"/>
              </w:rPr>
            </w:pPr>
            <w:r w:rsidRPr="00A86EFE">
              <w:rPr>
                <w:rFonts w:ascii="宋体" w:hAnsi="宋体" w:hint="eastAsia"/>
                <w:sz w:val="21"/>
                <w:szCs w:val="21"/>
              </w:rPr>
              <w:t>年份</w:t>
            </w:r>
          </w:p>
        </w:tc>
        <w:tc>
          <w:tcPr>
            <w:tcW w:w="2520" w:type="dxa"/>
            <w:tcBorders>
              <w:top w:val="single" w:sz="4" w:space="0" w:color="auto"/>
              <w:left w:val="single" w:sz="4" w:space="0" w:color="auto"/>
              <w:bottom w:val="single" w:sz="4" w:space="0" w:color="auto"/>
              <w:right w:val="single" w:sz="4" w:space="0" w:color="auto"/>
            </w:tcBorders>
            <w:vAlign w:val="center"/>
          </w:tcPr>
          <w:p w14:paraId="1C06A3B4" w14:textId="77777777" w:rsidR="008E5D70" w:rsidRPr="00A86EFE" w:rsidRDefault="008E5D70" w:rsidP="00312AC9">
            <w:pPr>
              <w:autoSpaceDE w:val="0"/>
              <w:autoSpaceDN w:val="0"/>
              <w:adjustRightInd w:val="0"/>
              <w:spacing w:line="400" w:lineRule="exact"/>
              <w:jc w:val="center"/>
              <w:rPr>
                <w:rFonts w:ascii="宋体" w:hAnsi="宋体"/>
                <w:sz w:val="21"/>
                <w:szCs w:val="21"/>
              </w:rPr>
            </w:pPr>
            <w:r w:rsidRPr="00A86EFE">
              <w:rPr>
                <w:rFonts w:ascii="宋体" w:hAnsi="宋体" w:hint="eastAsia"/>
                <w:sz w:val="21"/>
                <w:szCs w:val="21"/>
              </w:rPr>
              <w:t>价格（元）</w:t>
            </w:r>
          </w:p>
        </w:tc>
        <w:tc>
          <w:tcPr>
            <w:tcW w:w="2880" w:type="dxa"/>
            <w:tcBorders>
              <w:top w:val="single" w:sz="4" w:space="0" w:color="auto"/>
              <w:left w:val="single" w:sz="4" w:space="0" w:color="auto"/>
              <w:bottom w:val="single" w:sz="4" w:space="0" w:color="auto"/>
              <w:right w:val="single" w:sz="4" w:space="0" w:color="auto"/>
            </w:tcBorders>
            <w:vAlign w:val="center"/>
          </w:tcPr>
          <w:p w14:paraId="45C3043C" w14:textId="77777777" w:rsidR="008E5D70" w:rsidRPr="00A86EFE" w:rsidRDefault="008E5D70" w:rsidP="00312AC9">
            <w:pPr>
              <w:autoSpaceDE w:val="0"/>
              <w:autoSpaceDN w:val="0"/>
              <w:adjustRightInd w:val="0"/>
              <w:spacing w:line="400" w:lineRule="exact"/>
              <w:jc w:val="center"/>
              <w:rPr>
                <w:rFonts w:ascii="宋体" w:hAnsi="宋体"/>
                <w:sz w:val="21"/>
                <w:szCs w:val="21"/>
              </w:rPr>
            </w:pPr>
            <w:r w:rsidRPr="00A86EFE">
              <w:rPr>
                <w:rFonts w:ascii="宋体" w:hAnsi="宋体" w:hint="eastAsia"/>
                <w:sz w:val="21"/>
                <w:szCs w:val="21"/>
              </w:rPr>
              <w:t>备注</w:t>
            </w:r>
          </w:p>
        </w:tc>
      </w:tr>
      <w:tr w:rsidR="008E5D70" w:rsidRPr="00A86EFE" w14:paraId="5259EBA6" w14:textId="77777777" w:rsidTr="00312AC9">
        <w:trPr>
          <w:trHeight w:hRule="exact" w:val="567"/>
        </w:trPr>
        <w:tc>
          <w:tcPr>
            <w:tcW w:w="1080" w:type="dxa"/>
            <w:tcBorders>
              <w:top w:val="single" w:sz="4" w:space="0" w:color="auto"/>
              <w:left w:val="single" w:sz="4" w:space="0" w:color="auto"/>
              <w:bottom w:val="single" w:sz="4" w:space="0" w:color="auto"/>
              <w:right w:val="single" w:sz="4" w:space="0" w:color="auto"/>
            </w:tcBorders>
          </w:tcPr>
          <w:p w14:paraId="6D890CF1" w14:textId="77777777" w:rsidR="008E5D70" w:rsidRPr="00A86EFE" w:rsidRDefault="008E5D70" w:rsidP="00312AC9">
            <w:pPr>
              <w:autoSpaceDE w:val="0"/>
              <w:autoSpaceDN w:val="0"/>
              <w:adjustRightInd w:val="0"/>
              <w:spacing w:line="400" w:lineRule="exact"/>
              <w:rPr>
                <w:rFonts w:ascii="宋体" w:hAnsi="宋体"/>
                <w:sz w:val="21"/>
                <w:szCs w:val="21"/>
              </w:rPr>
            </w:pPr>
          </w:p>
        </w:tc>
        <w:tc>
          <w:tcPr>
            <w:tcW w:w="2340" w:type="dxa"/>
            <w:tcBorders>
              <w:top w:val="single" w:sz="4" w:space="0" w:color="auto"/>
              <w:left w:val="single" w:sz="4" w:space="0" w:color="auto"/>
              <w:bottom w:val="single" w:sz="4" w:space="0" w:color="auto"/>
              <w:right w:val="single" w:sz="4" w:space="0" w:color="auto"/>
            </w:tcBorders>
          </w:tcPr>
          <w:p w14:paraId="3DC27688" w14:textId="77777777" w:rsidR="008E5D70" w:rsidRPr="00A86EFE" w:rsidRDefault="008E5D70" w:rsidP="00312AC9">
            <w:pPr>
              <w:autoSpaceDE w:val="0"/>
              <w:autoSpaceDN w:val="0"/>
              <w:adjustRightInd w:val="0"/>
              <w:spacing w:line="400" w:lineRule="exact"/>
              <w:rPr>
                <w:rFonts w:ascii="宋体" w:hAnsi="宋体"/>
                <w:sz w:val="21"/>
                <w:szCs w:val="21"/>
              </w:rPr>
            </w:pPr>
          </w:p>
        </w:tc>
        <w:tc>
          <w:tcPr>
            <w:tcW w:w="2520" w:type="dxa"/>
            <w:tcBorders>
              <w:top w:val="single" w:sz="4" w:space="0" w:color="auto"/>
              <w:left w:val="single" w:sz="4" w:space="0" w:color="auto"/>
              <w:bottom w:val="single" w:sz="4" w:space="0" w:color="auto"/>
              <w:right w:val="single" w:sz="4" w:space="0" w:color="auto"/>
            </w:tcBorders>
          </w:tcPr>
          <w:p w14:paraId="684A1858" w14:textId="77777777" w:rsidR="008E5D70" w:rsidRPr="00A86EFE" w:rsidRDefault="008E5D70" w:rsidP="00312AC9">
            <w:pPr>
              <w:autoSpaceDE w:val="0"/>
              <w:autoSpaceDN w:val="0"/>
              <w:adjustRightInd w:val="0"/>
              <w:spacing w:line="400" w:lineRule="exact"/>
              <w:rPr>
                <w:rFonts w:ascii="宋体" w:hAnsi="宋体"/>
                <w:sz w:val="21"/>
                <w:szCs w:val="21"/>
              </w:rPr>
            </w:pPr>
          </w:p>
        </w:tc>
        <w:tc>
          <w:tcPr>
            <w:tcW w:w="2880" w:type="dxa"/>
            <w:tcBorders>
              <w:top w:val="single" w:sz="4" w:space="0" w:color="auto"/>
              <w:left w:val="single" w:sz="4" w:space="0" w:color="auto"/>
              <w:bottom w:val="single" w:sz="4" w:space="0" w:color="auto"/>
              <w:right w:val="single" w:sz="4" w:space="0" w:color="auto"/>
            </w:tcBorders>
          </w:tcPr>
          <w:p w14:paraId="7D94D91B" w14:textId="77777777" w:rsidR="008E5D70" w:rsidRPr="00A86EFE" w:rsidRDefault="008E5D70" w:rsidP="00312AC9">
            <w:pPr>
              <w:autoSpaceDE w:val="0"/>
              <w:autoSpaceDN w:val="0"/>
              <w:adjustRightInd w:val="0"/>
              <w:spacing w:line="400" w:lineRule="exact"/>
              <w:rPr>
                <w:rFonts w:ascii="宋体" w:hAnsi="宋体"/>
                <w:sz w:val="21"/>
                <w:szCs w:val="21"/>
              </w:rPr>
            </w:pPr>
          </w:p>
        </w:tc>
      </w:tr>
      <w:tr w:rsidR="008E5D70" w:rsidRPr="00A86EFE" w14:paraId="7E364CBC" w14:textId="77777777" w:rsidTr="00312AC9">
        <w:trPr>
          <w:trHeight w:hRule="exact" w:val="567"/>
        </w:trPr>
        <w:tc>
          <w:tcPr>
            <w:tcW w:w="1080" w:type="dxa"/>
            <w:tcBorders>
              <w:top w:val="single" w:sz="4" w:space="0" w:color="auto"/>
              <w:left w:val="single" w:sz="4" w:space="0" w:color="auto"/>
              <w:bottom w:val="single" w:sz="4" w:space="0" w:color="auto"/>
              <w:right w:val="single" w:sz="4" w:space="0" w:color="auto"/>
            </w:tcBorders>
          </w:tcPr>
          <w:p w14:paraId="5EB22F79" w14:textId="77777777" w:rsidR="008E5D70" w:rsidRPr="00A86EFE" w:rsidRDefault="008E5D70" w:rsidP="00312AC9">
            <w:pPr>
              <w:autoSpaceDE w:val="0"/>
              <w:autoSpaceDN w:val="0"/>
              <w:adjustRightInd w:val="0"/>
              <w:spacing w:line="400" w:lineRule="exact"/>
              <w:rPr>
                <w:rFonts w:ascii="宋体" w:hAnsi="宋体"/>
                <w:sz w:val="21"/>
                <w:szCs w:val="21"/>
              </w:rPr>
            </w:pPr>
          </w:p>
        </w:tc>
        <w:tc>
          <w:tcPr>
            <w:tcW w:w="2340" w:type="dxa"/>
            <w:tcBorders>
              <w:top w:val="single" w:sz="4" w:space="0" w:color="auto"/>
              <w:left w:val="single" w:sz="4" w:space="0" w:color="auto"/>
              <w:bottom w:val="single" w:sz="4" w:space="0" w:color="auto"/>
              <w:right w:val="single" w:sz="4" w:space="0" w:color="auto"/>
            </w:tcBorders>
          </w:tcPr>
          <w:p w14:paraId="74D40B92" w14:textId="77777777" w:rsidR="008E5D70" w:rsidRPr="00A86EFE" w:rsidRDefault="008E5D70" w:rsidP="00312AC9">
            <w:pPr>
              <w:autoSpaceDE w:val="0"/>
              <w:autoSpaceDN w:val="0"/>
              <w:adjustRightInd w:val="0"/>
              <w:spacing w:line="400" w:lineRule="exact"/>
              <w:rPr>
                <w:rFonts w:ascii="宋体" w:hAnsi="宋体"/>
                <w:sz w:val="21"/>
                <w:szCs w:val="21"/>
              </w:rPr>
            </w:pPr>
          </w:p>
        </w:tc>
        <w:tc>
          <w:tcPr>
            <w:tcW w:w="2520" w:type="dxa"/>
            <w:tcBorders>
              <w:top w:val="single" w:sz="4" w:space="0" w:color="auto"/>
              <w:left w:val="single" w:sz="4" w:space="0" w:color="auto"/>
              <w:bottom w:val="single" w:sz="4" w:space="0" w:color="auto"/>
              <w:right w:val="single" w:sz="4" w:space="0" w:color="auto"/>
            </w:tcBorders>
          </w:tcPr>
          <w:p w14:paraId="05CCDF59" w14:textId="77777777" w:rsidR="008E5D70" w:rsidRPr="00A86EFE" w:rsidRDefault="008E5D70" w:rsidP="00312AC9">
            <w:pPr>
              <w:autoSpaceDE w:val="0"/>
              <w:autoSpaceDN w:val="0"/>
              <w:adjustRightInd w:val="0"/>
              <w:spacing w:line="400" w:lineRule="exact"/>
              <w:rPr>
                <w:rFonts w:ascii="宋体" w:hAnsi="宋体"/>
                <w:sz w:val="21"/>
                <w:szCs w:val="21"/>
              </w:rPr>
            </w:pPr>
          </w:p>
        </w:tc>
        <w:tc>
          <w:tcPr>
            <w:tcW w:w="2880" w:type="dxa"/>
            <w:tcBorders>
              <w:top w:val="single" w:sz="4" w:space="0" w:color="auto"/>
              <w:left w:val="single" w:sz="4" w:space="0" w:color="auto"/>
              <w:bottom w:val="single" w:sz="4" w:space="0" w:color="auto"/>
              <w:right w:val="single" w:sz="4" w:space="0" w:color="auto"/>
            </w:tcBorders>
          </w:tcPr>
          <w:p w14:paraId="1FA0FDD3" w14:textId="77777777" w:rsidR="008E5D70" w:rsidRPr="00A86EFE" w:rsidRDefault="008E5D70" w:rsidP="00312AC9">
            <w:pPr>
              <w:autoSpaceDE w:val="0"/>
              <w:autoSpaceDN w:val="0"/>
              <w:adjustRightInd w:val="0"/>
              <w:spacing w:line="400" w:lineRule="exact"/>
              <w:rPr>
                <w:rFonts w:ascii="宋体" w:hAnsi="宋体"/>
                <w:sz w:val="21"/>
                <w:szCs w:val="21"/>
              </w:rPr>
            </w:pPr>
          </w:p>
        </w:tc>
      </w:tr>
      <w:tr w:rsidR="008E5D70" w:rsidRPr="00A86EFE" w14:paraId="1396A9DA" w14:textId="77777777" w:rsidTr="00312AC9">
        <w:trPr>
          <w:trHeight w:hRule="exact" w:val="567"/>
        </w:trPr>
        <w:tc>
          <w:tcPr>
            <w:tcW w:w="1080" w:type="dxa"/>
            <w:tcBorders>
              <w:top w:val="single" w:sz="4" w:space="0" w:color="auto"/>
              <w:left w:val="single" w:sz="4" w:space="0" w:color="auto"/>
              <w:bottom w:val="single" w:sz="4" w:space="0" w:color="auto"/>
              <w:right w:val="single" w:sz="4" w:space="0" w:color="auto"/>
            </w:tcBorders>
          </w:tcPr>
          <w:p w14:paraId="042AB446" w14:textId="77777777" w:rsidR="008E5D70" w:rsidRPr="00A86EFE" w:rsidRDefault="008E5D70" w:rsidP="00312AC9">
            <w:pPr>
              <w:autoSpaceDE w:val="0"/>
              <w:autoSpaceDN w:val="0"/>
              <w:adjustRightInd w:val="0"/>
              <w:spacing w:line="400" w:lineRule="exact"/>
              <w:rPr>
                <w:rFonts w:ascii="宋体" w:hAnsi="宋体"/>
                <w:sz w:val="21"/>
                <w:szCs w:val="21"/>
              </w:rPr>
            </w:pPr>
          </w:p>
        </w:tc>
        <w:tc>
          <w:tcPr>
            <w:tcW w:w="2340" w:type="dxa"/>
            <w:tcBorders>
              <w:top w:val="single" w:sz="4" w:space="0" w:color="auto"/>
              <w:left w:val="single" w:sz="4" w:space="0" w:color="auto"/>
              <w:bottom w:val="single" w:sz="4" w:space="0" w:color="auto"/>
              <w:right w:val="single" w:sz="4" w:space="0" w:color="auto"/>
            </w:tcBorders>
          </w:tcPr>
          <w:p w14:paraId="75528B29" w14:textId="77777777" w:rsidR="008E5D70" w:rsidRPr="00A86EFE" w:rsidRDefault="008E5D70" w:rsidP="00312AC9">
            <w:pPr>
              <w:autoSpaceDE w:val="0"/>
              <w:autoSpaceDN w:val="0"/>
              <w:adjustRightInd w:val="0"/>
              <w:spacing w:line="400" w:lineRule="exact"/>
              <w:rPr>
                <w:rFonts w:ascii="宋体" w:hAnsi="宋体"/>
                <w:sz w:val="21"/>
                <w:szCs w:val="21"/>
              </w:rPr>
            </w:pPr>
          </w:p>
        </w:tc>
        <w:tc>
          <w:tcPr>
            <w:tcW w:w="2520" w:type="dxa"/>
            <w:tcBorders>
              <w:top w:val="single" w:sz="4" w:space="0" w:color="auto"/>
              <w:left w:val="single" w:sz="4" w:space="0" w:color="auto"/>
              <w:bottom w:val="single" w:sz="4" w:space="0" w:color="auto"/>
              <w:right w:val="single" w:sz="4" w:space="0" w:color="auto"/>
            </w:tcBorders>
          </w:tcPr>
          <w:p w14:paraId="7AB1AAC3" w14:textId="77777777" w:rsidR="008E5D70" w:rsidRPr="00A86EFE" w:rsidRDefault="008E5D70" w:rsidP="00312AC9">
            <w:pPr>
              <w:autoSpaceDE w:val="0"/>
              <w:autoSpaceDN w:val="0"/>
              <w:adjustRightInd w:val="0"/>
              <w:spacing w:line="400" w:lineRule="exact"/>
              <w:rPr>
                <w:rFonts w:ascii="宋体" w:hAnsi="宋体"/>
                <w:sz w:val="21"/>
                <w:szCs w:val="21"/>
              </w:rPr>
            </w:pPr>
          </w:p>
        </w:tc>
        <w:tc>
          <w:tcPr>
            <w:tcW w:w="2880" w:type="dxa"/>
            <w:tcBorders>
              <w:top w:val="single" w:sz="4" w:space="0" w:color="auto"/>
              <w:left w:val="single" w:sz="4" w:space="0" w:color="auto"/>
              <w:bottom w:val="single" w:sz="4" w:space="0" w:color="auto"/>
              <w:right w:val="single" w:sz="4" w:space="0" w:color="auto"/>
            </w:tcBorders>
          </w:tcPr>
          <w:p w14:paraId="0CF0F93F" w14:textId="77777777" w:rsidR="008E5D70" w:rsidRPr="00A86EFE" w:rsidRDefault="008E5D70" w:rsidP="00312AC9">
            <w:pPr>
              <w:autoSpaceDE w:val="0"/>
              <w:autoSpaceDN w:val="0"/>
              <w:adjustRightInd w:val="0"/>
              <w:spacing w:line="400" w:lineRule="exact"/>
              <w:rPr>
                <w:rFonts w:ascii="宋体" w:hAnsi="宋体"/>
                <w:sz w:val="21"/>
                <w:szCs w:val="21"/>
              </w:rPr>
            </w:pPr>
          </w:p>
        </w:tc>
      </w:tr>
    </w:tbl>
    <w:p w14:paraId="15FEBA02" w14:textId="77777777" w:rsidR="008E5D70" w:rsidRPr="00A86EFE" w:rsidRDefault="008E5D70" w:rsidP="008E5D70">
      <w:pPr>
        <w:autoSpaceDE w:val="0"/>
        <w:autoSpaceDN w:val="0"/>
        <w:adjustRightInd w:val="0"/>
        <w:spacing w:line="400" w:lineRule="exact"/>
        <w:rPr>
          <w:rFonts w:ascii="宋体" w:hAnsi="宋体"/>
          <w:spacing w:val="20"/>
          <w:sz w:val="21"/>
          <w:szCs w:val="21"/>
          <w:lang w:val="zh-CN"/>
        </w:rPr>
      </w:pPr>
    </w:p>
    <w:p w14:paraId="68329FD6" w14:textId="77777777" w:rsidR="008E5D70" w:rsidRPr="00A86EFE" w:rsidRDefault="008E5D70" w:rsidP="008E5D70">
      <w:pPr>
        <w:autoSpaceDE w:val="0"/>
        <w:autoSpaceDN w:val="0"/>
        <w:adjustRightInd w:val="0"/>
        <w:spacing w:line="400" w:lineRule="exact"/>
        <w:rPr>
          <w:rFonts w:ascii="宋体" w:hAnsi="宋体"/>
          <w:spacing w:val="20"/>
          <w:sz w:val="21"/>
          <w:szCs w:val="21"/>
          <w:lang w:val="zh-CN"/>
        </w:rPr>
      </w:pPr>
    </w:p>
    <w:p w14:paraId="792ACF06" w14:textId="77777777" w:rsidR="008E5D70" w:rsidRPr="00A86EFE" w:rsidRDefault="008E5D70" w:rsidP="008E5D70">
      <w:pPr>
        <w:autoSpaceDE w:val="0"/>
        <w:autoSpaceDN w:val="0"/>
        <w:adjustRightInd w:val="0"/>
        <w:spacing w:line="400" w:lineRule="exact"/>
        <w:jc w:val="center"/>
        <w:rPr>
          <w:rFonts w:ascii="宋体" w:hAnsi="宋体"/>
          <w:b/>
          <w:sz w:val="21"/>
          <w:szCs w:val="21"/>
          <w:lang w:val="zh-CN"/>
        </w:rPr>
      </w:pPr>
      <w:r w:rsidRPr="00A86EFE">
        <w:rPr>
          <w:rFonts w:ascii="宋体" w:hAnsi="宋体" w:hint="eastAsia"/>
          <w:b/>
          <w:sz w:val="21"/>
          <w:szCs w:val="21"/>
          <w:lang w:val="zh-CN"/>
        </w:rPr>
        <w:t>质保期满以后三年要配件价格表</w:t>
      </w:r>
    </w:p>
    <w:p w14:paraId="7A5503CD" w14:textId="77777777" w:rsidR="008E5D70" w:rsidRPr="00A86EFE" w:rsidRDefault="008E5D70" w:rsidP="008E5D70">
      <w:pPr>
        <w:autoSpaceDE w:val="0"/>
        <w:autoSpaceDN w:val="0"/>
        <w:adjustRightInd w:val="0"/>
        <w:spacing w:line="400" w:lineRule="exact"/>
        <w:jc w:val="center"/>
        <w:rPr>
          <w:rFonts w:ascii="宋体" w:hAnsi="宋体"/>
          <w:sz w:val="21"/>
          <w:szCs w:val="21"/>
        </w:rPr>
      </w:pPr>
      <w:r w:rsidRPr="00A86EFE">
        <w:rPr>
          <w:rFonts w:ascii="宋体" w:hAnsi="宋体"/>
          <w:sz w:val="21"/>
          <w:szCs w:val="21"/>
          <w:lang w:val="zh-CN"/>
        </w:rPr>
        <w:t>（格式）</w:t>
      </w:r>
    </w:p>
    <w:p w14:paraId="2A7FBB99" w14:textId="77777777" w:rsidR="008E5D70" w:rsidRPr="00A86EFE" w:rsidRDefault="008E5D70" w:rsidP="008E5D70">
      <w:pPr>
        <w:autoSpaceDE w:val="0"/>
        <w:autoSpaceDN w:val="0"/>
        <w:adjustRightInd w:val="0"/>
        <w:spacing w:line="400" w:lineRule="exact"/>
        <w:rPr>
          <w:rFonts w:ascii="宋体" w:hAnsi="宋体"/>
          <w:spacing w:val="20"/>
          <w:sz w:val="21"/>
          <w:szCs w:val="21"/>
          <w:lang w:val="zh-CN"/>
        </w:rPr>
      </w:pPr>
      <w:r w:rsidRPr="00A86EFE">
        <w:rPr>
          <w:rFonts w:ascii="宋体" w:hAnsi="宋体"/>
          <w:spacing w:val="20"/>
          <w:sz w:val="21"/>
          <w:szCs w:val="21"/>
          <w:lang w:val="zh-CN"/>
        </w:rPr>
        <w:t>采购编号：</w:t>
      </w:r>
    </w:p>
    <w:tbl>
      <w:tblPr>
        <w:tblW w:w="0" w:type="auto"/>
        <w:tblInd w:w="-252"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720"/>
        <w:gridCol w:w="1620"/>
        <w:gridCol w:w="1620"/>
        <w:gridCol w:w="1800"/>
        <w:gridCol w:w="1233"/>
        <w:gridCol w:w="1287"/>
        <w:gridCol w:w="900"/>
      </w:tblGrid>
      <w:tr w:rsidR="008E5D70" w:rsidRPr="00A86EFE" w14:paraId="72FCD986" w14:textId="77777777" w:rsidTr="00312AC9">
        <w:trPr>
          <w:trHeight w:hRule="exact" w:val="567"/>
        </w:trPr>
        <w:tc>
          <w:tcPr>
            <w:tcW w:w="720" w:type="dxa"/>
            <w:tcBorders>
              <w:top w:val="single" w:sz="4" w:space="0" w:color="auto"/>
              <w:left w:val="single" w:sz="4" w:space="0" w:color="auto"/>
              <w:bottom w:val="single" w:sz="4" w:space="0" w:color="auto"/>
              <w:right w:val="single" w:sz="4" w:space="0" w:color="auto"/>
            </w:tcBorders>
            <w:vAlign w:val="center"/>
          </w:tcPr>
          <w:p w14:paraId="014C9442" w14:textId="77777777" w:rsidR="008E5D70" w:rsidRPr="00A86EFE" w:rsidRDefault="008E5D70" w:rsidP="00312AC9">
            <w:pPr>
              <w:autoSpaceDE w:val="0"/>
              <w:autoSpaceDN w:val="0"/>
              <w:adjustRightInd w:val="0"/>
              <w:spacing w:line="400" w:lineRule="exact"/>
              <w:jc w:val="center"/>
              <w:rPr>
                <w:rFonts w:ascii="宋体" w:hAnsi="宋体"/>
                <w:sz w:val="21"/>
                <w:szCs w:val="21"/>
              </w:rPr>
            </w:pPr>
            <w:r w:rsidRPr="00A86EFE">
              <w:rPr>
                <w:rFonts w:ascii="宋体" w:hAnsi="宋体"/>
                <w:sz w:val="21"/>
                <w:szCs w:val="21"/>
                <w:lang w:val="zh-CN"/>
              </w:rPr>
              <w:t>序号</w:t>
            </w:r>
          </w:p>
        </w:tc>
        <w:tc>
          <w:tcPr>
            <w:tcW w:w="1620" w:type="dxa"/>
            <w:tcBorders>
              <w:top w:val="single" w:sz="4" w:space="0" w:color="auto"/>
              <w:left w:val="single" w:sz="4" w:space="0" w:color="auto"/>
              <w:bottom w:val="single" w:sz="4" w:space="0" w:color="auto"/>
              <w:right w:val="single" w:sz="4" w:space="0" w:color="auto"/>
            </w:tcBorders>
            <w:vAlign w:val="center"/>
          </w:tcPr>
          <w:p w14:paraId="71E059E0" w14:textId="77777777" w:rsidR="008E5D70" w:rsidRPr="00A86EFE" w:rsidRDefault="008E5D70" w:rsidP="00312AC9">
            <w:pPr>
              <w:autoSpaceDE w:val="0"/>
              <w:autoSpaceDN w:val="0"/>
              <w:adjustRightInd w:val="0"/>
              <w:spacing w:line="400" w:lineRule="exact"/>
              <w:jc w:val="center"/>
              <w:rPr>
                <w:rFonts w:ascii="宋体" w:hAnsi="宋体"/>
                <w:sz w:val="21"/>
                <w:szCs w:val="21"/>
              </w:rPr>
            </w:pPr>
            <w:r w:rsidRPr="00A86EFE">
              <w:rPr>
                <w:rFonts w:ascii="宋体" w:hAnsi="宋体" w:hint="eastAsia"/>
                <w:sz w:val="21"/>
                <w:szCs w:val="21"/>
              </w:rPr>
              <w:t>名称</w:t>
            </w:r>
          </w:p>
        </w:tc>
        <w:tc>
          <w:tcPr>
            <w:tcW w:w="1620" w:type="dxa"/>
            <w:tcBorders>
              <w:top w:val="single" w:sz="4" w:space="0" w:color="auto"/>
              <w:left w:val="single" w:sz="4" w:space="0" w:color="auto"/>
              <w:bottom w:val="single" w:sz="4" w:space="0" w:color="auto"/>
              <w:right w:val="single" w:sz="4" w:space="0" w:color="auto"/>
            </w:tcBorders>
            <w:vAlign w:val="center"/>
          </w:tcPr>
          <w:p w14:paraId="46E4E588" w14:textId="77777777" w:rsidR="008E5D70" w:rsidRPr="00A86EFE" w:rsidRDefault="008E5D70" w:rsidP="00312AC9">
            <w:pPr>
              <w:autoSpaceDE w:val="0"/>
              <w:autoSpaceDN w:val="0"/>
              <w:adjustRightInd w:val="0"/>
              <w:spacing w:line="400" w:lineRule="exact"/>
              <w:jc w:val="center"/>
              <w:rPr>
                <w:rFonts w:ascii="宋体" w:hAnsi="宋体"/>
                <w:sz w:val="21"/>
                <w:szCs w:val="21"/>
              </w:rPr>
            </w:pPr>
            <w:r w:rsidRPr="00A86EFE">
              <w:rPr>
                <w:rFonts w:ascii="宋体" w:hAnsi="宋体" w:hint="eastAsia"/>
                <w:sz w:val="21"/>
                <w:szCs w:val="21"/>
              </w:rPr>
              <w:t>生产厂家</w:t>
            </w:r>
          </w:p>
        </w:tc>
        <w:tc>
          <w:tcPr>
            <w:tcW w:w="1800" w:type="dxa"/>
            <w:tcBorders>
              <w:top w:val="single" w:sz="4" w:space="0" w:color="auto"/>
              <w:left w:val="single" w:sz="4" w:space="0" w:color="auto"/>
              <w:bottom w:val="single" w:sz="4" w:space="0" w:color="auto"/>
              <w:right w:val="single" w:sz="4" w:space="0" w:color="auto"/>
            </w:tcBorders>
            <w:vAlign w:val="center"/>
          </w:tcPr>
          <w:p w14:paraId="56465ADC" w14:textId="77777777" w:rsidR="008E5D70" w:rsidRPr="00A86EFE" w:rsidRDefault="008E5D70" w:rsidP="00312AC9">
            <w:pPr>
              <w:autoSpaceDE w:val="0"/>
              <w:autoSpaceDN w:val="0"/>
              <w:adjustRightInd w:val="0"/>
              <w:spacing w:line="400" w:lineRule="exact"/>
              <w:jc w:val="center"/>
              <w:rPr>
                <w:rFonts w:ascii="宋体" w:hAnsi="宋体"/>
                <w:sz w:val="21"/>
                <w:szCs w:val="21"/>
              </w:rPr>
            </w:pPr>
            <w:r w:rsidRPr="00A86EFE">
              <w:rPr>
                <w:rFonts w:ascii="宋体" w:hAnsi="宋体" w:hint="eastAsia"/>
                <w:sz w:val="21"/>
                <w:szCs w:val="21"/>
              </w:rPr>
              <w:t>规格、型号</w:t>
            </w:r>
          </w:p>
        </w:tc>
        <w:tc>
          <w:tcPr>
            <w:tcW w:w="1233" w:type="dxa"/>
            <w:tcBorders>
              <w:top w:val="single" w:sz="4" w:space="0" w:color="auto"/>
              <w:left w:val="single" w:sz="4" w:space="0" w:color="auto"/>
              <w:bottom w:val="single" w:sz="4" w:space="0" w:color="auto"/>
              <w:right w:val="single" w:sz="4" w:space="0" w:color="auto"/>
            </w:tcBorders>
            <w:vAlign w:val="center"/>
          </w:tcPr>
          <w:p w14:paraId="64189C8F" w14:textId="77777777" w:rsidR="008E5D70" w:rsidRPr="00A86EFE" w:rsidRDefault="008E5D70" w:rsidP="00312AC9">
            <w:pPr>
              <w:autoSpaceDE w:val="0"/>
              <w:autoSpaceDN w:val="0"/>
              <w:adjustRightInd w:val="0"/>
              <w:spacing w:line="400" w:lineRule="exact"/>
              <w:jc w:val="center"/>
              <w:rPr>
                <w:rFonts w:ascii="宋体" w:hAnsi="宋体"/>
                <w:sz w:val="21"/>
                <w:szCs w:val="21"/>
              </w:rPr>
            </w:pPr>
            <w:r w:rsidRPr="00A86EFE">
              <w:rPr>
                <w:rFonts w:ascii="宋体" w:hAnsi="宋体" w:hint="eastAsia"/>
                <w:sz w:val="21"/>
                <w:szCs w:val="21"/>
              </w:rPr>
              <w:t>单位</w:t>
            </w:r>
          </w:p>
        </w:tc>
        <w:tc>
          <w:tcPr>
            <w:tcW w:w="1287" w:type="dxa"/>
            <w:tcBorders>
              <w:top w:val="single" w:sz="4" w:space="0" w:color="auto"/>
              <w:left w:val="single" w:sz="4" w:space="0" w:color="auto"/>
              <w:bottom w:val="single" w:sz="4" w:space="0" w:color="auto"/>
              <w:right w:val="single" w:sz="4" w:space="0" w:color="auto"/>
            </w:tcBorders>
            <w:vAlign w:val="center"/>
          </w:tcPr>
          <w:p w14:paraId="1F3B16B5" w14:textId="77777777" w:rsidR="008E5D70" w:rsidRPr="00A86EFE" w:rsidRDefault="008E5D70" w:rsidP="00312AC9">
            <w:pPr>
              <w:autoSpaceDE w:val="0"/>
              <w:autoSpaceDN w:val="0"/>
              <w:adjustRightInd w:val="0"/>
              <w:spacing w:line="400" w:lineRule="exact"/>
              <w:jc w:val="center"/>
              <w:rPr>
                <w:rFonts w:ascii="宋体" w:hAnsi="宋体"/>
                <w:sz w:val="21"/>
                <w:szCs w:val="21"/>
              </w:rPr>
            </w:pPr>
            <w:r w:rsidRPr="00A86EFE">
              <w:rPr>
                <w:rFonts w:ascii="宋体" w:hAnsi="宋体" w:hint="eastAsia"/>
                <w:sz w:val="21"/>
                <w:szCs w:val="21"/>
              </w:rPr>
              <w:t>单价（元）</w:t>
            </w:r>
          </w:p>
        </w:tc>
        <w:tc>
          <w:tcPr>
            <w:tcW w:w="900" w:type="dxa"/>
            <w:tcBorders>
              <w:top w:val="single" w:sz="4" w:space="0" w:color="auto"/>
              <w:left w:val="single" w:sz="4" w:space="0" w:color="auto"/>
              <w:bottom w:val="single" w:sz="4" w:space="0" w:color="auto"/>
              <w:right w:val="single" w:sz="4" w:space="0" w:color="auto"/>
            </w:tcBorders>
            <w:vAlign w:val="center"/>
          </w:tcPr>
          <w:p w14:paraId="38E2E1CA" w14:textId="77777777" w:rsidR="008E5D70" w:rsidRPr="00A86EFE" w:rsidRDefault="008E5D70" w:rsidP="00312AC9">
            <w:pPr>
              <w:autoSpaceDE w:val="0"/>
              <w:autoSpaceDN w:val="0"/>
              <w:adjustRightInd w:val="0"/>
              <w:spacing w:line="400" w:lineRule="exact"/>
              <w:jc w:val="center"/>
              <w:rPr>
                <w:rFonts w:ascii="宋体" w:hAnsi="宋体"/>
                <w:sz w:val="21"/>
                <w:szCs w:val="21"/>
              </w:rPr>
            </w:pPr>
            <w:r w:rsidRPr="00A86EFE">
              <w:rPr>
                <w:rFonts w:ascii="宋体" w:hAnsi="宋体" w:hint="eastAsia"/>
                <w:sz w:val="21"/>
                <w:szCs w:val="21"/>
              </w:rPr>
              <w:t>备注</w:t>
            </w:r>
          </w:p>
        </w:tc>
      </w:tr>
      <w:tr w:rsidR="008E5D70" w:rsidRPr="00A86EFE" w14:paraId="18CBA2F1" w14:textId="77777777" w:rsidTr="00312AC9">
        <w:trPr>
          <w:trHeight w:hRule="exact" w:val="567"/>
        </w:trPr>
        <w:tc>
          <w:tcPr>
            <w:tcW w:w="720" w:type="dxa"/>
            <w:tcBorders>
              <w:top w:val="single" w:sz="4" w:space="0" w:color="auto"/>
              <w:left w:val="single" w:sz="4" w:space="0" w:color="auto"/>
              <w:bottom w:val="single" w:sz="4" w:space="0" w:color="auto"/>
              <w:right w:val="single" w:sz="4" w:space="0" w:color="auto"/>
            </w:tcBorders>
          </w:tcPr>
          <w:p w14:paraId="6931CD08" w14:textId="77777777" w:rsidR="008E5D70" w:rsidRPr="00A86EFE" w:rsidRDefault="008E5D70" w:rsidP="00312AC9">
            <w:pPr>
              <w:autoSpaceDE w:val="0"/>
              <w:autoSpaceDN w:val="0"/>
              <w:adjustRightInd w:val="0"/>
              <w:spacing w:line="400" w:lineRule="exact"/>
              <w:rPr>
                <w:rFonts w:ascii="宋体" w:hAnsi="宋体"/>
                <w:sz w:val="21"/>
                <w:szCs w:val="21"/>
              </w:rPr>
            </w:pPr>
          </w:p>
        </w:tc>
        <w:tc>
          <w:tcPr>
            <w:tcW w:w="1620" w:type="dxa"/>
            <w:tcBorders>
              <w:top w:val="single" w:sz="4" w:space="0" w:color="auto"/>
              <w:left w:val="single" w:sz="4" w:space="0" w:color="auto"/>
              <w:bottom w:val="single" w:sz="4" w:space="0" w:color="auto"/>
              <w:right w:val="single" w:sz="4" w:space="0" w:color="auto"/>
            </w:tcBorders>
          </w:tcPr>
          <w:p w14:paraId="3693A6B7" w14:textId="77777777" w:rsidR="008E5D70" w:rsidRPr="00A86EFE" w:rsidRDefault="008E5D70" w:rsidP="00312AC9">
            <w:pPr>
              <w:autoSpaceDE w:val="0"/>
              <w:autoSpaceDN w:val="0"/>
              <w:adjustRightInd w:val="0"/>
              <w:spacing w:line="400" w:lineRule="exact"/>
              <w:rPr>
                <w:rFonts w:ascii="宋体" w:hAnsi="宋体"/>
                <w:sz w:val="21"/>
                <w:szCs w:val="21"/>
              </w:rPr>
            </w:pPr>
          </w:p>
        </w:tc>
        <w:tc>
          <w:tcPr>
            <w:tcW w:w="1620" w:type="dxa"/>
            <w:tcBorders>
              <w:top w:val="single" w:sz="4" w:space="0" w:color="auto"/>
              <w:left w:val="single" w:sz="4" w:space="0" w:color="auto"/>
              <w:bottom w:val="single" w:sz="4" w:space="0" w:color="auto"/>
              <w:right w:val="single" w:sz="4" w:space="0" w:color="auto"/>
            </w:tcBorders>
          </w:tcPr>
          <w:p w14:paraId="596F8927" w14:textId="77777777" w:rsidR="008E5D70" w:rsidRPr="00A86EFE" w:rsidRDefault="008E5D70" w:rsidP="00312AC9">
            <w:pPr>
              <w:autoSpaceDE w:val="0"/>
              <w:autoSpaceDN w:val="0"/>
              <w:adjustRightInd w:val="0"/>
              <w:spacing w:line="400" w:lineRule="exact"/>
              <w:rPr>
                <w:rFonts w:ascii="宋体" w:hAnsi="宋体"/>
                <w:sz w:val="21"/>
                <w:szCs w:val="21"/>
              </w:rPr>
            </w:pPr>
          </w:p>
        </w:tc>
        <w:tc>
          <w:tcPr>
            <w:tcW w:w="1800" w:type="dxa"/>
            <w:tcBorders>
              <w:top w:val="single" w:sz="4" w:space="0" w:color="auto"/>
              <w:left w:val="single" w:sz="4" w:space="0" w:color="auto"/>
              <w:bottom w:val="single" w:sz="4" w:space="0" w:color="auto"/>
              <w:right w:val="single" w:sz="4" w:space="0" w:color="auto"/>
            </w:tcBorders>
          </w:tcPr>
          <w:p w14:paraId="26ED92BB" w14:textId="77777777" w:rsidR="008E5D70" w:rsidRPr="00A86EFE" w:rsidRDefault="008E5D70" w:rsidP="00312AC9">
            <w:pPr>
              <w:autoSpaceDE w:val="0"/>
              <w:autoSpaceDN w:val="0"/>
              <w:adjustRightInd w:val="0"/>
              <w:spacing w:line="400" w:lineRule="exact"/>
              <w:rPr>
                <w:rFonts w:ascii="宋体" w:hAnsi="宋体"/>
                <w:sz w:val="21"/>
                <w:szCs w:val="21"/>
              </w:rPr>
            </w:pPr>
          </w:p>
        </w:tc>
        <w:tc>
          <w:tcPr>
            <w:tcW w:w="1233" w:type="dxa"/>
            <w:tcBorders>
              <w:top w:val="single" w:sz="4" w:space="0" w:color="auto"/>
              <w:left w:val="single" w:sz="4" w:space="0" w:color="auto"/>
              <w:bottom w:val="single" w:sz="4" w:space="0" w:color="auto"/>
              <w:right w:val="single" w:sz="4" w:space="0" w:color="auto"/>
            </w:tcBorders>
          </w:tcPr>
          <w:p w14:paraId="0322E98D" w14:textId="77777777" w:rsidR="008E5D70" w:rsidRPr="00A86EFE" w:rsidRDefault="008E5D70" w:rsidP="00312AC9">
            <w:pPr>
              <w:autoSpaceDE w:val="0"/>
              <w:autoSpaceDN w:val="0"/>
              <w:adjustRightInd w:val="0"/>
              <w:spacing w:line="400" w:lineRule="exact"/>
              <w:rPr>
                <w:rFonts w:ascii="宋体" w:hAnsi="宋体"/>
                <w:sz w:val="21"/>
                <w:szCs w:val="21"/>
              </w:rPr>
            </w:pPr>
          </w:p>
        </w:tc>
        <w:tc>
          <w:tcPr>
            <w:tcW w:w="1287" w:type="dxa"/>
            <w:tcBorders>
              <w:top w:val="single" w:sz="4" w:space="0" w:color="auto"/>
              <w:left w:val="single" w:sz="4" w:space="0" w:color="auto"/>
              <w:bottom w:val="single" w:sz="4" w:space="0" w:color="auto"/>
              <w:right w:val="single" w:sz="4" w:space="0" w:color="auto"/>
            </w:tcBorders>
          </w:tcPr>
          <w:p w14:paraId="6D6682FD" w14:textId="77777777" w:rsidR="008E5D70" w:rsidRPr="00A86EFE" w:rsidRDefault="008E5D70" w:rsidP="00312AC9">
            <w:pPr>
              <w:autoSpaceDE w:val="0"/>
              <w:autoSpaceDN w:val="0"/>
              <w:adjustRightInd w:val="0"/>
              <w:spacing w:line="400" w:lineRule="exact"/>
              <w:rPr>
                <w:rFonts w:ascii="宋体" w:hAnsi="宋体"/>
                <w:sz w:val="21"/>
                <w:szCs w:val="21"/>
              </w:rPr>
            </w:pPr>
          </w:p>
        </w:tc>
        <w:tc>
          <w:tcPr>
            <w:tcW w:w="900" w:type="dxa"/>
            <w:tcBorders>
              <w:top w:val="single" w:sz="4" w:space="0" w:color="auto"/>
              <w:left w:val="single" w:sz="4" w:space="0" w:color="auto"/>
              <w:bottom w:val="single" w:sz="4" w:space="0" w:color="auto"/>
              <w:right w:val="single" w:sz="4" w:space="0" w:color="auto"/>
            </w:tcBorders>
          </w:tcPr>
          <w:p w14:paraId="10BC09AB" w14:textId="77777777" w:rsidR="008E5D70" w:rsidRPr="00A86EFE" w:rsidRDefault="008E5D70" w:rsidP="00312AC9">
            <w:pPr>
              <w:autoSpaceDE w:val="0"/>
              <w:autoSpaceDN w:val="0"/>
              <w:adjustRightInd w:val="0"/>
              <w:spacing w:line="400" w:lineRule="exact"/>
              <w:rPr>
                <w:rFonts w:ascii="宋体" w:hAnsi="宋体"/>
                <w:sz w:val="21"/>
                <w:szCs w:val="21"/>
              </w:rPr>
            </w:pPr>
          </w:p>
        </w:tc>
      </w:tr>
      <w:tr w:rsidR="008E5D70" w:rsidRPr="00A86EFE" w14:paraId="051E949F" w14:textId="77777777" w:rsidTr="00312AC9">
        <w:trPr>
          <w:trHeight w:hRule="exact" w:val="567"/>
        </w:trPr>
        <w:tc>
          <w:tcPr>
            <w:tcW w:w="720" w:type="dxa"/>
            <w:tcBorders>
              <w:top w:val="single" w:sz="4" w:space="0" w:color="auto"/>
              <w:left w:val="single" w:sz="4" w:space="0" w:color="auto"/>
              <w:bottom w:val="single" w:sz="4" w:space="0" w:color="auto"/>
              <w:right w:val="single" w:sz="4" w:space="0" w:color="auto"/>
            </w:tcBorders>
          </w:tcPr>
          <w:p w14:paraId="5736A568" w14:textId="77777777" w:rsidR="008E5D70" w:rsidRPr="00A86EFE" w:rsidRDefault="008E5D70" w:rsidP="00312AC9">
            <w:pPr>
              <w:autoSpaceDE w:val="0"/>
              <w:autoSpaceDN w:val="0"/>
              <w:adjustRightInd w:val="0"/>
              <w:spacing w:line="400" w:lineRule="exact"/>
              <w:rPr>
                <w:rFonts w:ascii="宋体" w:hAnsi="宋体"/>
                <w:sz w:val="21"/>
                <w:szCs w:val="21"/>
              </w:rPr>
            </w:pPr>
          </w:p>
        </w:tc>
        <w:tc>
          <w:tcPr>
            <w:tcW w:w="1620" w:type="dxa"/>
            <w:tcBorders>
              <w:top w:val="single" w:sz="4" w:space="0" w:color="auto"/>
              <w:left w:val="single" w:sz="4" w:space="0" w:color="auto"/>
              <w:bottom w:val="single" w:sz="4" w:space="0" w:color="auto"/>
              <w:right w:val="single" w:sz="4" w:space="0" w:color="auto"/>
            </w:tcBorders>
          </w:tcPr>
          <w:p w14:paraId="667466EA" w14:textId="77777777" w:rsidR="008E5D70" w:rsidRPr="00A86EFE" w:rsidRDefault="008E5D70" w:rsidP="00312AC9">
            <w:pPr>
              <w:autoSpaceDE w:val="0"/>
              <w:autoSpaceDN w:val="0"/>
              <w:adjustRightInd w:val="0"/>
              <w:spacing w:line="400" w:lineRule="exact"/>
              <w:rPr>
                <w:rFonts w:ascii="宋体" w:hAnsi="宋体"/>
                <w:sz w:val="21"/>
                <w:szCs w:val="21"/>
              </w:rPr>
            </w:pPr>
          </w:p>
        </w:tc>
        <w:tc>
          <w:tcPr>
            <w:tcW w:w="1620" w:type="dxa"/>
            <w:tcBorders>
              <w:top w:val="single" w:sz="4" w:space="0" w:color="auto"/>
              <w:left w:val="single" w:sz="4" w:space="0" w:color="auto"/>
              <w:bottom w:val="single" w:sz="4" w:space="0" w:color="auto"/>
              <w:right w:val="single" w:sz="4" w:space="0" w:color="auto"/>
            </w:tcBorders>
          </w:tcPr>
          <w:p w14:paraId="1A9CFA93" w14:textId="77777777" w:rsidR="008E5D70" w:rsidRPr="00A86EFE" w:rsidRDefault="008E5D70" w:rsidP="00312AC9">
            <w:pPr>
              <w:autoSpaceDE w:val="0"/>
              <w:autoSpaceDN w:val="0"/>
              <w:adjustRightInd w:val="0"/>
              <w:spacing w:line="400" w:lineRule="exact"/>
              <w:rPr>
                <w:rFonts w:ascii="宋体" w:hAnsi="宋体"/>
                <w:sz w:val="21"/>
                <w:szCs w:val="21"/>
              </w:rPr>
            </w:pPr>
          </w:p>
        </w:tc>
        <w:tc>
          <w:tcPr>
            <w:tcW w:w="1800" w:type="dxa"/>
            <w:tcBorders>
              <w:top w:val="single" w:sz="4" w:space="0" w:color="auto"/>
              <w:left w:val="single" w:sz="4" w:space="0" w:color="auto"/>
              <w:bottom w:val="single" w:sz="4" w:space="0" w:color="auto"/>
              <w:right w:val="single" w:sz="4" w:space="0" w:color="auto"/>
            </w:tcBorders>
          </w:tcPr>
          <w:p w14:paraId="13458B88" w14:textId="77777777" w:rsidR="008E5D70" w:rsidRPr="00A86EFE" w:rsidRDefault="008E5D70" w:rsidP="00312AC9">
            <w:pPr>
              <w:autoSpaceDE w:val="0"/>
              <w:autoSpaceDN w:val="0"/>
              <w:adjustRightInd w:val="0"/>
              <w:spacing w:line="400" w:lineRule="exact"/>
              <w:rPr>
                <w:rFonts w:ascii="宋体" w:hAnsi="宋体"/>
                <w:sz w:val="21"/>
                <w:szCs w:val="21"/>
              </w:rPr>
            </w:pPr>
          </w:p>
        </w:tc>
        <w:tc>
          <w:tcPr>
            <w:tcW w:w="1233" w:type="dxa"/>
            <w:tcBorders>
              <w:top w:val="single" w:sz="4" w:space="0" w:color="auto"/>
              <w:left w:val="single" w:sz="4" w:space="0" w:color="auto"/>
              <w:bottom w:val="single" w:sz="4" w:space="0" w:color="auto"/>
              <w:right w:val="single" w:sz="4" w:space="0" w:color="auto"/>
            </w:tcBorders>
          </w:tcPr>
          <w:p w14:paraId="6E06A7BC" w14:textId="77777777" w:rsidR="008E5D70" w:rsidRPr="00A86EFE" w:rsidRDefault="008E5D70" w:rsidP="00312AC9">
            <w:pPr>
              <w:autoSpaceDE w:val="0"/>
              <w:autoSpaceDN w:val="0"/>
              <w:adjustRightInd w:val="0"/>
              <w:spacing w:line="400" w:lineRule="exact"/>
              <w:rPr>
                <w:rFonts w:ascii="宋体" w:hAnsi="宋体"/>
                <w:sz w:val="21"/>
                <w:szCs w:val="21"/>
              </w:rPr>
            </w:pPr>
          </w:p>
        </w:tc>
        <w:tc>
          <w:tcPr>
            <w:tcW w:w="1287" w:type="dxa"/>
            <w:tcBorders>
              <w:top w:val="single" w:sz="4" w:space="0" w:color="auto"/>
              <w:left w:val="single" w:sz="4" w:space="0" w:color="auto"/>
              <w:bottom w:val="single" w:sz="4" w:space="0" w:color="auto"/>
              <w:right w:val="single" w:sz="4" w:space="0" w:color="auto"/>
            </w:tcBorders>
          </w:tcPr>
          <w:p w14:paraId="105DD481" w14:textId="77777777" w:rsidR="008E5D70" w:rsidRPr="00A86EFE" w:rsidRDefault="008E5D70" w:rsidP="00312AC9">
            <w:pPr>
              <w:autoSpaceDE w:val="0"/>
              <w:autoSpaceDN w:val="0"/>
              <w:adjustRightInd w:val="0"/>
              <w:spacing w:line="400" w:lineRule="exact"/>
              <w:rPr>
                <w:rFonts w:ascii="宋体" w:hAnsi="宋体"/>
                <w:sz w:val="21"/>
                <w:szCs w:val="21"/>
              </w:rPr>
            </w:pPr>
          </w:p>
        </w:tc>
        <w:tc>
          <w:tcPr>
            <w:tcW w:w="900" w:type="dxa"/>
            <w:tcBorders>
              <w:top w:val="single" w:sz="4" w:space="0" w:color="auto"/>
              <w:left w:val="single" w:sz="4" w:space="0" w:color="auto"/>
              <w:bottom w:val="single" w:sz="4" w:space="0" w:color="auto"/>
              <w:right w:val="single" w:sz="4" w:space="0" w:color="auto"/>
            </w:tcBorders>
          </w:tcPr>
          <w:p w14:paraId="7AAE206B" w14:textId="77777777" w:rsidR="008E5D70" w:rsidRPr="00A86EFE" w:rsidRDefault="008E5D70" w:rsidP="00312AC9">
            <w:pPr>
              <w:autoSpaceDE w:val="0"/>
              <w:autoSpaceDN w:val="0"/>
              <w:adjustRightInd w:val="0"/>
              <w:spacing w:line="400" w:lineRule="exact"/>
              <w:rPr>
                <w:rFonts w:ascii="宋体" w:hAnsi="宋体"/>
                <w:sz w:val="21"/>
                <w:szCs w:val="21"/>
              </w:rPr>
            </w:pPr>
          </w:p>
        </w:tc>
      </w:tr>
      <w:tr w:rsidR="008E5D70" w:rsidRPr="00A86EFE" w14:paraId="2E117413" w14:textId="77777777" w:rsidTr="00312AC9">
        <w:trPr>
          <w:trHeight w:hRule="exact" w:val="567"/>
        </w:trPr>
        <w:tc>
          <w:tcPr>
            <w:tcW w:w="720" w:type="dxa"/>
            <w:tcBorders>
              <w:top w:val="single" w:sz="4" w:space="0" w:color="auto"/>
              <w:left w:val="single" w:sz="4" w:space="0" w:color="auto"/>
              <w:bottom w:val="single" w:sz="4" w:space="0" w:color="auto"/>
              <w:right w:val="single" w:sz="4" w:space="0" w:color="auto"/>
            </w:tcBorders>
          </w:tcPr>
          <w:p w14:paraId="01385309" w14:textId="77777777" w:rsidR="008E5D70" w:rsidRPr="00A86EFE" w:rsidRDefault="008E5D70" w:rsidP="00312AC9">
            <w:pPr>
              <w:autoSpaceDE w:val="0"/>
              <w:autoSpaceDN w:val="0"/>
              <w:adjustRightInd w:val="0"/>
              <w:spacing w:line="400" w:lineRule="exact"/>
              <w:rPr>
                <w:rFonts w:ascii="宋体" w:hAnsi="宋体"/>
                <w:sz w:val="21"/>
                <w:szCs w:val="21"/>
              </w:rPr>
            </w:pPr>
          </w:p>
        </w:tc>
        <w:tc>
          <w:tcPr>
            <w:tcW w:w="1620" w:type="dxa"/>
            <w:tcBorders>
              <w:top w:val="single" w:sz="4" w:space="0" w:color="auto"/>
              <w:left w:val="single" w:sz="4" w:space="0" w:color="auto"/>
              <w:bottom w:val="single" w:sz="4" w:space="0" w:color="auto"/>
              <w:right w:val="single" w:sz="4" w:space="0" w:color="auto"/>
            </w:tcBorders>
          </w:tcPr>
          <w:p w14:paraId="68D62761" w14:textId="77777777" w:rsidR="008E5D70" w:rsidRPr="00A86EFE" w:rsidRDefault="008E5D70" w:rsidP="00312AC9">
            <w:pPr>
              <w:autoSpaceDE w:val="0"/>
              <w:autoSpaceDN w:val="0"/>
              <w:adjustRightInd w:val="0"/>
              <w:spacing w:line="400" w:lineRule="exact"/>
              <w:rPr>
                <w:rFonts w:ascii="宋体" w:hAnsi="宋体"/>
                <w:sz w:val="21"/>
                <w:szCs w:val="21"/>
              </w:rPr>
            </w:pPr>
          </w:p>
        </w:tc>
        <w:tc>
          <w:tcPr>
            <w:tcW w:w="1620" w:type="dxa"/>
            <w:tcBorders>
              <w:top w:val="single" w:sz="4" w:space="0" w:color="auto"/>
              <w:left w:val="single" w:sz="4" w:space="0" w:color="auto"/>
              <w:bottom w:val="single" w:sz="4" w:space="0" w:color="auto"/>
              <w:right w:val="single" w:sz="4" w:space="0" w:color="auto"/>
            </w:tcBorders>
          </w:tcPr>
          <w:p w14:paraId="7AB1AD65" w14:textId="77777777" w:rsidR="008E5D70" w:rsidRPr="00A86EFE" w:rsidRDefault="008E5D70" w:rsidP="00312AC9">
            <w:pPr>
              <w:autoSpaceDE w:val="0"/>
              <w:autoSpaceDN w:val="0"/>
              <w:adjustRightInd w:val="0"/>
              <w:spacing w:line="400" w:lineRule="exact"/>
              <w:rPr>
                <w:rFonts w:ascii="宋体" w:hAnsi="宋体"/>
                <w:sz w:val="21"/>
                <w:szCs w:val="21"/>
              </w:rPr>
            </w:pPr>
          </w:p>
        </w:tc>
        <w:tc>
          <w:tcPr>
            <w:tcW w:w="1800" w:type="dxa"/>
            <w:tcBorders>
              <w:top w:val="single" w:sz="4" w:space="0" w:color="auto"/>
              <w:left w:val="single" w:sz="4" w:space="0" w:color="auto"/>
              <w:bottom w:val="single" w:sz="4" w:space="0" w:color="auto"/>
              <w:right w:val="single" w:sz="4" w:space="0" w:color="auto"/>
            </w:tcBorders>
          </w:tcPr>
          <w:p w14:paraId="0D55FC59" w14:textId="77777777" w:rsidR="008E5D70" w:rsidRPr="00A86EFE" w:rsidRDefault="008E5D70" w:rsidP="00312AC9">
            <w:pPr>
              <w:autoSpaceDE w:val="0"/>
              <w:autoSpaceDN w:val="0"/>
              <w:adjustRightInd w:val="0"/>
              <w:spacing w:line="400" w:lineRule="exact"/>
              <w:rPr>
                <w:rFonts w:ascii="宋体" w:hAnsi="宋体"/>
                <w:sz w:val="21"/>
                <w:szCs w:val="21"/>
              </w:rPr>
            </w:pPr>
          </w:p>
        </w:tc>
        <w:tc>
          <w:tcPr>
            <w:tcW w:w="1233" w:type="dxa"/>
            <w:tcBorders>
              <w:top w:val="single" w:sz="4" w:space="0" w:color="auto"/>
              <w:left w:val="single" w:sz="4" w:space="0" w:color="auto"/>
              <w:bottom w:val="single" w:sz="4" w:space="0" w:color="auto"/>
              <w:right w:val="single" w:sz="4" w:space="0" w:color="auto"/>
            </w:tcBorders>
          </w:tcPr>
          <w:p w14:paraId="36BE912A" w14:textId="77777777" w:rsidR="008E5D70" w:rsidRPr="00A86EFE" w:rsidRDefault="008E5D70" w:rsidP="00312AC9">
            <w:pPr>
              <w:autoSpaceDE w:val="0"/>
              <w:autoSpaceDN w:val="0"/>
              <w:adjustRightInd w:val="0"/>
              <w:spacing w:line="400" w:lineRule="exact"/>
              <w:rPr>
                <w:rFonts w:ascii="宋体" w:hAnsi="宋体"/>
                <w:sz w:val="21"/>
                <w:szCs w:val="21"/>
              </w:rPr>
            </w:pPr>
          </w:p>
        </w:tc>
        <w:tc>
          <w:tcPr>
            <w:tcW w:w="1287" w:type="dxa"/>
            <w:tcBorders>
              <w:top w:val="single" w:sz="4" w:space="0" w:color="auto"/>
              <w:left w:val="single" w:sz="4" w:space="0" w:color="auto"/>
              <w:bottom w:val="single" w:sz="4" w:space="0" w:color="auto"/>
              <w:right w:val="single" w:sz="4" w:space="0" w:color="auto"/>
            </w:tcBorders>
          </w:tcPr>
          <w:p w14:paraId="47D3BFE4" w14:textId="77777777" w:rsidR="008E5D70" w:rsidRPr="00A86EFE" w:rsidRDefault="008E5D70" w:rsidP="00312AC9">
            <w:pPr>
              <w:autoSpaceDE w:val="0"/>
              <w:autoSpaceDN w:val="0"/>
              <w:adjustRightInd w:val="0"/>
              <w:spacing w:line="400" w:lineRule="exact"/>
              <w:rPr>
                <w:rFonts w:ascii="宋体" w:hAnsi="宋体"/>
                <w:sz w:val="21"/>
                <w:szCs w:val="21"/>
              </w:rPr>
            </w:pPr>
          </w:p>
        </w:tc>
        <w:tc>
          <w:tcPr>
            <w:tcW w:w="900" w:type="dxa"/>
            <w:tcBorders>
              <w:top w:val="single" w:sz="4" w:space="0" w:color="auto"/>
              <w:left w:val="single" w:sz="4" w:space="0" w:color="auto"/>
              <w:bottom w:val="single" w:sz="4" w:space="0" w:color="auto"/>
              <w:right w:val="single" w:sz="4" w:space="0" w:color="auto"/>
            </w:tcBorders>
          </w:tcPr>
          <w:p w14:paraId="21755A2F" w14:textId="77777777" w:rsidR="008E5D70" w:rsidRPr="00A86EFE" w:rsidRDefault="008E5D70" w:rsidP="00312AC9">
            <w:pPr>
              <w:autoSpaceDE w:val="0"/>
              <w:autoSpaceDN w:val="0"/>
              <w:adjustRightInd w:val="0"/>
              <w:spacing w:line="400" w:lineRule="exact"/>
              <w:rPr>
                <w:rFonts w:ascii="宋体" w:hAnsi="宋体"/>
                <w:sz w:val="21"/>
                <w:szCs w:val="21"/>
              </w:rPr>
            </w:pPr>
          </w:p>
        </w:tc>
      </w:tr>
      <w:tr w:rsidR="008E5D70" w:rsidRPr="00A86EFE" w14:paraId="4B0CB599" w14:textId="77777777" w:rsidTr="00312AC9">
        <w:trPr>
          <w:trHeight w:hRule="exact" w:val="567"/>
        </w:trPr>
        <w:tc>
          <w:tcPr>
            <w:tcW w:w="720" w:type="dxa"/>
            <w:tcBorders>
              <w:top w:val="single" w:sz="4" w:space="0" w:color="auto"/>
              <w:left w:val="single" w:sz="4" w:space="0" w:color="auto"/>
              <w:bottom w:val="single" w:sz="4" w:space="0" w:color="auto"/>
              <w:right w:val="single" w:sz="4" w:space="0" w:color="auto"/>
            </w:tcBorders>
          </w:tcPr>
          <w:p w14:paraId="6E9EBCD0" w14:textId="77777777" w:rsidR="008E5D70" w:rsidRPr="00A86EFE" w:rsidRDefault="008E5D70" w:rsidP="00312AC9">
            <w:pPr>
              <w:autoSpaceDE w:val="0"/>
              <w:autoSpaceDN w:val="0"/>
              <w:adjustRightInd w:val="0"/>
              <w:spacing w:line="400" w:lineRule="exact"/>
              <w:rPr>
                <w:rFonts w:ascii="宋体" w:hAnsi="宋体"/>
                <w:sz w:val="21"/>
                <w:szCs w:val="21"/>
              </w:rPr>
            </w:pPr>
          </w:p>
        </w:tc>
        <w:tc>
          <w:tcPr>
            <w:tcW w:w="1620" w:type="dxa"/>
            <w:tcBorders>
              <w:top w:val="single" w:sz="4" w:space="0" w:color="auto"/>
              <w:left w:val="single" w:sz="4" w:space="0" w:color="auto"/>
              <w:bottom w:val="single" w:sz="4" w:space="0" w:color="auto"/>
              <w:right w:val="single" w:sz="4" w:space="0" w:color="auto"/>
            </w:tcBorders>
          </w:tcPr>
          <w:p w14:paraId="5ABE7571" w14:textId="77777777" w:rsidR="008E5D70" w:rsidRPr="00A86EFE" w:rsidRDefault="008E5D70" w:rsidP="00312AC9">
            <w:pPr>
              <w:autoSpaceDE w:val="0"/>
              <w:autoSpaceDN w:val="0"/>
              <w:adjustRightInd w:val="0"/>
              <w:spacing w:line="400" w:lineRule="exact"/>
              <w:rPr>
                <w:rFonts w:ascii="宋体" w:hAnsi="宋体"/>
                <w:sz w:val="21"/>
                <w:szCs w:val="21"/>
              </w:rPr>
            </w:pPr>
          </w:p>
        </w:tc>
        <w:tc>
          <w:tcPr>
            <w:tcW w:w="1620" w:type="dxa"/>
            <w:tcBorders>
              <w:top w:val="single" w:sz="4" w:space="0" w:color="auto"/>
              <w:left w:val="single" w:sz="4" w:space="0" w:color="auto"/>
              <w:bottom w:val="single" w:sz="4" w:space="0" w:color="auto"/>
              <w:right w:val="single" w:sz="4" w:space="0" w:color="auto"/>
            </w:tcBorders>
          </w:tcPr>
          <w:p w14:paraId="57AC4FE2" w14:textId="77777777" w:rsidR="008E5D70" w:rsidRPr="00A86EFE" w:rsidRDefault="008E5D70" w:rsidP="00312AC9">
            <w:pPr>
              <w:autoSpaceDE w:val="0"/>
              <w:autoSpaceDN w:val="0"/>
              <w:adjustRightInd w:val="0"/>
              <w:spacing w:line="400" w:lineRule="exact"/>
              <w:rPr>
                <w:rFonts w:ascii="宋体" w:hAnsi="宋体"/>
                <w:sz w:val="21"/>
                <w:szCs w:val="21"/>
              </w:rPr>
            </w:pPr>
          </w:p>
        </w:tc>
        <w:tc>
          <w:tcPr>
            <w:tcW w:w="1800" w:type="dxa"/>
            <w:tcBorders>
              <w:top w:val="single" w:sz="4" w:space="0" w:color="auto"/>
              <w:left w:val="single" w:sz="4" w:space="0" w:color="auto"/>
              <w:bottom w:val="single" w:sz="4" w:space="0" w:color="auto"/>
              <w:right w:val="single" w:sz="4" w:space="0" w:color="auto"/>
            </w:tcBorders>
          </w:tcPr>
          <w:p w14:paraId="08817728" w14:textId="77777777" w:rsidR="008E5D70" w:rsidRPr="00A86EFE" w:rsidRDefault="008E5D70" w:rsidP="00312AC9">
            <w:pPr>
              <w:autoSpaceDE w:val="0"/>
              <w:autoSpaceDN w:val="0"/>
              <w:adjustRightInd w:val="0"/>
              <w:spacing w:line="400" w:lineRule="exact"/>
              <w:rPr>
                <w:rFonts w:ascii="宋体" w:hAnsi="宋体"/>
                <w:sz w:val="21"/>
                <w:szCs w:val="21"/>
              </w:rPr>
            </w:pPr>
          </w:p>
        </w:tc>
        <w:tc>
          <w:tcPr>
            <w:tcW w:w="1233" w:type="dxa"/>
            <w:tcBorders>
              <w:top w:val="single" w:sz="4" w:space="0" w:color="auto"/>
              <w:left w:val="single" w:sz="4" w:space="0" w:color="auto"/>
              <w:bottom w:val="single" w:sz="4" w:space="0" w:color="auto"/>
              <w:right w:val="single" w:sz="4" w:space="0" w:color="auto"/>
            </w:tcBorders>
          </w:tcPr>
          <w:p w14:paraId="69C4FC24" w14:textId="77777777" w:rsidR="008E5D70" w:rsidRPr="00A86EFE" w:rsidRDefault="008E5D70" w:rsidP="00312AC9">
            <w:pPr>
              <w:autoSpaceDE w:val="0"/>
              <w:autoSpaceDN w:val="0"/>
              <w:adjustRightInd w:val="0"/>
              <w:spacing w:line="400" w:lineRule="exact"/>
              <w:rPr>
                <w:rFonts w:ascii="宋体" w:hAnsi="宋体"/>
                <w:sz w:val="21"/>
                <w:szCs w:val="21"/>
              </w:rPr>
            </w:pPr>
          </w:p>
        </w:tc>
        <w:tc>
          <w:tcPr>
            <w:tcW w:w="1287" w:type="dxa"/>
            <w:tcBorders>
              <w:top w:val="single" w:sz="4" w:space="0" w:color="auto"/>
              <w:left w:val="single" w:sz="4" w:space="0" w:color="auto"/>
              <w:bottom w:val="single" w:sz="4" w:space="0" w:color="auto"/>
              <w:right w:val="single" w:sz="4" w:space="0" w:color="auto"/>
            </w:tcBorders>
          </w:tcPr>
          <w:p w14:paraId="4509DD46" w14:textId="77777777" w:rsidR="008E5D70" w:rsidRPr="00A86EFE" w:rsidRDefault="008E5D70" w:rsidP="00312AC9">
            <w:pPr>
              <w:autoSpaceDE w:val="0"/>
              <w:autoSpaceDN w:val="0"/>
              <w:adjustRightInd w:val="0"/>
              <w:spacing w:line="400" w:lineRule="exact"/>
              <w:rPr>
                <w:rFonts w:ascii="宋体" w:hAnsi="宋体"/>
                <w:sz w:val="21"/>
                <w:szCs w:val="21"/>
              </w:rPr>
            </w:pPr>
          </w:p>
        </w:tc>
        <w:tc>
          <w:tcPr>
            <w:tcW w:w="900" w:type="dxa"/>
            <w:tcBorders>
              <w:top w:val="single" w:sz="4" w:space="0" w:color="auto"/>
              <w:left w:val="single" w:sz="4" w:space="0" w:color="auto"/>
              <w:bottom w:val="single" w:sz="4" w:space="0" w:color="auto"/>
              <w:right w:val="single" w:sz="4" w:space="0" w:color="auto"/>
            </w:tcBorders>
          </w:tcPr>
          <w:p w14:paraId="267AAB5C" w14:textId="77777777" w:rsidR="008E5D70" w:rsidRPr="00A86EFE" w:rsidRDefault="008E5D70" w:rsidP="00312AC9">
            <w:pPr>
              <w:autoSpaceDE w:val="0"/>
              <w:autoSpaceDN w:val="0"/>
              <w:adjustRightInd w:val="0"/>
              <w:spacing w:line="400" w:lineRule="exact"/>
              <w:rPr>
                <w:rFonts w:ascii="宋体" w:hAnsi="宋体"/>
                <w:sz w:val="21"/>
                <w:szCs w:val="21"/>
              </w:rPr>
            </w:pPr>
          </w:p>
        </w:tc>
      </w:tr>
      <w:tr w:rsidR="008E5D70" w:rsidRPr="00A86EFE" w14:paraId="75F0C4CD" w14:textId="77777777" w:rsidTr="00312AC9">
        <w:trPr>
          <w:trHeight w:hRule="exact" w:val="567"/>
        </w:trPr>
        <w:tc>
          <w:tcPr>
            <w:tcW w:w="720" w:type="dxa"/>
            <w:tcBorders>
              <w:top w:val="single" w:sz="4" w:space="0" w:color="auto"/>
              <w:left w:val="single" w:sz="4" w:space="0" w:color="auto"/>
              <w:bottom w:val="single" w:sz="4" w:space="0" w:color="auto"/>
              <w:right w:val="single" w:sz="4" w:space="0" w:color="auto"/>
            </w:tcBorders>
          </w:tcPr>
          <w:p w14:paraId="419F8BDE" w14:textId="77777777" w:rsidR="008E5D70" w:rsidRPr="00A86EFE" w:rsidRDefault="008E5D70" w:rsidP="00312AC9">
            <w:pPr>
              <w:autoSpaceDE w:val="0"/>
              <w:autoSpaceDN w:val="0"/>
              <w:adjustRightInd w:val="0"/>
              <w:spacing w:line="400" w:lineRule="exact"/>
              <w:rPr>
                <w:rFonts w:ascii="宋体" w:hAnsi="宋体"/>
                <w:sz w:val="21"/>
                <w:szCs w:val="21"/>
              </w:rPr>
            </w:pPr>
          </w:p>
        </w:tc>
        <w:tc>
          <w:tcPr>
            <w:tcW w:w="1620" w:type="dxa"/>
            <w:tcBorders>
              <w:top w:val="single" w:sz="4" w:space="0" w:color="auto"/>
              <w:left w:val="single" w:sz="4" w:space="0" w:color="auto"/>
              <w:bottom w:val="single" w:sz="4" w:space="0" w:color="auto"/>
              <w:right w:val="single" w:sz="4" w:space="0" w:color="auto"/>
            </w:tcBorders>
          </w:tcPr>
          <w:p w14:paraId="20C5A2F6" w14:textId="77777777" w:rsidR="008E5D70" w:rsidRPr="00A86EFE" w:rsidRDefault="008E5D70" w:rsidP="00312AC9">
            <w:pPr>
              <w:autoSpaceDE w:val="0"/>
              <w:autoSpaceDN w:val="0"/>
              <w:adjustRightInd w:val="0"/>
              <w:spacing w:line="400" w:lineRule="exact"/>
              <w:rPr>
                <w:rFonts w:ascii="宋体" w:hAnsi="宋体"/>
                <w:sz w:val="21"/>
                <w:szCs w:val="21"/>
              </w:rPr>
            </w:pPr>
          </w:p>
        </w:tc>
        <w:tc>
          <w:tcPr>
            <w:tcW w:w="1620" w:type="dxa"/>
            <w:tcBorders>
              <w:top w:val="single" w:sz="4" w:space="0" w:color="auto"/>
              <w:left w:val="single" w:sz="4" w:space="0" w:color="auto"/>
              <w:bottom w:val="single" w:sz="4" w:space="0" w:color="auto"/>
              <w:right w:val="single" w:sz="4" w:space="0" w:color="auto"/>
            </w:tcBorders>
          </w:tcPr>
          <w:p w14:paraId="59096CA4" w14:textId="77777777" w:rsidR="008E5D70" w:rsidRPr="00A86EFE" w:rsidRDefault="008E5D70" w:rsidP="00312AC9">
            <w:pPr>
              <w:autoSpaceDE w:val="0"/>
              <w:autoSpaceDN w:val="0"/>
              <w:adjustRightInd w:val="0"/>
              <w:spacing w:line="400" w:lineRule="exact"/>
              <w:rPr>
                <w:rFonts w:ascii="宋体" w:hAnsi="宋体"/>
                <w:sz w:val="21"/>
                <w:szCs w:val="21"/>
              </w:rPr>
            </w:pPr>
          </w:p>
        </w:tc>
        <w:tc>
          <w:tcPr>
            <w:tcW w:w="1800" w:type="dxa"/>
            <w:tcBorders>
              <w:top w:val="single" w:sz="4" w:space="0" w:color="auto"/>
              <w:left w:val="single" w:sz="4" w:space="0" w:color="auto"/>
              <w:bottom w:val="single" w:sz="4" w:space="0" w:color="auto"/>
              <w:right w:val="single" w:sz="4" w:space="0" w:color="auto"/>
            </w:tcBorders>
          </w:tcPr>
          <w:p w14:paraId="5999AF09" w14:textId="77777777" w:rsidR="008E5D70" w:rsidRPr="00A86EFE" w:rsidRDefault="008E5D70" w:rsidP="00312AC9">
            <w:pPr>
              <w:autoSpaceDE w:val="0"/>
              <w:autoSpaceDN w:val="0"/>
              <w:adjustRightInd w:val="0"/>
              <w:spacing w:line="400" w:lineRule="exact"/>
              <w:rPr>
                <w:rFonts w:ascii="宋体" w:hAnsi="宋体"/>
                <w:sz w:val="21"/>
                <w:szCs w:val="21"/>
              </w:rPr>
            </w:pPr>
          </w:p>
        </w:tc>
        <w:tc>
          <w:tcPr>
            <w:tcW w:w="1233" w:type="dxa"/>
            <w:tcBorders>
              <w:top w:val="single" w:sz="4" w:space="0" w:color="auto"/>
              <w:left w:val="single" w:sz="4" w:space="0" w:color="auto"/>
              <w:bottom w:val="single" w:sz="4" w:space="0" w:color="auto"/>
              <w:right w:val="single" w:sz="4" w:space="0" w:color="auto"/>
            </w:tcBorders>
          </w:tcPr>
          <w:p w14:paraId="77DCD5D7" w14:textId="77777777" w:rsidR="008E5D70" w:rsidRPr="00A86EFE" w:rsidRDefault="008E5D70" w:rsidP="00312AC9">
            <w:pPr>
              <w:autoSpaceDE w:val="0"/>
              <w:autoSpaceDN w:val="0"/>
              <w:adjustRightInd w:val="0"/>
              <w:spacing w:line="400" w:lineRule="exact"/>
              <w:rPr>
                <w:rFonts w:ascii="宋体" w:hAnsi="宋体"/>
                <w:sz w:val="21"/>
                <w:szCs w:val="21"/>
              </w:rPr>
            </w:pPr>
          </w:p>
        </w:tc>
        <w:tc>
          <w:tcPr>
            <w:tcW w:w="1287" w:type="dxa"/>
            <w:tcBorders>
              <w:top w:val="single" w:sz="4" w:space="0" w:color="auto"/>
              <w:left w:val="single" w:sz="4" w:space="0" w:color="auto"/>
              <w:bottom w:val="single" w:sz="4" w:space="0" w:color="auto"/>
              <w:right w:val="single" w:sz="4" w:space="0" w:color="auto"/>
            </w:tcBorders>
          </w:tcPr>
          <w:p w14:paraId="6E0496AF" w14:textId="77777777" w:rsidR="008E5D70" w:rsidRPr="00A86EFE" w:rsidRDefault="008E5D70" w:rsidP="00312AC9">
            <w:pPr>
              <w:autoSpaceDE w:val="0"/>
              <w:autoSpaceDN w:val="0"/>
              <w:adjustRightInd w:val="0"/>
              <w:spacing w:line="400" w:lineRule="exact"/>
              <w:rPr>
                <w:rFonts w:ascii="宋体" w:hAnsi="宋体"/>
                <w:sz w:val="21"/>
                <w:szCs w:val="21"/>
              </w:rPr>
            </w:pPr>
          </w:p>
        </w:tc>
        <w:tc>
          <w:tcPr>
            <w:tcW w:w="900" w:type="dxa"/>
            <w:tcBorders>
              <w:top w:val="single" w:sz="4" w:space="0" w:color="auto"/>
              <w:left w:val="single" w:sz="4" w:space="0" w:color="auto"/>
              <w:bottom w:val="single" w:sz="4" w:space="0" w:color="auto"/>
              <w:right w:val="single" w:sz="4" w:space="0" w:color="auto"/>
            </w:tcBorders>
          </w:tcPr>
          <w:p w14:paraId="4115A1E6" w14:textId="77777777" w:rsidR="008E5D70" w:rsidRPr="00A86EFE" w:rsidRDefault="008E5D70" w:rsidP="00312AC9">
            <w:pPr>
              <w:autoSpaceDE w:val="0"/>
              <w:autoSpaceDN w:val="0"/>
              <w:adjustRightInd w:val="0"/>
              <w:spacing w:line="400" w:lineRule="exact"/>
              <w:rPr>
                <w:rFonts w:ascii="宋体" w:hAnsi="宋体"/>
                <w:sz w:val="21"/>
                <w:szCs w:val="21"/>
              </w:rPr>
            </w:pPr>
          </w:p>
        </w:tc>
      </w:tr>
      <w:tr w:rsidR="008E5D70" w:rsidRPr="00A86EFE" w14:paraId="0FC1B456" w14:textId="77777777" w:rsidTr="00312AC9">
        <w:trPr>
          <w:trHeight w:hRule="exact" w:val="567"/>
        </w:trPr>
        <w:tc>
          <w:tcPr>
            <w:tcW w:w="720" w:type="dxa"/>
            <w:tcBorders>
              <w:top w:val="single" w:sz="4" w:space="0" w:color="auto"/>
              <w:left w:val="single" w:sz="4" w:space="0" w:color="auto"/>
              <w:bottom w:val="single" w:sz="4" w:space="0" w:color="auto"/>
              <w:right w:val="single" w:sz="4" w:space="0" w:color="auto"/>
            </w:tcBorders>
          </w:tcPr>
          <w:p w14:paraId="30BADAEB" w14:textId="77777777" w:rsidR="008E5D70" w:rsidRPr="00A86EFE" w:rsidRDefault="008E5D70" w:rsidP="00312AC9">
            <w:pPr>
              <w:autoSpaceDE w:val="0"/>
              <w:autoSpaceDN w:val="0"/>
              <w:adjustRightInd w:val="0"/>
              <w:spacing w:line="400" w:lineRule="exact"/>
              <w:rPr>
                <w:rFonts w:ascii="宋体" w:hAnsi="宋体"/>
                <w:sz w:val="21"/>
                <w:szCs w:val="21"/>
              </w:rPr>
            </w:pPr>
          </w:p>
        </w:tc>
        <w:tc>
          <w:tcPr>
            <w:tcW w:w="1620" w:type="dxa"/>
            <w:tcBorders>
              <w:top w:val="single" w:sz="4" w:space="0" w:color="auto"/>
              <w:left w:val="single" w:sz="4" w:space="0" w:color="auto"/>
              <w:bottom w:val="single" w:sz="4" w:space="0" w:color="auto"/>
              <w:right w:val="single" w:sz="4" w:space="0" w:color="auto"/>
            </w:tcBorders>
          </w:tcPr>
          <w:p w14:paraId="0B6D3953" w14:textId="77777777" w:rsidR="008E5D70" w:rsidRPr="00A86EFE" w:rsidRDefault="008E5D70" w:rsidP="00312AC9">
            <w:pPr>
              <w:autoSpaceDE w:val="0"/>
              <w:autoSpaceDN w:val="0"/>
              <w:adjustRightInd w:val="0"/>
              <w:spacing w:line="400" w:lineRule="exact"/>
              <w:rPr>
                <w:rFonts w:ascii="宋体" w:hAnsi="宋体"/>
                <w:sz w:val="21"/>
                <w:szCs w:val="21"/>
              </w:rPr>
            </w:pPr>
          </w:p>
        </w:tc>
        <w:tc>
          <w:tcPr>
            <w:tcW w:w="1620" w:type="dxa"/>
            <w:tcBorders>
              <w:top w:val="single" w:sz="4" w:space="0" w:color="auto"/>
              <w:left w:val="single" w:sz="4" w:space="0" w:color="auto"/>
              <w:bottom w:val="single" w:sz="4" w:space="0" w:color="auto"/>
              <w:right w:val="single" w:sz="4" w:space="0" w:color="auto"/>
            </w:tcBorders>
          </w:tcPr>
          <w:p w14:paraId="783CD15B" w14:textId="77777777" w:rsidR="008E5D70" w:rsidRPr="00A86EFE" w:rsidRDefault="008E5D70" w:rsidP="00312AC9">
            <w:pPr>
              <w:autoSpaceDE w:val="0"/>
              <w:autoSpaceDN w:val="0"/>
              <w:adjustRightInd w:val="0"/>
              <w:spacing w:line="400" w:lineRule="exact"/>
              <w:rPr>
                <w:rFonts w:ascii="宋体" w:hAnsi="宋体"/>
                <w:sz w:val="21"/>
                <w:szCs w:val="21"/>
              </w:rPr>
            </w:pPr>
          </w:p>
        </w:tc>
        <w:tc>
          <w:tcPr>
            <w:tcW w:w="1800" w:type="dxa"/>
            <w:tcBorders>
              <w:top w:val="single" w:sz="4" w:space="0" w:color="auto"/>
              <w:left w:val="single" w:sz="4" w:space="0" w:color="auto"/>
              <w:bottom w:val="single" w:sz="4" w:space="0" w:color="auto"/>
              <w:right w:val="single" w:sz="4" w:space="0" w:color="auto"/>
            </w:tcBorders>
          </w:tcPr>
          <w:p w14:paraId="503896B4" w14:textId="77777777" w:rsidR="008E5D70" w:rsidRPr="00A86EFE" w:rsidRDefault="008E5D70" w:rsidP="00312AC9">
            <w:pPr>
              <w:autoSpaceDE w:val="0"/>
              <w:autoSpaceDN w:val="0"/>
              <w:adjustRightInd w:val="0"/>
              <w:spacing w:line="400" w:lineRule="exact"/>
              <w:rPr>
                <w:rFonts w:ascii="宋体" w:hAnsi="宋体"/>
                <w:sz w:val="21"/>
                <w:szCs w:val="21"/>
              </w:rPr>
            </w:pPr>
          </w:p>
        </w:tc>
        <w:tc>
          <w:tcPr>
            <w:tcW w:w="1233" w:type="dxa"/>
            <w:tcBorders>
              <w:top w:val="single" w:sz="4" w:space="0" w:color="auto"/>
              <w:left w:val="single" w:sz="4" w:space="0" w:color="auto"/>
              <w:bottom w:val="single" w:sz="4" w:space="0" w:color="auto"/>
              <w:right w:val="single" w:sz="4" w:space="0" w:color="auto"/>
            </w:tcBorders>
          </w:tcPr>
          <w:p w14:paraId="25FA60F7" w14:textId="77777777" w:rsidR="008E5D70" w:rsidRPr="00A86EFE" w:rsidRDefault="008E5D70" w:rsidP="00312AC9">
            <w:pPr>
              <w:autoSpaceDE w:val="0"/>
              <w:autoSpaceDN w:val="0"/>
              <w:adjustRightInd w:val="0"/>
              <w:spacing w:line="400" w:lineRule="exact"/>
              <w:rPr>
                <w:rFonts w:ascii="宋体" w:hAnsi="宋体"/>
                <w:sz w:val="21"/>
                <w:szCs w:val="21"/>
              </w:rPr>
            </w:pPr>
          </w:p>
        </w:tc>
        <w:tc>
          <w:tcPr>
            <w:tcW w:w="1287" w:type="dxa"/>
            <w:tcBorders>
              <w:top w:val="single" w:sz="4" w:space="0" w:color="auto"/>
              <w:left w:val="single" w:sz="4" w:space="0" w:color="auto"/>
              <w:bottom w:val="single" w:sz="4" w:space="0" w:color="auto"/>
              <w:right w:val="single" w:sz="4" w:space="0" w:color="auto"/>
            </w:tcBorders>
          </w:tcPr>
          <w:p w14:paraId="1166BAF3" w14:textId="77777777" w:rsidR="008E5D70" w:rsidRPr="00A86EFE" w:rsidRDefault="008E5D70" w:rsidP="00312AC9">
            <w:pPr>
              <w:autoSpaceDE w:val="0"/>
              <w:autoSpaceDN w:val="0"/>
              <w:adjustRightInd w:val="0"/>
              <w:spacing w:line="400" w:lineRule="exact"/>
              <w:rPr>
                <w:rFonts w:ascii="宋体" w:hAnsi="宋体"/>
                <w:sz w:val="21"/>
                <w:szCs w:val="21"/>
              </w:rPr>
            </w:pPr>
          </w:p>
        </w:tc>
        <w:tc>
          <w:tcPr>
            <w:tcW w:w="900" w:type="dxa"/>
            <w:tcBorders>
              <w:top w:val="single" w:sz="4" w:space="0" w:color="auto"/>
              <w:left w:val="single" w:sz="4" w:space="0" w:color="auto"/>
              <w:bottom w:val="single" w:sz="4" w:space="0" w:color="auto"/>
              <w:right w:val="single" w:sz="4" w:space="0" w:color="auto"/>
            </w:tcBorders>
          </w:tcPr>
          <w:p w14:paraId="2D1EC03D" w14:textId="77777777" w:rsidR="008E5D70" w:rsidRPr="00A86EFE" w:rsidRDefault="008E5D70" w:rsidP="00312AC9">
            <w:pPr>
              <w:autoSpaceDE w:val="0"/>
              <w:autoSpaceDN w:val="0"/>
              <w:adjustRightInd w:val="0"/>
              <w:spacing w:line="400" w:lineRule="exact"/>
              <w:rPr>
                <w:rFonts w:ascii="宋体" w:hAnsi="宋体"/>
                <w:sz w:val="21"/>
                <w:szCs w:val="21"/>
              </w:rPr>
            </w:pPr>
          </w:p>
        </w:tc>
      </w:tr>
    </w:tbl>
    <w:p w14:paraId="1530085C" w14:textId="77777777" w:rsidR="008E5D70" w:rsidRPr="00A86EFE" w:rsidRDefault="008E5D70" w:rsidP="008E5D70">
      <w:pPr>
        <w:autoSpaceDE w:val="0"/>
        <w:autoSpaceDN w:val="0"/>
        <w:adjustRightInd w:val="0"/>
        <w:spacing w:line="400" w:lineRule="exact"/>
        <w:rPr>
          <w:rFonts w:ascii="宋体" w:hAnsi="宋体"/>
          <w:spacing w:val="20"/>
          <w:sz w:val="21"/>
          <w:szCs w:val="21"/>
          <w:lang w:val="zh-CN"/>
        </w:rPr>
      </w:pPr>
    </w:p>
    <w:p w14:paraId="6EBD5EFA" w14:textId="77777777" w:rsidR="008E5D70" w:rsidRPr="00A86EFE" w:rsidRDefault="008E5D70" w:rsidP="008E5D70">
      <w:pPr>
        <w:autoSpaceDE w:val="0"/>
        <w:autoSpaceDN w:val="0"/>
        <w:adjustRightInd w:val="0"/>
        <w:spacing w:line="400" w:lineRule="exact"/>
        <w:rPr>
          <w:rFonts w:ascii="宋体" w:hAnsi="宋体"/>
          <w:sz w:val="21"/>
          <w:szCs w:val="21"/>
        </w:rPr>
      </w:pPr>
      <w:r w:rsidRPr="00A86EFE">
        <w:rPr>
          <w:rFonts w:ascii="宋体" w:hAnsi="宋体"/>
          <w:spacing w:val="20"/>
          <w:sz w:val="21"/>
          <w:szCs w:val="21"/>
          <w:lang w:val="zh-CN"/>
        </w:rPr>
        <w:t>投标人：（公章）</w:t>
      </w:r>
    </w:p>
    <w:p w14:paraId="71F18771" w14:textId="77777777" w:rsidR="008E5D70" w:rsidRPr="00A86EFE" w:rsidRDefault="008E5D70" w:rsidP="008E5D70">
      <w:pPr>
        <w:autoSpaceDE w:val="0"/>
        <w:autoSpaceDN w:val="0"/>
        <w:adjustRightInd w:val="0"/>
        <w:spacing w:line="400" w:lineRule="exact"/>
        <w:rPr>
          <w:rFonts w:ascii="宋体" w:hAnsi="宋体"/>
          <w:sz w:val="21"/>
          <w:szCs w:val="21"/>
          <w:lang w:val="zh-CN"/>
        </w:rPr>
      </w:pPr>
      <w:r w:rsidRPr="00A86EFE">
        <w:rPr>
          <w:rFonts w:ascii="宋体" w:hAnsi="宋体"/>
          <w:sz w:val="21"/>
          <w:szCs w:val="21"/>
          <w:lang w:val="zh-CN"/>
        </w:rPr>
        <w:t>法定代表人或</w:t>
      </w:r>
      <w:r w:rsidR="00BC3A52">
        <w:rPr>
          <w:rFonts w:ascii="宋体" w:hAnsi="宋体"/>
          <w:sz w:val="21"/>
          <w:szCs w:val="21"/>
          <w:lang w:val="zh-CN"/>
        </w:rPr>
        <w:t>代理人</w:t>
      </w:r>
      <w:r w:rsidRPr="00A86EFE">
        <w:rPr>
          <w:rFonts w:ascii="宋体" w:hAnsi="宋体"/>
          <w:sz w:val="21"/>
          <w:szCs w:val="21"/>
          <w:lang w:val="zh-CN"/>
        </w:rPr>
        <w:t>：（签字或</w:t>
      </w:r>
      <w:r w:rsidRPr="00A86EFE">
        <w:rPr>
          <w:rFonts w:ascii="宋体" w:hAnsi="宋体" w:hint="eastAsia"/>
          <w:sz w:val="21"/>
          <w:szCs w:val="21"/>
          <w:lang w:val="zh-CN"/>
        </w:rPr>
        <w:t>签章</w:t>
      </w:r>
      <w:r w:rsidRPr="00A86EFE">
        <w:rPr>
          <w:rFonts w:ascii="宋体" w:hAnsi="宋体"/>
          <w:sz w:val="21"/>
          <w:szCs w:val="21"/>
          <w:lang w:val="zh-CN"/>
        </w:rPr>
        <w:t xml:space="preserve">）                </w:t>
      </w:r>
    </w:p>
    <w:p w14:paraId="59E5E62C" w14:textId="77777777" w:rsidR="008E5D70" w:rsidRPr="00A86EFE" w:rsidRDefault="008E5D70" w:rsidP="008E5D70">
      <w:pPr>
        <w:autoSpaceDE w:val="0"/>
        <w:autoSpaceDN w:val="0"/>
        <w:adjustRightInd w:val="0"/>
        <w:spacing w:line="400" w:lineRule="exact"/>
        <w:rPr>
          <w:rFonts w:ascii="宋体" w:hAnsi="宋体"/>
          <w:sz w:val="21"/>
          <w:szCs w:val="21"/>
        </w:rPr>
      </w:pPr>
      <w:r w:rsidRPr="00A86EFE">
        <w:rPr>
          <w:rFonts w:ascii="宋体" w:hAnsi="宋体"/>
          <w:sz w:val="21"/>
          <w:szCs w:val="21"/>
          <w:lang w:val="zh-CN"/>
        </w:rPr>
        <w:t xml:space="preserve"> 日期：</w:t>
      </w:r>
    </w:p>
    <w:p w14:paraId="63BC0404" w14:textId="77777777" w:rsidR="008E5D70" w:rsidRPr="00A86EFE" w:rsidRDefault="008E5D70" w:rsidP="008E5D70">
      <w:pPr>
        <w:autoSpaceDE w:val="0"/>
        <w:autoSpaceDN w:val="0"/>
        <w:adjustRightInd w:val="0"/>
        <w:spacing w:line="400" w:lineRule="exact"/>
        <w:rPr>
          <w:rFonts w:ascii="宋体" w:hAnsi="宋体"/>
          <w:sz w:val="21"/>
          <w:szCs w:val="21"/>
        </w:rPr>
      </w:pPr>
    </w:p>
    <w:p w14:paraId="3EF30C15" w14:textId="77777777" w:rsidR="008E5D70" w:rsidRPr="00A86EFE" w:rsidRDefault="008E5D70" w:rsidP="008E5D70">
      <w:pPr>
        <w:pStyle w:val="25"/>
        <w:spacing w:line="400" w:lineRule="exact"/>
        <w:rPr>
          <w:rFonts w:eastAsia="宋体" w:hAnsi="宋体"/>
          <w:b/>
          <w:sz w:val="21"/>
          <w:szCs w:val="21"/>
          <w:lang w:val="zh-CN"/>
        </w:rPr>
      </w:pPr>
    </w:p>
    <w:p w14:paraId="0D235A6C" w14:textId="77777777" w:rsidR="008E5D70" w:rsidRPr="00A86EFE" w:rsidRDefault="008E5D70" w:rsidP="008E5D70">
      <w:pPr>
        <w:pStyle w:val="25"/>
        <w:spacing w:line="400" w:lineRule="exact"/>
        <w:rPr>
          <w:rFonts w:eastAsia="宋体" w:hAnsi="宋体"/>
          <w:b/>
          <w:sz w:val="21"/>
          <w:szCs w:val="21"/>
          <w:lang w:val="zh-CN"/>
        </w:rPr>
      </w:pPr>
    </w:p>
    <w:p w14:paraId="20509E14" w14:textId="77777777" w:rsidR="008E5D70" w:rsidRPr="00A86EFE" w:rsidRDefault="008E5D70" w:rsidP="008E5D70">
      <w:pPr>
        <w:pStyle w:val="25"/>
        <w:spacing w:line="400" w:lineRule="exact"/>
        <w:rPr>
          <w:rFonts w:eastAsia="宋体" w:hAnsi="宋体"/>
          <w:b/>
          <w:sz w:val="21"/>
          <w:szCs w:val="21"/>
          <w:lang w:val="zh-CN"/>
        </w:rPr>
      </w:pPr>
    </w:p>
    <w:p w14:paraId="4FCD2B9F" w14:textId="77777777" w:rsidR="008E5D70" w:rsidRPr="00A86EFE" w:rsidRDefault="008E5D70" w:rsidP="008E5D70">
      <w:pPr>
        <w:pStyle w:val="25"/>
        <w:spacing w:line="400" w:lineRule="exact"/>
        <w:rPr>
          <w:rFonts w:eastAsia="宋体" w:hAnsi="宋体"/>
          <w:b/>
          <w:sz w:val="21"/>
          <w:szCs w:val="21"/>
          <w:lang w:val="zh-CN"/>
        </w:rPr>
      </w:pPr>
    </w:p>
    <w:p w14:paraId="0D0F621C" w14:textId="77777777" w:rsidR="008E5D70" w:rsidRPr="00A86EFE" w:rsidRDefault="008E5D70" w:rsidP="008E5D70">
      <w:pPr>
        <w:pStyle w:val="25"/>
        <w:spacing w:line="400" w:lineRule="exact"/>
        <w:rPr>
          <w:rFonts w:eastAsia="宋体" w:hAnsi="宋体"/>
          <w:b/>
          <w:sz w:val="21"/>
          <w:szCs w:val="21"/>
          <w:lang w:val="zh-CN"/>
        </w:rPr>
      </w:pPr>
      <w:r w:rsidRPr="00A86EFE">
        <w:rPr>
          <w:rFonts w:eastAsia="宋体" w:hAnsi="宋体"/>
          <w:b/>
          <w:sz w:val="21"/>
          <w:szCs w:val="21"/>
          <w:lang w:val="zh-CN"/>
        </w:rPr>
        <w:t>格式</w:t>
      </w:r>
      <w:r w:rsidRPr="00A86EFE">
        <w:rPr>
          <w:rFonts w:eastAsia="宋体" w:hAnsi="宋体" w:hint="eastAsia"/>
          <w:b/>
          <w:sz w:val="21"/>
          <w:szCs w:val="21"/>
          <w:lang w:val="zh-CN"/>
        </w:rPr>
        <w:t>8</w:t>
      </w:r>
      <w:r w:rsidRPr="00A86EFE">
        <w:rPr>
          <w:rFonts w:eastAsia="宋体" w:hAnsi="宋体"/>
          <w:b/>
          <w:sz w:val="21"/>
          <w:szCs w:val="21"/>
          <w:lang w:val="zh-CN"/>
        </w:rPr>
        <w:t>、备品备件、易损件一览表</w:t>
      </w:r>
    </w:p>
    <w:p w14:paraId="22337C81" w14:textId="77777777" w:rsidR="008E5D70" w:rsidRPr="00A86EFE" w:rsidRDefault="008E5D70" w:rsidP="008E5D70">
      <w:pPr>
        <w:pStyle w:val="aa"/>
        <w:overflowPunct w:val="0"/>
        <w:spacing w:line="400" w:lineRule="exact"/>
        <w:ind w:firstLine="0"/>
        <w:jc w:val="center"/>
        <w:rPr>
          <w:rFonts w:ascii="宋体" w:eastAsia="宋体" w:hAnsi="宋体"/>
          <w:b/>
          <w:sz w:val="21"/>
          <w:szCs w:val="21"/>
        </w:rPr>
      </w:pPr>
      <w:r w:rsidRPr="00A86EFE">
        <w:rPr>
          <w:rFonts w:ascii="宋体" w:eastAsia="宋体" w:hAnsi="宋体" w:hint="eastAsia"/>
          <w:b/>
          <w:sz w:val="21"/>
          <w:szCs w:val="21"/>
          <w:lang w:val="zh-CN"/>
        </w:rPr>
        <w:t>备品备件、易损件一览表</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30"/>
        <w:gridCol w:w="3198"/>
        <w:gridCol w:w="1428"/>
        <w:gridCol w:w="1812"/>
      </w:tblGrid>
      <w:tr w:rsidR="008E5D70" w:rsidRPr="00A86EFE" w14:paraId="60D40F9D" w14:textId="77777777" w:rsidTr="00312AC9">
        <w:trPr>
          <w:trHeight w:val="567"/>
        </w:trPr>
        <w:tc>
          <w:tcPr>
            <w:tcW w:w="2130" w:type="dxa"/>
            <w:vAlign w:val="center"/>
          </w:tcPr>
          <w:p w14:paraId="2C3C1A69" w14:textId="77777777" w:rsidR="008E5D70" w:rsidRPr="00A86EFE" w:rsidRDefault="008E5D70" w:rsidP="00312AC9">
            <w:pPr>
              <w:pStyle w:val="aa"/>
              <w:overflowPunct w:val="0"/>
              <w:spacing w:line="400" w:lineRule="exact"/>
              <w:ind w:firstLine="0"/>
              <w:jc w:val="center"/>
              <w:rPr>
                <w:rFonts w:ascii="宋体" w:eastAsia="宋体" w:hAnsi="宋体"/>
                <w:sz w:val="21"/>
                <w:szCs w:val="21"/>
              </w:rPr>
            </w:pPr>
            <w:r w:rsidRPr="00A86EFE">
              <w:rPr>
                <w:rFonts w:ascii="宋体" w:eastAsia="宋体" w:hAnsi="宋体" w:hint="eastAsia"/>
                <w:sz w:val="21"/>
                <w:szCs w:val="21"/>
              </w:rPr>
              <w:t>设备（配件）名称</w:t>
            </w:r>
          </w:p>
        </w:tc>
        <w:tc>
          <w:tcPr>
            <w:tcW w:w="3198" w:type="dxa"/>
            <w:vAlign w:val="center"/>
          </w:tcPr>
          <w:p w14:paraId="18CDF4CE" w14:textId="77777777" w:rsidR="008E5D70" w:rsidRPr="00A86EFE" w:rsidRDefault="008E5D70" w:rsidP="00312AC9">
            <w:pPr>
              <w:pStyle w:val="aa"/>
              <w:overflowPunct w:val="0"/>
              <w:spacing w:line="400" w:lineRule="exact"/>
              <w:ind w:firstLine="0"/>
              <w:jc w:val="center"/>
              <w:rPr>
                <w:rFonts w:ascii="宋体" w:eastAsia="宋体" w:hAnsi="宋体"/>
                <w:sz w:val="21"/>
                <w:szCs w:val="21"/>
              </w:rPr>
            </w:pPr>
            <w:r w:rsidRPr="00A86EFE">
              <w:rPr>
                <w:rFonts w:ascii="宋体" w:eastAsia="宋体" w:hAnsi="宋体" w:hint="eastAsia"/>
                <w:sz w:val="21"/>
                <w:szCs w:val="21"/>
              </w:rPr>
              <w:t>型号规格</w:t>
            </w:r>
          </w:p>
        </w:tc>
        <w:tc>
          <w:tcPr>
            <w:tcW w:w="1428" w:type="dxa"/>
            <w:vAlign w:val="center"/>
          </w:tcPr>
          <w:p w14:paraId="30354154" w14:textId="77777777" w:rsidR="008E5D70" w:rsidRPr="00A86EFE" w:rsidRDefault="008E5D70" w:rsidP="00312AC9">
            <w:pPr>
              <w:pStyle w:val="aa"/>
              <w:overflowPunct w:val="0"/>
              <w:spacing w:line="400" w:lineRule="exact"/>
              <w:ind w:firstLine="0"/>
              <w:jc w:val="center"/>
              <w:rPr>
                <w:rFonts w:ascii="宋体" w:eastAsia="宋体" w:hAnsi="宋体"/>
                <w:sz w:val="21"/>
                <w:szCs w:val="21"/>
              </w:rPr>
            </w:pPr>
            <w:r w:rsidRPr="00A86EFE">
              <w:rPr>
                <w:rFonts w:ascii="宋体" w:eastAsia="宋体" w:hAnsi="宋体" w:hint="eastAsia"/>
                <w:sz w:val="21"/>
                <w:szCs w:val="21"/>
              </w:rPr>
              <w:t>数量</w:t>
            </w:r>
          </w:p>
        </w:tc>
        <w:tc>
          <w:tcPr>
            <w:tcW w:w="1812" w:type="dxa"/>
            <w:vAlign w:val="center"/>
          </w:tcPr>
          <w:p w14:paraId="0617F9BA" w14:textId="77777777" w:rsidR="008E5D70" w:rsidRPr="00A86EFE" w:rsidRDefault="008E5D70" w:rsidP="00312AC9">
            <w:pPr>
              <w:pStyle w:val="aa"/>
              <w:overflowPunct w:val="0"/>
              <w:spacing w:line="400" w:lineRule="exact"/>
              <w:ind w:firstLine="0"/>
              <w:jc w:val="center"/>
              <w:rPr>
                <w:rFonts w:ascii="宋体" w:eastAsia="宋体" w:hAnsi="宋体"/>
                <w:sz w:val="21"/>
                <w:szCs w:val="21"/>
              </w:rPr>
            </w:pPr>
            <w:r w:rsidRPr="00A86EFE">
              <w:rPr>
                <w:rFonts w:ascii="宋体" w:eastAsia="宋体" w:hAnsi="宋体" w:hint="eastAsia"/>
                <w:sz w:val="21"/>
                <w:szCs w:val="21"/>
              </w:rPr>
              <w:t>备注</w:t>
            </w:r>
          </w:p>
        </w:tc>
      </w:tr>
      <w:tr w:rsidR="008E5D70" w:rsidRPr="00A86EFE" w14:paraId="4C109DAA" w14:textId="77777777" w:rsidTr="00312AC9">
        <w:trPr>
          <w:trHeight w:val="567"/>
        </w:trPr>
        <w:tc>
          <w:tcPr>
            <w:tcW w:w="2130" w:type="dxa"/>
            <w:vAlign w:val="center"/>
          </w:tcPr>
          <w:p w14:paraId="4267D8F8" w14:textId="77777777" w:rsidR="008E5D70" w:rsidRPr="00A86EFE" w:rsidRDefault="008E5D70" w:rsidP="00312AC9">
            <w:pPr>
              <w:pStyle w:val="aa"/>
              <w:overflowPunct w:val="0"/>
              <w:spacing w:line="400" w:lineRule="exact"/>
              <w:ind w:firstLine="0"/>
              <w:jc w:val="center"/>
              <w:rPr>
                <w:rFonts w:ascii="宋体" w:eastAsia="宋体" w:hAnsi="宋体"/>
                <w:b/>
                <w:sz w:val="21"/>
                <w:szCs w:val="21"/>
              </w:rPr>
            </w:pPr>
          </w:p>
        </w:tc>
        <w:tc>
          <w:tcPr>
            <w:tcW w:w="3198" w:type="dxa"/>
            <w:vAlign w:val="center"/>
          </w:tcPr>
          <w:p w14:paraId="24FB8141" w14:textId="77777777" w:rsidR="008E5D70" w:rsidRPr="00A86EFE" w:rsidRDefault="008E5D70" w:rsidP="00312AC9">
            <w:pPr>
              <w:pStyle w:val="aa"/>
              <w:overflowPunct w:val="0"/>
              <w:spacing w:line="400" w:lineRule="exact"/>
              <w:ind w:firstLine="0"/>
              <w:jc w:val="center"/>
              <w:rPr>
                <w:rFonts w:ascii="宋体" w:eastAsia="宋体" w:hAnsi="宋体"/>
                <w:b/>
                <w:sz w:val="21"/>
                <w:szCs w:val="21"/>
              </w:rPr>
            </w:pPr>
          </w:p>
        </w:tc>
        <w:tc>
          <w:tcPr>
            <w:tcW w:w="1428" w:type="dxa"/>
            <w:vAlign w:val="center"/>
          </w:tcPr>
          <w:p w14:paraId="5F9A6850" w14:textId="77777777" w:rsidR="008E5D70" w:rsidRPr="00A86EFE" w:rsidRDefault="008E5D70" w:rsidP="00312AC9">
            <w:pPr>
              <w:pStyle w:val="aa"/>
              <w:overflowPunct w:val="0"/>
              <w:spacing w:line="400" w:lineRule="exact"/>
              <w:ind w:firstLine="0"/>
              <w:jc w:val="center"/>
              <w:rPr>
                <w:rFonts w:ascii="宋体" w:eastAsia="宋体" w:hAnsi="宋体"/>
                <w:b/>
                <w:sz w:val="21"/>
                <w:szCs w:val="21"/>
              </w:rPr>
            </w:pPr>
          </w:p>
        </w:tc>
        <w:tc>
          <w:tcPr>
            <w:tcW w:w="1812" w:type="dxa"/>
            <w:vAlign w:val="center"/>
          </w:tcPr>
          <w:p w14:paraId="41A0ACC3" w14:textId="77777777" w:rsidR="008E5D70" w:rsidRPr="00A86EFE" w:rsidRDefault="008E5D70" w:rsidP="00312AC9">
            <w:pPr>
              <w:pStyle w:val="aa"/>
              <w:overflowPunct w:val="0"/>
              <w:spacing w:line="400" w:lineRule="exact"/>
              <w:ind w:firstLine="0"/>
              <w:jc w:val="center"/>
              <w:rPr>
                <w:rFonts w:ascii="宋体" w:eastAsia="宋体" w:hAnsi="宋体"/>
                <w:b/>
                <w:sz w:val="21"/>
                <w:szCs w:val="21"/>
              </w:rPr>
            </w:pPr>
          </w:p>
        </w:tc>
      </w:tr>
      <w:tr w:rsidR="008E5D70" w:rsidRPr="00A86EFE" w14:paraId="29A01961" w14:textId="77777777" w:rsidTr="00312AC9">
        <w:trPr>
          <w:trHeight w:val="567"/>
        </w:trPr>
        <w:tc>
          <w:tcPr>
            <w:tcW w:w="2130" w:type="dxa"/>
            <w:vAlign w:val="center"/>
          </w:tcPr>
          <w:p w14:paraId="347D6105" w14:textId="77777777" w:rsidR="008E5D70" w:rsidRPr="00A86EFE" w:rsidRDefault="008E5D70" w:rsidP="00312AC9">
            <w:pPr>
              <w:pStyle w:val="aa"/>
              <w:overflowPunct w:val="0"/>
              <w:spacing w:line="400" w:lineRule="exact"/>
              <w:ind w:firstLine="0"/>
              <w:jc w:val="center"/>
              <w:rPr>
                <w:rFonts w:ascii="宋体" w:eastAsia="宋体" w:hAnsi="宋体"/>
                <w:b/>
                <w:sz w:val="21"/>
                <w:szCs w:val="21"/>
              </w:rPr>
            </w:pPr>
          </w:p>
        </w:tc>
        <w:tc>
          <w:tcPr>
            <w:tcW w:w="3198" w:type="dxa"/>
            <w:vAlign w:val="center"/>
          </w:tcPr>
          <w:p w14:paraId="48FFC3A0" w14:textId="77777777" w:rsidR="008E5D70" w:rsidRPr="00A86EFE" w:rsidRDefault="008E5D70" w:rsidP="00312AC9">
            <w:pPr>
              <w:pStyle w:val="aa"/>
              <w:overflowPunct w:val="0"/>
              <w:spacing w:line="400" w:lineRule="exact"/>
              <w:ind w:firstLine="0"/>
              <w:jc w:val="center"/>
              <w:rPr>
                <w:rFonts w:ascii="宋体" w:eastAsia="宋体" w:hAnsi="宋体"/>
                <w:b/>
                <w:sz w:val="21"/>
                <w:szCs w:val="21"/>
              </w:rPr>
            </w:pPr>
          </w:p>
        </w:tc>
        <w:tc>
          <w:tcPr>
            <w:tcW w:w="1428" w:type="dxa"/>
            <w:vAlign w:val="center"/>
          </w:tcPr>
          <w:p w14:paraId="17009D8E" w14:textId="77777777" w:rsidR="008E5D70" w:rsidRPr="00A86EFE" w:rsidRDefault="008E5D70" w:rsidP="00312AC9">
            <w:pPr>
              <w:pStyle w:val="aa"/>
              <w:overflowPunct w:val="0"/>
              <w:spacing w:line="400" w:lineRule="exact"/>
              <w:ind w:firstLine="0"/>
              <w:jc w:val="center"/>
              <w:rPr>
                <w:rFonts w:ascii="宋体" w:eastAsia="宋体" w:hAnsi="宋体"/>
                <w:b/>
                <w:sz w:val="21"/>
                <w:szCs w:val="21"/>
              </w:rPr>
            </w:pPr>
          </w:p>
        </w:tc>
        <w:tc>
          <w:tcPr>
            <w:tcW w:w="1812" w:type="dxa"/>
            <w:vAlign w:val="center"/>
          </w:tcPr>
          <w:p w14:paraId="0DA90E8E" w14:textId="77777777" w:rsidR="008E5D70" w:rsidRPr="00A86EFE" w:rsidRDefault="008E5D70" w:rsidP="00312AC9">
            <w:pPr>
              <w:pStyle w:val="aa"/>
              <w:overflowPunct w:val="0"/>
              <w:spacing w:line="400" w:lineRule="exact"/>
              <w:ind w:firstLine="0"/>
              <w:jc w:val="center"/>
              <w:rPr>
                <w:rFonts w:ascii="宋体" w:eastAsia="宋体" w:hAnsi="宋体"/>
                <w:b/>
                <w:sz w:val="21"/>
                <w:szCs w:val="21"/>
              </w:rPr>
            </w:pPr>
          </w:p>
        </w:tc>
      </w:tr>
      <w:tr w:rsidR="008E5D70" w:rsidRPr="00A86EFE" w14:paraId="004A8396" w14:textId="77777777" w:rsidTr="00312AC9">
        <w:trPr>
          <w:trHeight w:val="567"/>
        </w:trPr>
        <w:tc>
          <w:tcPr>
            <w:tcW w:w="2130" w:type="dxa"/>
            <w:vAlign w:val="center"/>
          </w:tcPr>
          <w:p w14:paraId="7DFA7620" w14:textId="77777777" w:rsidR="008E5D70" w:rsidRPr="00A86EFE" w:rsidRDefault="008E5D70" w:rsidP="00312AC9">
            <w:pPr>
              <w:pStyle w:val="aa"/>
              <w:overflowPunct w:val="0"/>
              <w:spacing w:line="400" w:lineRule="exact"/>
              <w:ind w:firstLine="0"/>
              <w:jc w:val="center"/>
              <w:rPr>
                <w:rFonts w:ascii="宋体" w:eastAsia="宋体" w:hAnsi="宋体"/>
                <w:b/>
                <w:sz w:val="21"/>
                <w:szCs w:val="21"/>
              </w:rPr>
            </w:pPr>
          </w:p>
        </w:tc>
        <w:tc>
          <w:tcPr>
            <w:tcW w:w="3198" w:type="dxa"/>
            <w:vAlign w:val="center"/>
          </w:tcPr>
          <w:p w14:paraId="0C92AC4E" w14:textId="77777777" w:rsidR="008E5D70" w:rsidRPr="00A86EFE" w:rsidRDefault="008E5D70" w:rsidP="00312AC9">
            <w:pPr>
              <w:pStyle w:val="aa"/>
              <w:overflowPunct w:val="0"/>
              <w:spacing w:line="400" w:lineRule="exact"/>
              <w:ind w:firstLine="0"/>
              <w:jc w:val="center"/>
              <w:rPr>
                <w:rFonts w:ascii="宋体" w:eastAsia="宋体" w:hAnsi="宋体"/>
                <w:b/>
                <w:sz w:val="21"/>
                <w:szCs w:val="21"/>
              </w:rPr>
            </w:pPr>
          </w:p>
        </w:tc>
        <w:tc>
          <w:tcPr>
            <w:tcW w:w="1428" w:type="dxa"/>
            <w:vAlign w:val="center"/>
          </w:tcPr>
          <w:p w14:paraId="71E8D76B" w14:textId="77777777" w:rsidR="008E5D70" w:rsidRPr="00A86EFE" w:rsidRDefault="008E5D70" w:rsidP="00312AC9">
            <w:pPr>
              <w:pStyle w:val="aa"/>
              <w:overflowPunct w:val="0"/>
              <w:spacing w:line="400" w:lineRule="exact"/>
              <w:ind w:firstLine="0"/>
              <w:jc w:val="center"/>
              <w:rPr>
                <w:rFonts w:ascii="宋体" w:eastAsia="宋体" w:hAnsi="宋体"/>
                <w:b/>
                <w:sz w:val="21"/>
                <w:szCs w:val="21"/>
              </w:rPr>
            </w:pPr>
          </w:p>
        </w:tc>
        <w:tc>
          <w:tcPr>
            <w:tcW w:w="1812" w:type="dxa"/>
            <w:vAlign w:val="center"/>
          </w:tcPr>
          <w:p w14:paraId="0C9D0EB9" w14:textId="77777777" w:rsidR="008E5D70" w:rsidRPr="00A86EFE" w:rsidRDefault="008E5D70" w:rsidP="00312AC9">
            <w:pPr>
              <w:pStyle w:val="aa"/>
              <w:overflowPunct w:val="0"/>
              <w:spacing w:line="400" w:lineRule="exact"/>
              <w:ind w:firstLine="0"/>
              <w:jc w:val="center"/>
              <w:rPr>
                <w:rFonts w:ascii="宋体" w:eastAsia="宋体" w:hAnsi="宋体"/>
                <w:b/>
                <w:sz w:val="21"/>
                <w:szCs w:val="21"/>
              </w:rPr>
            </w:pPr>
          </w:p>
        </w:tc>
      </w:tr>
      <w:tr w:rsidR="008E5D70" w:rsidRPr="00A86EFE" w14:paraId="35DC02E7" w14:textId="77777777" w:rsidTr="00312AC9">
        <w:trPr>
          <w:trHeight w:val="567"/>
        </w:trPr>
        <w:tc>
          <w:tcPr>
            <w:tcW w:w="2130" w:type="dxa"/>
            <w:vAlign w:val="center"/>
          </w:tcPr>
          <w:p w14:paraId="45A6C3B2" w14:textId="77777777" w:rsidR="008E5D70" w:rsidRPr="00A86EFE" w:rsidRDefault="008E5D70" w:rsidP="00312AC9">
            <w:pPr>
              <w:pStyle w:val="aa"/>
              <w:overflowPunct w:val="0"/>
              <w:spacing w:line="400" w:lineRule="exact"/>
              <w:ind w:firstLine="0"/>
              <w:jc w:val="center"/>
              <w:rPr>
                <w:rFonts w:ascii="宋体" w:eastAsia="宋体" w:hAnsi="宋体"/>
                <w:b/>
                <w:sz w:val="21"/>
                <w:szCs w:val="21"/>
              </w:rPr>
            </w:pPr>
          </w:p>
        </w:tc>
        <w:tc>
          <w:tcPr>
            <w:tcW w:w="3198" w:type="dxa"/>
            <w:vAlign w:val="center"/>
          </w:tcPr>
          <w:p w14:paraId="29AE51F8" w14:textId="77777777" w:rsidR="008E5D70" w:rsidRPr="00A86EFE" w:rsidRDefault="008E5D70" w:rsidP="00312AC9">
            <w:pPr>
              <w:pStyle w:val="aa"/>
              <w:overflowPunct w:val="0"/>
              <w:spacing w:line="400" w:lineRule="exact"/>
              <w:ind w:firstLine="0"/>
              <w:jc w:val="center"/>
              <w:rPr>
                <w:rFonts w:ascii="宋体" w:eastAsia="宋体" w:hAnsi="宋体"/>
                <w:b/>
                <w:sz w:val="21"/>
                <w:szCs w:val="21"/>
              </w:rPr>
            </w:pPr>
          </w:p>
        </w:tc>
        <w:tc>
          <w:tcPr>
            <w:tcW w:w="1428" w:type="dxa"/>
            <w:vAlign w:val="center"/>
          </w:tcPr>
          <w:p w14:paraId="1F8B51D7" w14:textId="77777777" w:rsidR="008E5D70" w:rsidRPr="00A86EFE" w:rsidRDefault="008E5D70" w:rsidP="00312AC9">
            <w:pPr>
              <w:pStyle w:val="aa"/>
              <w:overflowPunct w:val="0"/>
              <w:spacing w:line="400" w:lineRule="exact"/>
              <w:ind w:firstLine="0"/>
              <w:jc w:val="center"/>
              <w:rPr>
                <w:rFonts w:ascii="宋体" w:eastAsia="宋体" w:hAnsi="宋体"/>
                <w:b/>
                <w:sz w:val="21"/>
                <w:szCs w:val="21"/>
              </w:rPr>
            </w:pPr>
          </w:p>
        </w:tc>
        <w:tc>
          <w:tcPr>
            <w:tcW w:w="1812" w:type="dxa"/>
            <w:vAlign w:val="center"/>
          </w:tcPr>
          <w:p w14:paraId="3ECF682B" w14:textId="77777777" w:rsidR="008E5D70" w:rsidRPr="00A86EFE" w:rsidRDefault="008E5D70" w:rsidP="00312AC9">
            <w:pPr>
              <w:pStyle w:val="aa"/>
              <w:overflowPunct w:val="0"/>
              <w:spacing w:line="400" w:lineRule="exact"/>
              <w:ind w:firstLine="0"/>
              <w:jc w:val="center"/>
              <w:rPr>
                <w:rFonts w:ascii="宋体" w:eastAsia="宋体" w:hAnsi="宋体"/>
                <w:b/>
                <w:sz w:val="21"/>
                <w:szCs w:val="21"/>
              </w:rPr>
            </w:pPr>
          </w:p>
        </w:tc>
      </w:tr>
      <w:tr w:rsidR="008E5D70" w:rsidRPr="00A86EFE" w14:paraId="0850DEED" w14:textId="77777777" w:rsidTr="00312AC9">
        <w:trPr>
          <w:trHeight w:val="567"/>
        </w:trPr>
        <w:tc>
          <w:tcPr>
            <w:tcW w:w="2130" w:type="dxa"/>
            <w:vAlign w:val="center"/>
          </w:tcPr>
          <w:p w14:paraId="5468241E" w14:textId="77777777" w:rsidR="008E5D70" w:rsidRPr="00A86EFE" w:rsidRDefault="008E5D70" w:rsidP="00312AC9">
            <w:pPr>
              <w:pStyle w:val="aa"/>
              <w:overflowPunct w:val="0"/>
              <w:spacing w:line="400" w:lineRule="exact"/>
              <w:ind w:firstLine="0"/>
              <w:jc w:val="center"/>
              <w:rPr>
                <w:rFonts w:ascii="宋体" w:eastAsia="宋体" w:hAnsi="宋体"/>
                <w:b/>
                <w:sz w:val="21"/>
                <w:szCs w:val="21"/>
              </w:rPr>
            </w:pPr>
          </w:p>
        </w:tc>
        <w:tc>
          <w:tcPr>
            <w:tcW w:w="3198" w:type="dxa"/>
            <w:vAlign w:val="center"/>
          </w:tcPr>
          <w:p w14:paraId="3A3E88B0" w14:textId="77777777" w:rsidR="008E5D70" w:rsidRPr="00A86EFE" w:rsidRDefault="008E5D70" w:rsidP="00312AC9">
            <w:pPr>
              <w:pStyle w:val="aa"/>
              <w:overflowPunct w:val="0"/>
              <w:spacing w:line="400" w:lineRule="exact"/>
              <w:ind w:firstLine="0"/>
              <w:jc w:val="center"/>
              <w:rPr>
                <w:rFonts w:ascii="宋体" w:eastAsia="宋体" w:hAnsi="宋体"/>
                <w:b/>
                <w:sz w:val="21"/>
                <w:szCs w:val="21"/>
              </w:rPr>
            </w:pPr>
          </w:p>
        </w:tc>
        <w:tc>
          <w:tcPr>
            <w:tcW w:w="1428" w:type="dxa"/>
            <w:vAlign w:val="center"/>
          </w:tcPr>
          <w:p w14:paraId="0C0E9019" w14:textId="77777777" w:rsidR="008E5D70" w:rsidRPr="00A86EFE" w:rsidRDefault="008E5D70" w:rsidP="00312AC9">
            <w:pPr>
              <w:pStyle w:val="aa"/>
              <w:overflowPunct w:val="0"/>
              <w:spacing w:line="400" w:lineRule="exact"/>
              <w:ind w:firstLine="0"/>
              <w:jc w:val="center"/>
              <w:rPr>
                <w:rFonts w:ascii="宋体" w:eastAsia="宋体" w:hAnsi="宋体"/>
                <w:b/>
                <w:sz w:val="21"/>
                <w:szCs w:val="21"/>
              </w:rPr>
            </w:pPr>
          </w:p>
        </w:tc>
        <w:tc>
          <w:tcPr>
            <w:tcW w:w="1812" w:type="dxa"/>
            <w:vAlign w:val="center"/>
          </w:tcPr>
          <w:p w14:paraId="25BABF7D" w14:textId="77777777" w:rsidR="008E5D70" w:rsidRPr="00A86EFE" w:rsidRDefault="008E5D70" w:rsidP="00312AC9">
            <w:pPr>
              <w:pStyle w:val="aa"/>
              <w:overflowPunct w:val="0"/>
              <w:spacing w:line="400" w:lineRule="exact"/>
              <w:ind w:firstLine="0"/>
              <w:jc w:val="center"/>
              <w:rPr>
                <w:rFonts w:ascii="宋体" w:eastAsia="宋体" w:hAnsi="宋体"/>
                <w:b/>
                <w:sz w:val="21"/>
                <w:szCs w:val="21"/>
              </w:rPr>
            </w:pPr>
          </w:p>
        </w:tc>
      </w:tr>
      <w:tr w:rsidR="008E5D70" w:rsidRPr="00A86EFE" w14:paraId="6B1C71E0" w14:textId="77777777" w:rsidTr="00312AC9">
        <w:trPr>
          <w:trHeight w:val="567"/>
        </w:trPr>
        <w:tc>
          <w:tcPr>
            <w:tcW w:w="2130" w:type="dxa"/>
            <w:tcBorders>
              <w:top w:val="single" w:sz="4" w:space="0" w:color="auto"/>
              <w:left w:val="single" w:sz="4" w:space="0" w:color="auto"/>
              <w:bottom w:val="single" w:sz="4" w:space="0" w:color="auto"/>
              <w:right w:val="single" w:sz="4" w:space="0" w:color="auto"/>
            </w:tcBorders>
            <w:vAlign w:val="center"/>
          </w:tcPr>
          <w:p w14:paraId="2184ECA3" w14:textId="77777777" w:rsidR="008E5D70" w:rsidRPr="00A86EFE" w:rsidRDefault="008E5D70" w:rsidP="00312AC9">
            <w:pPr>
              <w:pStyle w:val="aa"/>
              <w:overflowPunct w:val="0"/>
              <w:spacing w:line="400" w:lineRule="exact"/>
              <w:ind w:firstLine="0"/>
              <w:jc w:val="center"/>
              <w:rPr>
                <w:rFonts w:ascii="宋体" w:eastAsia="宋体" w:hAnsi="宋体"/>
                <w:b/>
                <w:sz w:val="21"/>
                <w:szCs w:val="21"/>
              </w:rPr>
            </w:pPr>
          </w:p>
        </w:tc>
        <w:tc>
          <w:tcPr>
            <w:tcW w:w="3198" w:type="dxa"/>
            <w:tcBorders>
              <w:top w:val="single" w:sz="4" w:space="0" w:color="auto"/>
              <w:left w:val="single" w:sz="4" w:space="0" w:color="auto"/>
              <w:bottom w:val="single" w:sz="4" w:space="0" w:color="auto"/>
              <w:right w:val="single" w:sz="4" w:space="0" w:color="auto"/>
            </w:tcBorders>
            <w:vAlign w:val="center"/>
          </w:tcPr>
          <w:p w14:paraId="0376E815" w14:textId="77777777" w:rsidR="008E5D70" w:rsidRPr="00A86EFE" w:rsidRDefault="008E5D70" w:rsidP="00312AC9">
            <w:pPr>
              <w:pStyle w:val="aa"/>
              <w:overflowPunct w:val="0"/>
              <w:spacing w:line="400" w:lineRule="exact"/>
              <w:ind w:firstLine="0"/>
              <w:jc w:val="center"/>
              <w:rPr>
                <w:rFonts w:ascii="宋体" w:eastAsia="宋体" w:hAnsi="宋体"/>
                <w:b/>
                <w:sz w:val="21"/>
                <w:szCs w:val="21"/>
              </w:rPr>
            </w:pPr>
          </w:p>
        </w:tc>
        <w:tc>
          <w:tcPr>
            <w:tcW w:w="1428" w:type="dxa"/>
            <w:tcBorders>
              <w:top w:val="single" w:sz="4" w:space="0" w:color="auto"/>
              <w:left w:val="single" w:sz="4" w:space="0" w:color="auto"/>
              <w:bottom w:val="single" w:sz="4" w:space="0" w:color="auto"/>
              <w:right w:val="single" w:sz="4" w:space="0" w:color="auto"/>
            </w:tcBorders>
            <w:vAlign w:val="center"/>
          </w:tcPr>
          <w:p w14:paraId="03B23052" w14:textId="77777777" w:rsidR="008E5D70" w:rsidRPr="00A86EFE" w:rsidRDefault="008E5D70" w:rsidP="00312AC9">
            <w:pPr>
              <w:pStyle w:val="aa"/>
              <w:overflowPunct w:val="0"/>
              <w:spacing w:line="400" w:lineRule="exact"/>
              <w:ind w:firstLine="0"/>
              <w:jc w:val="center"/>
              <w:rPr>
                <w:rFonts w:ascii="宋体" w:eastAsia="宋体" w:hAnsi="宋体"/>
                <w:b/>
                <w:sz w:val="21"/>
                <w:szCs w:val="21"/>
              </w:rPr>
            </w:pPr>
          </w:p>
        </w:tc>
        <w:tc>
          <w:tcPr>
            <w:tcW w:w="1812" w:type="dxa"/>
            <w:tcBorders>
              <w:top w:val="single" w:sz="4" w:space="0" w:color="auto"/>
              <w:left w:val="single" w:sz="4" w:space="0" w:color="auto"/>
              <w:bottom w:val="single" w:sz="4" w:space="0" w:color="auto"/>
              <w:right w:val="single" w:sz="4" w:space="0" w:color="auto"/>
            </w:tcBorders>
            <w:vAlign w:val="center"/>
          </w:tcPr>
          <w:p w14:paraId="65F4603A" w14:textId="77777777" w:rsidR="008E5D70" w:rsidRPr="00A86EFE" w:rsidRDefault="008E5D70" w:rsidP="00312AC9">
            <w:pPr>
              <w:pStyle w:val="aa"/>
              <w:overflowPunct w:val="0"/>
              <w:spacing w:line="400" w:lineRule="exact"/>
              <w:ind w:firstLine="0"/>
              <w:jc w:val="center"/>
              <w:rPr>
                <w:rFonts w:ascii="宋体" w:eastAsia="宋体" w:hAnsi="宋体"/>
                <w:b/>
                <w:sz w:val="21"/>
                <w:szCs w:val="21"/>
              </w:rPr>
            </w:pPr>
          </w:p>
        </w:tc>
      </w:tr>
      <w:tr w:rsidR="008E5D70" w:rsidRPr="00A86EFE" w14:paraId="08FEA938" w14:textId="77777777" w:rsidTr="00312AC9">
        <w:trPr>
          <w:trHeight w:val="567"/>
        </w:trPr>
        <w:tc>
          <w:tcPr>
            <w:tcW w:w="2130" w:type="dxa"/>
            <w:tcBorders>
              <w:top w:val="single" w:sz="4" w:space="0" w:color="auto"/>
              <w:left w:val="single" w:sz="4" w:space="0" w:color="auto"/>
              <w:bottom w:val="single" w:sz="4" w:space="0" w:color="auto"/>
              <w:right w:val="single" w:sz="4" w:space="0" w:color="auto"/>
            </w:tcBorders>
            <w:vAlign w:val="center"/>
          </w:tcPr>
          <w:p w14:paraId="3D49924A" w14:textId="77777777" w:rsidR="008E5D70" w:rsidRPr="00A86EFE" w:rsidRDefault="008E5D70" w:rsidP="00312AC9">
            <w:pPr>
              <w:pStyle w:val="aa"/>
              <w:overflowPunct w:val="0"/>
              <w:spacing w:line="400" w:lineRule="exact"/>
              <w:ind w:firstLine="0"/>
              <w:jc w:val="center"/>
              <w:rPr>
                <w:rFonts w:ascii="宋体" w:eastAsia="宋体" w:hAnsi="宋体"/>
                <w:b/>
                <w:sz w:val="21"/>
                <w:szCs w:val="21"/>
              </w:rPr>
            </w:pPr>
          </w:p>
        </w:tc>
        <w:tc>
          <w:tcPr>
            <w:tcW w:w="3198" w:type="dxa"/>
            <w:tcBorders>
              <w:top w:val="single" w:sz="4" w:space="0" w:color="auto"/>
              <w:left w:val="single" w:sz="4" w:space="0" w:color="auto"/>
              <w:bottom w:val="single" w:sz="4" w:space="0" w:color="auto"/>
              <w:right w:val="single" w:sz="4" w:space="0" w:color="auto"/>
            </w:tcBorders>
            <w:vAlign w:val="center"/>
          </w:tcPr>
          <w:p w14:paraId="4A7DFAB9" w14:textId="77777777" w:rsidR="008E5D70" w:rsidRPr="00A86EFE" w:rsidRDefault="008E5D70" w:rsidP="00312AC9">
            <w:pPr>
              <w:pStyle w:val="aa"/>
              <w:overflowPunct w:val="0"/>
              <w:spacing w:line="400" w:lineRule="exact"/>
              <w:ind w:firstLine="0"/>
              <w:jc w:val="center"/>
              <w:rPr>
                <w:rFonts w:ascii="宋体" w:eastAsia="宋体" w:hAnsi="宋体"/>
                <w:b/>
                <w:sz w:val="21"/>
                <w:szCs w:val="21"/>
              </w:rPr>
            </w:pPr>
          </w:p>
        </w:tc>
        <w:tc>
          <w:tcPr>
            <w:tcW w:w="1428" w:type="dxa"/>
            <w:tcBorders>
              <w:top w:val="single" w:sz="4" w:space="0" w:color="auto"/>
              <w:left w:val="single" w:sz="4" w:space="0" w:color="auto"/>
              <w:bottom w:val="single" w:sz="4" w:space="0" w:color="auto"/>
              <w:right w:val="single" w:sz="4" w:space="0" w:color="auto"/>
            </w:tcBorders>
            <w:vAlign w:val="center"/>
          </w:tcPr>
          <w:p w14:paraId="5E085CE1" w14:textId="77777777" w:rsidR="008E5D70" w:rsidRPr="00A86EFE" w:rsidRDefault="008E5D70" w:rsidP="00312AC9">
            <w:pPr>
              <w:pStyle w:val="aa"/>
              <w:overflowPunct w:val="0"/>
              <w:spacing w:line="400" w:lineRule="exact"/>
              <w:ind w:firstLine="0"/>
              <w:jc w:val="center"/>
              <w:rPr>
                <w:rFonts w:ascii="宋体" w:eastAsia="宋体" w:hAnsi="宋体"/>
                <w:b/>
                <w:sz w:val="21"/>
                <w:szCs w:val="21"/>
              </w:rPr>
            </w:pPr>
          </w:p>
        </w:tc>
        <w:tc>
          <w:tcPr>
            <w:tcW w:w="1812" w:type="dxa"/>
            <w:tcBorders>
              <w:top w:val="single" w:sz="4" w:space="0" w:color="auto"/>
              <w:left w:val="single" w:sz="4" w:space="0" w:color="auto"/>
              <w:bottom w:val="single" w:sz="4" w:space="0" w:color="auto"/>
              <w:right w:val="single" w:sz="4" w:space="0" w:color="auto"/>
            </w:tcBorders>
            <w:vAlign w:val="center"/>
          </w:tcPr>
          <w:p w14:paraId="01DFFD22" w14:textId="77777777" w:rsidR="008E5D70" w:rsidRPr="00A86EFE" w:rsidRDefault="008E5D70" w:rsidP="00312AC9">
            <w:pPr>
              <w:pStyle w:val="aa"/>
              <w:overflowPunct w:val="0"/>
              <w:spacing w:line="400" w:lineRule="exact"/>
              <w:ind w:firstLine="0"/>
              <w:jc w:val="center"/>
              <w:rPr>
                <w:rFonts w:ascii="宋体" w:eastAsia="宋体" w:hAnsi="宋体"/>
                <w:b/>
                <w:sz w:val="21"/>
                <w:szCs w:val="21"/>
              </w:rPr>
            </w:pPr>
          </w:p>
        </w:tc>
      </w:tr>
      <w:tr w:rsidR="008E5D70" w:rsidRPr="00A86EFE" w14:paraId="56076C51" w14:textId="77777777" w:rsidTr="00312AC9">
        <w:trPr>
          <w:trHeight w:val="567"/>
        </w:trPr>
        <w:tc>
          <w:tcPr>
            <w:tcW w:w="2130" w:type="dxa"/>
            <w:tcBorders>
              <w:top w:val="single" w:sz="4" w:space="0" w:color="auto"/>
              <w:left w:val="single" w:sz="4" w:space="0" w:color="auto"/>
              <w:bottom w:val="single" w:sz="4" w:space="0" w:color="auto"/>
              <w:right w:val="single" w:sz="4" w:space="0" w:color="auto"/>
            </w:tcBorders>
            <w:vAlign w:val="center"/>
          </w:tcPr>
          <w:p w14:paraId="2CAE6EBD" w14:textId="77777777" w:rsidR="008E5D70" w:rsidRPr="00A86EFE" w:rsidRDefault="008E5D70" w:rsidP="00312AC9">
            <w:pPr>
              <w:pStyle w:val="aa"/>
              <w:overflowPunct w:val="0"/>
              <w:spacing w:line="400" w:lineRule="exact"/>
              <w:ind w:firstLine="0"/>
              <w:jc w:val="center"/>
              <w:rPr>
                <w:rFonts w:ascii="宋体" w:eastAsia="宋体" w:hAnsi="宋体"/>
                <w:b/>
                <w:sz w:val="21"/>
                <w:szCs w:val="21"/>
              </w:rPr>
            </w:pPr>
          </w:p>
        </w:tc>
        <w:tc>
          <w:tcPr>
            <w:tcW w:w="3198" w:type="dxa"/>
            <w:tcBorders>
              <w:top w:val="single" w:sz="4" w:space="0" w:color="auto"/>
              <w:left w:val="single" w:sz="4" w:space="0" w:color="auto"/>
              <w:bottom w:val="single" w:sz="4" w:space="0" w:color="auto"/>
              <w:right w:val="single" w:sz="4" w:space="0" w:color="auto"/>
            </w:tcBorders>
            <w:vAlign w:val="center"/>
          </w:tcPr>
          <w:p w14:paraId="3ADB0545" w14:textId="77777777" w:rsidR="008E5D70" w:rsidRPr="00A86EFE" w:rsidRDefault="008E5D70" w:rsidP="00312AC9">
            <w:pPr>
              <w:pStyle w:val="aa"/>
              <w:overflowPunct w:val="0"/>
              <w:spacing w:line="400" w:lineRule="exact"/>
              <w:ind w:firstLine="0"/>
              <w:jc w:val="center"/>
              <w:rPr>
                <w:rFonts w:ascii="宋体" w:eastAsia="宋体" w:hAnsi="宋体"/>
                <w:b/>
                <w:sz w:val="21"/>
                <w:szCs w:val="21"/>
              </w:rPr>
            </w:pPr>
          </w:p>
        </w:tc>
        <w:tc>
          <w:tcPr>
            <w:tcW w:w="1428" w:type="dxa"/>
            <w:tcBorders>
              <w:top w:val="single" w:sz="4" w:space="0" w:color="auto"/>
              <w:left w:val="single" w:sz="4" w:space="0" w:color="auto"/>
              <w:bottom w:val="single" w:sz="4" w:space="0" w:color="auto"/>
              <w:right w:val="single" w:sz="4" w:space="0" w:color="auto"/>
            </w:tcBorders>
            <w:vAlign w:val="center"/>
          </w:tcPr>
          <w:p w14:paraId="7F65F0A2" w14:textId="77777777" w:rsidR="008E5D70" w:rsidRPr="00A86EFE" w:rsidRDefault="008E5D70" w:rsidP="00312AC9">
            <w:pPr>
              <w:pStyle w:val="aa"/>
              <w:overflowPunct w:val="0"/>
              <w:spacing w:line="400" w:lineRule="exact"/>
              <w:ind w:firstLine="0"/>
              <w:jc w:val="center"/>
              <w:rPr>
                <w:rFonts w:ascii="宋体" w:eastAsia="宋体" w:hAnsi="宋体"/>
                <w:b/>
                <w:sz w:val="21"/>
                <w:szCs w:val="21"/>
              </w:rPr>
            </w:pPr>
          </w:p>
        </w:tc>
        <w:tc>
          <w:tcPr>
            <w:tcW w:w="1812" w:type="dxa"/>
            <w:tcBorders>
              <w:top w:val="single" w:sz="4" w:space="0" w:color="auto"/>
              <w:left w:val="single" w:sz="4" w:space="0" w:color="auto"/>
              <w:bottom w:val="single" w:sz="4" w:space="0" w:color="auto"/>
              <w:right w:val="single" w:sz="4" w:space="0" w:color="auto"/>
            </w:tcBorders>
            <w:vAlign w:val="center"/>
          </w:tcPr>
          <w:p w14:paraId="04CD60CE" w14:textId="77777777" w:rsidR="008E5D70" w:rsidRPr="00A86EFE" w:rsidRDefault="008E5D70" w:rsidP="00312AC9">
            <w:pPr>
              <w:pStyle w:val="aa"/>
              <w:overflowPunct w:val="0"/>
              <w:spacing w:line="400" w:lineRule="exact"/>
              <w:ind w:firstLine="0"/>
              <w:jc w:val="center"/>
              <w:rPr>
                <w:rFonts w:ascii="宋体" w:eastAsia="宋体" w:hAnsi="宋体"/>
                <w:b/>
                <w:sz w:val="21"/>
                <w:szCs w:val="21"/>
              </w:rPr>
            </w:pPr>
          </w:p>
        </w:tc>
      </w:tr>
      <w:tr w:rsidR="008E5D70" w:rsidRPr="00A86EFE" w14:paraId="4AE50A71" w14:textId="77777777" w:rsidTr="00312AC9">
        <w:trPr>
          <w:trHeight w:val="567"/>
        </w:trPr>
        <w:tc>
          <w:tcPr>
            <w:tcW w:w="2130" w:type="dxa"/>
            <w:tcBorders>
              <w:top w:val="single" w:sz="4" w:space="0" w:color="auto"/>
              <w:left w:val="single" w:sz="4" w:space="0" w:color="auto"/>
              <w:bottom w:val="single" w:sz="4" w:space="0" w:color="auto"/>
              <w:right w:val="single" w:sz="4" w:space="0" w:color="auto"/>
            </w:tcBorders>
            <w:vAlign w:val="center"/>
          </w:tcPr>
          <w:p w14:paraId="75D34314" w14:textId="77777777" w:rsidR="008E5D70" w:rsidRPr="00A86EFE" w:rsidRDefault="008E5D70" w:rsidP="00312AC9">
            <w:pPr>
              <w:pStyle w:val="aa"/>
              <w:overflowPunct w:val="0"/>
              <w:spacing w:line="400" w:lineRule="exact"/>
              <w:ind w:firstLine="0"/>
              <w:jc w:val="center"/>
              <w:rPr>
                <w:rFonts w:ascii="宋体" w:eastAsia="宋体" w:hAnsi="宋体"/>
                <w:b/>
                <w:sz w:val="21"/>
                <w:szCs w:val="21"/>
              </w:rPr>
            </w:pPr>
          </w:p>
        </w:tc>
        <w:tc>
          <w:tcPr>
            <w:tcW w:w="3198" w:type="dxa"/>
            <w:tcBorders>
              <w:top w:val="single" w:sz="4" w:space="0" w:color="auto"/>
              <w:left w:val="single" w:sz="4" w:space="0" w:color="auto"/>
              <w:bottom w:val="single" w:sz="4" w:space="0" w:color="auto"/>
              <w:right w:val="single" w:sz="4" w:space="0" w:color="auto"/>
            </w:tcBorders>
            <w:vAlign w:val="center"/>
          </w:tcPr>
          <w:p w14:paraId="44C1466F" w14:textId="77777777" w:rsidR="008E5D70" w:rsidRPr="00A86EFE" w:rsidRDefault="008E5D70" w:rsidP="00312AC9">
            <w:pPr>
              <w:pStyle w:val="aa"/>
              <w:overflowPunct w:val="0"/>
              <w:spacing w:line="400" w:lineRule="exact"/>
              <w:ind w:firstLine="0"/>
              <w:jc w:val="center"/>
              <w:rPr>
                <w:rFonts w:ascii="宋体" w:eastAsia="宋体" w:hAnsi="宋体"/>
                <w:b/>
                <w:sz w:val="21"/>
                <w:szCs w:val="21"/>
              </w:rPr>
            </w:pPr>
          </w:p>
        </w:tc>
        <w:tc>
          <w:tcPr>
            <w:tcW w:w="1428" w:type="dxa"/>
            <w:tcBorders>
              <w:top w:val="single" w:sz="4" w:space="0" w:color="auto"/>
              <w:left w:val="single" w:sz="4" w:space="0" w:color="auto"/>
              <w:bottom w:val="single" w:sz="4" w:space="0" w:color="auto"/>
              <w:right w:val="single" w:sz="4" w:space="0" w:color="auto"/>
            </w:tcBorders>
            <w:vAlign w:val="center"/>
          </w:tcPr>
          <w:p w14:paraId="45B7E704" w14:textId="77777777" w:rsidR="008E5D70" w:rsidRPr="00A86EFE" w:rsidRDefault="008E5D70" w:rsidP="00312AC9">
            <w:pPr>
              <w:pStyle w:val="aa"/>
              <w:overflowPunct w:val="0"/>
              <w:spacing w:line="400" w:lineRule="exact"/>
              <w:ind w:firstLine="0"/>
              <w:jc w:val="center"/>
              <w:rPr>
                <w:rFonts w:ascii="宋体" w:eastAsia="宋体" w:hAnsi="宋体"/>
                <w:b/>
                <w:sz w:val="21"/>
                <w:szCs w:val="21"/>
              </w:rPr>
            </w:pPr>
          </w:p>
        </w:tc>
        <w:tc>
          <w:tcPr>
            <w:tcW w:w="1812" w:type="dxa"/>
            <w:tcBorders>
              <w:top w:val="single" w:sz="4" w:space="0" w:color="auto"/>
              <w:left w:val="single" w:sz="4" w:space="0" w:color="auto"/>
              <w:bottom w:val="single" w:sz="4" w:space="0" w:color="auto"/>
              <w:right w:val="single" w:sz="4" w:space="0" w:color="auto"/>
            </w:tcBorders>
            <w:vAlign w:val="center"/>
          </w:tcPr>
          <w:p w14:paraId="3B26645D" w14:textId="77777777" w:rsidR="008E5D70" w:rsidRPr="00A86EFE" w:rsidRDefault="008E5D70" w:rsidP="00312AC9">
            <w:pPr>
              <w:pStyle w:val="aa"/>
              <w:overflowPunct w:val="0"/>
              <w:spacing w:line="400" w:lineRule="exact"/>
              <w:ind w:firstLine="0"/>
              <w:jc w:val="center"/>
              <w:rPr>
                <w:rFonts w:ascii="宋体" w:eastAsia="宋体" w:hAnsi="宋体"/>
                <w:b/>
                <w:sz w:val="21"/>
                <w:szCs w:val="21"/>
              </w:rPr>
            </w:pPr>
          </w:p>
        </w:tc>
      </w:tr>
      <w:tr w:rsidR="008E5D70" w:rsidRPr="00A86EFE" w14:paraId="51B6FA14" w14:textId="77777777" w:rsidTr="00312AC9">
        <w:trPr>
          <w:trHeight w:val="567"/>
        </w:trPr>
        <w:tc>
          <w:tcPr>
            <w:tcW w:w="2130" w:type="dxa"/>
            <w:tcBorders>
              <w:top w:val="single" w:sz="4" w:space="0" w:color="auto"/>
              <w:left w:val="single" w:sz="4" w:space="0" w:color="auto"/>
              <w:bottom w:val="single" w:sz="4" w:space="0" w:color="auto"/>
              <w:right w:val="single" w:sz="4" w:space="0" w:color="auto"/>
            </w:tcBorders>
            <w:vAlign w:val="center"/>
          </w:tcPr>
          <w:p w14:paraId="4FCE75E7" w14:textId="77777777" w:rsidR="008E5D70" w:rsidRPr="00A86EFE" w:rsidRDefault="008E5D70" w:rsidP="00312AC9">
            <w:pPr>
              <w:pStyle w:val="aa"/>
              <w:overflowPunct w:val="0"/>
              <w:spacing w:line="400" w:lineRule="exact"/>
              <w:ind w:firstLine="0"/>
              <w:jc w:val="center"/>
              <w:rPr>
                <w:rFonts w:ascii="宋体" w:eastAsia="宋体" w:hAnsi="宋体"/>
                <w:b/>
                <w:sz w:val="21"/>
                <w:szCs w:val="21"/>
              </w:rPr>
            </w:pPr>
          </w:p>
        </w:tc>
        <w:tc>
          <w:tcPr>
            <w:tcW w:w="3198" w:type="dxa"/>
            <w:tcBorders>
              <w:top w:val="single" w:sz="4" w:space="0" w:color="auto"/>
              <w:left w:val="single" w:sz="4" w:space="0" w:color="auto"/>
              <w:bottom w:val="single" w:sz="4" w:space="0" w:color="auto"/>
              <w:right w:val="single" w:sz="4" w:space="0" w:color="auto"/>
            </w:tcBorders>
            <w:vAlign w:val="center"/>
          </w:tcPr>
          <w:p w14:paraId="3E8E0B7D" w14:textId="77777777" w:rsidR="008E5D70" w:rsidRPr="00A86EFE" w:rsidRDefault="008E5D70" w:rsidP="00312AC9">
            <w:pPr>
              <w:pStyle w:val="aa"/>
              <w:overflowPunct w:val="0"/>
              <w:spacing w:line="400" w:lineRule="exact"/>
              <w:ind w:firstLine="0"/>
              <w:jc w:val="center"/>
              <w:rPr>
                <w:rFonts w:ascii="宋体" w:eastAsia="宋体" w:hAnsi="宋体"/>
                <w:b/>
                <w:sz w:val="21"/>
                <w:szCs w:val="21"/>
              </w:rPr>
            </w:pPr>
          </w:p>
        </w:tc>
        <w:tc>
          <w:tcPr>
            <w:tcW w:w="1428" w:type="dxa"/>
            <w:tcBorders>
              <w:top w:val="single" w:sz="4" w:space="0" w:color="auto"/>
              <w:left w:val="single" w:sz="4" w:space="0" w:color="auto"/>
              <w:bottom w:val="single" w:sz="4" w:space="0" w:color="auto"/>
              <w:right w:val="single" w:sz="4" w:space="0" w:color="auto"/>
            </w:tcBorders>
            <w:vAlign w:val="center"/>
          </w:tcPr>
          <w:p w14:paraId="6A5B9BD1" w14:textId="77777777" w:rsidR="008E5D70" w:rsidRPr="00A86EFE" w:rsidRDefault="008E5D70" w:rsidP="00312AC9">
            <w:pPr>
              <w:pStyle w:val="aa"/>
              <w:overflowPunct w:val="0"/>
              <w:spacing w:line="400" w:lineRule="exact"/>
              <w:ind w:firstLine="0"/>
              <w:jc w:val="center"/>
              <w:rPr>
                <w:rFonts w:ascii="宋体" w:eastAsia="宋体" w:hAnsi="宋体"/>
                <w:b/>
                <w:sz w:val="21"/>
                <w:szCs w:val="21"/>
              </w:rPr>
            </w:pPr>
          </w:p>
        </w:tc>
        <w:tc>
          <w:tcPr>
            <w:tcW w:w="1812" w:type="dxa"/>
            <w:tcBorders>
              <w:top w:val="single" w:sz="4" w:space="0" w:color="auto"/>
              <w:left w:val="single" w:sz="4" w:space="0" w:color="auto"/>
              <w:bottom w:val="single" w:sz="4" w:space="0" w:color="auto"/>
              <w:right w:val="single" w:sz="4" w:space="0" w:color="auto"/>
            </w:tcBorders>
            <w:vAlign w:val="center"/>
          </w:tcPr>
          <w:p w14:paraId="57757FDC" w14:textId="77777777" w:rsidR="008E5D70" w:rsidRPr="00A86EFE" w:rsidRDefault="008E5D70" w:rsidP="00312AC9">
            <w:pPr>
              <w:pStyle w:val="aa"/>
              <w:overflowPunct w:val="0"/>
              <w:spacing w:line="400" w:lineRule="exact"/>
              <w:ind w:firstLine="0"/>
              <w:jc w:val="center"/>
              <w:rPr>
                <w:rFonts w:ascii="宋体" w:eastAsia="宋体" w:hAnsi="宋体"/>
                <w:b/>
                <w:sz w:val="21"/>
                <w:szCs w:val="21"/>
              </w:rPr>
            </w:pPr>
          </w:p>
        </w:tc>
      </w:tr>
      <w:tr w:rsidR="008E5D70" w:rsidRPr="00A86EFE" w14:paraId="53624FE3" w14:textId="77777777" w:rsidTr="00312AC9">
        <w:trPr>
          <w:trHeight w:val="567"/>
        </w:trPr>
        <w:tc>
          <w:tcPr>
            <w:tcW w:w="2130" w:type="dxa"/>
            <w:tcBorders>
              <w:top w:val="single" w:sz="4" w:space="0" w:color="auto"/>
              <w:left w:val="single" w:sz="4" w:space="0" w:color="auto"/>
              <w:bottom w:val="single" w:sz="4" w:space="0" w:color="auto"/>
              <w:right w:val="single" w:sz="4" w:space="0" w:color="auto"/>
            </w:tcBorders>
            <w:vAlign w:val="center"/>
          </w:tcPr>
          <w:p w14:paraId="73A4C554" w14:textId="77777777" w:rsidR="008E5D70" w:rsidRPr="00A86EFE" w:rsidRDefault="008E5D70" w:rsidP="00312AC9">
            <w:pPr>
              <w:pStyle w:val="aa"/>
              <w:overflowPunct w:val="0"/>
              <w:spacing w:line="400" w:lineRule="exact"/>
              <w:ind w:firstLine="0"/>
              <w:jc w:val="center"/>
              <w:rPr>
                <w:rFonts w:ascii="宋体" w:eastAsia="宋体" w:hAnsi="宋体"/>
                <w:b/>
                <w:sz w:val="21"/>
                <w:szCs w:val="21"/>
              </w:rPr>
            </w:pPr>
          </w:p>
        </w:tc>
        <w:tc>
          <w:tcPr>
            <w:tcW w:w="3198" w:type="dxa"/>
            <w:tcBorders>
              <w:top w:val="single" w:sz="4" w:space="0" w:color="auto"/>
              <w:left w:val="single" w:sz="4" w:space="0" w:color="auto"/>
              <w:bottom w:val="single" w:sz="4" w:space="0" w:color="auto"/>
              <w:right w:val="single" w:sz="4" w:space="0" w:color="auto"/>
            </w:tcBorders>
            <w:vAlign w:val="center"/>
          </w:tcPr>
          <w:p w14:paraId="13330F38" w14:textId="77777777" w:rsidR="008E5D70" w:rsidRPr="00A86EFE" w:rsidRDefault="008E5D70" w:rsidP="00312AC9">
            <w:pPr>
              <w:pStyle w:val="aa"/>
              <w:overflowPunct w:val="0"/>
              <w:spacing w:line="400" w:lineRule="exact"/>
              <w:ind w:firstLine="0"/>
              <w:jc w:val="center"/>
              <w:rPr>
                <w:rFonts w:ascii="宋体" w:eastAsia="宋体" w:hAnsi="宋体"/>
                <w:b/>
                <w:sz w:val="21"/>
                <w:szCs w:val="21"/>
              </w:rPr>
            </w:pPr>
          </w:p>
        </w:tc>
        <w:tc>
          <w:tcPr>
            <w:tcW w:w="1428" w:type="dxa"/>
            <w:tcBorders>
              <w:top w:val="single" w:sz="4" w:space="0" w:color="auto"/>
              <w:left w:val="single" w:sz="4" w:space="0" w:color="auto"/>
              <w:bottom w:val="single" w:sz="4" w:space="0" w:color="auto"/>
              <w:right w:val="single" w:sz="4" w:space="0" w:color="auto"/>
            </w:tcBorders>
            <w:vAlign w:val="center"/>
          </w:tcPr>
          <w:p w14:paraId="28DB99CF" w14:textId="77777777" w:rsidR="008E5D70" w:rsidRPr="00A86EFE" w:rsidRDefault="008E5D70" w:rsidP="00312AC9">
            <w:pPr>
              <w:pStyle w:val="aa"/>
              <w:overflowPunct w:val="0"/>
              <w:spacing w:line="400" w:lineRule="exact"/>
              <w:ind w:firstLine="0"/>
              <w:jc w:val="center"/>
              <w:rPr>
                <w:rFonts w:ascii="宋体" w:eastAsia="宋体" w:hAnsi="宋体"/>
                <w:b/>
                <w:sz w:val="21"/>
                <w:szCs w:val="21"/>
              </w:rPr>
            </w:pPr>
          </w:p>
        </w:tc>
        <w:tc>
          <w:tcPr>
            <w:tcW w:w="1812" w:type="dxa"/>
            <w:tcBorders>
              <w:top w:val="single" w:sz="4" w:space="0" w:color="auto"/>
              <w:left w:val="single" w:sz="4" w:space="0" w:color="auto"/>
              <w:bottom w:val="single" w:sz="4" w:space="0" w:color="auto"/>
              <w:right w:val="single" w:sz="4" w:space="0" w:color="auto"/>
            </w:tcBorders>
            <w:vAlign w:val="center"/>
          </w:tcPr>
          <w:p w14:paraId="0BA85219" w14:textId="77777777" w:rsidR="008E5D70" w:rsidRPr="00A86EFE" w:rsidRDefault="008E5D70" w:rsidP="00312AC9">
            <w:pPr>
              <w:pStyle w:val="aa"/>
              <w:overflowPunct w:val="0"/>
              <w:spacing w:line="400" w:lineRule="exact"/>
              <w:ind w:firstLine="0"/>
              <w:jc w:val="center"/>
              <w:rPr>
                <w:rFonts w:ascii="宋体" w:eastAsia="宋体" w:hAnsi="宋体"/>
                <w:b/>
                <w:sz w:val="21"/>
                <w:szCs w:val="21"/>
              </w:rPr>
            </w:pPr>
          </w:p>
        </w:tc>
      </w:tr>
      <w:tr w:rsidR="008E5D70" w:rsidRPr="00A86EFE" w14:paraId="1151C104" w14:textId="77777777" w:rsidTr="00312AC9">
        <w:trPr>
          <w:trHeight w:val="567"/>
        </w:trPr>
        <w:tc>
          <w:tcPr>
            <w:tcW w:w="2130" w:type="dxa"/>
            <w:tcBorders>
              <w:top w:val="single" w:sz="4" w:space="0" w:color="auto"/>
              <w:left w:val="single" w:sz="4" w:space="0" w:color="auto"/>
              <w:bottom w:val="single" w:sz="4" w:space="0" w:color="auto"/>
              <w:right w:val="single" w:sz="4" w:space="0" w:color="auto"/>
            </w:tcBorders>
            <w:vAlign w:val="center"/>
          </w:tcPr>
          <w:p w14:paraId="7D9FAA40" w14:textId="77777777" w:rsidR="008E5D70" w:rsidRPr="00A86EFE" w:rsidRDefault="008E5D70" w:rsidP="00312AC9">
            <w:pPr>
              <w:pStyle w:val="aa"/>
              <w:overflowPunct w:val="0"/>
              <w:spacing w:line="400" w:lineRule="exact"/>
              <w:ind w:firstLine="0"/>
              <w:jc w:val="center"/>
              <w:rPr>
                <w:rFonts w:ascii="宋体" w:eastAsia="宋体" w:hAnsi="宋体"/>
                <w:b/>
                <w:sz w:val="21"/>
                <w:szCs w:val="21"/>
              </w:rPr>
            </w:pPr>
          </w:p>
        </w:tc>
        <w:tc>
          <w:tcPr>
            <w:tcW w:w="3198" w:type="dxa"/>
            <w:tcBorders>
              <w:top w:val="single" w:sz="4" w:space="0" w:color="auto"/>
              <w:left w:val="single" w:sz="4" w:space="0" w:color="auto"/>
              <w:bottom w:val="single" w:sz="4" w:space="0" w:color="auto"/>
              <w:right w:val="single" w:sz="4" w:space="0" w:color="auto"/>
            </w:tcBorders>
            <w:vAlign w:val="center"/>
          </w:tcPr>
          <w:p w14:paraId="715363F1" w14:textId="77777777" w:rsidR="008E5D70" w:rsidRPr="00A86EFE" w:rsidRDefault="008E5D70" w:rsidP="00312AC9">
            <w:pPr>
              <w:pStyle w:val="aa"/>
              <w:overflowPunct w:val="0"/>
              <w:spacing w:line="400" w:lineRule="exact"/>
              <w:ind w:firstLine="0"/>
              <w:jc w:val="center"/>
              <w:rPr>
                <w:rFonts w:ascii="宋体" w:eastAsia="宋体" w:hAnsi="宋体"/>
                <w:b/>
                <w:sz w:val="21"/>
                <w:szCs w:val="21"/>
              </w:rPr>
            </w:pPr>
          </w:p>
        </w:tc>
        <w:tc>
          <w:tcPr>
            <w:tcW w:w="1428" w:type="dxa"/>
            <w:tcBorders>
              <w:top w:val="single" w:sz="4" w:space="0" w:color="auto"/>
              <w:left w:val="single" w:sz="4" w:space="0" w:color="auto"/>
              <w:bottom w:val="single" w:sz="4" w:space="0" w:color="auto"/>
              <w:right w:val="single" w:sz="4" w:space="0" w:color="auto"/>
            </w:tcBorders>
            <w:vAlign w:val="center"/>
          </w:tcPr>
          <w:p w14:paraId="272DF6C9" w14:textId="77777777" w:rsidR="008E5D70" w:rsidRPr="00A86EFE" w:rsidRDefault="008E5D70" w:rsidP="00312AC9">
            <w:pPr>
              <w:pStyle w:val="aa"/>
              <w:overflowPunct w:val="0"/>
              <w:spacing w:line="400" w:lineRule="exact"/>
              <w:ind w:firstLine="0"/>
              <w:jc w:val="center"/>
              <w:rPr>
                <w:rFonts w:ascii="宋体" w:eastAsia="宋体" w:hAnsi="宋体"/>
                <w:b/>
                <w:sz w:val="21"/>
                <w:szCs w:val="21"/>
              </w:rPr>
            </w:pPr>
          </w:p>
        </w:tc>
        <w:tc>
          <w:tcPr>
            <w:tcW w:w="1812" w:type="dxa"/>
            <w:tcBorders>
              <w:top w:val="single" w:sz="4" w:space="0" w:color="auto"/>
              <w:left w:val="single" w:sz="4" w:space="0" w:color="auto"/>
              <w:bottom w:val="single" w:sz="4" w:space="0" w:color="auto"/>
              <w:right w:val="single" w:sz="4" w:space="0" w:color="auto"/>
            </w:tcBorders>
            <w:vAlign w:val="center"/>
          </w:tcPr>
          <w:p w14:paraId="29613598" w14:textId="77777777" w:rsidR="008E5D70" w:rsidRPr="00A86EFE" w:rsidRDefault="008E5D70" w:rsidP="00312AC9">
            <w:pPr>
              <w:pStyle w:val="aa"/>
              <w:overflowPunct w:val="0"/>
              <w:spacing w:line="400" w:lineRule="exact"/>
              <w:ind w:firstLine="0"/>
              <w:jc w:val="center"/>
              <w:rPr>
                <w:rFonts w:ascii="宋体" w:eastAsia="宋体" w:hAnsi="宋体"/>
                <w:b/>
                <w:sz w:val="21"/>
                <w:szCs w:val="21"/>
              </w:rPr>
            </w:pPr>
          </w:p>
        </w:tc>
      </w:tr>
      <w:tr w:rsidR="008E5D70" w:rsidRPr="00A86EFE" w14:paraId="4535FF4D" w14:textId="77777777" w:rsidTr="00312AC9">
        <w:trPr>
          <w:trHeight w:val="567"/>
        </w:trPr>
        <w:tc>
          <w:tcPr>
            <w:tcW w:w="2130" w:type="dxa"/>
            <w:tcBorders>
              <w:top w:val="single" w:sz="4" w:space="0" w:color="auto"/>
              <w:left w:val="single" w:sz="4" w:space="0" w:color="auto"/>
              <w:bottom w:val="single" w:sz="4" w:space="0" w:color="auto"/>
              <w:right w:val="single" w:sz="4" w:space="0" w:color="auto"/>
            </w:tcBorders>
            <w:vAlign w:val="center"/>
          </w:tcPr>
          <w:p w14:paraId="08668428" w14:textId="77777777" w:rsidR="008E5D70" w:rsidRPr="00A86EFE" w:rsidRDefault="008E5D70" w:rsidP="00312AC9">
            <w:pPr>
              <w:pStyle w:val="aa"/>
              <w:overflowPunct w:val="0"/>
              <w:spacing w:line="400" w:lineRule="exact"/>
              <w:ind w:firstLine="0"/>
              <w:jc w:val="center"/>
              <w:rPr>
                <w:rFonts w:ascii="宋体" w:eastAsia="宋体" w:hAnsi="宋体"/>
                <w:b/>
                <w:sz w:val="21"/>
                <w:szCs w:val="21"/>
              </w:rPr>
            </w:pPr>
          </w:p>
        </w:tc>
        <w:tc>
          <w:tcPr>
            <w:tcW w:w="3198" w:type="dxa"/>
            <w:tcBorders>
              <w:top w:val="single" w:sz="4" w:space="0" w:color="auto"/>
              <w:left w:val="single" w:sz="4" w:space="0" w:color="auto"/>
              <w:bottom w:val="single" w:sz="4" w:space="0" w:color="auto"/>
              <w:right w:val="single" w:sz="4" w:space="0" w:color="auto"/>
            </w:tcBorders>
            <w:vAlign w:val="center"/>
          </w:tcPr>
          <w:p w14:paraId="5FE8B3DE" w14:textId="77777777" w:rsidR="008E5D70" w:rsidRPr="00A86EFE" w:rsidRDefault="008E5D70" w:rsidP="00312AC9">
            <w:pPr>
              <w:pStyle w:val="aa"/>
              <w:overflowPunct w:val="0"/>
              <w:spacing w:line="400" w:lineRule="exact"/>
              <w:ind w:firstLine="0"/>
              <w:jc w:val="center"/>
              <w:rPr>
                <w:rFonts w:ascii="宋体" w:eastAsia="宋体" w:hAnsi="宋体"/>
                <w:b/>
                <w:sz w:val="21"/>
                <w:szCs w:val="21"/>
              </w:rPr>
            </w:pPr>
          </w:p>
        </w:tc>
        <w:tc>
          <w:tcPr>
            <w:tcW w:w="1428" w:type="dxa"/>
            <w:tcBorders>
              <w:top w:val="single" w:sz="4" w:space="0" w:color="auto"/>
              <w:left w:val="single" w:sz="4" w:space="0" w:color="auto"/>
              <w:bottom w:val="single" w:sz="4" w:space="0" w:color="auto"/>
              <w:right w:val="single" w:sz="4" w:space="0" w:color="auto"/>
            </w:tcBorders>
            <w:vAlign w:val="center"/>
          </w:tcPr>
          <w:p w14:paraId="7D493478" w14:textId="77777777" w:rsidR="008E5D70" w:rsidRPr="00A86EFE" w:rsidRDefault="008E5D70" w:rsidP="00312AC9">
            <w:pPr>
              <w:pStyle w:val="aa"/>
              <w:overflowPunct w:val="0"/>
              <w:spacing w:line="400" w:lineRule="exact"/>
              <w:ind w:firstLine="0"/>
              <w:jc w:val="center"/>
              <w:rPr>
                <w:rFonts w:ascii="宋体" w:eastAsia="宋体" w:hAnsi="宋体"/>
                <w:b/>
                <w:sz w:val="21"/>
                <w:szCs w:val="21"/>
              </w:rPr>
            </w:pPr>
          </w:p>
        </w:tc>
        <w:tc>
          <w:tcPr>
            <w:tcW w:w="1812" w:type="dxa"/>
            <w:tcBorders>
              <w:top w:val="single" w:sz="4" w:space="0" w:color="auto"/>
              <w:left w:val="single" w:sz="4" w:space="0" w:color="auto"/>
              <w:bottom w:val="single" w:sz="4" w:space="0" w:color="auto"/>
              <w:right w:val="single" w:sz="4" w:space="0" w:color="auto"/>
            </w:tcBorders>
            <w:vAlign w:val="center"/>
          </w:tcPr>
          <w:p w14:paraId="7C6EE437" w14:textId="77777777" w:rsidR="008E5D70" w:rsidRPr="00A86EFE" w:rsidRDefault="008E5D70" w:rsidP="00312AC9">
            <w:pPr>
              <w:pStyle w:val="aa"/>
              <w:overflowPunct w:val="0"/>
              <w:spacing w:line="400" w:lineRule="exact"/>
              <w:ind w:firstLine="0"/>
              <w:jc w:val="center"/>
              <w:rPr>
                <w:rFonts w:ascii="宋体" w:eastAsia="宋体" w:hAnsi="宋体"/>
                <w:b/>
                <w:sz w:val="21"/>
                <w:szCs w:val="21"/>
              </w:rPr>
            </w:pPr>
          </w:p>
        </w:tc>
      </w:tr>
      <w:tr w:rsidR="008E5D70" w:rsidRPr="00A86EFE" w14:paraId="32AE4977" w14:textId="77777777" w:rsidTr="00312AC9">
        <w:trPr>
          <w:trHeight w:val="567"/>
        </w:trPr>
        <w:tc>
          <w:tcPr>
            <w:tcW w:w="2130" w:type="dxa"/>
            <w:tcBorders>
              <w:top w:val="single" w:sz="4" w:space="0" w:color="auto"/>
              <w:left w:val="single" w:sz="4" w:space="0" w:color="auto"/>
              <w:bottom w:val="single" w:sz="4" w:space="0" w:color="auto"/>
              <w:right w:val="single" w:sz="4" w:space="0" w:color="auto"/>
            </w:tcBorders>
            <w:vAlign w:val="center"/>
          </w:tcPr>
          <w:p w14:paraId="43900769" w14:textId="77777777" w:rsidR="008E5D70" w:rsidRPr="00A86EFE" w:rsidRDefault="008E5D70" w:rsidP="00312AC9">
            <w:pPr>
              <w:pStyle w:val="aa"/>
              <w:overflowPunct w:val="0"/>
              <w:spacing w:line="400" w:lineRule="exact"/>
              <w:ind w:firstLine="0"/>
              <w:jc w:val="center"/>
              <w:rPr>
                <w:rFonts w:ascii="宋体" w:eastAsia="宋体" w:hAnsi="宋体"/>
                <w:b/>
                <w:sz w:val="21"/>
                <w:szCs w:val="21"/>
              </w:rPr>
            </w:pPr>
          </w:p>
        </w:tc>
        <w:tc>
          <w:tcPr>
            <w:tcW w:w="3198" w:type="dxa"/>
            <w:tcBorders>
              <w:top w:val="single" w:sz="4" w:space="0" w:color="auto"/>
              <w:left w:val="single" w:sz="4" w:space="0" w:color="auto"/>
              <w:bottom w:val="single" w:sz="4" w:space="0" w:color="auto"/>
              <w:right w:val="single" w:sz="4" w:space="0" w:color="auto"/>
            </w:tcBorders>
            <w:vAlign w:val="center"/>
          </w:tcPr>
          <w:p w14:paraId="07792A34" w14:textId="77777777" w:rsidR="008E5D70" w:rsidRPr="00A86EFE" w:rsidRDefault="008E5D70" w:rsidP="00312AC9">
            <w:pPr>
              <w:pStyle w:val="aa"/>
              <w:overflowPunct w:val="0"/>
              <w:spacing w:line="400" w:lineRule="exact"/>
              <w:ind w:firstLine="0"/>
              <w:jc w:val="center"/>
              <w:rPr>
                <w:rFonts w:ascii="宋体" w:eastAsia="宋体" w:hAnsi="宋体"/>
                <w:b/>
                <w:sz w:val="21"/>
                <w:szCs w:val="21"/>
              </w:rPr>
            </w:pPr>
          </w:p>
        </w:tc>
        <w:tc>
          <w:tcPr>
            <w:tcW w:w="1428" w:type="dxa"/>
            <w:tcBorders>
              <w:top w:val="single" w:sz="4" w:space="0" w:color="auto"/>
              <w:left w:val="single" w:sz="4" w:space="0" w:color="auto"/>
              <w:bottom w:val="single" w:sz="4" w:space="0" w:color="auto"/>
              <w:right w:val="single" w:sz="4" w:space="0" w:color="auto"/>
            </w:tcBorders>
            <w:vAlign w:val="center"/>
          </w:tcPr>
          <w:p w14:paraId="4E54C550" w14:textId="77777777" w:rsidR="008E5D70" w:rsidRPr="00A86EFE" w:rsidRDefault="008E5D70" w:rsidP="00312AC9">
            <w:pPr>
              <w:pStyle w:val="aa"/>
              <w:overflowPunct w:val="0"/>
              <w:spacing w:line="400" w:lineRule="exact"/>
              <w:ind w:firstLine="0"/>
              <w:jc w:val="center"/>
              <w:rPr>
                <w:rFonts w:ascii="宋体" w:eastAsia="宋体" w:hAnsi="宋体"/>
                <w:b/>
                <w:sz w:val="21"/>
                <w:szCs w:val="21"/>
              </w:rPr>
            </w:pPr>
          </w:p>
        </w:tc>
        <w:tc>
          <w:tcPr>
            <w:tcW w:w="1812" w:type="dxa"/>
            <w:tcBorders>
              <w:top w:val="single" w:sz="4" w:space="0" w:color="auto"/>
              <w:left w:val="single" w:sz="4" w:space="0" w:color="auto"/>
              <w:bottom w:val="single" w:sz="4" w:space="0" w:color="auto"/>
              <w:right w:val="single" w:sz="4" w:space="0" w:color="auto"/>
            </w:tcBorders>
            <w:vAlign w:val="center"/>
          </w:tcPr>
          <w:p w14:paraId="25225F49" w14:textId="77777777" w:rsidR="008E5D70" w:rsidRPr="00A86EFE" w:rsidRDefault="008E5D70" w:rsidP="00312AC9">
            <w:pPr>
              <w:pStyle w:val="aa"/>
              <w:overflowPunct w:val="0"/>
              <w:spacing w:line="400" w:lineRule="exact"/>
              <w:ind w:firstLine="0"/>
              <w:jc w:val="center"/>
              <w:rPr>
                <w:rFonts w:ascii="宋体" w:eastAsia="宋体" w:hAnsi="宋体"/>
                <w:b/>
                <w:sz w:val="21"/>
                <w:szCs w:val="21"/>
              </w:rPr>
            </w:pPr>
          </w:p>
        </w:tc>
      </w:tr>
      <w:tr w:rsidR="008E5D70" w:rsidRPr="00A86EFE" w14:paraId="054B8C0C" w14:textId="77777777" w:rsidTr="00312AC9">
        <w:trPr>
          <w:trHeight w:val="567"/>
        </w:trPr>
        <w:tc>
          <w:tcPr>
            <w:tcW w:w="2130" w:type="dxa"/>
            <w:tcBorders>
              <w:top w:val="single" w:sz="4" w:space="0" w:color="auto"/>
              <w:left w:val="single" w:sz="4" w:space="0" w:color="auto"/>
              <w:bottom w:val="single" w:sz="4" w:space="0" w:color="auto"/>
              <w:right w:val="single" w:sz="4" w:space="0" w:color="auto"/>
            </w:tcBorders>
            <w:vAlign w:val="center"/>
          </w:tcPr>
          <w:p w14:paraId="63451AD1" w14:textId="77777777" w:rsidR="008E5D70" w:rsidRPr="00A86EFE" w:rsidRDefault="008E5D70" w:rsidP="00312AC9">
            <w:pPr>
              <w:pStyle w:val="aa"/>
              <w:overflowPunct w:val="0"/>
              <w:spacing w:line="400" w:lineRule="exact"/>
              <w:ind w:firstLine="0"/>
              <w:jc w:val="center"/>
              <w:rPr>
                <w:rFonts w:ascii="宋体" w:eastAsia="宋体" w:hAnsi="宋体"/>
                <w:b/>
                <w:sz w:val="21"/>
                <w:szCs w:val="21"/>
              </w:rPr>
            </w:pPr>
          </w:p>
        </w:tc>
        <w:tc>
          <w:tcPr>
            <w:tcW w:w="3198" w:type="dxa"/>
            <w:tcBorders>
              <w:top w:val="single" w:sz="4" w:space="0" w:color="auto"/>
              <w:left w:val="single" w:sz="4" w:space="0" w:color="auto"/>
              <w:bottom w:val="single" w:sz="4" w:space="0" w:color="auto"/>
              <w:right w:val="single" w:sz="4" w:space="0" w:color="auto"/>
            </w:tcBorders>
            <w:vAlign w:val="center"/>
          </w:tcPr>
          <w:p w14:paraId="6D22B3CB" w14:textId="77777777" w:rsidR="008E5D70" w:rsidRPr="00A86EFE" w:rsidRDefault="008E5D70" w:rsidP="00312AC9">
            <w:pPr>
              <w:pStyle w:val="aa"/>
              <w:overflowPunct w:val="0"/>
              <w:spacing w:line="400" w:lineRule="exact"/>
              <w:ind w:firstLine="0"/>
              <w:jc w:val="center"/>
              <w:rPr>
                <w:rFonts w:ascii="宋体" w:eastAsia="宋体" w:hAnsi="宋体"/>
                <w:b/>
                <w:sz w:val="21"/>
                <w:szCs w:val="21"/>
              </w:rPr>
            </w:pPr>
          </w:p>
        </w:tc>
        <w:tc>
          <w:tcPr>
            <w:tcW w:w="1428" w:type="dxa"/>
            <w:tcBorders>
              <w:top w:val="single" w:sz="4" w:space="0" w:color="auto"/>
              <w:left w:val="single" w:sz="4" w:space="0" w:color="auto"/>
              <w:bottom w:val="single" w:sz="4" w:space="0" w:color="auto"/>
              <w:right w:val="single" w:sz="4" w:space="0" w:color="auto"/>
            </w:tcBorders>
            <w:vAlign w:val="center"/>
          </w:tcPr>
          <w:p w14:paraId="675853DA" w14:textId="77777777" w:rsidR="008E5D70" w:rsidRPr="00A86EFE" w:rsidRDefault="008E5D70" w:rsidP="00312AC9">
            <w:pPr>
              <w:pStyle w:val="aa"/>
              <w:overflowPunct w:val="0"/>
              <w:spacing w:line="400" w:lineRule="exact"/>
              <w:ind w:firstLine="0"/>
              <w:jc w:val="center"/>
              <w:rPr>
                <w:rFonts w:ascii="宋体" w:eastAsia="宋体" w:hAnsi="宋体"/>
                <w:b/>
                <w:sz w:val="21"/>
                <w:szCs w:val="21"/>
              </w:rPr>
            </w:pPr>
          </w:p>
        </w:tc>
        <w:tc>
          <w:tcPr>
            <w:tcW w:w="1812" w:type="dxa"/>
            <w:tcBorders>
              <w:top w:val="single" w:sz="4" w:space="0" w:color="auto"/>
              <w:left w:val="single" w:sz="4" w:space="0" w:color="auto"/>
              <w:bottom w:val="single" w:sz="4" w:space="0" w:color="auto"/>
              <w:right w:val="single" w:sz="4" w:space="0" w:color="auto"/>
            </w:tcBorders>
            <w:vAlign w:val="center"/>
          </w:tcPr>
          <w:p w14:paraId="4295BB9F" w14:textId="77777777" w:rsidR="008E5D70" w:rsidRPr="00A86EFE" w:rsidRDefault="008E5D70" w:rsidP="00312AC9">
            <w:pPr>
              <w:pStyle w:val="aa"/>
              <w:overflowPunct w:val="0"/>
              <w:spacing w:line="400" w:lineRule="exact"/>
              <w:ind w:firstLine="0"/>
              <w:jc w:val="center"/>
              <w:rPr>
                <w:rFonts w:ascii="宋体" w:eastAsia="宋体" w:hAnsi="宋体"/>
                <w:b/>
                <w:sz w:val="21"/>
                <w:szCs w:val="21"/>
              </w:rPr>
            </w:pPr>
          </w:p>
        </w:tc>
      </w:tr>
    </w:tbl>
    <w:p w14:paraId="3E484E33" w14:textId="77777777" w:rsidR="008E5D70" w:rsidRPr="00A86EFE" w:rsidRDefault="008E5D70" w:rsidP="008E5D70">
      <w:pPr>
        <w:pStyle w:val="aa"/>
        <w:overflowPunct w:val="0"/>
        <w:spacing w:line="400" w:lineRule="exact"/>
        <w:ind w:firstLine="0"/>
        <w:rPr>
          <w:rFonts w:ascii="宋体" w:eastAsia="宋体" w:hAnsi="宋体"/>
          <w:b/>
          <w:sz w:val="21"/>
          <w:szCs w:val="21"/>
        </w:rPr>
      </w:pPr>
      <w:r w:rsidRPr="00A86EFE">
        <w:rPr>
          <w:rFonts w:ascii="宋体" w:eastAsia="宋体" w:hAnsi="宋体" w:hint="eastAsia"/>
          <w:sz w:val="21"/>
          <w:szCs w:val="21"/>
        </w:rPr>
        <w:t>投标人（公章）</w:t>
      </w:r>
      <w:r w:rsidRPr="00A86EFE">
        <w:rPr>
          <w:rFonts w:ascii="宋体" w:eastAsia="宋体" w:hAnsi="宋体" w:hint="eastAsia"/>
          <w:b/>
          <w:sz w:val="21"/>
          <w:szCs w:val="21"/>
        </w:rPr>
        <w:t>：</w:t>
      </w:r>
    </w:p>
    <w:p w14:paraId="76ECC9F3" w14:textId="77777777" w:rsidR="008E5D70" w:rsidRPr="00A86EFE" w:rsidRDefault="008E5D70" w:rsidP="008E5D70">
      <w:pPr>
        <w:pStyle w:val="aa"/>
        <w:overflowPunct w:val="0"/>
        <w:spacing w:line="400" w:lineRule="exact"/>
        <w:ind w:firstLine="0"/>
        <w:rPr>
          <w:rFonts w:ascii="宋体" w:eastAsia="宋体" w:hAnsi="宋体"/>
          <w:sz w:val="21"/>
          <w:szCs w:val="21"/>
        </w:rPr>
      </w:pPr>
      <w:r w:rsidRPr="00A86EFE">
        <w:rPr>
          <w:rFonts w:ascii="宋体" w:eastAsia="宋体" w:hAnsi="宋体" w:hint="eastAsia"/>
          <w:sz w:val="21"/>
          <w:szCs w:val="21"/>
        </w:rPr>
        <w:t>法定代表人或</w:t>
      </w:r>
      <w:r w:rsidR="00BC3A52">
        <w:rPr>
          <w:rFonts w:ascii="宋体" w:eastAsia="宋体" w:hAnsi="宋体"/>
          <w:sz w:val="21"/>
          <w:szCs w:val="21"/>
        </w:rPr>
        <w:t>代理人</w:t>
      </w:r>
      <w:r w:rsidRPr="00A86EFE">
        <w:rPr>
          <w:rFonts w:ascii="宋体" w:eastAsia="宋体" w:hAnsi="宋体" w:hint="eastAsia"/>
          <w:sz w:val="21"/>
          <w:szCs w:val="21"/>
        </w:rPr>
        <w:t>（签字或签章）：</w:t>
      </w:r>
    </w:p>
    <w:p w14:paraId="750C5DCB" w14:textId="77777777" w:rsidR="008E5D70" w:rsidRPr="00A86EFE" w:rsidRDefault="008E5D70" w:rsidP="008E5D70">
      <w:pPr>
        <w:pStyle w:val="aa"/>
        <w:overflowPunct w:val="0"/>
        <w:spacing w:line="400" w:lineRule="exact"/>
        <w:ind w:firstLineChars="2885" w:firstLine="6058"/>
        <w:rPr>
          <w:rFonts w:ascii="宋体" w:eastAsia="宋体" w:hAnsi="宋体"/>
          <w:sz w:val="21"/>
          <w:szCs w:val="21"/>
        </w:rPr>
      </w:pPr>
      <w:r w:rsidRPr="00A86EFE">
        <w:rPr>
          <w:rFonts w:ascii="宋体" w:eastAsia="宋体" w:hAnsi="宋体" w:hint="eastAsia"/>
          <w:sz w:val="21"/>
          <w:szCs w:val="21"/>
        </w:rPr>
        <w:t>年  月  日</w:t>
      </w:r>
    </w:p>
    <w:p w14:paraId="767731F3" w14:textId="77777777" w:rsidR="008E5D70" w:rsidRPr="00A86EFE" w:rsidRDefault="008E5D70" w:rsidP="008E5D70">
      <w:pPr>
        <w:spacing w:line="400" w:lineRule="exact"/>
        <w:rPr>
          <w:rFonts w:ascii="宋体" w:hAnsi="宋体"/>
          <w:b/>
          <w:bCs/>
          <w:sz w:val="21"/>
          <w:szCs w:val="21"/>
          <w:lang w:val="zh-CN"/>
        </w:rPr>
      </w:pPr>
      <w:r w:rsidRPr="00A86EFE">
        <w:rPr>
          <w:rFonts w:ascii="宋体" w:hAnsi="宋体"/>
          <w:sz w:val="21"/>
          <w:szCs w:val="21"/>
        </w:rPr>
        <w:br w:type="page"/>
      </w:r>
      <w:r w:rsidRPr="00A86EFE">
        <w:rPr>
          <w:rFonts w:ascii="宋体" w:hAnsi="宋体" w:hint="eastAsia"/>
          <w:b/>
          <w:bCs/>
          <w:sz w:val="21"/>
          <w:szCs w:val="21"/>
          <w:lang w:val="zh-CN"/>
        </w:rPr>
        <w:lastRenderedPageBreak/>
        <w:t>格式9、商务条款偏离表</w:t>
      </w:r>
    </w:p>
    <w:p w14:paraId="55C42532" w14:textId="77777777" w:rsidR="008E5D70" w:rsidRPr="00A86EFE" w:rsidRDefault="008E5D70" w:rsidP="008E5D70">
      <w:pPr>
        <w:pStyle w:val="aa"/>
        <w:overflowPunct w:val="0"/>
        <w:spacing w:line="400" w:lineRule="exact"/>
        <w:ind w:firstLine="0"/>
        <w:rPr>
          <w:rFonts w:ascii="宋体" w:eastAsia="宋体" w:hAnsi="宋体"/>
          <w:sz w:val="21"/>
          <w:szCs w:val="21"/>
        </w:rPr>
      </w:pPr>
    </w:p>
    <w:p w14:paraId="60D3DAFC" w14:textId="77777777" w:rsidR="008E5D70" w:rsidRPr="00A86EFE" w:rsidRDefault="008E5D70" w:rsidP="008E5D70">
      <w:pPr>
        <w:autoSpaceDE w:val="0"/>
        <w:autoSpaceDN w:val="0"/>
        <w:adjustRightInd w:val="0"/>
        <w:spacing w:line="400" w:lineRule="exact"/>
        <w:jc w:val="center"/>
        <w:rPr>
          <w:rFonts w:ascii="宋体" w:hAnsi="宋体"/>
          <w:b/>
          <w:sz w:val="21"/>
          <w:szCs w:val="21"/>
          <w:lang w:val="zh-CN"/>
        </w:rPr>
      </w:pPr>
      <w:r w:rsidRPr="00A86EFE">
        <w:rPr>
          <w:rFonts w:ascii="宋体" w:hAnsi="宋体" w:hint="eastAsia"/>
          <w:b/>
          <w:sz w:val="21"/>
          <w:szCs w:val="21"/>
          <w:lang w:val="zh-CN"/>
        </w:rPr>
        <w:t>商务条款偏离表</w:t>
      </w:r>
    </w:p>
    <w:p w14:paraId="3A84DDFF" w14:textId="77777777" w:rsidR="008E5D70" w:rsidRPr="00A86EFE" w:rsidRDefault="008E5D70" w:rsidP="008E5D70">
      <w:pPr>
        <w:pStyle w:val="aa"/>
        <w:overflowPunct w:val="0"/>
        <w:spacing w:line="400" w:lineRule="exact"/>
        <w:ind w:firstLine="0"/>
        <w:rPr>
          <w:rFonts w:ascii="宋体" w:eastAsia="宋体" w:hAnsi="宋体"/>
          <w:sz w:val="21"/>
          <w:szCs w:val="21"/>
        </w:rPr>
      </w:pPr>
    </w:p>
    <w:tbl>
      <w:tblP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708"/>
        <w:gridCol w:w="1920"/>
        <w:gridCol w:w="2400"/>
        <w:gridCol w:w="2400"/>
        <w:gridCol w:w="1097"/>
      </w:tblGrid>
      <w:tr w:rsidR="008E5D70" w:rsidRPr="00A86EFE" w14:paraId="1CCF80ED" w14:textId="77777777" w:rsidTr="00312AC9">
        <w:tc>
          <w:tcPr>
            <w:tcW w:w="708" w:type="dxa"/>
          </w:tcPr>
          <w:p w14:paraId="1645616C" w14:textId="77777777" w:rsidR="008E5D70" w:rsidRPr="00A86EFE" w:rsidRDefault="008E5D70" w:rsidP="00312AC9">
            <w:pPr>
              <w:autoSpaceDE w:val="0"/>
              <w:autoSpaceDN w:val="0"/>
              <w:adjustRightInd w:val="0"/>
              <w:spacing w:line="400" w:lineRule="exact"/>
              <w:jc w:val="center"/>
              <w:rPr>
                <w:rFonts w:ascii="宋体" w:hAnsi="宋体"/>
                <w:sz w:val="21"/>
                <w:szCs w:val="21"/>
                <w:lang w:val="zh-CN"/>
              </w:rPr>
            </w:pPr>
            <w:r w:rsidRPr="00A86EFE">
              <w:rPr>
                <w:rFonts w:ascii="宋体" w:hAnsi="宋体" w:hint="eastAsia"/>
                <w:sz w:val="21"/>
                <w:szCs w:val="21"/>
                <w:lang w:val="zh-CN"/>
              </w:rPr>
              <w:t>序号</w:t>
            </w:r>
          </w:p>
        </w:tc>
        <w:tc>
          <w:tcPr>
            <w:tcW w:w="1920" w:type="dxa"/>
          </w:tcPr>
          <w:p w14:paraId="7EB72148" w14:textId="77777777" w:rsidR="008E5D70" w:rsidRPr="00A86EFE" w:rsidRDefault="009C4C00" w:rsidP="00312AC9">
            <w:pPr>
              <w:autoSpaceDE w:val="0"/>
              <w:autoSpaceDN w:val="0"/>
              <w:adjustRightInd w:val="0"/>
              <w:spacing w:line="400" w:lineRule="exact"/>
              <w:jc w:val="center"/>
              <w:rPr>
                <w:rFonts w:ascii="宋体" w:hAnsi="宋体"/>
                <w:sz w:val="21"/>
                <w:szCs w:val="21"/>
                <w:lang w:val="zh-CN"/>
              </w:rPr>
            </w:pPr>
            <w:r w:rsidRPr="00A86EFE">
              <w:rPr>
                <w:rFonts w:ascii="宋体" w:hAnsi="宋体" w:hint="eastAsia"/>
                <w:sz w:val="21"/>
                <w:szCs w:val="21"/>
                <w:lang w:val="zh-CN"/>
              </w:rPr>
              <w:t>采购文件</w:t>
            </w:r>
            <w:r w:rsidR="008E5D70" w:rsidRPr="00A86EFE">
              <w:rPr>
                <w:rFonts w:ascii="宋体" w:hAnsi="宋体" w:hint="eastAsia"/>
                <w:sz w:val="21"/>
                <w:szCs w:val="21"/>
                <w:lang w:val="zh-CN"/>
              </w:rPr>
              <w:t>条目号</w:t>
            </w:r>
          </w:p>
        </w:tc>
        <w:tc>
          <w:tcPr>
            <w:tcW w:w="2400" w:type="dxa"/>
          </w:tcPr>
          <w:p w14:paraId="5284B813" w14:textId="77777777" w:rsidR="008E5D70" w:rsidRPr="00A86EFE" w:rsidRDefault="009C4C00" w:rsidP="00312AC9">
            <w:pPr>
              <w:autoSpaceDE w:val="0"/>
              <w:autoSpaceDN w:val="0"/>
              <w:adjustRightInd w:val="0"/>
              <w:spacing w:line="400" w:lineRule="exact"/>
              <w:jc w:val="center"/>
              <w:rPr>
                <w:rFonts w:ascii="宋体" w:hAnsi="宋体"/>
                <w:sz w:val="21"/>
                <w:szCs w:val="21"/>
                <w:lang w:val="zh-CN"/>
              </w:rPr>
            </w:pPr>
            <w:r w:rsidRPr="00A86EFE">
              <w:rPr>
                <w:rFonts w:ascii="宋体" w:hAnsi="宋体" w:hint="eastAsia"/>
                <w:sz w:val="21"/>
                <w:szCs w:val="21"/>
                <w:lang w:val="zh-CN"/>
              </w:rPr>
              <w:t>采购文件</w:t>
            </w:r>
            <w:r w:rsidR="008E5D70" w:rsidRPr="00A86EFE">
              <w:rPr>
                <w:rFonts w:ascii="宋体" w:hAnsi="宋体" w:hint="eastAsia"/>
                <w:sz w:val="21"/>
                <w:szCs w:val="21"/>
                <w:lang w:val="zh-CN"/>
              </w:rPr>
              <w:t>的商务条款</w:t>
            </w:r>
          </w:p>
        </w:tc>
        <w:tc>
          <w:tcPr>
            <w:tcW w:w="2400" w:type="dxa"/>
          </w:tcPr>
          <w:p w14:paraId="4896808D" w14:textId="77777777" w:rsidR="008E5D70" w:rsidRPr="00A86EFE" w:rsidRDefault="008E5D70" w:rsidP="00312AC9">
            <w:pPr>
              <w:autoSpaceDE w:val="0"/>
              <w:autoSpaceDN w:val="0"/>
              <w:adjustRightInd w:val="0"/>
              <w:spacing w:line="400" w:lineRule="exact"/>
              <w:jc w:val="center"/>
              <w:rPr>
                <w:rFonts w:ascii="宋体" w:hAnsi="宋体"/>
                <w:sz w:val="21"/>
                <w:szCs w:val="21"/>
                <w:lang w:val="zh-CN"/>
              </w:rPr>
            </w:pPr>
            <w:r w:rsidRPr="00A86EFE">
              <w:rPr>
                <w:rFonts w:ascii="宋体" w:hAnsi="宋体" w:hint="eastAsia"/>
                <w:sz w:val="21"/>
                <w:szCs w:val="21"/>
                <w:lang w:val="zh-CN"/>
              </w:rPr>
              <w:t>投标文件的商务条款</w:t>
            </w:r>
          </w:p>
        </w:tc>
        <w:tc>
          <w:tcPr>
            <w:tcW w:w="1097" w:type="dxa"/>
          </w:tcPr>
          <w:p w14:paraId="50CE7E48" w14:textId="77777777" w:rsidR="008E5D70" w:rsidRPr="00A86EFE" w:rsidRDefault="008E5D70" w:rsidP="00312AC9">
            <w:pPr>
              <w:autoSpaceDE w:val="0"/>
              <w:autoSpaceDN w:val="0"/>
              <w:adjustRightInd w:val="0"/>
              <w:spacing w:line="400" w:lineRule="exact"/>
              <w:jc w:val="center"/>
              <w:rPr>
                <w:rFonts w:ascii="宋体" w:hAnsi="宋体"/>
                <w:sz w:val="21"/>
                <w:szCs w:val="21"/>
                <w:lang w:val="zh-CN"/>
              </w:rPr>
            </w:pPr>
            <w:r w:rsidRPr="00A86EFE">
              <w:rPr>
                <w:rFonts w:ascii="宋体" w:hAnsi="宋体" w:hint="eastAsia"/>
                <w:sz w:val="21"/>
                <w:szCs w:val="21"/>
                <w:lang w:val="zh-CN"/>
              </w:rPr>
              <w:t>说明</w:t>
            </w:r>
          </w:p>
        </w:tc>
      </w:tr>
      <w:tr w:rsidR="008E5D70" w:rsidRPr="00A86EFE" w14:paraId="43091531" w14:textId="77777777" w:rsidTr="00312AC9">
        <w:tc>
          <w:tcPr>
            <w:tcW w:w="708" w:type="dxa"/>
          </w:tcPr>
          <w:p w14:paraId="5F91C5BC" w14:textId="77777777" w:rsidR="008E5D70" w:rsidRPr="00A86EFE" w:rsidRDefault="008E5D70" w:rsidP="00312AC9">
            <w:pPr>
              <w:spacing w:before="240" w:after="240" w:line="400" w:lineRule="exact"/>
              <w:rPr>
                <w:rFonts w:ascii="宋体" w:hAnsi="宋体"/>
                <w:sz w:val="21"/>
                <w:szCs w:val="21"/>
              </w:rPr>
            </w:pPr>
          </w:p>
        </w:tc>
        <w:tc>
          <w:tcPr>
            <w:tcW w:w="1920" w:type="dxa"/>
          </w:tcPr>
          <w:p w14:paraId="765B9BA1" w14:textId="77777777" w:rsidR="008E5D70" w:rsidRPr="00A86EFE" w:rsidRDefault="008E5D70" w:rsidP="00312AC9">
            <w:pPr>
              <w:spacing w:before="240" w:after="240" w:line="400" w:lineRule="exact"/>
              <w:rPr>
                <w:rFonts w:ascii="宋体" w:hAnsi="宋体"/>
                <w:sz w:val="21"/>
                <w:szCs w:val="21"/>
              </w:rPr>
            </w:pPr>
          </w:p>
        </w:tc>
        <w:tc>
          <w:tcPr>
            <w:tcW w:w="2400" w:type="dxa"/>
          </w:tcPr>
          <w:p w14:paraId="336E63A1" w14:textId="77777777" w:rsidR="008E5D70" w:rsidRPr="00A86EFE" w:rsidRDefault="008E5D70" w:rsidP="00312AC9">
            <w:pPr>
              <w:spacing w:before="240" w:after="240" w:line="400" w:lineRule="exact"/>
              <w:rPr>
                <w:rFonts w:ascii="宋体" w:hAnsi="宋体"/>
                <w:sz w:val="21"/>
                <w:szCs w:val="21"/>
              </w:rPr>
            </w:pPr>
          </w:p>
        </w:tc>
        <w:tc>
          <w:tcPr>
            <w:tcW w:w="2400" w:type="dxa"/>
          </w:tcPr>
          <w:p w14:paraId="2CF0DFF2" w14:textId="77777777" w:rsidR="008E5D70" w:rsidRPr="00A86EFE" w:rsidRDefault="008E5D70" w:rsidP="00312AC9">
            <w:pPr>
              <w:spacing w:before="240" w:after="240" w:line="400" w:lineRule="exact"/>
              <w:rPr>
                <w:rFonts w:ascii="宋体" w:hAnsi="宋体"/>
                <w:sz w:val="21"/>
                <w:szCs w:val="21"/>
              </w:rPr>
            </w:pPr>
          </w:p>
        </w:tc>
        <w:tc>
          <w:tcPr>
            <w:tcW w:w="1097" w:type="dxa"/>
          </w:tcPr>
          <w:p w14:paraId="2FCC1331" w14:textId="77777777" w:rsidR="008E5D70" w:rsidRPr="00A86EFE" w:rsidRDefault="008E5D70" w:rsidP="00312AC9">
            <w:pPr>
              <w:spacing w:before="240" w:after="240" w:line="400" w:lineRule="exact"/>
              <w:rPr>
                <w:rFonts w:ascii="宋体" w:hAnsi="宋体"/>
                <w:sz w:val="21"/>
                <w:szCs w:val="21"/>
              </w:rPr>
            </w:pPr>
          </w:p>
        </w:tc>
      </w:tr>
      <w:tr w:rsidR="008E5D70" w:rsidRPr="00A86EFE" w14:paraId="57C1FCF0" w14:textId="77777777" w:rsidTr="00312AC9">
        <w:tc>
          <w:tcPr>
            <w:tcW w:w="708" w:type="dxa"/>
          </w:tcPr>
          <w:p w14:paraId="4E7EE333" w14:textId="77777777" w:rsidR="008E5D70" w:rsidRPr="00A86EFE" w:rsidRDefault="008E5D70" w:rsidP="00312AC9">
            <w:pPr>
              <w:spacing w:before="240" w:after="240" w:line="400" w:lineRule="exact"/>
              <w:rPr>
                <w:rFonts w:ascii="宋体" w:hAnsi="宋体"/>
                <w:sz w:val="21"/>
                <w:szCs w:val="21"/>
              </w:rPr>
            </w:pPr>
          </w:p>
        </w:tc>
        <w:tc>
          <w:tcPr>
            <w:tcW w:w="1920" w:type="dxa"/>
          </w:tcPr>
          <w:p w14:paraId="74DEF2AB" w14:textId="77777777" w:rsidR="008E5D70" w:rsidRPr="00A86EFE" w:rsidRDefault="008E5D70" w:rsidP="00312AC9">
            <w:pPr>
              <w:spacing w:before="240" w:after="240" w:line="400" w:lineRule="exact"/>
              <w:rPr>
                <w:rFonts w:ascii="宋体" w:hAnsi="宋体"/>
                <w:sz w:val="21"/>
                <w:szCs w:val="21"/>
              </w:rPr>
            </w:pPr>
          </w:p>
        </w:tc>
        <w:tc>
          <w:tcPr>
            <w:tcW w:w="2400" w:type="dxa"/>
          </w:tcPr>
          <w:p w14:paraId="28106D7A" w14:textId="77777777" w:rsidR="008E5D70" w:rsidRPr="00A86EFE" w:rsidRDefault="008E5D70" w:rsidP="00312AC9">
            <w:pPr>
              <w:spacing w:before="240" w:after="240" w:line="400" w:lineRule="exact"/>
              <w:rPr>
                <w:rFonts w:ascii="宋体" w:hAnsi="宋体"/>
                <w:sz w:val="21"/>
                <w:szCs w:val="21"/>
              </w:rPr>
            </w:pPr>
          </w:p>
        </w:tc>
        <w:tc>
          <w:tcPr>
            <w:tcW w:w="2400" w:type="dxa"/>
          </w:tcPr>
          <w:p w14:paraId="1944B5C4" w14:textId="77777777" w:rsidR="008E5D70" w:rsidRPr="00A86EFE" w:rsidRDefault="008E5D70" w:rsidP="00312AC9">
            <w:pPr>
              <w:spacing w:before="240" w:after="240" w:line="400" w:lineRule="exact"/>
              <w:rPr>
                <w:rFonts w:ascii="宋体" w:hAnsi="宋体"/>
                <w:sz w:val="21"/>
                <w:szCs w:val="21"/>
              </w:rPr>
            </w:pPr>
          </w:p>
        </w:tc>
        <w:tc>
          <w:tcPr>
            <w:tcW w:w="1097" w:type="dxa"/>
          </w:tcPr>
          <w:p w14:paraId="7BFDEEE0" w14:textId="77777777" w:rsidR="008E5D70" w:rsidRPr="00A86EFE" w:rsidRDefault="008E5D70" w:rsidP="00312AC9">
            <w:pPr>
              <w:spacing w:before="240" w:after="240" w:line="400" w:lineRule="exact"/>
              <w:rPr>
                <w:rFonts w:ascii="宋体" w:hAnsi="宋体"/>
                <w:sz w:val="21"/>
                <w:szCs w:val="21"/>
              </w:rPr>
            </w:pPr>
          </w:p>
        </w:tc>
      </w:tr>
      <w:tr w:rsidR="008E5D70" w:rsidRPr="00A86EFE" w14:paraId="46BB726A" w14:textId="77777777" w:rsidTr="00312AC9">
        <w:tc>
          <w:tcPr>
            <w:tcW w:w="708" w:type="dxa"/>
          </w:tcPr>
          <w:p w14:paraId="48115CE0" w14:textId="77777777" w:rsidR="008E5D70" w:rsidRPr="00A86EFE" w:rsidRDefault="008E5D70" w:rsidP="00312AC9">
            <w:pPr>
              <w:spacing w:before="240" w:after="240" w:line="400" w:lineRule="exact"/>
              <w:rPr>
                <w:rFonts w:ascii="宋体" w:hAnsi="宋体"/>
                <w:sz w:val="21"/>
                <w:szCs w:val="21"/>
              </w:rPr>
            </w:pPr>
          </w:p>
        </w:tc>
        <w:tc>
          <w:tcPr>
            <w:tcW w:w="1920" w:type="dxa"/>
          </w:tcPr>
          <w:p w14:paraId="5D24E779" w14:textId="77777777" w:rsidR="008E5D70" w:rsidRPr="00A86EFE" w:rsidRDefault="008E5D70" w:rsidP="00312AC9">
            <w:pPr>
              <w:spacing w:before="240" w:after="240" w:line="400" w:lineRule="exact"/>
              <w:rPr>
                <w:rFonts w:ascii="宋体" w:hAnsi="宋体"/>
                <w:sz w:val="21"/>
                <w:szCs w:val="21"/>
              </w:rPr>
            </w:pPr>
          </w:p>
        </w:tc>
        <w:tc>
          <w:tcPr>
            <w:tcW w:w="2400" w:type="dxa"/>
          </w:tcPr>
          <w:p w14:paraId="6BD0EE96" w14:textId="77777777" w:rsidR="008E5D70" w:rsidRPr="00A86EFE" w:rsidRDefault="008E5D70" w:rsidP="00312AC9">
            <w:pPr>
              <w:spacing w:before="240" w:after="240" w:line="400" w:lineRule="exact"/>
              <w:rPr>
                <w:rFonts w:ascii="宋体" w:hAnsi="宋体"/>
                <w:sz w:val="21"/>
                <w:szCs w:val="21"/>
              </w:rPr>
            </w:pPr>
          </w:p>
        </w:tc>
        <w:tc>
          <w:tcPr>
            <w:tcW w:w="2400" w:type="dxa"/>
          </w:tcPr>
          <w:p w14:paraId="495DE455" w14:textId="77777777" w:rsidR="008E5D70" w:rsidRPr="00A86EFE" w:rsidRDefault="008E5D70" w:rsidP="00312AC9">
            <w:pPr>
              <w:spacing w:before="240" w:after="240" w:line="400" w:lineRule="exact"/>
              <w:rPr>
                <w:rFonts w:ascii="宋体" w:hAnsi="宋体"/>
                <w:sz w:val="21"/>
                <w:szCs w:val="21"/>
              </w:rPr>
            </w:pPr>
          </w:p>
        </w:tc>
        <w:tc>
          <w:tcPr>
            <w:tcW w:w="1097" w:type="dxa"/>
          </w:tcPr>
          <w:p w14:paraId="320D63D3" w14:textId="77777777" w:rsidR="008E5D70" w:rsidRPr="00A86EFE" w:rsidRDefault="008E5D70" w:rsidP="00312AC9">
            <w:pPr>
              <w:spacing w:before="240" w:after="240" w:line="400" w:lineRule="exact"/>
              <w:rPr>
                <w:rFonts w:ascii="宋体" w:hAnsi="宋体"/>
                <w:sz w:val="21"/>
                <w:szCs w:val="21"/>
              </w:rPr>
            </w:pPr>
          </w:p>
        </w:tc>
      </w:tr>
      <w:tr w:rsidR="008E5D70" w:rsidRPr="00A86EFE" w14:paraId="735C5150" w14:textId="77777777" w:rsidTr="00312AC9">
        <w:tc>
          <w:tcPr>
            <w:tcW w:w="708" w:type="dxa"/>
          </w:tcPr>
          <w:p w14:paraId="20212167" w14:textId="77777777" w:rsidR="008E5D70" w:rsidRPr="00A86EFE" w:rsidRDefault="008E5D70" w:rsidP="00312AC9">
            <w:pPr>
              <w:spacing w:before="240" w:after="240" w:line="400" w:lineRule="exact"/>
              <w:rPr>
                <w:rFonts w:ascii="宋体" w:hAnsi="宋体"/>
                <w:sz w:val="21"/>
                <w:szCs w:val="21"/>
              </w:rPr>
            </w:pPr>
          </w:p>
        </w:tc>
        <w:tc>
          <w:tcPr>
            <w:tcW w:w="1920" w:type="dxa"/>
          </w:tcPr>
          <w:p w14:paraId="320B3E8A" w14:textId="77777777" w:rsidR="008E5D70" w:rsidRPr="00A86EFE" w:rsidRDefault="008E5D70" w:rsidP="00312AC9">
            <w:pPr>
              <w:spacing w:before="240" w:after="240" w:line="400" w:lineRule="exact"/>
              <w:rPr>
                <w:rFonts w:ascii="宋体" w:hAnsi="宋体"/>
                <w:sz w:val="21"/>
                <w:szCs w:val="21"/>
              </w:rPr>
            </w:pPr>
          </w:p>
        </w:tc>
        <w:tc>
          <w:tcPr>
            <w:tcW w:w="2400" w:type="dxa"/>
          </w:tcPr>
          <w:p w14:paraId="746B10F7" w14:textId="77777777" w:rsidR="008E5D70" w:rsidRPr="00A86EFE" w:rsidRDefault="008E5D70" w:rsidP="00312AC9">
            <w:pPr>
              <w:spacing w:before="240" w:after="240" w:line="400" w:lineRule="exact"/>
              <w:rPr>
                <w:rFonts w:ascii="宋体" w:hAnsi="宋体"/>
                <w:sz w:val="21"/>
                <w:szCs w:val="21"/>
              </w:rPr>
            </w:pPr>
          </w:p>
        </w:tc>
        <w:tc>
          <w:tcPr>
            <w:tcW w:w="2400" w:type="dxa"/>
          </w:tcPr>
          <w:p w14:paraId="4A76D5F5" w14:textId="77777777" w:rsidR="008E5D70" w:rsidRPr="00A86EFE" w:rsidRDefault="008E5D70" w:rsidP="00312AC9">
            <w:pPr>
              <w:spacing w:before="240" w:after="240" w:line="400" w:lineRule="exact"/>
              <w:rPr>
                <w:rFonts w:ascii="宋体" w:hAnsi="宋体"/>
                <w:sz w:val="21"/>
                <w:szCs w:val="21"/>
              </w:rPr>
            </w:pPr>
          </w:p>
        </w:tc>
        <w:tc>
          <w:tcPr>
            <w:tcW w:w="1097" w:type="dxa"/>
          </w:tcPr>
          <w:p w14:paraId="4BFAE627" w14:textId="77777777" w:rsidR="008E5D70" w:rsidRPr="00A86EFE" w:rsidRDefault="008E5D70" w:rsidP="00312AC9">
            <w:pPr>
              <w:spacing w:before="240" w:after="240" w:line="400" w:lineRule="exact"/>
              <w:rPr>
                <w:rFonts w:ascii="宋体" w:hAnsi="宋体"/>
                <w:sz w:val="21"/>
                <w:szCs w:val="21"/>
              </w:rPr>
            </w:pPr>
          </w:p>
        </w:tc>
      </w:tr>
      <w:tr w:rsidR="008E5D70" w:rsidRPr="00A86EFE" w14:paraId="533E035C" w14:textId="77777777" w:rsidTr="00312AC9">
        <w:tc>
          <w:tcPr>
            <w:tcW w:w="708" w:type="dxa"/>
          </w:tcPr>
          <w:p w14:paraId="37A86086" w14:textId="77777777" w:rsidR="008E5D70" w:rsidRPr="00A86EFE" w:rsidRDefault="008E5D70" w:rsidP="00312AC9">
            <w:pPr>
              <w:spacing w:before="240" w:after="240" w:line="400" w:lineRule="exact"/>
              <w:rPr>
                <w:rFonts w:ascii="宋体" w:hAnsi="宋体"/>
                <w:sz w:val="21"/>
                <w:szCs w:val="21"/>
              </w:rPr>
            </w:pPr>
          </w:p>
        </w:tc>
        <w:tc>
          <w:tcPr>
            <w:tcW w:w="1920" w:type="dxa"/>
          </w:tcPr>
          <w:p w14:paraId="518BD543" w14:textId="77777777" w:rsidR="008E5D70" w:rsidRPr="00A86EFE" w:rsidRDefault="008E5D70" w:rsidP="00312AC9">
            <w:pPr>
              <w:spacing w:before="240" w:after="240" w:line="400" w:lineRule="exact"/>
              <w:rPr>
                <w:rFonts w:ascii="宋体" w:hAnsi="宋体"/>
                <w:sz w:val="21"/>
                <w:szCs w:val="21"/>
              </w:rPr>
            </w:pPr>
          </w:p>
        </w:tc>
        <w:tc>
          <w:tcPr>
            <w:tcW w:w="2400" w:type="dxa"/>
          </w:tcPr>
          <w:p w14:paraId="7C814A58" w14:textId="77777777" w:rsidR="008E5D70" w:rsidRPr="00A86EFE" w:rsidRDefault="008E5D70" w:rsidP="00312AC9">
            <w:pPr>
              <w:spacing w:before="240" w:after="240" w:line="400" w:lineRule="exact"/>
              <w:rPr>
                <w:rFonts w:ascii="宋体" w:hAnsi="宋体"/>
                <w:sz w:val="21"/>
                <w:szCs w:val="21"/>
              </w:rPr>
            </w:pPr>
          </w:p>
        </w:tc>
        <w:tc>
          <w:tcPr>
            <w:tcW w:w="2400" w:type="dxa"/>
          </w:tcPr>
          <w:p w14:paraId="070E1E77" w14:textId="77777777" w:rsidR="008E5D70" w:rsidRPr="00A86EFE" w:rsidRDefault="008E5D70" w:rsidP="00312AC9">
            <w:pPr>
              <w:spacing w:before="240" w:after="240" w:line="400" w:lineRule="exact"/>
              <w:rPr>
                <w:rFonts w:ascii="宋体" w:hAnsi="宋体"/>
                <w:sz w:val="21"/>
                <w:szCs w:val="21"/>
              </w:rPr>
            </w:pPr>
          </w:p>
        </w:tc>
        <w:tc>
          <w:tcPr>
            <w:tcW w:w="1097" w:type="dxa"/>
          </w:tcPr>
          <w:p w14:paraId="43B35E86" w14:textId="77777777" w:rsidR="008E5D70" w:rsidRPr="00A86EFE" w:rsidRDefault="008E5D70" w:rsidP="00312AC9">
            <w:pPr>
              <w:spacing w:before="240" w:after="240" w:line="400" w:lineRule="exact"/>
              <w:rPr>
                <w:rFonts w:ascii="宋体" w:hAnsi="宋体"/>
                <w:sz w:val="21"/>
                <w:szCs w:val="21"/>
              </w:rPr>
            </w:pPr>
          </w:p>
        </w:tc>
      </w:tr>
      <w:tr w:rsidR="008E5D70" w:rsidRPr="00A86EFE" w14:paraId="491835F0" w14:textId="77777777" w:rsidTr="00312AC9">
        <w:tc>
          <w:tcPr>
            <w:tcW w:w="708" w:type="dxa"/>
          </w:tcPr>
          <w:p w14:paraId="0D13C19B" w14:textId="77777777" w:rsidR="008E5D70" w:rsidRPr="00A86EFE" w:rsidRDefault="008E5D70" w:rsidP="00312AC9">
            <w:pPr>
              <w:spacing w:before="240" w:after="240" w:line="400" w:lineRule="exact"/>
              <w:rPr>
                <w:rFonts w:ascii="宋体" w:hAnsi="宋体"/>
                <w:sz w:val="21"/>
                <w:szCs w:val="21"/>
              </w:rPr>
            </w:pPr>
          </w:p>
        </w:tc>
        <w:tc>
          <w:tcPr>
            <w:tcW w:w="1920" w:type="dxa"/>
          </w:tcPr>
          <w:p w14:paraId="49F72156" w14:textId="77777777" w:rsidR="008E5D70" w:rsidRPr="00A86EFE" w:rsidRDefault="008E5D70" w:rsidP="00312AC9">
            <w:pPr>
              <w:spacing w:before="240" w:after="240" w:line="400" w:lineRule="exact"/>
              <w:rPr>
                <w:rFonts w:ascii="宋体" w:hAnsi="宋体"/>
                <w:sz w:val="21"/>
                <w:szCs w:val="21"/>
              </w:rPr>
            </w:pPr>
          </w:p>
        </w:tc>
        <w:tc>
          <w:tcPr>
            <w:tcW w:w="2400" w:type="dxa"/>
          </w:tcPr>
          <w:p w14:paraId="28C6CBC4" w14:textId="77777777" w:rsidR="008E5D70" w:rsidRPr="00A86EFE" w:rsidRDefault="008E5D70" w:rsidP="00312AC9">
            <w:pPr>
              <w:spacing w:before="240" w:after="240" w:line="400" w:lineRule="exact"/>
              <w:rPr>
                <w:rFonts w:ascii="宋体" w:hAnsi="宋体"/>
                <w:sz w:val="21"/>
                <w:szCs w:val="21"/>
              </w:rPr>
            </w:pPr>
          </w:p>
        </w:tc>
        <w:tc>
          <w:tcPr>
            <w:tcW w:w="2400" w:type="dxa"/>
          </w:tcPr>
          <w:p w14:paraId="6D83EAC7" w14:textId="77777777" w:rsidR="008E5D70" w:rsidRPr="00A86EFE" w:rsidRDefault="008E5D70" w:rsidP="00312AC9">
            <w:pPr>
              <w:spacing w:before="240" w:after="240" w:line="400" w:lineRule="exact"/>
              <w:rPr>
                <w:rFonts w:ascii="宋体" w:hAnsi="宋体"/>
                <w:sz w:val="21"/>
                <w:szCs w:val="21"/>
              </w:rPr>
            </w:pPr>
          </w:p>
        </w:tc>
        <w:tc>
          <w:tcPr>
            <w:tcW w:w="1097" w:type="dxa"/>
          </w:tcPr>
          <w:p w14:paraId="78D2C68E" w14:textId="77777777" w:rsidR="008E5D70" w:rsidRPr="00A86EFE" w:rsidRDefault="008E5D70" w:rsidP="00312AC9">
            <w:pPr>
              <w:spacing w:before="240" w:after="240" w:line="400" w:lineRule="exact"/>
              <w:rPr>
                <w:rFonts w:ascii="宋体" w:hAnsi="宋体"/>
                <w:sz w:val="21"/>
                <w:szCs w:val="21"/>
              </w:rPr>
            </w:pPr>
          </w:p>
        </w:tc>
      </w:tr>
      <w:tr w:rsidR="008E5D70" w:rsidRPr="00A86EFE" w14:paraId="236BEBEE" w14:textId="77777777" w:rsidTr="00312AC9">
        <w:tc>
          <w:tcPr>
            <w:tcW w:w="708" w:type="dxa"/>
          </w:tcPr>
          <w:p w14:paraId="40DA17DF" w14:textId="77777777" w:rsidR="008E5D70" w:rsidRPr="00A86EFE" w:rsidRDefault="008E5D70" w:rsidP="00312AC9">
            <w:pPr>
              <w:spacing w:before="240" w:after="240" w:line="400" w:lineRule="exact"/>
              <w:rPr>
                <w:rFonts w:ascii="宋体" w:hAnsi="宋体"/>
                <w:sz w:val="21"/>
                <w:szCs w:val="21"/>
              </w:rPr>
            </w:pPr>
          </w:p>
        </w:tc>
        <w:tc>
          <w:tcPr>
            <w:tcW w:w="1920" w:type="dxa"/>
          </w:tcPr>
          <w:p w14:paraId="09D29E22" w14:textId="77777777" w:rsidR="008E5D70" w:rsidRPr="00A86EFE" w:rsidRDefault="008E5D70" w:rsidP="00312AC9">
            <w:pPr>
              <w:spacing w:before="240" w:after="240" w:line="400" w:lineRule="exact"/>
              <w:rPr>
                <w:rFonts w:ascii="宋体" w:hAnsi="宋体"/>
                <w:sz w:val="21"/>
                <w:szCs w:val="21"/>
              </w:rPr>
            </w:pPr>
          </w:p>
        </w:tc>
        <w:tc>
          <w:tcPr>
            <w:tcW w:w="2400" w:type="dxa"/>
          </w:tcPr>
          <w:p w14:paraId="700922D7" w14:textId="77777777" w:rsidR="008E5D70" w:rsidRPr="00A86EFE" w:rsidRDefault="008E5D70" w:rsidP="00312AC9">
            <w:pPr>
              <w:spacing w:before="240" w:after="240" w:line="400" w:lineRule="exact"/>
              <w:rPr>
                <w:rFonts w:ascii="宋体" w:hAnsi="宋体"/>
                <w:sz w:val="21"/>
                <w:szCs w:val="21"/>
              </w:rPr>
            </w:pPr>
          </w:p>
        </w:tc>
        <w:tc>
          <w:tcPr>
            <w:tcW w:w="2400" w:type="dxa"/>
          </w:tcPr>
          <w:p w14:paraId="298A7D8E" w14:textId="77777777" w:rsidR="008E5D70" w:rsidRPr="00A86EFE" w:rsidRDefault="008E5D70" w:rsidP="00312AC9">
            <w:pPr>
              <w:spacing w:before="240" w:after="240" w:line="400" w:lineRule="exact"/>
              <w:rPr>
                <w:rFonts w:ascii="宋体" w:hAnsi="宋体"/>
                <w:sz w:val="21"/>
                <w:szCs w:val="21"/>
              </w:rPr>
            </w:pPr>
          </w:p>
        </w:tc>
        <w:tc>
          <w:tcPr>
            <w:tcW w:w="1097" w:type="dxa"/>
          </w:tcPr>
          <w:p w14:paraId="40FF7658" w14:textId="77777777" w:rsidR="008E5D70" w:rsidRPr="00A86EFE" w:rsidRDefault="008E5D70" w:rsidP="00312AC9">
            <w:pPr>
              <w:spacing w:before="240" w:after="240" w:line="400" w:lineRule="exact"/>
              <w:rPr>
                <w:rFonts w:ascii="宋体" w:hAnsi="宋体"/>
                <w:sz w:val="21"/>
                <w:szCs w:val="21"/>
              </w:rPr>
            </w:pPr>
          </w:p>
        </w:tc>
      </w:tr>
      <w:tr w:rsidR="008E5D70" w:rsidRPr="00A86EFE" w14:paraId="0FFB8DD9" w14:textId="77777777" w:rsidTr="00312AC9">
        <w:tc>
          <w:tcPr>
            <w:tcW w:w="708" w:type="dxa"/>
          </w:tcPr>
          <w:p w14:paraId="7E46DAC1" w14:textId="77777777" w:rsidR="008E5D70" w:rsidRPr="00A86EFE" w:rsidRDefault="008E5D70" w:rsidP="00312AC9">
            <w:pPr>
              <w:spacing w:before="240" w:after="240" w:line="400" w:lineRule="exact"/>
              <w:rPr>
                <w:rFonts w:ascii="宋体" w:hAnsi="宋体"/>
                <w:sz w:val="21"/>
                <w:szCs w:val="21"/>
              </w:rPr>
            </w:pPr>
          </w:p>
        </w:tc>
        <w:tc>
          <w:tcPr>
            <w:tcW w:w="1920" w:type="dxa"/>
          </w:tcPr>
          <w:p w14:paraId="7F432162" w14:textId="77777777" w:rsidR="008E5D70" w:rsidRPr="00A86EFE" w:rsidRDefault="008E5D70" w:rsidP="00312AC9">
            <w:pPr>
              <w:spacing w:before="240" w:after="240" w:line="400" w:lineRule="exact"/>
              <w:rPr>
                <w:rFonts w:ascii="宋体" w:hAnsi="宋体"/>
                <w:sz w:val="21"/>
                <w:szCs w:val="21"/>
              </w:rPr>
            </w:pPr>
          </w:p>
        </w:tc>
        <w:tc>
          <w:tcPr>
            <w:tcW w:w="2400" w:type="dxa"/>
          </w:tcPr>
          <w:p w14:paraId="4D64B5CB" w14:textId="77777777" w:rsidR="008E5D70" w:rsidRPr="00A86EFE" w:rsidRDefault="008E5D70" w:rsidP="00312AC9">
            <w:pPr>
              <w:spacing w:before="240" w:after="240" w:line="400" w:lineRule="exact"/>
              <w:rPr>
                <w:rFonts w:ascii="宋体" w:hAnsi="宋体"/>
                <w:sz w:val="21"/>
                <w:szCs w:val="21"/>
              </w:rPr>
            </w:pPr>
          </w:p>
        </w:tc>
        <w:tc>
          <w:tcPr>
            <w:tcW w:w="2400" w:type="dxa"/>
          </w:tcPr>
          <w:p w14:paraId="2B9F1D11" w14:textId="77777777" w:rsidR="008E5D70" w:rsidRPr="00A86EFE" w:rsidRDefault="008E5D70" w:rsidP="00312AC9">
            <w:pPr>
              <w:spacing w:before="240" w:after="240" w:line="400" w:lineRule="exact"/>
              <w:rPr>
                <w:rFonts w:ascii="宋体" w:hAnsi="宋体"/>
                <w:sz w:val="21"/>
                <w:szCs w:val="21"/>
              </w:rPr>
            </w:pPr>
          </w:p>
        </w:tc>
        <w:tc>
          <w:tcPr>
            <w:tcW w:w="1097" w:type="dxa"/>
          </w:tcPr>
          <w:p w14:paraId="122AD35F" w14:textId="77777777" w:rsidR="008E5D70" w:rsidRPr="00A86EFE" w:rsidRDefault="008E5D70" w:rsidP="00312AC9">
            <w:pPr>
              <w:spacing w:before="240" w:after="240" w:line="400" w:lineRule="exact"/>
              <w:rPr>
                <w:rFonts w:ascii="宋体" w:hAnsi="宋体"/>
                <w:sz w:val="21"/>
                <w:szCs w:val="21"/>
              </w:rPr>
            </w:pPr>
          </w:p>
        </w:tc>
      </w:tr>
      <w:tr w:rsidR="008E5D70" w:rsidRPr="00A86EFE" w14:paraId="0BA2A3FC" w14:textId="77777777" w:rsidTr="00312AC9">
        <w:tc>
          <w:tcPr>
            <w:tcW w:w="708" w:type="dxa"/>
          </w:tcPr>
          <w:p w14:paraId="407D895C" w14:textId="77777777" w:rsidR="008E5D70" w:rsidRPr="00A86EFE" w:rsidRDefault="008E5D70" w:rsidP="00312AC9">
            <w:pPr>
              <w:spacing w:before="240" w:after="240" w:line="400" w:lineRule="exact"/>
              <w:rPr>
                <w:rFonts w:ascii="宋体" w:hAnsi="宋体"/>
                <w:sz w:val="21"/>
                <w:szCs w:val="21"/>
              </w:rPr>
            </w:pPr>
          </w:p>
        </w:tc>
        <w:tc>
          <w:tcPr>
            <w:tcW w:w="1920" w:type="dxa"/>
          </w:tcPr>
          <w:p w14:paraId="2B0B6BDC" w14:textId="77777777" w:rsidR="008E5D70" w:rsidRPr="00A86EFE" w:rsidRDefault="008E5D70" w:rsidP="00312AC9">
            <w:pPr>
              <w:spacing w:before="240" w:after="240" w:line="400" w:lineRule="exact"/>
              <w:rPr>
                <w:rFonts w:ascii="宋体" w:hAnsi="宋体"/>
                <w:sz w:val="21"/>
                <w:szCs w:val="21"/>
              </w:rPr>
            </w:pPr>
          </w:p>
        </w:tc>
        <w:tc>
          <w:tcPr>
            <w:tcW w:w="2400" w:type="dxa"/>
          </w:tcPr>
          <w:p w14:paraId="70359DCD" w14:textId="77777777" w:rsidR="008E5D70" w:rsidRPr="00A86EFE" w:rsidRDefault="008E5D70" w:rsidP="00312AC9">
            <w:pPr>
              <w:spacing w:before="240" w:after="240" w:line="400" w:lineRule="exact"/>
              <w:rPr>
                <w:rFonts w:ascii="宋体" w:hAnsi="宋体"/>
                <w:sz w:val="21"/>
                <w:szCs w:val="21"/>
              </w:rPr>
            </w:pPr>
          </w:p>
        </w:tc>
        <w:tc>
          <w:tcPr>
            <w:tcW w:w="2400" w:type="dxa"/>
          </w:tcPr>
          <w:p w14:paraId="53F3BB3B" w14:textId="77777777" w:rsidR="008E5D70" w:rsidRPr="00A86EFE" w:rsidRDefault="008E5D70" w:rsidP="00312AC9">
            <w:pPr>
              <w:spacing w:before="240" w:after="240" w:line="400" w:lineRule="exact"/>
              <w:rPr>
                <w:rFonts w:ascii="宋体" w:hAnsi="宋体"/>
                <w:sz w:val="21"/>
                <w:szCs w:val="21"/>
              </w:rPr>
            </w:pPr>
          </w:p>
        </w:tc>
        <w:tc>
          <w:tcPr>
            <w:tcW w:w="1097" w:type="dxa"/>
          </w:tcPr>
          <w:p w14:paraId="4862A6B7" w14:textId="77777777" w:rsidR="008E5D70" w:rsidRPr="00A86EFE" w:rsidRDefault="008E5D70" w:rsidP="00312AC9">
            <w:pPr>
              <w:spacing w:before="240" w:after="240" w:line="400" w:lineRule="exact"/>
              <w:rPr>
                <w:rFonts w:ascii="宋体" w:hAnsi="宋体"/>
                <w:sz w:val="21"/>
                <w:szCs w:val="21"/>
              </w:rPr>
            </w:pPr>
          </w:p>
        </w:tc>
      </w:tr>
    </w:tbl>
    <w:p w14:paraId="7979A46E" w14:textId="77777777" w:rsidR="008E5D70" w:rsidRPr="00A86EFE" w:rsidRDefault="008E5D70" w:rsidP="008E5D70">
      <w:pPr>
        <w:autoSpaceDE w:val="0"/>
        <w:autoSpaceDN w:val="0"/>
        <w:adjustRightInd w:val="0"/>
        <w:spacing w:line="400" w:lineRule="exact"/>
        <w:rPr>
          <w:rFonts w:ascii="宋体" w:hAnsi="宋体"/>
          <w:sz w:val="21"/>
          <w:szCs w:val="21"/>
          <w:lang w:val="zh-CN"/>
        </w:rPr>
      </w:pPr>
      <w:r w:rsidRPr="00A86EFE">
        <w:rPr>
          <w:rFonts w:ascii="宋体" w:hAnsi="宋体" w:hint="eastAsia"/>
          <w:sz w:val="21"/>
          <w:szCs w:val="21"/>
          <w:lang w:val="zh-CN"/>
        </w:rPr>
        <w:t>注：投标人的投标文件（除技术规格部分）与</w:t>
      </w:r>
      <w:r w:rsidR="009C4C00" w:rsidRPr="00A86EFE">
        <w:rPr>
          <w:rFonts w:ascii="宋体" w:hAnsi="宋体" w:hint="eastAsia"/>
          <w:sz w:val="21"/>
          <w:szCs w:val="21"/>
          <w:lang w:val="zh-CN"/>
        </w:rPr>
        <w:t>采购文件</w:t>
      </w:r>
      <w:r w:rsidRPr="00A86EFE">
        <w:rPr>
          <w:rFonts w:ascii="宋体" w:hAnsi="宋体" w:hint="eastAsia"/>
          <w:sz w:val="21"/>
          <w:szCs w:val="21"/>
          <w:lang w:val="zh-CN"/>
        </w:rPr>
        <w:t>规定的有偏离的，应在此表中说明。未在上表中说明的，将被认为完全响应</w:t>
      </w:r>
      <w:r w:rsidR="009C4C00" w:rsidRPr="00A86EFE">
        <w:rPr>
          <w:rFonts w:ascii="宋体" w:hAnsi="宋体" w:hint="eastAsia"/>
          <w:sz w:val="21"/>
          <w:szCs w:val="21"/>
          <w:lang w:val="zh-CN"/>
        </w:rPr>
        <w:t>采购文件</w:t>
      </w:r>
      <w:r w:rsidRPr="00A86EFE">
        <w:rPr>
          <w:rFonts w:ascii="宋体" w:hAnsi="宋体" w:hint="eastAsia"/>
          <w:sz w:val="21"/>
          <w:szCs w:val="21"/>
          <w:lang w:val="zh-CN"/>
        </w:rPr>
        <w:t>的规定。</w:t>
      </w:r>
    </w:p>
    <w:p w14:paraId="4AA5FE68" w14:textId="77777777" w:rsidR="008E5D70" w:rsidRPr="00A86EFE" w:rsidRDefault="008E5D70" w:rsidP="008E5D70">
      <w:pPr>
        <w:autoSpaceDE w:val="0"/>
        <w:autoSpaceDN w:val="0"/>
        <w:adjustRightInd w:val="0"/>
        <w:spacing w:line="400" w:lineRule="exact"/>
        <w:rPr>
          <w:rFonts w:ascii="宋体" w:hAnsi="宋体"/>
          <w:sz w:val="21"/>
          <w:szCs w:val="21"/>
          <w:lang w:val="zh-CN"/>
        </w:rPr>
      </w:pPr>
    </w:p>
    <w:p w14:paraId="5D1DABBA" w14:textId="77777777" w:rsidR="008E5D70" w:rsidRPr="00A86EFE" w:rsidRDefault="008E5D70" w:rsidP="008E5D70">
      <w:pPr>
        <w:autoSpaceDE w:val="0"/>
        <w:autoSpaceDN w:val="0"/>
        <w:adjustRightInd w:val="0"/>
        <w:spacing w:line="400" w:lineRule="exact"/>
        <w:rPr>
          <w:rFonts w:ascii="宋体" w:hAnsi="宋体"/>
          <w:sz w:val="21"/>
          <w:szCs w:val="21"/>
          <w:lang w:val="zh-CN"/>
        </w:rPr>
      </w:pPr>
      <w:r w:rsidRPr="00A86EFE">
        <w:rPr>
          <w:rFonts w:ascii="宋体" w:hAnsi="宋体" w:hint="eastAsia"/>
          <w:sz w:val="21"/>
          <w:szCs w:val="21"/>
          <w:lang w:val="zh-CN"/>
        </w:rPr>
        <w:t>投标人：（公章）</w:t>
      </w:r>
    </w:p>
    <w:p w14:paraId="5651F781" w14:textId="77777777" w:rsidR="008E5D70" w:rsidRPr="00A86EFE" w:rsidRDefault="008E5D70" w:rsidP="008E5D70">
      <w:pPr>
        <w:autoSpaceDE w:val="0"/>
        <w:autoSpaceDN w:val="0"/>
        <w:adjustRightInd w:val="0"/>
        <w:spacing w:line="400" w:lineRule="exact"/>
        <w:rPr>
          <w:rFonts w:ascii="宋体" w:hAnsi="宋体"/>
          <w:sz w:val="21"/>
          <w:szCs w:val="21"/>
          <w:lang w:val="zh-CN"/>
        </w:rPr>
      </w:pPr>
      <w:r w:rsidRPr="00A86EFE">
        <w:rPr>
          <w:rFonts w:ascii="宋体" w:hAnsi="宋体" w:hint="eastAsia"/>
          <w:sz w:val="21"/>
          <w:szCs w:val="21"/>
          <w:lang w:val="zh-CN"/>
        </w:rPr>
        <w:t>法定代表人或</w:t>
      </w:r>
      <w:r w:rsidR="00BC3A52">
        <w:rPr>
          <w:rFonts w:ascii="宋体" w:hAnsi="宋体"/>
          <w:sz w:val="21"/>
          <w:szCs w:val="21"/>
          <w:lang w:val="zh-CN"/>
        </w:rPr>
        <w:t>代理人</w:t>
      </w:r>
      <w:r w:rsidRPr="00A86EFE">
        <w:rPr>
          <w:rFonts w:ascii="宋体" w:hAnsi="宋体" w:hint="eastAsia"/>
          <w:sz w:val="21"/>
          <w:szCs w:val="21"/>
          <w:lang w:val="zh-CN"/>
        </w:rPr>
        <w:t>：（签字或盖章）</w:t>
      </w:r>
    </w:p>
    <w:p w14:paraId="2190F026" w14:textId="77777777" w:rsidR="008E5D70" w:rsidRPr="00A86EFE" w:rsidRDefault="008E5D70" w:rsidP="008E5D70">
      <w:pPr>
        <w:autoSpaceDE w:val="0"/>
        <w:autoSpaceDN w:val="0"/>
        <w:adjustRightInd w:val="0"/>
        <w:spacing w:line="400" w:lineRule="exact"/>
        <w:rPr>
          <w:rFonts w:ascii="宋体" w:hAnsi="宋体"/>
          <w:sz w:val="21"/>
          <w:szCs w:val="21"/>
          <w:lang w:val="zh-CN"/>
        </w:rPr>
      </w:pPr>
      <w:r w:rsidRPr="00A86EFE">
        <w:rPr>
          <w:rFonts w:ascii="宋体" w:hAnsi="宋体" w:hint="eastAsia"/>
          <w:sz w:val="21"/>
          <w:szCs w:val="21"/>
          <w:lang w:val="zh-CN"/>
        </w:rPr>
        <w:t>日期：年月日</w:t>
      </w:r>
    </w:p>
    <w:p w14:paraId="5059A4F1" w14:textId="77777777" w:rsidR="008E5D70" w:rsidRPr="00A86EFE" w:rsidRDefault="008E5D70" w:rsidP="008E5D70">
      <w:pPr>
        <w:autoSpaceDE w:val="0"/>
        <w:autoSpaceDN w:val="0"/>
        <w:adjustRightInd w:val="0"/>
        <w:spacing w:line="400" w:lineRule="exact"/>
        <w:rPr>
          <w:rFonts w:ascii="宋体" w:hAnsi="宋体"/>
          <w:sz w:val="21"/>
          <w:szCs w:val="21"/>
          <w:lang w:val="zh-CN"/>
        </w:rPr>
      </w:pPr>
    </w:p>
    <w:p w14:paraId="1A1981CD" w14:textId="77777777" w:rsidR="008E5D70" w:rsidRPr="00A86EFE" w:rsidRDefault="008E5D70" w:rsidP="008E5D70">
      <w:pPr>
        <w:autoSpaceDE w:val="0"/>
        <w:autoSpaceDN w:val="0"/>
        <w:adjustRightInd w:val="0"/>
        <w:spacing w:line="400" w:lineRule="exact"/>
        <w:rPr>
          <w:rFonts w:ascii="宋体" w:hAnsi="宋体"/>
          <w:b/>
          <w:bCs/>
          <w:sz w:val="21"/>
          <w:szCs w:val="21"/>
          <w:lang w:val="zh-CN"/>
        </w:rPr>
      </w:pPr>
    </w:p>
    <w:p w14:paraId="5F955D8D" w14:textId="77777777" w:rsidR="008E5D70" w:rsidRPr="00A86EFE" w:rsidRDefault="008E5D70" w:rsidP="008E5D70">
      <w:pPr>
        <w:autoSpaceDE w:val="0"/>
        <w:autoSpaceDN w:val="0"/>
        <w:adjustRightInd w:val="0"/>
        <w:spacing w:line="400" w:lineRule="exact"/>
        <w:rPr>
          <w:rFonts w:ascii="宋体" w:hAnsi="宋体"/>
          <w:b/>
          <w:bCs/>
          <w:sz w:val="21"/>
          <w:szCs w:val="21"/>
          <w:lang w:val="zh-CN"/>
        </w:rPr>
      </w:pPr>
    </w:p>
    <w:p w14:paraId="0032E064" w14:textId="77777777" w:rsidR="00093253" w:rsidRPr="00A86EFE" w:rsidRDefault="00093253" w:rsidP="008E5D70">
      <w:pPr>
        <w:autoSpaceDE w:val="0"/>
        <w:autoSpaceDN w:val="0"/>
        <w:adjustRightInd w:val="0"/>
        <w:spacing w:line="400" w:lineRule="exact"/>
        <w:rPr>
          <w:rFonts w:ascii="宋体" w:hAnsi="宋体"/>
          <w:b/>
          <w:bCs/>
          <w:sz w:val="21"/>
          <w:szCs w:val="21"/>
          <w:lang w:val="zh-CN"/>
        </w:rPr>
      </w:pPr>
    </w:p>
    <w:p w14:paraId="3AD6FA9A" w14:textId="77777777" w:rsidR="008E5D70" w:rsidRPr="00A86EFE" w:rsidRDefault="008E5D70" w:rsidP="008E5D70">
      <w:pPr>
        <w:autoSpaceDE w:val="0"/>
        <w:autoSpaceDN w:val="0"/>
        <w:adjustRightInd w:val="0"/>
        <w:spacing w:line="400" w:lineRule="exact"/>
        <w:rPr>
          <w:rFonts w:ascii="宋体" w:hAnsi="宋体"/>
          <w:b/>
          <w:bCs/>
          <w:sz w:val="21"/>
          <w:szCs w:val="21"/>
          <w:lang w:val="zh-CN"/>
        </w:rPr>
      </w:pPr>
      <w:r w:rsidRPr="00A86EFE">
        <w:rPr>
          <w:rFonts w:ascii="宋体" w:hAnsi="宋体" w:hint="eastAsia"/>
          <w:b/>
          <w:bCs/>
          <w:sz w:val="21"/>
          <w:szCs w:val="21"/>
          <w:lang w:val="zh-CN"/>
        </w:rPr>
        <w:lastRenderedPageBreak/>
        <w:t>格式10、售后服务承诺书</w:t>
      </w:r>
    </w:p>
    <w:p w14:paraId="6458A81B" w14:textId="77777777" w:rsidR="008E5D70" w:rsidRPr="00A86EFE" w:rsidRDefault="008E5D70" w:rsidP="008E5D70">
      <w:pPr>
        <w:autoSpaceDE w:val="0"/>
        <w:autoSpaceDN w:val="0"/>
        <w:adjustRightInd w:val="0"/>
        <w:spacing w:line="400" w:lineRule="exact"/>
        <w:jc w:val="center"/>
        <w:rPr>
          <w:rFonts w:ascii="宋体" w:hAnsi="宋体"/>
          <w:b/>
          <w:sz w:val="21"/>
          <w:szCs w:val="21"/>
          <w:lang w:val="zh-CN"/>
        </w:rPr>
      </w:pPr>
    </w:p>
    <w:p w14:paraId="38360AF2" w14:textId="77777777" w:rsidR="008E5D70" w:rsidRPr="00A86EFE" w:rsidRDefault="008E5D70" w:rsidP="008E5D70">
      <w:pPr>
        <w:autoSpaceDE w:val="0"/>
        <w:autoSpaceDN w:val="0"/>
        <w:adjustRightInd w:val="0"/>
        <w:spacing w:line="400" w:lineRule="exact"/>
        <w:jc w:val="center"/>
        <w:rPr>
          <w:rFonts w:ascii="宋体" w:hAnsi="宋体"/>
          <w:b/>
          <w:sz w:val="21"/>
          <w:szCs w:val="21"/>
          <w:lang w:val="zh-CN"/>
        </w:rPr>
      </w:pPr>
      <w:r w:rsidRPr="00A86EFE">
        <w:rPr>
          <w:rFonts w:ascii="宋体" w:hAnsi="宋体" w:hint="eastAsia"/>
          <w:b/>
          <w:sz w:val="21"/>
          <w:szCs w:val="21"/>
          <w:lang w:val="zh-CN"/>
        </w:rPr>
        <w:t>售后服务承诺书</w:t>
      </w:r>
    </w:p>
    <w:p w14:paraId="0C4EB86A" w14:textId="77777777" w:rsidR="008E5D70" w:rsidRPr="00A86EFE" w:rsidRDefault="008E5D70" w:rsidP="008E5D70">
      <w:pPr>
        <w:autoSpaceDE w:val="0"/>
        <w:autoSpaceDN w:val="0"/>
        <w:adjustRightInd w:val="0"/>
        <w:spacing w:line="400" w:lineRule="exact"/>
        <w:jc w:val="center"/>
        <w:rPr>
          <w:rFonts w:ascii="宋体" w:hAnsi="宋体"/>
          <w:b/>
          <w:sz w:val="21"/>
          <w:szCs w:val="21"/>
          <w:lang w:val="zh-CN"/>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28"/>
        <w:gridCol w:w="3060"/>
        <w:gridCol w:w="1800"/>
        <w:gridCol w:w="2616"/>
      </w:tblGrid>
      <w:tr w:rsidR="008E5D70" w:rsidRPr="00A86EFE" w14:paraId="361D99ED" w14:textId="77777777" w:rsidTr="00312AC9">
        <w:trPr>
          <w:trHeight w:val="853"/>
        </w:trPr>
        <w:tc>
          <w:tcPr>
            <w:tcW w:w="828" w:type="dxa"/>
            <w:vAlign w:val="center"/>
          </w:tcPr>
          <w:p w14:paraId="43056D76" w14:textId="77777777" w:rsidR="008E5D70" w:rsidRPr="00A86EFE" w:rsidRDefault="008E5D70" w:rsidP="00312AC9">
            <w:pPr>
              <w:autoSpaceDE w:val="0"/>
              <w:autoSpaceDN w:val="0"/>
              <w:adjustRightInd w:val="0"/>
              <w:spacing w:line="400" w:lineRule="exact"/>
              <w:jc w:val="center"/>
              <w:rPr>
                <w:rFonts w:ascii="宋体" w:hAnsi="宋体"/>
                <w:sz w:val="21"/>
                <w:szCs w:val="21"/>
                <w:lang w:val="zh-CN"/>
              </w:rPr>
            </w:pPr>
            <w:r w:rsidRPr="00A86EFE">
              <w:rPr>
                <w:rFonts w:ascii="宋体" w:hAnsi="宋体" w:hint="eastAsia"/>
                <w:sz w:val="21"/>
                <w:szCs w:val="21"/>
                <w:lang w:val="zh-CN"/>
              </w:rPr>
              <w:t>序号</w:t>
            </w:r>
          </w:p>
        </w:tc>
        <w:tc>
          <w:tcPr>
            <w:tcW w:w="3060" w:type="dxa"/>
            <w:vAlign w:val="center"/>
          </w:tcPr>
          <w:p w14:paraId="42450F20" w14:textId="77777777" w:rsidR="008E5D70" w:rsidRPr="00A86EFE" w:rsidRDefault="008E5D70" w:rsidP="00312AC9">
            <w:pPr>
              <w:autoSpaceDE w:val="0"/>
              <w:autoSpaceDN w:val="0"/>
              <w:adjustRightInd w:val="0"/>
              <w:spacing w:line="400" w:lineRule="exact"/>
              <w:jc w:val="center"/>
              <w:rPr>
                <w:rFonts w:ascii="宋体" w:hAnsi="宋体"/>
                <w:sz w:val="21"/>
                <w:szCs w:val="21"/>
                <w:lang w:val="zh-CN"/>
              </w:rPr>
            </w:pPr>
            <w:r w:rsidRPr="00A86EFE">
              <w:rPr>
                <w:rFonts w:ascii="宋体" w:hAnsi="宋体" w:hint="eastAsia"/>
                <w:sz w:val="21"/>
                <w:szCs w:val="21"/>
                <w:lang w:val="zh-CN"/>
              </w:rPr>
              <w:t>售后服务内容</w:t>
            </w:r>
          </w:p>
        </w:tc>
        <w:tc>
          <w:tcPr>
            <w:tcW w:w="1800" w:type="dxa"/>
            <w:vAlign w:val="center"/>
          </w:tcPr>
          <w:p w14:paraId="6E620E7F" w14:textId="77777777" w:rsidR="008E5D70" w:rsidRPr="00A86EFE" w:rsidRDefault="008E5D70" w:rsidP="00312AC9">
            <w:pPr>
              <w:autoSpaceDE w:val="0"/>
              <w:autoSpaceDN w:val="0"/>
              <w:adjustRightInd w:val="0"/>
              <w:spacing w:line="400" w:lineRule="exact"/>
              <w:jc w:val="center"/>
              <w:rPr>
                <w:rFonts w:ascii="宋体" w:hAnsi="宋体"/>
                <w:sz w:val="21"/>
                <w:szCs w:val="21"/>
                <w:lang w:val="zh-CN"/>
              </w:rPr>
            </w:pPr>
            <w:r w:rsidRPr="00A86EFE">
              <w:rPr>
                <w:rFonts w:ascii="宋体" w:hAnsi="宋体" w:hint="eastAsia"/>
                <w:sz w:val="21"/>
                <w:szCs w:val="21"/>
                <w:lang w:val="zh-CN"/>
              </w:rPr>
              <w:t>期限（时间）</w:t>
            </w:r>
          </w:p>
        </w:tc>
        <w:tc>
          <w:tcPr>
            <w:tcW w:w="2616" w:type="dxa"/>
            <w:vAlign w:val="center"/>
          </w:tcPr>
          <w:p w14:paraId="42D3101A" w14:textId="77777777" w:rsidR="008E5D70" w:rsidRPr="00A86EFE" w:rsidRDefault="008E5D70" w:rsidP="00312AC9">
            <w:pPr>
              <w:autoSpaceDE w:val="0"/>
              <w:autoSpaceDN w:val="0"/>
              <w:adjustRightInd w:val="0"/>
              <w:spacing w:line="400" w:lineRule="exact"/>
              <w:jc w:val="center"/>
              <w:rPr>
                <w:rFonts w:ascii="宋体" w:hAnsi="宋体"/>
                <w:sz w:val="21"/>
                <w:szCs w:val="21"/>
                <w:lang w:val="zh-CN"/>
              </w:rPr>
            </w:pPr>
            <w:r w:rsidRPr="00A86EFE">
              <w:rPr>
                <w:rFonts w:ascii="宋体" w:hAnsi="宋体" w:hint="eastAsia"/>
                <w:sz w:val="21"/>
                <w:szCs w:val="21"/>
                <w:lang w:val="zh-CN"/>
              </w:rPr>
              <w:t>备注</w:t>
            </w:r>
          </w:p>
        </w:tc>
      </w:tr>
      <w:tr w:rsidR="008E5D70" w:rsidRPr="00A86EFE" w14:paraId="414A544D" w14:textId="77777777" w:rsidTr="00312AC9">
        <w:trPr>
          <w:trHeight w:val="853"/>
        </w:trPr>
        <w:tc>
          <w:tcPr>
            <w:tcW w:w="828" w:type="dxa"/>
            <w:vAlign w:val="center"/>
          </w:tcPr>
          <w:p w14:paraId="28A6E2D4" w14:textId="77777777" w:rsidR="008E5D70" w:rsidRPr="00A86EFE" w:rsidRDefault="008E5D70" w:rsidP="00312AC9">
            <w:pPr>
              <w:spacing w:before="25" w:after="25" w:line="400" w:lineRule="exact"/>
              <w:jc w:val="center"/>
              <w:rPr>
                <w:rFonts w:ascii="宋体" w:hAnsi="宋体"/>
                <w:sz w:val="21"/>
                <w:szCs w:val="21"/>
              </w:rPr>
            </w:pPr>
            <w:r w:rsidRPr="00A86EFE">
              <w:rPr>
                <w:rFonts w:ascii="宋体" w:hAnsi="宋体" w:hint="eastAsia"/>
                <w:sz w:val="21"/>
                <w:szCs w:val="21"/>
              </w:rPr>
              <w:t>1</w:t>
            </w:r>
          </w:p>
        </w:tc>
        <w:tc>
          <w:tcPr>
            <w:tcW w:w="3060" w:type="dxa"/>
            <w:vAlign w:val="center"/>
          </w:tcPr>
          <w:p w14:paraId="2558AEAB" w14:textId="77777777" w:rsidR="008E5D70" w:rsidRPr="00A86EFE" w:rsidRDefault="008E5D70" w:rsidP="00312AC9">
            <w:pPr>
              <w:spacing w:before="25" w:after="25" w:line="400" w:lineRule="exact"/>
              <w:jc w:val="center"/>
              <w:rPr>
                <w:rFonts w:ascii="宋体" w:hAnsi="宋体"/>
                <w:sz w:val="21"/>
                <w:szCs w:val="21"/>
                <w:lang w:val="zh-CN"/>
              </w:rPr>
            </w:pPr>
            <w:r w:rsidRPr="00A86EFE">
              <w:rPr>
                <w:rFonts w:ascii="宋体" w:hAnsi="宋体" w:hint="eastAsia"/>
                <w:sz w:val="21"/>
                <w:szCs w:val="21"/>
                <w:lang w:val="zh-CN"/>
              </w:rPr>
              <w:t>免费更换（质保期）</w:t>
            </w:r>
          </w:p>
        </w:tc>
        <w:tc>
          <w:tcPr>
            <w:tcW w:w="1800" w:type="dxa"/>
            <w:vAlign w:val="center"/>
          </w:tcPr>
          <w:p w14:paraId="56318CD1" w14:textId="77777777" w:rsidR="008E5D70" w:rsidRPr="00A86EFE" w:rsidRDefault="008E5D70" w:rsidP="00312AC9">
            <w:pPr>
              <w:spacing w:before="25" w:after="25" w:line="400" w:lineRule="exact"/>
              <w:jc w:val="center"/>
              <w:rPr>
                <w:rFonts w:ascii="宋体" w:hAnsi="宋体"/>
                <w:sz w:val="21"/>
                <w:szCs w:val="21"/>
              </w:rPr>
            </w:pPr>
          </w:p>
        </w:tc>
        <w:tc>
          <w:tcPr>
            <w:tcW w:w="2616" w:type="dxa"/>
            <w:vAlign w:val="center"/>
          </w:tcPr>
          <w:p w14:paraId="45F41EB1" w14:textId="77777777" w:rsidR="008E5D70" w:rsidRPr="00A86EFE" w:rsidRDefault="008E5D70" w:rsidP="00312AC9">
            <w:pPr>
              <w:spacing w:before="25" w:after="25" w:line="400" w:lineRule="exact"/>
              <w:jc w:val="center"/>
              <w:rPr>
                <w:rFonts w:ascii="宋体" w:hAnsi="宋体"/>
                <w:sz w:val="21"/>
                <w:szCs w:val="21"/>
              </w:rPr>
            </w:pPr>
          </w:p>
        </w:tc>
      </w:tr>
      <w:tr w:rsidR="008E5D70" w:rsidRPr="00A86EFE" w14:paraId="1E98B9A7" w14:textId="77777777" w:rsidTr="00312AC9">
        <w:trPr>
          <w:trHeight w:val="853"/>
        </w:trPr>
        <w:tc>
          <w:tcPr>
            <w:tcW w:w="828" w:type="dxa"/>
            <w:vAlign w:val="center"/>
          </w:tcPr>
          <w:p w14:paraId="5B90EC4E" w14:textId="77777777" w:rsidR="008E5D70" w:rsidRPr="00A86EFE" w:rsidRDefault="008E5D70" w:rsidP="00312AC9">
            <w:pPr>
              <w:spacing w:before="25" w:after="25" w:line="400" w:lineRule="exact"/>
              <w:jc w:val="center"/>
              <w:rPr>
                <w:rFonts w:ascii="宋体" w:hAnsi="宋体"/>
                <w:sz w:val="21"/>
                <w:szCs w:val="21"/>
              </w:rPr>
            </w:pPr>
            <w:r w:rsidRPr="00A86EFE">
              <w:rPr>
                <w:rFonts w:ascii="宋体" w:hAnsi="宋体" w:hint="eastAsia"/>
                <w:sz w:val="21"/>
                <w:szCs w:val="21"/>
              </w:rPr>
              <w:t>2</w:t>
            </w:r>
          </w:p>
        </w:tc>
        <w:tc>
          <w:tcPr>
            <w:tcW w:w="3060" w:type="dxa"/>
            <w:vAlign w:val="center"/>
          </w:tcPr>
          <w:p w14:paraId="61C66079" w14:textId="77777777" w:rsidR="008E5D70" w:rsidRPr="00A86EFE" w:rsidRDefault="008E5D70" w:rsidP="00312AC9">
            <w:pPr>
              <w:spacing w:before="25" w:after="25" w:line="400" w:lineRule="exact"/>
              <w:jc w:val="center"/>
              <w:rPr>
                <w:rFonts w:ascii="宋体" w:hAnsi="宋体"/>
                <w:sz w:val="21"/>
                <w:szCs w:val="21"/>
                <w:lang w:val="zh-CN"/>
              </w:rPr>
            </w:pPr>
            <w:r w:rsidRPr="00A86EFE">
              <w:rPr>
                <w:rFonts w:ascii="宋体" w:hAnsi="宋体" w:hint="eastAsia"/>
                <w:sz w:val="21"/>
                <w:szCs w:val="21"/>
                <w:lang w:val="zh-CN"/>
              </w:rPr>
              <w:t>服务响应</w:t>
            </w:r>
          </w:p>
        </w:tc>
        <w:tc>
          <w:tcPr>
            <w:tcW w:w="1800" w:type="dxa"/>
            <w:vAlign w:val="center"/>
          </w:tcPr>
          <w:p w14:paraId="126FF0A1" w14:textId="77777777" w:rsidR="008E5D70" w:rsidRPr="00A86EFE" w:rsidRDefault="008E5D70" w:rsidP="00312AC9">
            <w:pPr>
              <w:spacing w:before="25" w:after="25" w:line="400" w:lineRule="exact"/>
              <w:jc w:val="center"/>
              <w:rPr>
                <w:rFonts w:ascii="宋体" w:hAnsi="宋体"/>
                <w:sz w:val="21"/>
                <w:szCs w:val="21"/>
              </w:rPr>
            </w:pPr>
          </w:p>
        </w:tc>
        <w:tc>
          <w:tcPr>
            <w:tcW w:w="2616" w:type="dxa"/>
            <w:vAlign w:val="center"/>
          </w:tcPr>
          <w:p w14:paraId="6B6F0ED4" w14:textId="77777777" w:rsidR="008E5D70" w:rsidRPr="00A86EFE" w:rsidRDefault="008E5D70" w:rsidP="00312AC9">
            <w:pPr>
              <w:spacing w:before="25" w:after="25" w:line="400" w:lineRule="exact"/>
              <w:jc w:val="center"/>
              <w:rPr>
                <w:rFonts w:ascii="宋体" w:hAnsi="宋体"/>
                <w:sz w:val="21"/>
                <w:szCs w:val="21"/>
              </w:rPr>
            </w:pPr>
          </w:p>
        </w:tc>
      </w:tr>
      <w:tr w:rsidR="008E5D70" w:rsidRPr="00A86EFE" w14:paraId="7D97C921" w14:textId="77777777" w:rsidTr="00312AC9">
        <w:trPr>
          <w:trHeight w:val="853"/>
        </w:trPr>
        <w:tc>
          <w:tcPr>
            <w:tcW w:w="828" w:type="dxa"/>
            <w:vAlign w:val="center"/>
          </w:tcPr>
          <w:p w14:paraId="6416FF07" w14:textId="77777777" w:rsidR="008E5D70" w:rsidRPr="00A86EFE" w:rsidRDefault="008E5D70" w:rsidP="00312AC9">
            <w:pPr>
              <w:spacing w:before="25" w:after="25" w:line="400" w:lineRule="exact"/>
              <w:jc w:val="center"/>
              <w:rPr>
                <w:rFonts w:ascii="宋体" w:hAnsi="宋体"/>
                <w:sz w:val="21"/>
                <w:szCs w:val="21"/>
              </w:rPr>
            </w:pPr>
            <w:r w:rsidRPr="00A86EFE">
              <w:rPr>
                <w:rFonts w:ascii="宋体" w:hAnsi="宋体" w:hint="eastAsia"/>
                <w:sz w:val="21"/>
                <w:szCs w:val="21"/>
              </w:rPr>
              <w:t>3</w:t>
            </w:r>
          </w:p>
        </w:tc>
        <w:tc>
          <w:tcPr>
            <w:tcW w:w="3060" w:type="dxa"/>
            <w:vAlign w:val="center"/>
          </w:tcPr>
          <w:p w14:paraId="614294B2" w14:textId="77777777" w:rsidR="008E5D70" w:rsidRPr="00A86EFE" w:rsidRDefault="008E5D70" w:rsidP="00312AC9">
            <w:pPr>
              <w:spacing w:before="25" w:after="25" w:line="400" w:lineRule="exact"/>
              <w:jc w:val="center"/>
              <w:rPr>
                <w:rFonts w:ascii="宋体" w:hAnsi="宋体"/>
                <w:sz w:val="21"/>
                <w:szCs w:val="21"/>
                <w:lang w:val="zh-CN"/>
              </w:rPr>
            </w:pPr>
            <w:r w:rsidRPr="00A86EFE">
              <w:rPr>
                <w:rFonts w:ascii="宋体" w:hAnsi="宋体" w:hint="eastAsia"/>
                <w:sz w:val="21"/>
                <w:szCs w:val="21"/>
                <w:lang w:val="zh-CN"/>
              </w:rPr>
              <w:t>到达现场</w:t>
            </w:r>
          </w:p>
        </w:tc>
        <w:tc>
          <w:tcPr>
            <w:tcW w:w="1800" w:type="dxa"/>
            <w:vAlign w:val="center"/>
          </w:tcPr>
          <w:p w14:paraId="524F52BF" w14:textId="77777777" w:rsidR="008E5D70" w:rsidRPr="00A86EFE" w:rsidRDefault="008E5D70" w:rsidP="00312AC9">
            <w:pPr>
              <w:spacing w:before="25" w:after="25" w:line="400" w:lineRule="exact"/>
              <w:jc w:val="center"/>
              <w:rPr>
                <w:rFonts w:ascii="宋体" w:hAnsi="宋体"/>
                <w:sz w:val="21"/>
                <w:szCs w:val="21"/>
              </w:rPr>
            </w:pPr>
          </w:p>
        </w:tc>
        <w:tc>
          <w:tcPr>
            <w:tcW w:w="2616" w:type="dxa"/>
            <w:vAlign w:val="center"/>
          </w:tcPr>
          <w:p w14:paraId="48263A4F" w14:textId="77777777" w:rsidR="008E5D70" w:rsidRPr="00A86EFE" w:rsidRDefault="008E5D70" w:rsidP="00312AC9">
            <w:pPr>
              <w:spacing w:before="25" w:after="25" w:line="400" w:lineRule="exact"/>
              <w:jc w:val="center"/>
              <w:rPr>
                <w:rFonts w:ascii="宋体" w:hAnsi="宋体"/>
                <w:sz w:val="21"/>
                <w:szCs w:val="21"/>
              </w:rPr>
            </w:pPr>
          </w:p>
        </w:tc>
      </w:tr>
      <w:tr w:rsidR="008E5D70" w:rsidRPr="00A86EFE" w14:paraId="434406EF" w14:textId="77777777" w:rsidTr="00312AC9">
        <w:trPr>
          <w:trHeight w:val="854"/>
        </w:trPr>
        <w:tc>
          <w:tcPr>
            <w:tcW w:w="828" w:type="dxa"/>
            <w:vAlign w:val="center"/>
          </w:tcPr>
          <w:p w14:paraId="430BEE6D" w14:textId="77777777" w:rsidR="008E5D70" w:rsidRPr="00A86EFE" w:rsidRDefault="008E5D70" w:rsidP="00312AC9">
            <w:pPr>
              <w:spacing w:before="25" w:after="25" w:line="400" w:lineRule="exact"/>
              <w:jc w:val="center"/>
              <w:rPr>
                <w:rFonts w:ascii="宋体" w:hAnsi="宋体"/>
                <w:sz w:val="21"/>
                <w:szCs w:val="21"/>
              </w:rPr>
            </w:pPr>
            <w:r w:rsidRPr="00A86EFE">
              <w:rPr>
                <w:rFonts w:ascii="宋体" w:hAnsi="宋体" w:hint="eastAsia"/>
                <w:sz w:val="21"/>
                <w:szCs w:val="21"/>
              </w:rPr>
              <w:t>4</w:t>
            </w:r>
          </w:p>
        </w:tc>
        <w:tc>
          <w:tcPr>
            <w:tcW w:w="3060" w:type="dxa"/>
            <w:vAlign w:val="center"/>
          </w:tcPr>
          <w:p w14:paraId="3BC693C1" w14:textId="77777777" w:rsidR="008E5D70" w:rsidRPr="00A86EFE" w:rsidRDefault="008E5D70" w:rsidP="00312AC9">
            <w:pPr>
              <w:spacing w:before="25" w:after="25" w:line="400" w:lineRule="exact"/>
              <w:jc w:val="center"/>
              <w:rPr>
                <w:rFonts w:ascii="宋体" w:hAnsi="宋体"/>
                <w:sz w:val="21"/>
                <w:szCs w:val="21"/>
                <w:lang w:val="zh-CN"/>
              </w:rPr>
            </w:pPr>
            <w:r w:rsidRPr="00A86EFE">
              <w:rPr>
                <w:rFonts w:ascii="宋体" w:hAnsi="宋体" w:hint="eastAsia"/>
                <w:sz w:val="21"/>
                <w:szCs w:val="21"/>
                <w:lang w:val="zh-CN"/>
              </w:rPr>
              <w:t>解决问题</w:t>
            </w:r>
          </w:p>
        </w:tc>
        <w:tc>
          <w:tcPr>
            <w:tcW w:w="1800" w:type="dxa"/>
            <w:vAlign w:val="center"/>
          </w:tcPr>
          <w:p w14:paraId="4C1F29E1" w14:textId="77777777" w:rsidR="008E5D70" w:rsidRPr="00A86EFE" w:rsidRDefault="008E5D70" w:rsidP="00312AC9">
            <w:pPr>
              <w:spacing w:before="25" w:after="25" w:line="400" w:lineRule="exact"/>
              <w:jc w:val="center"/>
              <w:rPr>
                <w:rFonts w:ascii="宋体" w:hAnsi="宋体"/>
                <w:sz w:val="21"/>
                <w:szCs w:val="21"/>
              </w:rPr>
            </w:pPr>
          </w:p>
        </w:tc>
        <w:tc>
          <w:tcPr>
            <w:tcW w:w="2616" w:type="dxa"/>
            <w:vAlign w:val="center"/>
          </w:tcPr>
          <w:p w14:paraId="6296839D" w14:textId="77777777" w:rsidR="008E5D70" w:rsidRPr="00A86EFE" w:rsidRDefault="008E5D70" w:rsidP="00312AC9">
            <w:pPr>
              <w:spacing w:before="25" w:after="25" w:line="400" w:lineRule="exact"/>
              <w:jc w:val="center"/>
              <w:rPr>
                <w:rFonts w:ascii="宋体" w:hAnsi="宋体"/>
                <w:sz w:val="21"/>
                <w:szCs w:val="21"/>
              </w:rPr>
            </w:pPr>
          </w:p>
        </w:tc>
      </w:tr>
      <w:tr w:rsidR="008E5D70" w:rsidRPr="00A86EFE" w14:paraId="3FDB7793" w14:textId="77777777" w:rsidTr="00312AC9">
        <w:trPr>
          <w:trHeight w:val="853"/>
        </w:trPr>
        <w:tc>
          <w:tcPr>
            <w:tcW w:w="828" w:type="dxa"/>
            <w:vAlign w:val="center"/>
          </w:tcPr>
          <w:p w14:paraId="23CAE40E" w14:textId="77777777" w:rsidR="008E5D70" w:rsidRPr="00A86EFE" w:rsidRDefault="008E5D70" w:rsidP="00312AC9">
            <w:pPr>
              <w:spacing w:before="25" w:after="25" w:line="400" w:lineRule="exact"/>
              <w:jc w:val="center"/>
              <w:rPr>
                <w:rFonts w:ascii="宋体" w:hAnsi="宋体"/>
                <w:sz w:val="21"/>
                <w:szCs w:val="21"/>
              </w:rPr>
            </w:pPr>
            <w:r w:rsidRPr="00A86EFE">
              <w:rPr>
                <w:rFonts w:ascii="宋体" w:hAnsi="宋体" w:hint="eastAsia"/>
                <w:sz w:val="21"/>
                <w:szCs w:val="21"/>
              </w:rPr>
              <w:t>5</w:t>
            </w:r>
          </w:p>
        </w:tc>
        <w:tc>
          <w:tcPr>
            <w:tcW w:w="3060" w:type="dxa"/>
            <w:vAlign w:val="center"/>
          </w:tcPr>
          <w:p w14:paraId="399BAFC6" w14:textId="77777777" w:rsidR="008E5D70" w:rsidRPr="00A86EFE" w:rsidRDefault="008E5D70" w:rsidP="00312AC9">
            <w:pPr>
              <w:spacing w:before="25" w:after="25" w:line="400" w:lineRule="exact"/>
              <w:jc w:val="center"/>
              <w:rPr>
                <w:rFonts w:ascii="宋体" w:hAnsi="宋体"/>
                <w:sz w:val="21"/>
                <w:szCs w:val="21"/>
              </w:rPr>
            </w:pPr>
          </w:p>
        </w:tc>
        <w:tc>
          <w:tcPr>
            <w:tcW w:w="1800" w:type="dxa"/>
            <w:vAlign w:val="center"/>
          </w:tcPr>
          <w:p w14:paraId="24B30BBC" w14:textId="77777777" w:rsidR="008E5D70" w:rsidRPr="00A86EFE" w:rsidRDefault="008E5D70" w:rsidP="00312AC9">
            <w:pPr>
              <w:spacing w:before="25" w:after="25" w:line="400" w:lineRule="exact"/>
              <w:jc w:val="center"/>
              <w:rPr>
                <w:rFonts w:ascii="宋体" w:hAnsi="宋体"/>
                <w:sz w:val="21"/>
                <w:szCs w:val="21"/>
              </w:rPr>
            </w:pPr>
          </w:p>
        </w:tc>
        <w:tc>
          <w:tcPr>
            <w:tcW w:w="2616" w:type="dxa"/>
            <w:vAlign w:val="center"/>
          </w:tcPr>
          <w:p w14:paraId="03D5E5BF" w14:textId="77777777" w:rsidR="008E5D70" w:rsidRPr="00A86EFE" w:rsidRDefault="008E5D70" w:rsidP="00312AC9">
            <w:pPr>
              <w:spacing w:before="25" w:after="25" w:line="400" w:lineRule="exact"/>
              <w:jc w:val="center"/>
              <w:rPr>
                <w:rFonts w:ascii="宋体" w:hAnsi="宋体"/>
                <w:sz w:val="21"/>
                <w:szCs w:val="21"/>
              </w:rPr>
            </w:pPr>
          </w:p>
        </w:tc>
      </w:tr>
    </w:tbl>
    <w:p w14:paraId="61871C2A" w14:textId="77777777" w:rsidR="008E5D70" w:rsidRPr="00A86EFE" w:rsidRDefault="008E5D70" w:rsidP="008E5D70">
      <w:pPr>
        <w:spacing w:before="25" w:after="25" w:line="400" w:lineRule="exact"/>
        <w:rPr>
          <w:rFonts w:ascii="宋体" w:hAnsi="宋体"/>
          <w:sz w:val="21"/>
          <w:szCs w:val="21"/>
          <w:lang w:val="zh-CN"/>
        </w:rPr>
      </w:pPr>
      <w:r w:rsidRPr="00A86EFE">
        <w:rPr>
          <w:rFonts w:ascii="宋体" w:hAnsi="宋体" w:hint="eastAsia"/>
          <w:sz w:val="21"/>
          <w:szCs w:val="21"/>
          <w:lang w:val="zh-CN"/>
        </w:rPr>
        <w:t>注：1、上述第1条请明确期限，2、3、4条请明确时间；</w:t>
      </w:r>
    </w:p>
    <w:p w14:paraId="17506854" w14:textId="77777777" w:rsidR="008E5D70" w:rsidRPr="00A86EFE" w:rsidRDefault="008E5D70" w:rsidP="008E5D70">
      <w:pPr>
        <w:spacing w:before="25" w:after="25" w:line="400" w:lineRule="exact"/>
        <w:ind w:firstLine="480"/>
        <w:rPr>
          <w:rFonts w:ascii="宋体" w:hAnsi="宋体"/>
          <w:sz w:val="21"/>
          <w:szCs w:val="21"/>
          <w:lang w:val="zh-CN"/>
        </w:rPr>
      </w:pPr>
      <w:r w:rsidRPr="00A86EFE">
        <w:rPr>
          <w:rFonts w:ascii="宋体" w:hAnsi="宋体" w:hint="eastAsia"/>
          <w:sz w:val="21"/>
          <w:szCs w:val="21"/>
          <w:lang w:val="zh-CN"/>
        </w:rPr>
        <w:t>2、免费更换，是指产品出现质量问题后直接更换全新产品。</w:t>
      </w:r>
    </w:p>
    <w:p w14:paraId="02BF15AB" w14:textId="77777777" w:rsidR="008E5D70" w:rsidRPr="00A86EFE" w:rsidRDefault="008E5D70" w:rsidP="008E5D70">
      <w:pPr>
        <w:spacing w:before="25" w:after="25" w:line="400" w:lineRule="exact"/>
        <w:ind w:firstLine="480"/>
        <w:rPr>
          <w:rFonts w:ascii="宋体" w:hAnsi="宋体"/>
          <w:sz w:val="21"/>
          <w:szCs w:val="21"/>
          <w:lang w:val="zh-CN"/>
        </w:rPr>
      </w:pPr>
      <w:r w:rsidRPr="00A86EFE">
        <w:rPr>
          <w:rFonts w:ascii="宋体" w:hAnsi="宋体" w:hint="eastAsia"/>
          <w:sz w:val="21"/>
          <w:szCs w:val="21"/>
          <w:lang w:val="zh-CN"/>
        </w:rPr>
        <w:t>3、免费维修，包括人工、配件、材料等一切费用，在免费维修期内，产品经维修后仍无法正常使用的必须更换全新产品。</w:t>
      </w:r>
    </w:p>
    <w:p w14:paraId="77AEE89B" w14:textId="77777777" w:rsidR="008E5D70" w:rsidRPr="00A86EFE" w:rsidRDefault="008E5D70" w:rsidP="008E5D70">
      <w:pPr>
        <w:spacing w:before="25" w:after="25" w:line="400" w:lineRule="exact"/>
        <w:ind w:firstLine="480"/>
        <w:rPr>
          <w:rFonts w:ascii="宋体" w:hAnsi="宋体"/>
          <w:sz w:val="21"/>
          <w:szCs w:val="21"/>
          <w:lang w:val="zh-CN"/>
        </w:rPr>
      </w:pPr>
      <w:r w:rsidRPr="00A86EFE">
        <w:rPr>
          <w:rFonts w:ascii="宋体" w:hAnsi="宋体" w:hint="eastAsia"/>
          <w:sz w:val="21"/>
          <w:szCs w:val="21"/>
          <w:lang w:val="zh-CN"/>
        </w:rPr>
        <w:t>4、针对服务内容有必须说明的事项，请在“备注”栏目内注明；</w:t>
      </w:r>
    </w:p>
    <w:p w14:paraId="0C1E77F4" w14:textId="77777777" w:rsidR="008E5D70" w:rsidRPr="00A86EFE" w:rsidRDefault="008E5D70" w:rsidP="008E5D70">
      <w:pPr>
        <w:spacing w:before="25" w:after="25" w:line="400" w:lineRule="exact"/>
        <w:ind w:firstLine="480"/>
        <w:rPr>
          <w:rFonts w:ascii="宋体" w:hAnsi="宋体"/>
          <w:sz w:val="21"/>
          <w:szCs w:val="21"/>
          <w:lang w:val="zh-CN"/>
        </w:rPr>
      </w:pPr>
      <w:r w:rsidRPr="00A86EFE">
        <w:rPr>
          <w:rFonts w:ascii="宋体" w:hAnsi="宋体" w:hint="eastAsia"/>
          <w:sz w:val="21"/>
          <w:szCs w:val="21"/>
          <w:lang w:val="zh-CN"/>
        </w:rPr>
        <w:t xml:space="preserve"> 如有其它售后服务内容，可自行参照填写。</w:t>
      </w:r>
    </w:p>
    <w:p w14:paraId="07EC7694" w14:textId="77777777" w:rsidR="008E5D70" w:rsidRPr="00A86EFE" w:rsidRDefault="008E5D70" w:rsidP="008E5D70">
      <w:pPr>
        <w:spacing w:before="25" w:after="25" w:line="400" w:lineRule="exact"/>
        <w:rPr>
          <w:rFonts w:ascii="宋体" w:hAnsi="宋体"/>
          <w:sz w:val="21"/>
          <w:szCs w:val="21"/>
          <w:lang w:val="zh-CN"/>
        </w:rPr>
      </w:pPr>
    </w:p>
    <w:p w14:paraId="158DC251" w14:textId="77777777" w:rsidR="008E5D70" w:rsidRPr="00A86EFE" w:rsidRDefault="008E5D70" w:rsidP="008E5D70">
      <w:pPr>
        <w:spacing w:line="400" w:lineRule="exact"/>
        <w:rPr>
          <w:rFonts w:ascii="宋体" w:hAnsi="宋体"/>
          <w:sz w:val="21"/>
          <w:szCs w:val="21"/>
          <w:lang w:val="zh-CN"/>
        </w:rPr>
      </w:pPr>
      <w:r w:rsidRPr="00A86EFE">
        <w:rPr>
          <w:rFonts w:ascii="宋体" w:hAnsi="宋体" w:hint="eastAsia"/>
          <w:sz w:val="21"/>
          <w:szCs w:val="21"/>
          <w:lang w:val="zh-CN"/>
        </w:rPr>
        <w:t>投标人：（公章）</w:t>
      </w:r>
    </w:p>
    <w:p w14:paraId="7A6459E4" w14:textId="77777777" w:rsidR="008E5D70" w:rsidRPr="00A86EFE" w:rsidRDefault="008E5D70" w:rsidP="008E5D70">
      <w:pPr>
        <w:spacing w:line="400" w:lineRule="exact"/>
        <w:rPr>
          <w:rFonts w:ascii="宋体" w:hAnsi="宋体"/>
          <w:sz w:val="21"/>
          <w:szCs w:val="21"/>
          <w:lang w:val="zh-CN"/>
        </w:rPr>
      </w:pPr>
      <w:r w:rsidRPr="00A86EFE">
        <w:rPr>
          <w:rFonts w:ascii="宋体" w:hAnsi="宋体" w:hint="eastAsia"/>
          <w:sz w:val="21"/>
          <w:szCs w:val="21"/>
          <w:lang w:val="zh-CN"/>
        </w:rPr>
        <w:t>法定代表人或</w:t>
      </w:r>
      <w:r w:rsidR="00BC3A52">
        <w:rPr>
          <w:rFonts w:ascii="宋体" w:hAnsi="宋体"/>
          <w:kern w:val="2"/>
          <w:sz w:val="21"/>
          <w:szCs w:val="21"/>
          <w:lang w:val="zh-CN"/>
        </w:rPr>
        <w:t>代理人</w:t>
      </w:r>
      <w:r w:rsidRPr="00A86EFE">
        <w:rPr>
          <w:rFonts w:ascii="宋体" w:hAnsi="宋体" w:hint="eastAsia"/>
          <w:sz w:val="21"/>
          <w:szCs w:val="21"/>
          <w:lang w:val="zh-CN"/>
        </w:rPr>
        <w:t>：（签字或盖章）</w:t>
      </w:r>
    </w:p>
    <w:p w14:paraId="76D97011" w14:textId="77777777" w:rsidR="008E5D70" w:rsidRPr="00A86EFE" w:rsidRDefault="008E5D70" w:rsidP="008E5D70">
      <w:pPr>
        <w:pStyle w:val="aa"/>
        <w:overflowPunct w:val="0"/>
        <w:spacing w:line="400" w:lineRule="exact"/>
        <w:ind w:firstLine="0"/>
        <w:rPr>
          <w:rFonts w:ascii="宋体" w:eastAsia="宋体" w:hAnsi="宋体"/>
          <w:sz w:val="21"/>
          <w:szCs w:val="21"/>
        </w:rPr>
      </w:pPr>
      <w:r w:rsidRPr="00A86EFE">
        <w:rPr>
          <w:rFonts w:ascii="宋体" w:eastAsia="宋体" w:hAnsi="宋体" w:hint="eastAsia"/>
          <w:sz w:val="21"/>
          <w:szCs w:val="21"/>
        </w:rPr>
        <w:t>日期：年月日</w:t>
      </w:r>
    </w:p>
    <w:p w14:paraId="0EAD4047" w14:textId="77777777" w:rsidR="008E5D70" w:rsidRPr="00A86EFE" w:rsidRDefault="008E5D70" w:rsidP="008E5D70">
      <w:pPr>
        <w:spacing w:before="25" w:after="25" w:line="400" w:lineRule="exact"/>
        <w:rPr>
          <w:rFonts w:ascii="宋体" w:hAnsi="宋体"/>
          <w:sz w:val="21"/>
          <w:szCs w:val="21"/>
        </w:rPr>
      </w:pPr>
    </w:p>
    <w:p w14:paraId="2787A043" w14:textId="77777777" w:rsidR="008E5D70" w:rsidRPr="00A86EFE" w:rsidRDefault="008E5D70" w:rsidP="008E5D70">
      <w:pPr>
        <w:spacing w:before="25" w:after="25" w:line="400" w:lineRule="exact"/>
        <w:rPr>
          <w:rFonts w:ascii="宋体" w:hAnsi="宋体"/>
          <w:sz w:val="21"/>
          <w:szCs w:val="21"/>
        </w:rPr>
      </w:pPr>
    </w:p>
    <w:p w14:paraId="191BF439" w14:textId="77777777" w:rsidR="008E5D70" w:rsidRPr="00A86EFE" w:rsidRDefault="008E5D70" w:rsidP="008E5D70">
      <w:pPr>
        <w:autoSpaceDE w:val="0"/>
        <w:autoSpaceDN w:val="0"/>
        <w:adjustRightInd w:val="0"/>
        <w:spacing w:line="400" w:lineRule="exact"/>
        <w:rPr>
          <w:rFonts w:ascii="宋体" w:hAnsi="宋体"/>
          <w:b/>
          <w:bCs/>
          <w:sz w:val="21"/>
          <w:szCs w:val="21"/>
          <w:lang w:val="zh-CN"/>
        </w:rPr>
      </w:pPr>
      <w:r w:rsidRPr="00A86EFE">
        <w:rPr>
          <w:rFonts w:ascii="宋体" w:hAnsi="宋体"/>
          <w:b/>
          <w:bCs/>
          <w:sz w:val="21"/>
          <w:szCs w:val="21"/>
          <w:lang w:val="zh-CN"/>
        </w:rPr>
        <w:br w:type="page"/>
      </w:r>
      <w:r w:rsidRPr="00A86EFE">
        <w:rPr>
          <w:rFonts w:ascii="宋体" w:hAnsi="宋体" w:hint="eastAsia"/>
          <w:b/>
          <w:bCs/>
          <w:sz w:val="21"/>
          <w:szCs w:val="21"/>
          <w:lang w:val="zh-CN"/>
        </w:rPr>
        <w:lastRenderedPageBreak/>
        <w:t>格式11</w:t>
      </w:r>
      <w:r w:rsidRPr="00A86EFE">
        <w:rPr>
          <w:rFonts w:ascii="宋体" w:hAnsi="宋体"/>
          <w:b/>
          <w:bCs/>
          <w:sz w:val="21"/>
          <w:szCs w:val="21"/>
          <w:lang w:val="zh-CN"/>
        </w:rPr>
        <w:t>、资格证明文件</w:t>
      </w:r>
    </w:p>
    <w:p w14:paraId="6074E5ED" w14:textId="77777777" w:rsidR="008E5D70" w:rsidRPr="00A86EFE" w:rsidRDefault="008E5D70" w:rsidP="008E5D70">
      <w:pPr>
        <w:autoSpaceDE w:val="0"/>
        <w:autoSpaceDN w:val="0"/>
        <w:adjustRightInd w:val="0"/>
        <w:spacing w:line="400" w:lineRule="exact"/>
        <w:rPr>
          <w:rFonts w:ascii="宋体" w:hAnsi="宋体"/>
          <w:b/>
          <w:bCs/>
          <w:sz w:val="21"/>
          <w:szCs w:val="21"/>
          <w:lang w:val="zh-CN"/>
        </w:rPr>
      </w:pPr>
      <w:r w:rsidRPr="00A86EFE">
        <w:rPr>
          <w:rFonts w:ascii="宋体" w:hAnsi="宋体"/>
          <w:b/>
          <w:bCs/>
          <w:sz w:val="21"/>
          <w:szCs w:val="21"/>
          <w:lang w:val="zh-CN"/>
        </w:rPr>
        <w:t>（1）、关于资格文件的声明函</w:t>
      </w:r>
    </w:p>
    <w:p w14:paraId="7FA5B047" w14:textId="77777777" w:rsidR="008E5D70" w:rsidRPr="00A86EFE" w:rsidRDefault="008E5D70" w:rsidP="008E5D70">
      <w:pPr>
        <w:autoSpaceDE w:val="0"/>
        <w:autoSpaceDN w:val="0"/>
        <w:adjustRightInd w:val="0"/>
        <w:spacing w:line="400" w:lineRule="exact"/>
        <w:rPr>
          <w:rFonts w:ascii="宋体" w:hAnsi="宋体"/>
          <w:sz w:val="21"/>
          <w:szCs w:val="21"/>
        </w:rPr>
      </w:pPr>
    </w:p>
    <w:p w14:paraId="12688550" w14:textId="77777777" w:rsidR="008E5D70" w:rsidRPr="00A86EFE" w:rsidRDefault="008E5D70" w:rsidP="008E5D70">
      <w:pPr>
        <w:autoSpaceDE w:val="0"/>
        <w:autoSpaceDN w:val="0"/>
        <w:adjustRightInd w:val="0"/>
        <w:spacing w:line="400" w:lineRule="exact"/>
        <w:ind w:firstLine="425"/>
        <w:jc w:val="center"/>
        <w:rPr>
          <w:rFonts w:ascii="宋体" w:hAnsi="宋体"/>
          <w:b/>
          <w:sz w:val="21"/>
          <w:szCs w:val="21"/>
        </w:rPr>
      </w:pPr>
      <w:r w:rsidRPr="00A86EFE">
        <w:rPr>
          <w:rFonts w:ascii="宋体" w:hAnsi="宋体" w:hint="eastAsia"/>
          <w:b/>
          <w:sz w:val="21"/>
          <w:szCs w:val="21"/>
          <w:lang w:val="zh-CN"/>
        </w:rPr>
        <w:t>关于资格文件的声明函</w:t>
      </w:r>
    </w:p>
    <w:p w14:paraId="4ECF08BB" w14:textId="77777777" w:rsidR="008E5D70" w:rsidRPr="00A86EFE" w:rsidRDefault="008E5D70" w:rsidP="008E5D70">
      <w:pPr>
        <w:autoSpaceDE w:val="0"/>
        <w:autoSpaceDN w:val="0"/>
        <w:adjustRightInd w:val="0"/>
        <w:spacing w:line="400" w:lineRule="exact"/>
        <w:ind w:firstLine="425"/>
        <w:jc w:val="center"/>
        <w:rPr>
          <w:rFonts w:ascii="宋体" w:hAnsi="宋体"/>
          <w:sz w:val="21"/>
          <w:szCs w:val="21"/>
        </w:rPr>
      </w:pPr>
    </w:p>
    <w:p w14:paraId="778ED063" w14:textId="77777777" w:rsidR="008E5D70" w:rsidRPr="00A86EFE" w:rsidRDefault="008E5D70" w:rsidP="008E5D70">
      <w:pPr>
        <w:autoSpaceDE w:val="0"/>
        <w:autoSpaceDN w:val="0"/>
        <w:adjustRightInd w:val="0"/>
        <w:spacing w:line="400" w:lineRule="exact"/>
        <w:rPr>
          <w:rFonts w:ascii="宋体" w:hAnsi="宋体"/>
          <w:sz w:val="21"/>
          <w:szCs w:val="21"/>
        </w:rPr>
      </w:pPr>
      <w:r w:rsidRPr="00A86EFE">
        <w:rPr>
          <w:rFonts w:ascii="宋体" w:hAnsi="宋体"/>
          <w:sz w:val="21"/>
          <w:szCs w:val="21"/>
          <w:lang w:val="zh-CN"/>
        </w:rPr>
        <w:t>：</w:t>
      </w:r>
    </w:p>
    <w:p w14:paraId="3CDD59BB" w14:textId="77777777" w:rsidR="008E5D70" w:rsidRPr="00A86EFE" w:rsidRDefault="008E5D70" w:rsidP="008E5D70">
      <w:pPr>
        <w:autoSpaceDE w:val="0"/>
        <w:autoSpaceDN w:val="0"/>
        <w:adjustRightInd w:val="0"/>
        <w:spacing w:line="400" w:lineRule="exact"/>
        <w:ind w:firstLine="660"/>
        <w:rPr>
          <w:rFonts w:ascii="宋体" w:hAnsi="宋体"/>
          <w:sz w:val="21"/>
          <w:szCs w:val="21"/>
        </w:rPr>
      </w:pPr>
      <w:r w:rsidRPr="00A86EFE">
        <w:rPr>
          <w:rFonts w:ascii="宋体" w:hAnsi="宋体"/>
          <w:sz w:val="21"/>
          <w:szCs w:val="21"/>
          <w:lang w:val="zh-CN"/>
        </w:rPr>
        <w:t>本公司愿就由贵公司组织实施的编号为号的</w:t>
      </w:r>
      <w:r w:rsidR="009C4C00" w:rsidRPr="00A86EFE">
        <w:rPr>
          <w:rFonts w:ascii="宋体" w:hAnsi="宋体" w:hint="eastAsia"/>
          <w:sz w:val="21"/>
          <w:szCs w:val="21"/>
          <w:lang w:val="zh-CN"/>
        </w:rPr>
        <w:t>采购</w:t>
      </w:r>
      <w:r w:rsidRPr="00A86EFE">
        <w:rPr>
          <w:rFonts w:ascii="宋体" w:hAnsi="宋体"/>
          <w:sz w:val="21"/>
          <w:szCs w:val="21"/>
          <w:lang w:val="zh-CN"/>
        </w:rPr>
        <w:t>活动进行投标。本公司所提交的投标文件中所有关于投标资格的文件、证明和陈述均是真实的、准确的。若与真实情况不符，本公司愿意承担由此而产生的一切后果。</w:t>
      </w:r>
    </w:p>
    <w:p w14:paraId="12C826D7" w14:textId="77777777" w:rsidR="008E5D70" w:rsidRPr="00A86EFE" w:rsidRDefault="008E5D70" w:rsidP="008E5D70">
      <w:pPr>
        <w:autoSpaceDE w:val="0"/>
        <w:autoSpaceDN w:val="0"/>
        <w:adjustRightInd w:val="0"/>
        <w:spacing w:line="400" w:lineRule="exact"/>
        <w:ind w:firstLine="425"/>
        <w:rPr>
          <w:rFonts w:ascii="宋体" w:hAnsi="宋体"/>
          <w:sz w:val="21"/>
          <w:szCs w:val="21"/>
        </w:rPr>
      </w:pPr>
    </w:p>
    <w:p w14:paraId="2386B9A8" w14:textId="77777777" w:rsidR="008E5D70" w:rsidRPr="00A86EFE" w:rsidRDefault="008E5D70" w:rsidP="008E5D70">
      <w:pPr>
        <w:autoSpaceDE w:val="0"/>
        <w:autoSpaceDN w:val="0"/>
        <w:adjustRightInd w:val="0"/>
        <w:spacing w:line="400" w:lineRule="exact"/>
        <w:ind w:firstLine="425"/>
        <w:rPr>
          <w:rFonts w:ascii="宋体" w:hAnsi="宋体"/>
          <w:sz w:val="21"/>
          <w:szCs w:val="21"/>
        </w:rPr>
      </w:pPr>
    </w:p>
    <w:p w14:paraId="028D3AAD" w14:textId="77777777" w:rsidR="008E5D70" w:rsidRPr="00A86EFE" w:rsidRDefault="008E5D70" w:rsidP="008E5D70">
      <w:pPr>
        <w:autoSpaceDE w:val="0"/>
        <w:autoSpaceDN w:val="0"/>
        <w:adjustRightInd w:val="0"/>
        <w:spacing w:line="400" w:lineRule="exact"/>
        <w:ind w:firstLine="425"/>
        <w:rPr>
          <w:rFonts w:ascii="宋体" w:hAnsi="宋体"/>
          <w:sz w:val="21"/>
          <w:szCs w:val="21"/>
        </w:rPr>
      </w:pPr>
    </w:p>
    <w:p w14:paraId="7F10ADC0" w14:textId="77777777" w:rsidR="008E5D70" w:rsidRPr="00A86EFE" w:rsidRDefault="008E5D70" w:rsidP="008E5D70">
      <w:pPr>
        <w:autoSpaceDE w:val="0"/>
        <w:autoSpaceDN w:val="0"/>
        <w:adjustRightInd w:val="0"/>
        <w:spacing w:line="400" w:lineRule="exact"/>
        <w:ind w:firstLine="425"/>
        <w:rPr>
          <w:rFonts w:ascii="宋体" w:hAnsi="宋体"/>
          <w:sz w:val="21"/>
          <w:szCs w:val="21"/>
        </w:rPr>
      </w:pPr>
      <w:r w:rsidRPr="00A86EFE">
        <w:rPr>
          <w:rFonts w:ascii="宋体" w:hAnsi="宋体"/>
          <w:sz w:val="21"/>
          <w:szCs w:val="21"/>
          <w:lang w:val="zh-CN"/>
        </w:rPr>
        <w:tab/>
      </w:r>
      <w:r w:rsidRPr="00A86EFE">
        <w:rPr>
          <w:rFonts w:ascii="宋体" w:hAnsi="宋体"/>
          <w:sz w:val="21"/>
          <w:szCs w:val="21"/>
          <w:lang w:val="zh-CN"/>
        </w:rPr>
        <w:tab/>
      </w:r>
      <w:r w:rsidRPr="00A86EFE">
        <w:rPr>
          <w:rFonts w:ascii="宋体" w:hAnsi="宋体"/>
          <w:sz w:val="21"/>
          <w:szCs w:val="21"/>
          <w:lang w:val="zh-CN"/>
        </w:rPr>
        <w:tab/>
        <w:t>投标人法定代表人签字：</w:t>
      </w:r>
    </w:p>
    <w:p w14:paraId="3DE693B7" w14:textId="77777777" w:rsidR="008E5D70" w:rsidRPr="00A86EFE" w:rsidRDefault="008E5D70" w:rsidP="008E5D70">
      <w:pPr>
        <w:autoSpaceDE w:val="0"/>
        <w:autoSpaceDN w:val="0"/>
        <w:adjustRightInd w:val="0"/>
        <w:spacing w:line="400" w:lineRule="exact"/>
        <w:ind w:firstLineChars="1700" w:firstLine="3570"/>
        <w:rPr>
          <w:rFonts w:ascii="宋体" w:hAnsi="宋体"/>
          <w:sz w:val="21"/>
          <w:szCs w:val="21"/>
        </w:rPr>
      </w:pPr>
      <w:r w:rsidRPr="00A86EFE">
        <w:rPr>
          <w:rFonts w:ascii="宋体" w:hAnsi="宋体"/>
          <w:sz w:val="21"/>
          <w:szCs w:val="21"/>
          <w:lang w:val="zh-CN"/>
        </w:rPr>
        <w:t>投标人：（公章）</w:t>
      </w:r>
    </w:p>
    <w:p w14:paraId="51BDB2B7" w14:textId="77777777" w:rsidR="008E5D70" w:rsidRPr="00A86EFE" w:rsidRDefault="008E5D70" w:rsidP="008E5D70">
      <w:pPr>
        <w:autoSpaceDE w:val="0"/>
        <w:autoSpaceDN w:val="0"/>
        <w:adjustRightInd w:val="0"/>
        <w:spacing w:line="400" w:lineRule="exact"/>
        <w:ind w:firstLineChars="1750" w:firstLine="3675"/>
        <w:rPr>
          <w:rFonts w:ascii="宋体" w:hAnsi="宋体"/>
          <w:sz w:val="21"/>
          <w:szCs w:val="21"/>
          <w:lang w:val="zh-CN"/>
        </w:rPr>
      </w:pPr>
      <w:r w:rsidRPr="00A86EFE">
        <w:rPr>
          <w:rFonts w:ascii="宋体" w:hAnsi="宋体"/>
          <w:sz w:val="21"/>
          <w:szCs w:val="21"/>
          <w:lang w:val="zh-CN"/>
        </w:rPr>
        <w:t>日    期：    年</w:t>
      </w:r>
      <w:r w:rsidRPr="00A86EFE">
        <w:rPr>
          <w:rFonts w:ascii="宋体" w:hAnsi="宋体"/>
          <w:sz w:val="21"/>
          <w:szCs w:val="21"/>
        </w:rPr>
        <w:tab/>
      </w:r>
      <w:r w:rsidRPr="00A86EFE">
        <w:rPr>
          <w:rFonts w:ascii="宋体" w:hAnsi="宋体"/>
          <w:sz w:val="21"/>
          <w:szCs w:val="21"/>
          <w:lang w:val="zh-CN"/>
        </w:rPr>
        <w:t>月</w:t>
      </w:r>
      <w:r w:rsidRPr="00A86EFE">
        <w:rPr>
          <w:rFonts w:ascii="宋体" w:hAnsi="宋体"/>
          <w:sz w:val="21"/>
          <w:szCs w:val="21"/>
          <w:lang w:val="zh-CN"/>
        </w:rPr>
        <w:tab/>
        <w:t>日</w:t>
      </w:r>
    </w:p>
    <w:p w14:paraId="757DEB26" w14:textId="77777777" w:rsidR="008E5D70" w:rsidRPr="00A86EFE" w:rsidRDefault="008E5D70" w:rsidP="008E5D70">
      <w:pPr>
        <w:autoSpaceDE w:val="0"/>
        <w:autoSpaceDN w:val="0"/>
        <w:adjustRightInd w:val="0"/>
        <w:spacing w:line="400" w:lineRule="exact"/>
        <w:rPr>
          <w:rFonts w:ascii="宋体" w:hAnsi="宋体"/>
          <w:b/>
          <w:bCs/>
          <w:sz w:val="21"/>
          <w:szCs w:val="21"/>
          <w:lang w:val="zh-CN"/>
        </w:rPr>
      </w:pPr>
      <w:r w:rsidRPr="00A86EFE">
        <w:rPr>
          <w:rFonts w:ascii="宋体" w:hAnsi="宋体"/>
          <w:sz w:val="21"/>
          <w:szCs w:val="21"/>
          <w:lang w:val="zh-CN"/>
        </w:rPr>
        <w:br w:type="page"/>
      </w:r>
      <w:r w:rsidRPr="00A86EFE">
        <w:rPr>
          <w:rFonts w:ascii="宋体" w:hAnsi="宋体"/>
          <w:b/>
          <w:bCs/>
          <w:sz w:val="21"/>
          <w:szCs w:val="21"/>
          <w:lang w:val="zh-CN"/>
        </w:rPr>
        <w:lastRenderedPageBreak/>
        <w:t>（2）、投标人情况表</w:t>
      </w:r>
    </w:p>
    <w:p w14:paraId="7AB2F462" w14:textId="77777777" w:rsidR="008E5D70" w:rsidRPr="00A86EFE" w:rsidRDefault="008E5D70" w:rsidP="008E5D70">
      <w:pPr>
        <w:autoSpaceDE w:val="0"/>
        <w:autoSpaceDN w:val="0"/>
        <w:adjustRightInd w:val="0"/>
        <w:spacing w:line="400" w:lineRule="exact"/>
        <w:jc w:val="center"/>
        <w:rPr>
          <w:rFonts w:ascii="宋体" w:hAnsi="宋体"/>
          <w:b/>
          <w:sz w:val="21"/>
          <w:szCs w:val="21"/>
        </w:rPr>
      </w:pPr>
      <w:r w:rsidRPr="00A86EFE">
        <w:rPr>
          <w:rFonts w:ascii="宋体" w:hAnsi="宋体" w:hint="eastAsia"/>
          <w:b/>
          <w:sz w:val="21"/>
          <w:szCs w:val="21"/>
          <w:lang w:val="zh-CN"/>
        </w:rPr>
        <w:t>投标人情况表</w:t>
      </w:r>
    </w:p>
    <w:p w14:paraId="3E563CE0" w14:textId="77777777" w:rsidR="008E5D70" w:rsidRPr="00A86EFE" w:rsidRDefault="008E5D70" w:rsidP="008E5D70">
      <w:pPr>
        <w:autoSpaceDE w:val="0"/>
        <w:autoSpaceDN w:val="0"/>
        <w:adjustRightInd w:val="0"/>
        <w:spacing w:line="400" w:lineRule="exact"/>
        <w:ind w:firstLine="425"/>
        <w:rPr>
          <w:rFonts w:ascii="宋体" w:hAnsi="宋体"/>
          <w:sz w:val="21"/>
          <w:szCs w:val="21"/>
        </w:rPr>
      </w:pPr>
      <w:r w:rsidRPr="00A86EFE">
        <w:rPr>
          <w:rFonts w:ascii="宋体" w:hAnsi="宋体"/>
          <w:sz w:val="21"/>
          <w:szCs w:val="21"/>
          <w:lang w:val="zh-CN"/>
        </w:rPr>
        <w:t>单位名称：（公章）</w:t>
      </w:r>
    </w:p>
    <w:tbl>
      <w:tblPr>
        <w:tblW w:w="0" w:type="auto"/>
        <w:tblInd w:w="108" w:type="dxa"/>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2660"/>
        <w:gridCol w:w="1855"/>
        <w:gridCol w:w="1461"/>
        <w:gridCol w:w="2056"/>
        <w:gridCol w:w="968"/>
      </w:tblGrid>
      <w:tr w:rsidR="008E5D70" w:rsidRPr="00A86EFE" w14:paraId="393BB0B7" w14:textId="77777777" w:rsidTr="00312AC9">
        <w:tc>
          <w:tcPr>
            <w:tcW w:w="2660" w:type="dxa"/>
            <w:tcBorders>
              <w:top w:val="single" w:sz="6" w:space="0" w:color="auto"/>
              <w:left w:val="single" w:sz="6" w:space="0" w:color="auto"/>
              <w:bottom w:val="single" w:sz="6" w:space="0" w:color="auto"/>
              <w:right w:val="single" w:sz="6" w:space="0" w:color="auto"/>
            </w:tcBorders>
          </w:tcPr>
          <w:p w14:paraId="0D6A3F29" w14:textId="77777777" w:rsidR="008E5D70" w:rsidRPr="00A86EFE" w:rsidRDefault="008E5D70" w:rsidP="00312AC9">
            <w:pPr>
              <w:autoSpaceDE w:val="0"/>
              <w:autoSpaceDN w:val="0"/>
              <w:adjustRightInd w:val="0"/>
              <w:spacing w:line="400" w:lineRule="exact"/>
              <w:rPr>
                <w:rFonts w:ascii="宋体" w:hAnsi="宋体"/>
                <w:sz w:val="21"/>
                <w:szCs w:val="21"/>
              </w:rPr>
            </w:pPr>
            <w:r w:rsidRPr="00A86EFE">
              <w:rPr>
                <w:rFonts w:ascii="宋体" w:hAnsi="宋体"/>
                <w:sz w:val="21"/>
                <w:szCs w:val="21"/>
                <w:lang w:val="zh-CN"/>
              </w:rPr>
              <w:t>法定代表人</w:t>
            </w:r>
          </w:p>
        </w:tc>
        <w:tc>
          <w:tcPr>
            <w:tcW w:w="1855" w:type="dxa"/>
            <w:tcBorders>
              <w:top w:val="single" w:sz="6" w:space="0" w:color="auto"/>
              <w:left w:val="single" w:sz="6" w:space="0" w:color="auto"/>
              <w:bottom w:val="single" w:sz="6" w:space="0" w:color="auto"/>
              <w:right w:val="single" w:sz="6" w:space="0" w:color="auto"/>
            </w:tcBorders>
          </w:tcPr>
          <w:p w14:paraId="4005BCF2" w14:textId="77777777" w:rsidR="008E5D70" w:rsidRPr="00A86EFE" w:rsidRDefault="008E5D70" w:rsidP="00312AC9">
            <w:pPr>
              <w:autoSpaceDE w:val="0"/>
              <w:autoSpaceDN w:val="0"/>
              <w:adjustRightInd w:val="0"/>
              <w:spacing w:line="400" w:lineRule="exact"/>
              <w:rPr>
                <w:rFonts w:ascii="宋体" w:hAnsi="宋体"/>
                <w:sz w:val="21"/>
                <w:szCs w:val="21"/>
              </w:rPr>
            </w:pPr>
          </w:p>
        </w:tc>
        <w:tc>
          <w:tcPr>
            <w:tcW w:w="1461" w:type="dxa"/>
            <w:tcBorders>
              <w:top w:val="single" w:sz="6" w:space="0" w:color="auto"/>
              <w:left w:val="single" w:sz="6" w:space="0" w:color="auto"/>
              <w:bottom w:val="single" w:sz="6" w:space="0" w:color="auto"/>
              <w:right w:val="single" w:sz="6" w:space="0" w:color="auto"/>
            </w:tcBorders>
          </w:tcPr>
          <w:p w14:paraId="372E5A78" w14:textId="77777777" w:rsidR="008E5D70" w:rsidRPr="00A86EFE" w:rsidRDefault="008E5D70" w:rsidP="00312AC9">
            <w:pPr>
              <w:autoSpaceDE w:val="0"/>
              <w:autoSpaceDN w:val="0"/>
              <w:adjustRightInd w:val="0"/>
              <w:spacing w:line="400" w:lineRule="exact"/>
              <w:rPr>
                <w:rFonts w:ascii="宋体" w:hAnsi="宋体"/>
                <w:sz w:val="21"/>
                <w:szCs w:val="21"/>
              </w:rPr>
            </w:pPr>
            <w:r w:rsidRPr="00A86EFE">
              <w:rPr>
                <w:rFonts w:ascii="宋体" w:hAnsi="宋体"/>
                <w:sz w:val="21"/>
                <w:szCs w:val="21"/>
                <w:lang w:val="zh-CN"/>
              </w:rPr>
              <w:t>成立日期</w:t>
            </w:r>
          </w:p>
        </w:tc>
        <w:tc>
          <w:tcPr>
            <w:tcW w:w="3024" w:type="dxa"/>
            <w:gridSpan w:val="2"/>
            <w:tcBorders>
              <w:top w:val="single" w:sz="6" w:space="0" w:color="auto"/>
              <w:left w:val="single" w:sz="6" w:space="0" w:color="auto"/>
              <w:bottom w:val="single" w:sz="6" w:space="0" w:color="auto"/>
              <w:right w:val="single" w:sz="6" w:space="0" w:color="auto"/>
            </w:tcBorders>
          </w:tcPr>
          <w:p w14:paraId="08517D2C" w14:textId="77777777" w:rsidR="008E5D70" w:rsidRPr="00A86EFE" w:rsidRDefault="008E5D70" w:rsidP="00312AC9">
            <w:pPr>
              <w:autoSpaceDE w:val="0"/>
              <w:autoSpaceDN w:val="0"/>
              <w:adjustRightInd w:val="0"/>
              <w:spacing w:line="400" w:lineRule="exact"/>
              <w:rPr>
                <w:rFonts w:ascii="宋体" w:hAnsi="宋体"/>
                <w:sz w:val="21"/>
                <w:szCs w:val="21"/>
              </w:rPr>
            </w:pPr>
          </w:p>
        </w:tc>
      </w:tr>
      <w:tr w:rsidR="008E5D70" w:rsidRPr="00A86EFE" w14:paraId="2C639CED" w14:textId="77777777" w:rsidTr="00312AC9">
        <w:tc>
          <w:tcPr>
            <w:tcW w:w="2660" w:type="dxa"/>
            <w:tcBorders>
              <w:top w:val="single" w:sz="6" w:space="0" w:color="auto"/>
              <w:left w:val="single" w:sz="6" w:space="0" w:color="auto"/>
              <w:bottom w:val="single" w:sz="6" w:space="0" w:color="auto"/>
              <w:right w:val="single" w:sz="6" w:space="0" w:color="auto"/>
            </w:tcBorders>
          </w:tcPr>
          <w:p w14:paraId="41F72B01" w14:textId="77777777" w:rsidR="008E5D70" w:rsidRPr="00A86EFE" w:rsidRDefault="008E5D70" w:rsidP="00312AC9">
            <w:pPr>
              <w:autoSpaceDE w:val="0"/>
              <w:autoSpaceDN w:val="0"/>
              <w:adjustRightInd w:val="0"/>
              <w:spacing w:line="400" w:lineRule="exact"/>
              <w:rPr>
                <w:rFonts w:ascii="宋体" w:hAnsi="宋体"/>
                <w:sz w:val="21"/>
                <w:szCs w:val="21"/>
              </w:rPr>
            </w:pPr>
            <w:r w:rsidRPr="00A86EFE">
              <w:rPr>
                <w:rFonts w:ascii="宋体" w:hAnsi="宋体"/>
                <w:sz w:val="21"/>
                <w:szCs w:val="21"/>
                <w:lang w:val="zh-CN"/>
              </w:rPr>
              <w:t>企业地址</w:t>
            </w:r>
          </w:p>
        </w:tc>
        <w:tc>
          <w:tcPr>
            <w:tcW w:w="1855" w:type="dxa"/>
            <w:tcBorders>
              <w:top w:val="single" w:sz="6" w:space="0" w:color="auto"/>
              <w:left w:val="single" w:sz="6" w:space="0" w:color="auto"/>
              <w:bottom w:val="single" w:sz="6" w:space="0" w:color="auto"/>
              <w:right w:val="single" w:sz="6" w:space="0" w:color="auto"/>
            </w:tcBorders>
          </w:tcPr>
          <w:p w14:paraId="4239ACFD" w14:textId="77777777" w:rsidR="008E5D70" w:rsidRPr="00A86EFE" w:rsidRDefault="008E5D70" w:rsidP="00312AC9">
            <w:pPr>
              <w:autoSpaceDE w:val="0"/>
              <w:autoSpaceDN w:val="0"/>
              <w:adjustRightInd w:val="0"/>
              <w:spacing w:line="400" w:lineRule="exact"/>
              <w:rPr>
                <w:rFonts w:ascii="宋体" w:hAnsi="宋体"/>
                <w:sz w:val="21"/>
                <w:szCs w:val="21"/>
              </w:rPr>
            </w:pPr>
          </w:p>
        </w:tc>
        <w:tc>
          <w:tcPr>
            <w:tcW w:w="1461" w:type="dxa"/>
            <w:tcBorders>
              <w:top w:val="single" w:sz="6" w:space="0" w:color="auto"/>
              <w:left w:val="single" w:sz="6" w:space="0" w:color="auto"/>
              <w:bottom w:val="single" w:sz="6" w:space="0" w:color="auto"/>
              <w:right w:val="single" w:sz="6" w:space="0" w:color="auto"/>
            </w:tcBorders>
          </w:tcPr>
          <w:p w14:paraId="39AE47C4" w14:textId="77777777" w:rsidR="008E5D70" w:rsidRPr="00A86EFE" w:rsidRDefault="008E5D70" w:rsidP="00312AC9">
            <w:pPr>
              <w:autoSpaceDE w:val="0"/>
              <w:autoSpaceDN w:val="0"/>
              <w:adjustRightInd w:val="0"/>
              <w:spacing w:line="400" w:lineRule="exact"/>
              <w:rPr>
                <w:rFonts w:ascii="宋体" w:hAnsi="宋体"/>
                <w:sz w:val="21"/>
                <w:szCs w:val="21"/>
              </w:rPr>
            </w:pPr>
            <w:r w:rsidRPr="00A86EFE">
              <w:rPr>
                <w:rFonts w:ascii="宋体" w:hAnsi="宋体"/>
                <w:sz w:val="21"/>
                <w:szCs w:val="21"/>
                <w:lang w:val="zh-CN"/>
              </w:rPr>
              <w:t>注册资本</w:t>
            </w:r>
          </w:p>
        </w:tc>
        <w:tc>
          <w:tcPr>
            <w:tcW w:w="3024" w:type="dxa"/>
            <w:gridSpan w:val="2"/>
            <w:tcBorders>
              <w:top w:val="single" w:sz="6" w:space="0" w:color="auto"/>
              <w:left w:val="single" w:sz="6" w:space="0" w:color="auto"/>
              <w:bottom w:val="single" w:sz="6" w:space="0" w:color="auto"/>
              <w:right w:val="single" w:sz="6" w:space="0" w:color="auto"/>
            </w:tcBorders>
          </w:tcPr>
          <w:p w14:paraId="6E040C95" w14:textId="77777777" w:rsidR="008E5D70" w:rsidRPr="00A86EFE" w:rsidRDefault="008E5D70" w:rsidP="00312AC9">
            <w:pPr>
              <w:autoSpaceDE w:val="0"/>
              <w:autoSpaceDN w:val="0"/>
              <w:adjustRightInd w:val="0"/>
              <w:spacing w:line="400" w:lineRule="exact"/>
              <w:ind w:firstLine="2160"/>
              <w:rPr>
                <w:rFonts w:ascii="宋体" w:hAnsi="宋体"/>
                <w:sz w:val="21"/>
                <w:szCs w:val="21"/>
              </w:rPr>
            </w:pPr>
            <w:r w:rsidRPr="00A86EFE">
              <w:rPr>
                <w:rFonts w:ascii="宋体" w:hAnsi="宋体"/>
                <w:sz w:val="21"/>
                <w:szCs w:val="21"/>
                <w:lang w:val="zh-CN"/>
              </w:rPr>
              <w:t>万元</w:t>
            </w:r>
          </w:p>
        </w:tc>
      </w:tr>
      <w:tr w:rsidR="008E5D70" w:rsidRPr="00A86EFE" w14:paraId="11BBF0BF" w14:textId="77777777" w:rsidTr="00312AC9">
        <w:tc>
          <w:tcPr>
            <w:tcW w:w="2660" w:type="dxa"/>
            <w:tcBorders>
              <w:top w:val="single" w:sz="6" w:space="0" w:color="auto"/>
              <w:left w:val="single" w:sz="6" w:space="0" w:color="auto"/>
              <w:bottom w:val="single" w:sz="6" w:space="0" w:color="auto"/>
              <w:right w:val="single" w:sz="6" w:space="0" w:color="auto"/>
            </w:tcBorders>
          </w:tcPr>
          <w:p w14:paraId="0488000D" w14:textId="77777777" w:rsidR="008E5D70" w:rsidRPr="00A86EFE" w:rsidRDefault="008E5D70" w:rsidP="00312AC9">
            <w:pPr>
              <w:autoSpaceDE w:val="0"/>
              <w:autoSpaceDN w:val="0"/>
              <w:adjustRightInd w:val="0"/>
              <w:spacing w:line="400" w:lineRule="exact"/>
              <w:rPr>
                <w:rFonts w:ascii="宋体" w:hAnsi="宋体"/>
                <w:sz w:val="21"/>
                <w:szCs w:val="21"/>
              </w:rPr>
            </w:pPr>
            <w:r w:rsidRPr="00A86EFE">
              <w:rPr>
                <w:rFonts w:ascii="宋体" w:hAnsi="宋体"/>
                <w:sz w:val="21"/>
                <w:szCs w:val="21"/>
                <w:lang w:val="zh-CN"/>
              </w:rPr>
              <w:t>经营范围</w:t>
            </w:r>
          </w:p>
        </w:tc>
        <w:tc>
          <w:tcPr>
            <w:tcW w:w="6340" w:type="dxa"/>
            <w:gridSpan w:val="4"/>
            <w:tcBorders>
              <w:top w:val="single" w:sz="6" w:space="0" w:color="auto"/>
              <w:left w:val="single" w:sz="6" w:space="0" w:color="auto"/>
              <w:bottom w:val="single" w:sz="6" w:space="0" w:color="auto"/>
              <w:right w:val="single" w:sz="6" w:space="0" w:color="auto"/>
            </w:tcBorders>
          </w:tcPr>
          <w:p w14:paraId="70769EED" w14:textId="77777777" w:rsidR="008E5D70" w:rsidRPr="00A86EFE" w:rsidRDefault="008E5D70" w:rsidP="00312AC9">
            <w:pPr>
              <w:autoSpaceDE w:val="0"/>
              <w:autoSpaceDN w:val="0"/>
              <w:adjustRightInd w:val="0"/>
              <w:spacing w:line="400" w:lineRule="exact"/>
              <w:rPr>
                <w:rFonts w:ascii="宋体" w:hAnsi="宋体"/>
                <w:sz w:val="21"/>
                <w:szCs w:val="21"/>
              </w:rPr>
            </w:pPr>
          </w:p>
        </w:tc>
      </w:tr>
      <w:tr w:rsidR="008E5D70" w:rsidRPr="00A86EFE" w14:paraId="6EB5BB9C" w14:textId="77777777" w:rsidTr="00312AC9">
        <w:tc>
          <w:tcPr>
            <w:tcW w:w="2660" w:type="dxa"/>
            <w:tcBorders>
              <w:top w:val="single" w:sz="6" w:space="0" w:color="auto"/>
              <w:left w:val="single" w:sz="6" w:space="0" w:color="auto"/>
              <w:bottom w:val="single" w:sz="6" w:space="0" w:color="auto"/>
              <w:right w:val="single" w:sz="6" w:space="0" w:color="auto"/>
            </w:tcBorders>
          </w:tcPr>
          <w:p w14:paraId="720F9298" w14:textId="77777777" w:rsidR="008E5D70" w:rsidRPr="00A86EFE" w:rsidRDefault="008E5D70" w:rsidP="00312AC9">
            <w:pPr>
              <w:autoSpaceDE w:val="0"/>
              <w:autoSpaceDN w:val="0"/>
              <w:adjustRightInd w:val="0"/>
              <w:spacing w:line="400" w:lineRule="exact"/>
              <w:rPr>
                <w:rFonts w:ascii="宋体" w:hAnsi="宋体"/>
                <w:sz w:val="21"/>
                <w:szCs w:val="21"/>
              </w:rPr>
            </w:pPr>
            <w:r w:rsidRPr="00A86EFE">
              <w:rPr>
                <w:rFonts w:ascii="宋体" w:hAnsi="宋体"/>
                <w:sz w:val="21"/>
                <w:szCs w:val="21"/>
                <w:lang w:val="zh-CN"/>
              </w:rPr>
              <w:t>职工人数</w:t>
            </w:r>
          </w:p>
        </w:tc>
        <w:tc>
          <w:tcPr>
            <w:tcW w:w="1855" w:type="dxa"/>
            <w:tcBorders>
              <w:top w:val="single" w:sz="6" w:space="0" w:color="auto"/>
              <w:left w:val="single" w:sz="6" w:space="0" w:color="auto"/>
              <w:bottom w:val="single" w:sz="6" w:space="0" w:color="auto"/>
              <w:right w:val="single" w:sz="6" w:space="0" w:color="auto"/>
            </w:tcBorders>
          </w:tcPr>
          <w:p w14:paraId="5A77CECC" w14:textId="77777777" w:rsidR="008E5D70" w:rsidRPr="00A86EFE" w:rsidRDefault="008E5D70" w:rsidP="00312AC9">
            <w:pPr>
              <w:autoSpaceDE w:val="0"/>
              <w:autoSpaceDN w:val="0"/>
              <w:adjustRightInd w:val="0"/>
              <w:spacing w:line="400" w:lineRule="exact"/>
              <w:rPr>
                <w:rFonts w:ascii="宋体" w:hAnsi="宋体"/>
                <w:sz w:val="21"/>
                <w:szCs w:val="21"/>
              </w:rPr>
            </w:pPr>
          </w:p>
        </w:tc>
        <w:tc>
          <w:tcPr>
            <w:tcW w:w="3517" w:type="dxa"/>
            <w:gridSpan w:val="2"/>
            <w:tcBorders>
              <w:top w:val="single" w:sz="6" w:space="0" w:color="auto"/>
              <w:left w:val="single" w:sz="6" w:space="0" w:color="auto"/>
              <w:bottom w:val="single" w:sz="6" w:space="0" w:color="auto"/>
              <w:right w:val="single" w:sz="6" w:space="0" w:color="auto"/>
            </w:tcBorders>
          </w:tcPr>
          <w:p w14:paraId="4145526F" w14:textId="77777777" w:rsidR="008E5D70" w:rsidRPr="00A86EFE" w:rsidRDefault="008E5D70" w:rsidP="00312AC9">
            <w:pPr>
              <w:autoSpaceDE w:val="0"/>
              <w:autoSpaceDN w:val="0"/>
              <w:adjustRightInd w:val="0"/>
              <w:spacing w:line="400" w:lineRule="exact"/>
              <w:rPr>
                <w:rFonts w:ascii="宋体" w:hAnsi="宋体"/>
                <w:sz w:val="21"/>
                <w:szCs w:val="21"/>
              </w:rPr>
            </w:pPr>
            <w:r w:rsidRPr="00A86EFE">
              <w:rPr>
                <w:rFonts w:ascii="宋体" w:hAnsi="宋体"/>
                <w:sz w:val="21"/>
                <w:szCs w:val="21"/>
                <w:lang w:val="zh-CN"/>
              </w:rPr>
              <w:t>其中：有中高级以上职称的人数</w:t>
            </w:r>
          </w:p>
        </w:tc>
        <w:tc>
          <w:tcPr>
            <w:tcW w:w="968" w:type="dxa"/>
            <w:tcBorders>
              <w:top w:val="single" w:sz="6" w:space="0" w:color="auto"/>
              <w:left w:val="single" w:sz="6" w:space="0" w:color="auto"/>
              <w:bottom w:val="single" w:sz="6" w:space="0" w:color="auto"/>
              <w:right w:val="single" w:sz="6" w:space="0" w:color="auto"/>
            </w:tcBorders>
          </w:tcPr>
          <w:p w14:paraId="1B783C80" w14:textId="77777777" w:rsidR="008E5D70" w:rsidRPr="00A86EFE" w:rsidRDefault="008E5D70" w:rsidP="00312AC9">
            <w:pPr>
              <w:autoSpaceDE w:val="0"/>
              <w:autoSpaceDN w:val="0"/>
              <w:adjustRightInd w:val="0"/>
              <w:spacing w:line="400" w:lineRule="exact"/>
              <w:rPr>
                <w:rFonts w:ascii="宋体" w:hAnsi="宋体"/>
                <w:sz w:val="21"/>
                <w:szCs w:val="21"/>
              </w:rPr>
            </w:pPr>
          </w:p>
        </w:tc>
      </w:tr>
      <w:tr w:rsidR="008E5D70" w:rsidRPr="00A86EFE" w14:paraId="79F6EE29" w14:textId="77777777" w:rsidTr="00312AC9">
        <w:tc>
          <w:tcPr>
            <w:tcW w:w="2660" w:type="dxa"/>
            <w:tcBorders>
              <w:top w:val="single" w:sz="6" w:space="0" w:color="auto"/>
              <w:left w:val="single" w:sz="6" w:space="0" w:color="auto"/>
              <w:bottom w:val="single" w:sz="6" w:space="0" w:color="auto"/>
              <w:right w:val="single" w:sz="6" w:space="0" w:color="auto"/>
            </w:tcBorders>
            <w:vAlign w:val="center"/>
          </w:tcPr>
          <w:p w14:paraId="4CEB49F4" w14:textId="77777777" w:rsidR="008E5D70" w:rsidRPr="00A86EFE" w:rsidRDefault="008E5D70" w:rsidP="00312AC9">
            <w:pPr>
              <w:autoSpaceDE w:val="0"/>
              <w:autoSpaceDN w:val="0"/>
              <w:adjustRightInd w:val="0"/>
              <w:spacing w:line="400" w:lineRule="exact"/>
              <w:rPr>
                <w:rFonts w:ascii="宋体" w:hAnsi="宋体"/>
                <w:sz w:val="21"/>
                <w:szCs w:val="21"/>
              </w:rPr>
            </w:pPr>
            <w:r w:rsidRPr="00A86EFE">
              <w:rPr>
                <w:rFonts w:ascii="宋体" w:hAnsi="宋体"/>
                <w:sz w:val="21"/>
                <w:szCs w:val="21"/>
                <w:lang w:val="zh-CN"/>
              </w:rPr>
              <w:t>资产总计</w:t>
            </w:r>
          </w:p>
        </w:tc>
        <w:tc>
          <w:tcPr>
            <w:tcW w:w="1855" w:type="dxa"/>
            <w:tcBorders>
              <w:top w:val="single" w:sz="6" w:space="0" w:color="auto"/>
              <w:left w:val="single" w:sz="6" w:space="0" w:color="auto"/>
              <w:bottom w:val="single" w:sz="6" w:space="0" w:color="auto"/>
              <w:right w:val="single" w:sz="6" w:space="0" w:color="auto"/>
            </w:tcBorders>
            <w:vAlign w:val="center"/>
          </w:tcPr>
          <w:p w14:paraId="79810043" w14:textId="77777777" w:rsidR="008E5D70" w:rsidRPr="00A86EFE" w:rsidRDefault="008E5D70" w:rsidP="00312AC9">
            <w:pPr>
              <w:autoSpaceDE w:val="0"/>
              <w:autoSpaceDN w:val="0"/>
              <w:adjustRightInd w:val="0"/>
              <w:spacing w:line="400" w:lineRule="exact"/>
              <w:jc w:val="center"/>
              <w:rPr>
                <w:rFonts w:ascii="宋体" w:hAnsi="宋体"/>
                <w:sz w:val="21"/>
                <w:szCs w:val="21"/>
              </w:rPr>
            </w:pPr>
            <w:r w:rsidRPr="00A86EFE">
              <w:rPr>
                <w:rFonts w:ascii="宋体" w:hAnsi="宋体"/>
                <w:sz w:val="21"/>
                <w:szCs w:val="21"/>
                <w:lang w:val="zh-CN"/>
              </w:rPr>
              <w:t xml:space="preserve">      万元</w:t>
            </w:r>
          </w:p>
        </w:tc>
        <w:tc>
          <w:tcPr>
            <w:tcW w:w="1461" w:type="dxa"/>
            <w:tcBorders>
              <w:top w:val="single" w:sz="6" w:space="0" w:color="auto"/>
              <w:left w:val="single" w:sz="6" w:space="0" w:color="auto"/>
              <w:bottom w:val="single" w:sz="6" w:space="0" w:color="auto"/>
              <w:right w:val="single" w:sz="6" w:space="0" w:color="auto"/>
            </w:tcBorders>
            <w:vAlign w:val="center"/>
          </w:tcPr>
          <w:p w14:paraId="64F3F662" w14:textId="77777777" w:rsidR="008E5D70" w:rsidRPr="00A86EFE" w:rsidRDefault="008E5D70" w:rsidP="00312AC9">
            <w:pPr>
              <w:autoSpaceDE w:val="0"/>
              <w:autoSpaceDN w:val="0"/>
              <w:adjustRightInd w:val="0"/>
              <w:spacing w:line="400" w:lineRule="exact"/>
              <w:rPr>
                <w:rFonts w:ascii="宋体" w:hAnsi="宋体"/>
                <w:sz w:val="21"/>
                <w:szCs w:val="21"/>
              </w:rPr>
            </w:pPr>
            <w:r w:rsidRPr="00A86EFE">
              <w:rPr>
                <w:rFonts w:ascii="宋体" w:hAnsi="宋体"/>
                <w:sz w:val="21"/>
                <w:szCs w:val="21"/>
                <w:lang w:val="zh-CN"/>
              </w:rPr>
              <w:t>净资产</w:t>
            </w:r>
          </w:p>
        </w:tc>
        <w:tc>
          <w:tcPr>
            <w:tcW w:w="3024" w:type="dxa"/>
            <w:gridSpan w:val="2"/>
            <w:tcBorders>
              <w:top w:val="single" w:sz="6" w:space="0" w:color="auto"/>
              <w:left w:val="single" w:sz="6" w:space="0" w:color="auto"/>
              <w:bottom w:val="single" w:sz="6" w:space="0" w:color="auto"/>
              <w:right w:val="single" w:sz="6" w:space="0" w:color="auto"/>
            </w:tcBorders>
            <w:vAlign w:val="center"/>
          </w:tcPr>
          <w:p w14:paraId="7E400B1A" w14:textId="77777777" w:rsidR="008E5D70" w:rsidRPr="00A86EFE" w:rsidRDefault="008E5D70" w:rsidP="00312AC9">
            <w:pPr>
              <w:autoSpaceDE w:val="0"/>
              <w:autoSpaceDN w:val="0"/>
              <w:adjustRightInd w:val="0"/>
              <w:spacing w:line="400" w:lineRule="exact"/>
              <w:jc w:val="center"/>
              <w:rPr>
                <w:rFonts w:ascii="宋体" w:hAnsi="宋体"/>
                <w:sz w:val="21"/>
                <w:szCs w:val="21"/>
              </w:rPr>
            </w:pPr>
            <w:r w:rsidRPr="00A86EFE">
              <w:rPr>
                <w:rFonts w:ascii="宋体" w:hAnsi="宋体"/>
                <w:sz w:val="21"/>
                <w:szCs w:val="21"/>
                <w:lang w:val="zh-CN"/>
              </w:rPr>
              <w:t>万元</w:t>
            </w:r>
          </w:p>
        </w:tc>
      </w:tr>
      <w:tr w:rsidR="008E5D70" w:rsidRPr="00A86EFE" w14:paraId="20F4BABF" w14:textId="77777777" w:rsidTr="00312AC9">
        <w:tc>
          <w:tcPr>
            <w:tcW w:w="2660" w:type="dxa"/>
            <w:tcBorders>
              <w:top w:val="single" w:sz="6" w:space="0" w:color="auto"/>
              <w:left w:val="single" w:sz="6" w:space="0" w:color="auto"/>
              <w:bottom w:val="single" w:sz="6" w:space="0" w:color="auto"/>
              <w:right w:val="single" w:sz="6" w:space="0" w:color="auto"/>
            </w:tcBorders>
            <w:vAlign w:val="center"/>
          </w:tcPr>
          <w:p w14:paraId="111B95B5" w14:textId="77777777" w:rsidR="008E5D70" w:rsidRPr="00A86EFE" w:rsidRDefault="008E5D70" w:rsidP="00312AC9">
            <w:pPr>
              <w:autoSpaceDE w:val="0"/>
              <w:autoSpaceDN w:val="0"/>
              <w:adjustRightInd w:val="0"/>
              <w:spacing w:line="400" w:lineRule="exact"/>
              <w:rPr>
                <w:rFonts w:ascii="宋体" w:hAnsi="宋体"/>
                <w:sz w:val="21"/>
                <w:szCs w:val="21"/>
              </w:rPr>
            </w:pPr>
            <w:r w:rsidRPr="00A86EFE">
              <w:rPr>
                <w:rFonts w:ascii="宋体" w:hAnsi="宋体"/>
                <w:sz w:val="21"/>
                <w:szCs w:val="21"/>
                <w:lang w:val="zh-CN"/>
              </w:rPr>
              <w:t>股东权益</w:t>
            </w:r>
          </w:p>
        </w:tc>
        <w:tc>
          <w:tcPr>
            <w:tcW w:w="1855" w:type="dxa"/>
            <w:tcBorders>
              <w:top w:val="single" w:sz="6" w:space="0" w:color="auto"/>
              <w:left w:val="single" w:sz="6" w:space="0" w:color="auto"/>
              <w:bottom w:val="single" w:sz="6" w:space="0" w:color="auto"/>
              <w:right w:val="single" w:sz="6" w:space="0" w:color="auto"/>
            </w:tcBorders>
            <w:vAlign w:val="center"/>
          </w:tcPr>
          <w:p w14:paraId="6A4AE923" w14:textId="77777777" w:rsidR="008E5D70" w:rsidRPr="00A86EFE" w:rsidRDefault="008E5D70" w:rsidP="00312AC9">
            <w:pPr>
              <w:autoSpaceDE w:val="0"/>
              <w:autoSpaceDN w:val="0"/>
              <w:adjustRightInd w:val="0"/>
              <w:spacing w:line="400" w:lineRule="exact"/>
              <w:jc w:val="center"/>
              <w:rPr>
                <w:rFonts w:ascii="宋体" w:hAnsi="宋体"/>
                <w:sz w:val="21"/>
                <w:szCs w:val="21"/>
              </w:rPr>
            </w:pPr>
            <w:r w:rsidRPr="00A86EFE">
              <w:rPr>
                <w:rFonts w:ascii="宋体" w:hAnsi="宋体"/>
                <w:sz w:val="21"/>
                <w:szCs w:val="21"/>
                <w:lang w:val="zh-CN"/>
              </w:rPr>
              <w:t xml:space="preserve">     万元</w:t>
            </w:r>
          </w:p>
        </w:tc>
        <w:tc>
          <w:tcPr>
            <w:tcW w:w="1461" w:type="dxa"/>
            <w:tcBorders>
              <w:top w:val="single" w:sz="6" w:space="0" w:color="auto"/>
              <w:left w:val="single" w:sz="6" w:space="0" w:color="auto"/>
              <w:bottom w:val="single" w:sz="6" w:space="0" w:color="auto"/>
              <w:right w:val="single" w:sz="6" w:space="0" w:color="auto"/>
            </w:tcBorders>
            <w:vAlign w:val="center"/>
          </w:tcPr>
          <w:p w14:paraId="56DEE03F" w14:textId="77777777" w:rsidR="008E5D70" w:rsidRPr="00A86EFE" w:rsidRDefault="008E5D70" w:rsidP="00312AC9">
            <w:pPr>
              <w:autoSpaceDE w:val="0"/>
              <w:autoSpaceDN w:val="0"/>
              <w:adjustRightInd w:val="0"/>
              <w:spacing w:line="400" w:lineRule="exact"/>
              <w:rPr>
                <w:rFonts w:ascii="宋体" w:hAnsi="宋体"/>
                <w:sz w:val="21"/>
                <w:szCs w:val="21"/>
              </w:rPr>
            </w:pPr>
            <w:r w:rsidRPr="00A86EFE">
              <w:rPr>
                <w:rFonts w:ascii="宋体" w:hAnsi="宋体"/>
                <w:sz w:val="21"/>
                <w:szCs w:val="21"/>
                <w:lang w:val="zh-CN"/>
              </w:rPr>
              <w:t>销售收入</w:t>
            </w:r>
          </w:p>
        </w:tc>
        <w:tc>
          <w:tcPr>
            <w:tcW w:w="3024" w:type="dxa"/>
            <w:gridSpan w:val="2"/>
            <w:tcBorders>
              <w:top w:val="single" w:sz="6" w:space="0" w:color="auto"/>
              <w:left w:val="single" w:sz="6" w:space="0" w:color="auto"/>
              <w:bottom w:val="single" w:sz="6" w:space="0" w:color="auto"/>
              <w:right w:val="single" w:sz="6" w:space="0" w:color="auto"/>
            </w:tcBorders>
            <w:vAlign w:val="center"/>
          </w:tcPr>
          <w:p w14:paraId="3F4DA661" w14:textId="77777777" w:rsidR="008E5D70" w:rsidRPr="00A86EFE" w:rsidRDefault="008E5D70" w:rsidP="002E3636">
            <w:pPr>
              <w:autoSpaceDE w:val="0"/>
              <w:autoSpaceDN w:val="0"/>
              <w:adjustRightInd w:val="0"/>
              <w:spacing w:line="400" w:lineRule="exact"/>
              <w:jc w:val="center"/>
              <w:rPr>
                <w:rFonts w:ascii="宋体" w:hAnsi="宋体"/>
                <w:sz w:val="21"/>
                <w:szCs w:val="21"/>
              </w:rPr>
            </w:pPr>
            <w:r w:rsidRPr="00A86EFE">
              <w:rPr>
                <w:rFonts w:ascii="宋体" w:hAnsi="宋体" w:hint="eastAsia"/>
                <w:sz w:val="21"/>
                <w:szCs w:val="21"/>
                <w:lang w:val="zh-CN"/>
              </w:rPr>
              <w:t>201</w:t>
            </w:r>
            <w:r w:rsidR="002E3636">
              <w:rPr>
                <w:rFonts w:ascii="宋体" w:hAnsi="宋体" w:hint="eastAsia"/>
                <w:sz w:val="21"/>
                <w:szCs w:val="21"/>
                <w:lang w:val="zh-CN"/>
              </w:rPr>
              <w:t>9</w:t>
            </w:r>
            <w:r w:rsidRPr="00A86EFE">
              <w:rPr>
                <w:rFonts w:ascii="宋体" w:hAnsi="宋体"/>
                <w:sz w:val="21"/>
                <w:szCs w:val="21"/>
                <w:lang w:val="zh-CN"/>
              </w:rPr>
              <w:t>年          万元</w:t>
            </w:r>
          </w:p>
        </w:tc>
      </w:tr>
      <w:tr w:rsidR="008E5D70" w:rsidRPr="00A86EFE" w14:paraId="7D112B52" w14:textId="77777777" w:rsidTr="00312AC9">
        <w:tc>
          <w:tcPr>
            <w:tcW w:w="2660" w:type="dxa"/>
            <w:tcBorders>
              <w:top w:val="single" w:sz="6" w:space="0" w:color="auto"/>
              <w:left w:val="single" w:sz="6" w:space="0" w:color="auto"/>
              <w:bottom w:val="single" w:sz="6" w:space="0" w:color="auto"/>
              <w:right w:val="single" w:sz="6" w:space="0" w:color="auto"/>
            </w:tcBorders>
          </w:tcPr>
          <w:p w14:paraId="67ACED41" w14:textId="77777777" w:rsidR="008E5D70" w:rsidRPr="00A86EFE" w:rsidRDefault="008E5D70" w:rsidP="00312AC9">
            <w:pPr>
              <w:autoSpaceDE w:val="0"/>
              <w:autoSpaceDN w:val="0"/>
              <w:adjustRightInd w:val="0"/>
              <w:spacing w:line="400" w:lineRule="exact"/>
              <w:rPr>
                <w:rFonts w:ascii="宋体" w:hAnsi="宋体"/>
                <w:sz w:val="21"/>
                <w:szCs w:val="21"/>
              </w:rPr>
            </w:pPr>
            <w:r w:rsidRPr="00A86EFE">
              <w:rPr>
                <w:rFonts w:ascii="宋体" w:hAnsi="宋体"/>
                <w:sz w:val="21"/>
                <w:szCs w:val="21"/>
                <w:lang w:val="zh-CN"/>
              </w:rPr>
              <w:t>实现利润</w:t>
            </w:r>
          </w:p>
        </w:tc>
        <w:tc>
          <w:tcPr>
            <w:tcW w:w="1855" w:type="dxa"/>
            <w:tcBorders>
              <w:top w:val="single" w:sz="6" w:space="0" w:color="auto"/>
              <w:left w:val="single" w:sz="6" w:space="0" w:color="auto"/>
              <w:bottom w:val="single" w:sz="6" w:space="0" w:color="auto"/>
              <w:right w:val="single" w:sz="6" w:space="0" w:color="auto"/>
            </w:tcBorders>
          </w:tcPr>
          <w:p w14:paraId="7016B578" w14:textId="77777777" w:rsidR="008E5D70" w:rsidRPr="00A86EFE" w:rsidRDefault="008E5D70" w:rsidP="002E3636">
            <w:pPr>
              <w:autoSpaceDE w:val="0"/>
              <w:autoSpaceDN w:val="0"/>
              <w:adjustRightInd w:val="0"/>
              <w:spacing w:line="400" w:lineRule="exact"/>
              <w:rPr>
                <w:rFonts w:ascii="宋体" w:hAnsi="宋体"/>
                <w:sz w:val="21"/>
                <w:szCs w:val="21"/>
              </w:rPr>
            </w:pPr>
            <w:r w:rsidRPr="00A86EFE">
              <w:rPr>
                <w:rFonts w:ascii="宋体" w:hAnsi="宋体"/>
                <w:sz w:val="21"/>
                <w:szCs w:val="21"/>
                <w:lang w:val="zh-CN"/>
              </w:rPr>
              <w:t>20</w:t>
            </w:r>
            <w:r w:rsidRPr="00A86EFE">
              <w:rPr>
                <w:rFonts w:ascii="宋体" w:hAnsi="宋体" w:hint="eastAsia"/>
                <w:sz w:val="21"/>
                <w:szCs w:val="21"/>
                <w:lang w:val="zh-CN"/>
              </w:rPr>
              <w:t>1</w:t>
            </w:r>
            <w:r w:rsidR="002E3636">
              <w:rPr>
                <w:rFonts w:ascii="宋体" w:hAnsi="宋体" w:hint="eastAsia"/>
                <w:sz w:val="21"/>
                <w:szCs w:val="21"/>
                <w:lang w:val="zh-CN"/>
              </w:rPr>
              <w:t>9</w:t>
            </w:r>
            <w:r w:rsidRPr="00A86EFE">
              <w:rPr>
                <w:rFonts w:ascii="宋体" w:hAnsi="宋体"/>
                <w:sz w:val="21"/>
                <w:szCs w:val="21"/>
                <w:lang w:val="zh-CN"/>
              </w:rPr>
              <w:t>年  万元</w:t>
            </w:r>
          </w:p>
        </w:tc>
        <w:tc>
          <w:tcPr>
            <w:tcW w:w="1461" w:type="dxa"/>
            <w:tcBorders>
              <w:top w:val="single" w:sz="6" w:space="0" w:color="auto"/>
              <w:left w:val="single" w:sz="6" w:space="0" w:color="auto"/>
              <w:bottom w:val="single" w:sz="6" w:space="0" w:color="auto"/>
              <w:right w:val="single" w:sz="6" w:space="0" w:color="auto"/>
            </w:tcBorders>
          </w:tcPr>
          <w:p w14:paraId="323CBB26" w14:textId="77777777" w:rsidR="008E5D70" w:rsidRPr="00A86EFE" w:rsidRDefault="008E5D70" w:rsidP="00312AC9">
            <w:pPr>
              <w:autoSpaceDE w:val="0"/>
              <w:autoSpaceDN w:val="0"/>
              <w:adjustRightInd w:val="0"/>
              <w:spacing w:line="400" w:lineRule="exact"/>
              <w:rPr>
                <w:rFonts w:ascii="宋体" w:hAnsi="宋体"/>
                <w:sz w:val="21"/>
                <w:szCs w:val="21"/>
              </w:rPr>
            </w:pPr>
          </w:p>
        </w:tc>
        <w:tc>
          <w:tcPr>
            <w:tcW w:w="3024" w:type="dxa"/>
            <w:gridSpan w:val="2"/>
            <w:tcBorders>
              <w:top w:val="single" w:sz="6" w:space="0" w:color="auto"/>
              <w:left w:val="single" w:sz="6" w:space="0" w:color="auto"/>
              <w:bottom w:val="single" w:sz="6" w:space="0" w:color="auto"/>
              <w:right w:val="single" w:sz="6" w:space="0" w:color="auto"/>
            </w:tcBorders>
          </w:tcPr>
          <w:p w14:paraId="5EE472B3" w14:textId="77777777" w:rsidR="008E5D70" w:rsidRPr="00A86EFE" w:rsidRDefault="008E5D70" w:rsidP="00312AC9">
            <w:pPr>
              <w:autoSpaceDE w:val="0"/>
              <w:autoSpaceDN w:val="0"/>
              <w:adjustRightInd w:val="0"/>
              <w:spacing w:line="400" w:lineRule="exact"/>
              <w:rPr>
                <w:rFonts w:ascii="宋体" w:hAnsi="宋体"/>
                <w:sz w:val="21"/>
                <w:szCs w:val="21"/>
              </w:rPr>
            </w:pPr>
          </w:p>
        </w:tc>
      </w:tr>
      <w:tr w:rsidR="008E5D70" w:rsidRPr="00A86EFE" w14:paraId="562A6576" w14:textId="77777777" w:rsidTr="00312AC9">
        <w:tc>
          <w:tcPr>
            <w:tcW w:w="2660" w:type="dxa"/>
            <w:tcBorders>
              <w:top w:val="single" w:sz="6" w:space="0" w:color="auto"/>
              <w:left w:val="single" w:sz="6" w:space="0" w:color="auto"/>
              <w:bottom w:val="single" w:sz="6" w:space="0" w:color="auto"/>
              <w:right w:val="single" w:sz="6" w:space="0" w:color="auto"/>
            </w:tcBorders>
          </w:tcPr>
          <w:p w14:paraId="16B7D104" w14:textId="77777777" w:rsidR="008E5D70" w:rsidRPr="00A86EFE" w:rsidRDefault="008E5D70" w:rsidP="00312AC9">
            <w:pPr>
              <w:autoSpaceDE w:val="0"/>
              <w:autoSpaceDN w:val="0"/>
              <w:adjustRightInd w:val="0"/>
              <w:spacing w:line="400" w:lineRule="exact"/>
              <w:rPr>
                <w:rFonts w:ascii="宋体" w:hAnsi="宋体"/>
                <w:sz w:val="21"/>
                <w:szCs w:val="21"/>
              </w:rPr>
            </w:pPr>
            <w:r w:rsidRPr="00A86EFE">
              <w:rPr>
                <w:rFonts w:ascii="宋体" w:hAnsi="宋体"/>
                <w:sz w:val="21"/>
                <w:szCs w:val="21"/>
                <w:lang w:val="zh-CN"/>
              </w:rPr>
              <w:t>营业面积（含厂房面积）</w:t>
            </w:r>
          </w:p>
        </w:tc>
        <w:tc>
          <w:tcPr>
            <w:tcW w:w="1855" w:type="dxa"/>
            <w:tcBorders>
              <w:top w:val="single" w:sz="6" w:space="0" w:color="auto"/>
              <w:left w:val="single" w:sz="6" w:space="0" w:color="auto"/>
              <w:bottom w:val="single" w:sz="6" w:space="0" w:color="auto"/>
              <w:right w:val="single" w:sz="6" w:space="0" w:color="auto"/>
            </w:tcBorders>
            <w:vAlign w:val="center"/>
          </w:tcPr>
          <w:p w14:paraId="24DA5368" w14:textId="77777777" w:rsidR="008E5D70" w:rsidRPr="00A86EFE" w:rsidRDefault="008E5D70" w:rsidP="00312AC9">
            <w:pPr>
              <w:autoSpaceDE w:val="0"/>
              <w:autoSpaceDN w:val="0"/>
              <w:adjustRightInd w:val="0"/>
              <w:spacing w:line="400" w:lineRule="exact"/>
              <w:rPr>
                <w:rFonts w:ascii="宋体" w:hAnsi="宋体"/>
                <w:sz w:val="21"/>
                <w:szCs w:val="21"/>
              </w:rPr>
            </w:pPr>
            <w:r w:rsidRPr="00A86EFE">
              <w:rPr>
                <w:rFonts w:ascii="宋体" w:hAnsi="宋体"/>
                <w:sz w:val="21"/>
                <w:szCs w:val="21"/>
                <w:lang w:val="zh-CN"/>
              </w:rPr>
              <w:t xml:space="preserve">        平方米</w:t>
            </w:r>
          </w:p>
        </w:tc>
        <w:tc>
          <w:tcPr>
            <w:tcW w:w="1461" w:type="dxa"/>
            <w:tcBorders>
              <w:top w:val="single" w:sz="6" w:space="0" w:color="auto"/>
              <w:left w:val="single" w:sz="6" w:space="0" w:color="auto"/>
              <w:bottom w:val="single" w:sz="6" w:space="0" w:color="auto"/>
              <w:right w:val="single" w:sz="6" w:space="0" w:color="auto"/>
            </w:tcBorders>
          </w:tcPr>
          <w:p w14:paraId="66BE8529" w14:textId="77777777" w:rsidR="008E5D70" w:rsidRPr="00A86EFE" w:rsidRDefault="008E5D70" w:rsidP="00312AC9">
            <w:pPr>
              <w:autoSpaceDE w:val="0"/>
              <w:autoSpaceDN w:val="0"/>
              <w:adjustRightInd w:val="0"/>
              <w:spacing w:line="400" w:lineRule="exact"/>
              <w:rPr>
                <w:rFonts w:ascii="宋体" w:hAnsi="宋体"/>
                <w:sz w:val="21"/>
                <w:szCs w:val="21"/>
              </w:rPr>
            </w:pPr>
            <w:r w:rsidRPr="00A86EFE">
              <w:rPr>
                <w:rFonts w:ascii="宋体" w:hAnsi="宋体"/>
                <w:sz w:val="21"/>
                <w:szCs w:val="21"/>
                <w:lang w:val="zh-CN"/>
              </w:rPr>
              <w:t>其中：</w:t>
            </w:r>
          </w:p>
        </w:tc>
        <w:tc>
          <w:tcPr>
            <w:tcW w:w="3024" w:type="dxa"/>
            <w:gridSpan w:val="2"/>
            <w:tcBorders>
              <w:top w:val="single" w:sz="6" w:space="0" w:color="auto"/>
              <w:left w:val="single" w:sz="6" w:space="0" w:color="auto"/>
              <w:bottom w:val="single" w:sz="6" w:space="0" w:color="auto"/>
              <w:right w:val="single" w:sz="6" w:space="0" w:color="auto"/>
            </w:tcBorders>
          </w:tcPr>
          <w:p w14:paraId="36076191" w14:textId="77777777" w:rsidR="008E5D70" w:rsidRPr="00A86EFE" w:rsidRDefault="008E5D70" w:rsidP="00312AC9">
            <w:pPr>
              <w:autoSpaceDE w:val="0"/>
              <w:autoSpaceDN w:val="0"/>
              <w:adjustRightInd w:val="0"/>
              <w:spacing w:line="400" w:lineRule="exact"/>
              <w:rPr>
                <w:rFonts w:ascii="宋体" w:hAnsi="宋体"/>
                <w:sz w:val="21"/>
                <w:szCs w:val="21"/>
              </w:rPr>
            </w:pPr>
            <w:r w:rsidRPr="00A86EFE">
              <w:rPr>
                <w:rFonts w:ascii="宋体" w:hAnsi="宋体"/>
                <w:sz w:val="21"/>
                <w:szCs w:val="21"/>
                <w:lang w:val="zh-CN"/>
              </w:rPr>
              <w:t>自有面积         平方米</w:t>
            </w:r>
          </w:p>
          <w:p w14:paraId="5436D230" w14:textId="77777777" w:rsidR="008E5D70" w:rsidRPr="00A86EFE" w:rsidRDefault="008E5D70" w:rsidP="00312AC9">
            <w:pPr>
              <w:autoSpaceDE w:val="0"/>
              <w:autoSpaceDN w:val="0"/>
              <w:adjustRightInd w:val="0"/>
              <w:spacing w:line="400" w:lineRule="exact"/>
              <w:rPr>
                <w:rFonts w:ascii="宋体" w:hAnsi="宋体"/>
                <w:sz w:val="21"/>
                <w:szCs w:val="21"/>
              </w:rPr>
            </w:pPr>
            <w:r w:rsidRPr="00A86EFE">
              <w:rPr>
                <w:rFonts w:ascii="宋体" w:hAnsi="宋体"/>
                <w:sz w:val="21"/>
                <w:szCs w:val="21"/>
                <w:lang w:val="zh-CN"/>
              </w:rPr>
              <w:t>承租面积         平方米</w:t>
            </w:r>
          </w:p>
        </w:tc>
      </w:tr>
      <w:tr w:rsidR="008E5D70" w:rsidRPr="00A86EFE" w14:paraId="7D8909C8" w14:textId="77777777" w:rsidTr="004A34E2">
        <w:trPr>
          <w:trHeight w:val="1158"/>
        </w:trPr>
        <w:tc>
          <w:tcPr>
            <w:tcW w:w="2660" w:type="dxa"/>
            <w:tcBorders>
              <w:top w:val="single" w:sz="6" w:space="0" w:color="auto"/>
              <w:left w:val="single" w:sz="6" w:space="0" w:color="auto"/>
              <w:bottom w:val="single" w:sz="6" w:space="0" w:color="auto"/>
              <w:right w:val="single" w:sz="6" w:space="0" w:color="auto"/>
            </w:tcBorders>
          </w:tcPr>
          <w:p w14:paraId="33833A88" w14:textId="77777777" w:rsidR="008E5D70" w:rsidRPr="00A86EFE" w:rsidRDefault="008E5D70" w:rsidP="00312AC9">
            <w:pPr>
              <w:autoSpaceDE w:val="0"/>
              <w:autoSpaceDN w:val="0"/>
              <w:adjustRightInd w:val="0"/>
              <w:spacing w:line="400" w:lineRule="exact"/>
              <w:rPr>
                <w:rFonts w:ascii="宋体" w:hAnsi="宋体"/>
                <w:sz w:val="21"/>
                <w:szCs w:val="21"/>
              </w:rPr>
            </w:pPr>
            <w:r w:rsidRPr="00A86EFE">
              <w:rPr>
                <w:rFonts w:ascii="宋体" w:hAnsi="宋体"/>
                <w:sz w:val="21"/>
                <w:szCs w:val="21"/>
                <w:lang w:val="zh-CN"/>
              </w:rPr>
              <w:t>单位简历及内设机构情况</w:t>
            </w:r>
          </w:p>
        </w:tc>
        <w:tc>
          <w:tcPr>
            <w:tcW w:w="6340" w:type="dxa"/>
            <w:gridSpan w:val="4"/>
            <w:tcBorders>
              <w:top w:val="single" w:sz="6" w:space="0" w:color="auto"/>
              <w:left w:val="single" w:sz="6" w:space="0" w:color="auto"/>
              <w:bottom w:val="single" w:sz="6" w:space="0" w:color="auto"/>
              <w:right w:val="single" w:sz="6" w:space="0" w:color="auto"/>
            </w:tcBorders>
          </w:tcPr>
          <w:p w14:paraId="4C694501" w14:textId="77777777" w:rsidR="008E5D70" w:rsidRPr="00A86EFE" w:rsidRDefault="008E5D70" w:rsidP="00312AC9">
            <w:pPr>
              <w:autoSpaceDE w:val="0"/>
              <w:autoSpaceDN w:val="0"/>
              <w:adjustRightInd w:val="0"/>
              <w:spacing w:line="400" w:lineRule="exact"/>
              <w:rPr>
                <w:rFonts w:ascii="宋体" w:hAnsi="宋体"/>
                <w:sz w:val="21"/>
                <w:szCs w:val="21"/>
              </w:rPr>
            </w:pPr>
          </w:p>
        </w:tc>
      </w:tr>
      <w:tr w:rsidR="008E5D70" w:rsidRPr="00A86EFE" w14:paraId="36A70D6A" w14:textId="77777777" w:rsidTr="004A34E2">
        <w:trPr>
          <w:trHeight w:val="739"/>
        </w:trPr>
        <w:tc>
          <w:tcPr>
            <w:tcW w:w="2660" w:type="dxa"/>
            <w:tcBorders>
              <w:top w:val="single" w:sz="6" w:space="0" w:color="auto"/>
              <w:left w:val="single" w:sz="6" w:space="0" w:color="auto"/>
              <w:bottom w:val="single" w:sz="6" w:space="0" w:color="auto"/>
              <w:right w:val="single" w:sz="6" w:space="0" w:color="auto"/>
            </w:tcBorders>
          </w:tcPr>
          <w:p w14:paraId="0D49365F" w14:textId="77777777" w:rsidR="008E5D70" w:rsidRPr="00A86EFE" w:rsidRDefault="008E5D70" w:rsidP="00312AC9">
            <w:pPr>
              <w:autoSpaceDE w:val="0"/>
              <w:autoSpaceDN w:val="0"/>
              <w:adjustRightInd w:val="0"/>
              <w:spacing w:line="400" w:lineRule="exact"/>
              <w:rPr>
                <w:rFonts w:ascii="宋体" w:hAnsi="宋体"/>
                <w:sz w:val="21"/>
                <w:szCs w:val="21"/>
              </w:rPr>
            </w:pPr>
            <w:r w:rsidRPr="00A86EFE">
              <w:rPr>
                <w:rFonts w:ascii="宋体" w:hAnsi="宋体"/>
                <w:sz w:val="21"/>
                <w:szCs w:val="21"/>
                <w:lang w:val="zh-CN"/>
              </w:rPr>
              <w:t>单位优势及特长</w:t>
            </w:r>
          </w:p>
        </w:tc>
        <w:tc>
          <w:tcPr>
            <w:tcW w:w="6340" w:type="dxa"/>
            <w:gridSpan w:val="4"/>
            <w:tcBorders>
              <w:top w:val="single" w:sz="6" w:space="0" w:color="auto"/>
              <w:left w:val="single" w:sz="6" w:space="0" w:color="auto"/>
              <w:bottom w:val="single" w:sz="6" w:space="0" w:color="auto"/>
              <w:right w:val="single" w:sz="6" w:space="0" w:color="auto"/>
            </w:tcBorders>
          </w:tcPr>
          <w:p w14:paraId="4CB77F9A" w14:textId="77777777" w:rsidR="008E5D70" w:rsidRPr="00A86EFE" w:rsidRDefault="008E5D70" w:rsidP="00312AC9">
            <w:pPr>
              <w:autoSpaceDE w:val="0"/>
              <w:autoSpaceDN w:val="0"/>
              <w:adjustRightInd w:val="0"/>
              <w:spacing w:line="400" w:lineRule="exact"/>
              <w:rPr>
                <w:rFonts w:ascii="宋体" w:hAnsi="宋体"/>
                <w:sz w:val="21"/>
                <w:szCs w:val="21"/>
              </w:rPr>
            </w:pPr>
          </w:p>
        </w:tc>
      </w:tr>
      <w:tr w:rsidR="008E5D70" w:rsidRPr="00A86EFE" w14:paraId="19CE7E67" w14:textId="77777777" w:rsidTr="004A34E2">
        <w:trPr>
          <w:trHeight w:val="1325"/>
        </w:trPr>
        <w:tc>
          <w:tcPr>
            <w:tcW w:w="2660" w:type="dxa"/>
            <w:tcBorders>
              <w:top w:val="single" w:sz="6" w:space="0" w:color="auto"/>
              <w:left w:val="single" w:sz="6" w:space="0" w:color="auto"/>
              <w:bottom w:val="single" w:sz="6" w:space="0" w:color="auto"/>
              <w:right w:val="single" w:sz="6" w:space="0" w:color="auto"/>
            </w:tcBorders>
          </w:tcPr>
          <w:p w14:paraId="41BA6683" w14:textId="77777777" w:rsidR="008E5D70" w:rsidRPr="00A86EFE" w:rsidRDefault="008E5D70" w:rsidP="00312AC9">
            <w:pPr>
              <w:autoSpaceDE w:val="0"/>
              <w:autoSpaceDN w:val="0"/>
              <w:adjustRightInd w:val="0"/>
              <w:spacing w:line="400" w:lineRule="exact"/>
              <w:rPr>
                <w:rFonts w:ascii="宋体" w:hAnsi="宋体"/>
                <w:sz w:val="21"/>
                <w:szCs w:val="21"/>
              </w:rPr>
            </w:pPr>
            <w:r w:rsidRPr="00A86EFE">
              <w:rPr>
                <w:rFonts w:ascii="宋体" w:hAnsi="宋体"/>
                <w:sz w:val="21"/>
                <w:szCs w:val="21"/>
                <w:lang w:val="zh-CN"/>
              </w:rPr>
              <w:t>近三年来完成或正在履行的重大合同情况</w:t>
            </w:r>
          </w:p>
        </w:tc>
        <w:tc>
          <w:tcPr>
            <w:tcW w:w="6340" w:type="dxa"/>
            <w:gridSpan w:val="4"/>
            <w:tcBorders>
              <w:top w:val="single" w:sz="6" w:space="0" w:color="auto"/>
              <w:left w:val="single" w:sz="6" w:space="0" w:color="auto"/>
              <w:bottom w:val="single" w:sz="6" w:space="0" w:color="auto"/>
              <w:right w:val="single" w:sz="6" w:space="0" w:color="auto"/>
            </w:tcBorders>
          </w:tcPr>
          <w:p w14:paraId="26FB829D" w14:textId="77777777" w:rsidR="008E5D70" w:rsidRPr="00A86EFE" w:rsidRDefault="008E5D70" w:rsidP="00312AC9">
            <w:pPr>
              <w:autoSpaceDE w:val="0"/>
              <w:autoSpaceDN w:val="0"/>
              <w:adjustRightInd w:val="0"/>
              <w:spacing w:line="400" w:lineRule="exact"/>
              <w:rPr>
                <w:rFonts w:ascii="宋体" w:hAnsi="宋体"/>
                <w:sz w:val="21"/>
                <w:szCs w:val="21"/>
              </w:rPr>
            </w:pPr>
          </w:p>
        </w:tc>
      </w:tr>
      <w:tr w:rsidR="008E5D70" w:rsidRPr="00A86EFE" w14:paraId="018E34EE" w14:textId="77777777" w:rsidTr="004A34E2">
        <w:trPr>
          <w:trHeight w:val="1493"/>
        </w:trPr>
        <w:tc>
          <w:tcPr>
            <w:tcW w:w="2660" w:type="dxa"/>
            <w:tcBorders>
              <w:top w:val="single" w:sz="6" w:space="0" w:color="auto"/>
              <w:left w:val="single" w:sz="6" w:space="0" w:color="auto"/>
              <w:bottom w:val="single" w:sz="6" w:space="0" w:color="auto"/>
              <w:right w:val="single" w:sz="6" w:space="0" w:color="auto"/>
            </w:tcBorders>
          </w:tcPr>
          <w:p w14:paraId="21D40631" w14:textId="77777777" w:rsidR="008E5D70" w:rsidRPr="00A86EFE" w:rsidRDefault="008E5D70" w:rsidP="00C62593">
            <w:pPr>
              <w:autoSpaceDE w:val="0"/>
              <w:autoSpaceDN w:val="0"/>
              <w:adjustRightInd w:val="0"/>
              <w:spacing w:line="400" w:lineRule="exact"/>
              <w:rPr>
                <w:rFonts w:ascii="宋体" w:hAnsi="宋体"/>
                <w:sz w:val="21"/>
                <w:szCs w:val="21"/>
              </w:rPr>
            </w:pPr>
            <w:r w:rsidRPr="00A86EFE">
              <w:rPr>
                <w:rFonts w:ascii="宋体" w:hAnsi="宋体"/>
                <w:sz w:val="21"/>
                <w:szCs w:val="21"/>
                <w:lang w:val="zh-CN"/>
              </w:rPr>
              <w:t>最</w:t>
            </w:r>
            <w:r w:rsidRPr="00A86EFE">
              <w:rPr>
                <w:sz w:val="21"/>
                <w:szCs w:val="21"/>
                <w:lang w:val="zh-CN"/>
              </w:rPr>
              <w:t>近</w:t>
            </w:r>
            <w:r w:rsidR="00C62593" w:rsidRPr="00A86EFE">
              <w:rPr>
                <w:rFonts w:hint="eastAsia"/>
                <w:sz w:val="21"/>
                <w:szCs w:val="21"/>
                <w:lang w:val="zh-CN"/>
              </w:rPr>
              <w:t>3</w:t>
            </w:r>
            <w:r w:rsidRPr="00A86EFE">
              <w:rPr>
                <w:sz w:val="21"/>
                <w:szCs w:val="21"/>
                <w:lang w:val="zh-CN"/>
              </w:rPr>
              <w:t>年内在经营过程中受到何种奖励或</w:t>
            </w:r>
            <w:r w:rsidRPr="00A86EFE">
              <w:rPr>
                <w:rFonts w:ascii="宋体" w:hAnsi="宋体"/>
                <w:sz w:val="21"/>
                <w:szCs w:val="21"/>
                <w:lang w:val="zh-CN"/>
              </w:rPr>
              <w:t>处</w:t>
            </w:r>
            <w:r w:rsidR="00412079" w:rsidRPr="00A86EFE">
              <w:rPr>
                <w:rFonts w:ascii="宋体" w:hAnsi="宋体" w:hint="eastAsia"/>
                <w:sz w:val="21"/>
                <w:szCs w:val="21"/>
                <w:lang w:val="zh-CN"/>
              </w:rPr>
              <w:t>罚</w:t>
            </w:r>
          </w:p>
        </w:tc>
        <w:tc>
          <w:tcPr>
            <w:tcW w:w="6340" w:type="dxa"/>
            <w:gridSpan w:val="4"/>
            <w:tcBorders>
              <w:top w:val="single" w:sz="6" w:space="0" w:color="auto"/>
              <w:left w:val="single" w:sz="6" w:space="0" w:color="auto"/>
              <w:bottom w:val="single" w:sz="6" w:space="0" w:color="auto"/>
              <w:right w:val="single" w:sz="6" w:space="0" w:color="auto"/>
            </w:tcBorders>
          </w:tcPr>
          <w:p w14:paraId="5DFE584C" w14:textId="77777777" w:rsidR="008E5D70" w:rsidRPr="00A86EFE" w:rsidRDefault="008E5D70" w:rsidP="00312AC9">
            <w:pPr>
              <w:autoSpaceDE w:val="0"/>
              <w:autoSpaceDN w:val="0"/>
              <w:adjustRightInd w:val="0"/>
              <w:spacing w:line="400" w:lineRule="exact"/>
              <w:rPr>
                <w:rFonts w:ascii="宋体" w:hAnsi="宋体"/>
                <w:sz w:val="21"/>
                <w:szCs w:val="21"/>
              </w:rPr>
            </w:pPr>
            <w:r w:rsidRPr="00A86EFE">
              <w:rPr>
                <w:rFonts w:ascii="宋体" w:hAnsi="宋体"/>
                <w:sz w:val="21"/>
                <w:szCs w:val="21"/>
                <w:lang w:val="zh-CN"/>
              </w:rPr>
              <w:t>（包括财政、工商、税务、物价、技监部门稽查情况和结果）</w:t>
            </w:r>
          </w:p>
        </w:tc>
      </w:tr>
      <w:tr w:rsidR="008E5D70" w:rsidRPr="00A86EFE" w14:paraId="5268F8E4" w14:textId="77777777" w:rsidTr="00312AC9">
        <w:trPr>
          <w:trHeight w:val="685"/>
        </w:trPr>
        <w:tc>
          <w:tcPr>
            <w:tcW w:w="2660" w:type="dxa"/>
            <w:tcBorders>
              <w:top w:val="single" w:sz="6" w:space="0" w:color="auto"/>
              <w:left w:val="single" w:sz="6" w:space="0" w:color="auto"/>
              <w:bottom w:val="single" w:sz="6" w:space="0" w:color="auto"/>
              <w:right w:val="single" w:sz="6" w:space="0" w:color="auto"/>
            </w:tcBorders>
          </w:tcPr>
          <w:p w14:paraId="47912F5B" w14:textId="77777777" w:rsidR="008E5D70" w:rsidRPr="00A86EFE" w:rsidRDefault="008E5D70" w:rsidP="00312AC9">
            <w:pPr>
              <w:autoSpaceDE w:val="0"/>
              <w:autoSpaceDN w:val="0"/>
              <w:adjustRightInd w:val="0"/>
              <w:spacing w:line="400" w:lineRule="exact"/>
              <w:rPr>
                <w:rFonts w:ascii="宋体" w:hAnsi="宋体"/>
                <w:sz w:val="21"/>
                <w:szCs w:val="21"/>
              </w:rPr>
            </w:pPr>
            <w:r w:rsidRPr="00A86EFE">
              <w:rPr>
                <w:rFonts w:ascii="宋体" w:hAnsi="宋体"/>
                <w:sz w:val="21"/>
                <w:szCs w:val="21"/>
                <w:lang w:val="zh-CN"/>
              </w:rPr>
              <w:t>获得技术认证的工程师及简介</w:t>
            </w:r>
          </w:p>
        </w:tc>
        <w:tc>
          <w:tcPr>
            <w:tcW w:w="6340" w:type="dxa"/>
            <w:gridSpan w:val="4"/>
            <w:tcBorders>
              <w:top w:val="single" w:sz="6" w:space="0" w:color="auto"/>
              <w:left w:val="single" w:sz="6" w:space="0" w:color="auto"/>
              <w:bottom w:val="single" w:sz="6" w:space="0" w:color="auto"/>
              <w:right w:val="single" w:sz="6" w:space="0" w:color="auto"/>
            </w:tcBorders>
          </w:tcPr>
          <w:p w14:paraId="27D285EF" w14:textId="77777777" w:rsidR="008E5D70" w:rsidRPr="00A86EFE" w:rsidRDefault="008E5D70" w:rsidP="00312AC9">
            <w:pPr>
              <w:autoSpaceDE w:val="0"/>
              <w:autoSpaceDN w:val="0"/>
              <w:adjustRightInd w:val="0"/>
              <w:spacing w:line="400" w:lineRule="exact"/>
              <w:rPr>
                <w:rFonts w:ascii="宋体" w:hAnsi="宋体"/>
                <w:sz w:val="21"/>
                <w:szCs w:val="21"/>
              </w:rPr>
            </w:pPr>
          </w:p>
        </w:tc>
      </w:tr>
      <w:tr w:rsidR="008E5D70" w:rsidRPr="00A86EFE" w14:paraId="61ED5E6B" w14:textId="77777777" w:rsidTr="00312AC9">
        <w:trPr>
          <w:trHeight w:val="560"/>
        </w:trPr>
        <w:tc>
          <w:tcPr>
            <w:tcW w:w="2660" w:type="dxa"/>
            <w:tcBorders>
              <w:top w:val="single" w:sz="6" w:space="0" w:color="auto"/>
              <w:left w:val="single" w:sz="6" w:space="0" w:color="auto"/>
              <w:bottom w:val="single" w:sz="6" w:space="0" w:color="auto"/>
              <w:right w:val="single" w:sz="6" w:space="0" w:color="auto"/>
            </w:tcBorders>
            <w:vAlign w:val="center"/>
          </w:tcPr>
          <w:p w14:paraId="20211F38" w14:textId="77777777" w:rsidR="008E5D70" w:rsidRPr="00A86EFE" w:rsidRDefault="008E5D70" w:rsidP="00312AC9">
            <w:pPr>
              <w:autoSpaceDE w:val="0"/>
              <w:autoSpaceDN w:val="0"/>
              <w:adjustRightInd w:val="0"/>
              <w:spacing w:line="400" w:lineRule="exact"/>
              <w:rPr>
                <w:rFonts w:ascii="宋体" w:hAnsi="宋体"/>
                <w:sz w:val="21"/>
                <w:szCs w:val="21"/>
              </w:rPr>
            </w:pPr>
            <w:r w:rsidRPr="00A86EFE">
              <w:rPr>
                <w:rFonts w:ascii="宋体" w:hAnsi="宋体"/>
                <w:sz w:val="21"/>
                <w:szCs w:val="21"/>
                <w:lang w:val="zh-CN"/>
              </w:rPr>
              <w:t>其他需要说明的情况</w:t>
            </w:r>
          </w:p>
        </w:tc>
        <w:tc>
          <w:tcPr>
            <w:tcW w:w="6340" w:type="dxa"/>
            <w:gridSpan w:val="4"/>
            <w:tcBorders>
              <w:top w:val="single" w:sz="6" w:space="0" w:color="auto"/>
              <w:left w:val="single" w:sz="6" w:space="0" w:color="auto"/>
              <w:bottom w:val="single" w:sz="6" w:space="0" w:color="auto"/>
              <w:right w:val="single" w:sz="6" w:space="0" w:color="auto"/>
            </w:tcBorders>
          </w:tcPr>
          <w:p w14:paraId="31B75966" w14:textId="77777777" w:rsidR="008E5D70" w:rsidRPr="00A86EFE" w:rsidRDefault="008E5D70" w:rsidP="00312AC9">
            <w:pPr>
              <w:autoSpaceDE w:val="0"/>
              <w:autoSpaceDN w:val="0"/>
              <w:adjustRightInd w:val="0"/>
              <w:spacing w:line="400" w:lineRule="exact"/>
              <w:rPr>
                <w:rFonts w:ascii="宋体" w:hAnsi="宋体"/>
                <w:sz w:val="21"/>
                <w:szCs w:val="21"/>
              </w:rPr>
            </w:pPr>
          </w:p>
        </w:tc>
      </w:tr>
    </w:tbl>
    <w:p w14:paraId="6A4C09D5" w14:textId="77777777" w:rsidR="008E5D70" w:rsidRPr="00A86EFE" w:rsidRDefault="008E5D70" w:rsidP="008E5D70">
      <w:pPr>
        <w:autoSpaceDE w:val="0"/>
        <w:autoSpaceDN w:val="0"/>
        <w:spacing w:line="400" w:lineRule="exact"/>
        <w:rPr>
          <w:rFonts w:ascii="宋体" w:hAnsi="宋体"/>
          <w:b/>
          <w:lang w:val="zh-CN"/>
        </w:rPr>
      </w:pPr>
      <w:r w:rsidRPr="00A86EFE">
        <w:rPr>
          <w:rFonts w:ascii="宋体" w:hAnsi="宋体"/>
          <w:sz w:val="21"/>
          <w:szCs w:val="21"/>
        </w:rPr>
        <w:br w:type="page"/>
      </w:r>
      <w:r w:rsidRPr="00A86EFE">
        <w:rPr>
          <w:rFonts w:ascii="宋体" w:hAnsi="宋体" w:hint="eastAsia"/>
          <w:sz w:val="21"/>
          <w:szCs w:val="21"/>
          <w:lang w:val="zh-CN"/>
        </w:rPr>
        <w:lastRenderedPageBreak/>
        <w:t>格式12、中小企业声明函</w:t>
      </w:r>
    </w:p>
    <w:p w14:paraId="02221DDA" w14:textId="77777777" w:rsidR="008E5D70" w:rsidRPr="00A86EFE" w:rsidRDefault="008E5D70" w:rsidP="008E5D70">
      <w:pPr>
        <w:autoSpaceDE w:val="0"/>
        <w:autoSpaceDN w:val="0"/>
        <w:adjustRightInd w:val="0"/>
        <w:spacing w:line="400" w:lineRule="exact"/>
        <w:jc w:val="center"/>
        <w:rPr>
          <w:rFonts w:ascii="宋体" w:cs="宋体"/>
          <w:b/>
          <w:sz w:val="32"/>
          <w:szCs w:val="32"/>
          <w:lang w:val="zh-CN"/>
        </w:rPr>
      </w:pPr>
      <w:r w:rsidRPr="00A86EFE">
        <w:rPr>
          <w:rFonts w:ascii="宋体" w:cs="宋体" w:hint="eastAsia"/>
          <w:b/>
          <w:sz w:val="32"/>
          <w:szCs w:val="32"/>
          <w:lang w:val="zh-CN"/>
        </w:rPr>
        <w:t>中小企业声明函</w:t>
      </w:r>
    </w:p>
    <w:p w14:paraId="71DFF621" w14:textId="77777777" w:rsidR="008E5D70" w:rsidRPr="00A86EFE" w:rsidRDefault="008E5D70" w:rsidP="008E5D70">
      <w:pPr>
        <w:pStyle w:val="11"/>
        <w:spacing w:line="400" w:lineRule="exact"/>
        <w:rPr>
          <w:rFonts w:ascii="Times New Roman" w:eastAsia="宋体" w:hAnsi="Times New Roman"/>
          <w:sz w:val="21"/>
          <w:szCs w:val="21"/>
        </w:rPr>
      </w:pPr>
    </w:p>
    <w:p w14:paraId="37F24A33" w14:textId="77777777" w:rsidR="008E5D70" w:rsidRPr="00A86EFE" w:rsidRDefault="008E5D70" w:rsidP="008E5D70">
      <w:pPr>
        <w:pStyle w:val="11"/>
        <w:numPr>
          <w:ins w:id="0" w:author="lid" w:date="2015-07-09T13:58:00Z"/>
        </w:numPr>
        <w:spacing w:line="400" w:lineRule="exact"/>
        <w:rPr>
          <w:rFonts w:ascii="Times New Roman" w:eastAsia="宋体" w:hAnsi="Times New Roman"/>
          <w:sz w:val="21"/>
          <w:szCs w:val="21"/>
        </w:rPr>
      </w:pPr>
      <w:r w:rsidRPr="00A86EFE">
        <w:rPr>
          <w:rFonts w:ascii="Times New Roman" w:eastAsia="宋体" w:hAnsi="Times New Roman"/>
          <w:sz w:val="21"/>
          <w:szCs w:val="21"/>
        </w:rPr>
        <w:t>苏州市卫康招投标咨询服务有限公司：</w:t>
      </w:r>
    </w:p>
    <w:p w14:paraId="65155AD2" w14:textId="77777777" w:rsidR="008E5D70" w:rsidRPr="00A86EFE" w:rsidRDefault="008E5D70" w:rsidP="008E5D70">
      <w:pPr>
        <w:pStyle w:val="11"/>
        <w:spacing w:line="400" w:lineRule="exact"/>
        <w:rPr>
          <w:rFonts w:ascii="Times New Roman" w:eastAsia="宋体" w:hAnsi="Times New Roman"/>
          <w:sz w:val="21"/>
          <w:szCs w:val="21"/>
        </w:rPr>
      </w:pPr>
      <w:r w:rsidRPr="00A86EFE">
        <w:rPr>
          <w:rFonts w:ascii="Times New Roman" w:eastAsia="宋体" w:hAnsi="Times New Roman" w:hint="eastAsia"/>
          <w:sz w:val="21"/>
          <w:szCs w:val="21"/>
        </w:rPr>
        <w:t>本公司郑重声明，根据《政府采购促进中小企业发展暂行办法》（财库</w:t>
      </w:r>
      <w:r w:rsidRPr="00A86EFE">
        <w:rPr>
          <w:rFonts w:ascii="Times New Roman" w:eastAsia="宋体" w:hAnsi="Times New Roman" w:hint="eastAsia"/>
          <w:sz w:val="21"/>
          <w:szCs w:val="21"/>
        </w:rPr>
        <w:t>[2011]181</w:t>
      </w:r>
      <w:r w:rsidRPr="00A86EFE">
        <w:rPr>
          <w:rFonts w:ascii="Times New Roman" w:eastAsia="宋体" w:hAnsi="Times New Roman" w:hint="eastAsia"/>
          <w:sz w:val="21"/>
          <w:szCs w:val="21"/>
        </w:rPr>
        <w:t>号）的规定，本公司为</w:t>
      </w:r>
      <w:bookmarkStart w:id="1" w:name="OLE_LINK2"/>
      <w:bookmarkStart w:id="2" w:name="OLE_LINK5"/>
      <w:r w:rsidRPr="00A86EFE">
        <w:rPr>
          <w:rFonts w:ascii="Times New Roman" w:eastAsia="宋体" w:hAnsi="Times New Roman" w:hint="eastAsia"/>
          <w:sz w:val="21"/>
          <w:szCs w:val="21"/>
        </w:rPr>
        <w:t>______</w:t>
      </w:r>
      <w:r w:rsidRPr="00A86EFE">
        <w:rPr>
          <w:rFonts w:ascii="Times New Roman" w:eastAsia="宋体" w:hAnsi="Times New Roman" w:hint="eastAsia"/>
          <w:sz w:val="21"/>
          <w:szCs w:val="21"/>
        </w:rPr>
        <w:t>（请填写：中型、小型、微型）企业</w:t>
      </w:r>
      <w:bookmarkEnd w:id="1"/>
      <w:bookmarkEnd w:id="2"/>
      <w:r w:rsidRPr="00A86EFE">
        <w:rPr>
          <w:rFonts w:ascii="Times New Roman" w:eastAsia="宋体" w:hAnsi="Times New Roman" w:hint="eastAsia"/>
          <w:sz w:val="21"/>
          <w:szCs w:val="21"/>
        </w:rPr>
        <w:t>。即，本公司同时满足以下条件：</w:t>
      </w:r>
    </w:p>
    <w:p w14:paraId="7F4A1163" w14:textId="77777777" w:rsidR="008E5D70" w:rsidRPr="00A86EFE" w:rsidRDefault="008E5D70" w:rsidP="008E5D70">
      <w:pPr>
        <w:pStyle w:val="11"/>
        <w:spacing w:line="400" w:lineRule="exact"/>
        <w:rPr>
          <w:rFonts w:ascii="Times New Roman" w:eastAsia="宋体" w:hAnsi="Times New Roman"/>
          <w:sz w:val="21"/>
          <w:szCs w:val="21"/>
        </w:rPr>
      </w:pPr>
      <w:r w:rsidRPr="00A86EFE">
        <w:rPr>
          <w:rFonts w:ascii="Times New Roman" w:eastAsia="宋体" w:hAnsi="Times New Roman" w:hint="eastAsia"/>
          <w:sz w:val="21"/>
          <w:szCs w:val="21"/>
        </w:rPr>
        <w:t>1.</w:t>
      </w:r>
      <w:r w:rsidRPr="00A86EFE">
        <w:rPr>
          <w:rFonts w:ascii="Times New Roman" w:eastAsia="宋体" w:hAnsi="Times New Roman" w:hint="eastAsia"/>
          <w:sz w:val="21"/>
          <w:szCs w:val="21"/>
        </w:rPr>
        <w:t>根据《工业和信息化部、国家统计局、国家发展和改革委员会、财政部关于印发中小企业划型标准规定的通知》（工信部联企业</w:t>
      </w:r>
      <w:r w:rsidRPr="00A86EFE">
        <w:rPr>
          <w:rFonts w:ascii="Times New Roman" w:eastAsia="宋体" w:hAnsi="Times New Roman" w:hint="eastAsia"/>
          <w:sz w:val="21"/>
          <w:szCs w:val="21"/>
        </w:rPr>
        <w:t>[2011]300</w:t>
      </w:r>
      <w:r w:rsidRPr="00A86EFE">
        <w:rPr>
          <w:rFonts w:ascii="Times New Roman" w:eastAsia="宋体" w:hAnsi="Times New Roman" w:hint="eastAsia"/>
          <w:sz w:val="21"/>
          <w:szCs w:val="21"/>
        </w:rPr>
        <w:t>号）规定的划分标准，本公司为</w:t>
      </w:r>
      <w:r w:rsidRPr="00A86EFE">
        <w:rPr>
          <w:rFonts w:ascii="Times New Roman" w:eastAsia="宋体" w:hAnsi="Times New Roman" w:hint="eastAsia"/>
          <w:sz w:val="21"/>
          <w:szCs w:val="21"/>
        </w:rPr>
        <w:t>______</w:t>
      </w:r>
      <w:r w:rsidRPr="00A86EFE">
        <w:rPr>
          <w:rFonts w:ascii="Times New Roman" w:eastAsia="宋体" w:hAnsi="Times New Roman" w:hint="eastAsia"/>
          <w:sz w:val="21"/>
          <w:szCs w:val="21"/>
        </w:rPr>
        <w:t>（请填写：中型、小型、微型）企业。</w:t>
      </w:r>
    </w:p>
    <w:p w14:paraId="578A00C5" w14:textId="77777777" w:rsidR="008E5D70" w:rsidRPr="00A86EFE" w:rsidRDefault="008E5D70" w:rsidP="008E5D70">
      <w:pPr>
        <w:pStyle w:val="11"/>
        <w:spacing w:line="400" w:lineRule="exact"/>
        <w:rPr>
          <w:rFonts w:ascii="Times New Roman" w:eastAsia="宋体" w:hAnsi="Times New Roman"/>
          <w:sz w:val="21"/>
          <w:szCs w:val="21"/>
        </w:rPr>
      </w:pPr>
      <w:r w:rsidRPr="00A86EFE">
        <w:rPr>
          <w:rFonts w:ascii="Times New Roman" w:eastAsia="宋体" w:hAnsi="Times New Roman" w:hint="eastAsia"/>
          <w:sz w:val="21"/>
          <w:szCs w:val="21"/>
        </w:rPr>
        <w:t>2.</w:t>
      </w:r>
      <w:r w:rsidRPr="00A86EFE">
        <w:rPr>
          <w:rFonts w:ascii="Times New Roman" w:eastAsia="宋体" w:hAnsi="Times New Roman" w:hint="eastAsia"/>
          <w:sz w:val="21"/>
          <w:szCs w:val="21"/>
        </w:rPr>
        <w:t>本公司参加</w:t>
      </w:r>
      <w:r w:rsidRPr="00A86EFE">
        <w:rPr>
          <w:rFonts w:ascii="Times New Roman" w:eastAsia="宋体" w:hAnsi="Times New Roman" w:hint="eastAsia"/>
          <w:sz w:val="21"/>
          <w:szCs w:val="21"/>
        </w:rPr>
        <w:t>______</w:t>
      </w:r>
      <w:r w:rsidRPr="00A86EFE">
        <w:rPr>
          <w:rFonts w:ascii="Times New Roman" w:eastAsia="宋体" w:hAnsi="Times New Roman" w:hint="eastAsia"/>
          <w:sz w:val="21"/>
          <w:szCs w:val="21"/>
        </w:rPr>
        <w:t>单位的</w:t>
      </w:r>
      <w:r w:rsidRPr="00A86EFE">
        <w:rPr>
          <w:rFonts w:ascii="Times New Roman" w:eastAsia="宋体" w:hAnsi="Times New Roman" w:hint="eastAsia"/>
          <w:sz w:val="21"/>
          <w:szCs w:val="21"/>
        </w:rPr>
        <w:t>______</w:t>
      </w:r>
      <w:r w:rsidRPr="00A86EFE">
        <w:rPr>
          <w:rFonts w:ascii="Times New Roman" w:eastAsia="宋体" w:hAnsi="Times New Roman" w:hint="eastAsia"/>
          <w:sz w:val="21"/>
          <w:szCs w:val="21"/>
        </w:rPr>
        <w:t>项目采购活动提供本企业制造的货物，由本企业承担工程、提供服务，或者提供其他</w:t>
      </w:r>
      <w:r w:rsidRPr="00A86EFE">
        <w:rPr>
          <w:rFonts w:ascii="Times New Roman" w:eastAsia="宋体" w:hAnsi="Times New Roman" w:hint="eastAsia"/>
          <w:sz w:val="21"/>
          <w:szCs w:val="21"/>
        </w:rPr>
        <w:t>______</w:t>
      </w:r>
      <w:r w:rsidRPr="00A86EFE">
        <w:rPr>
          <w:rFonts w:ascii="Times New Roman" w:eastAsia="宋体" w:hAnsi="Times New Roman" w:hint="eastAsia"/>
          <w:sz w:val="21"/>
          <w:szCs w:val="21"/>
        </w:rPr>
        <w:t>（请填写：中型、小型、微型）企业制造的货物。本条所称货物不包括使用大型企业注册商标的货物。</w:t>
      </w:r>
    </w:p>
    <w:p w14:paraId="644C5E81" w14:textId="77777777" w:rsidR="008E5D70" w:rsidRPr="00A86EFE" w:rsidRDefault="008E5D70" w:rsidP="008E5D70">
      <w:pPr>
        <w:pStyle w:val="11"/>
        <w:spacing w:line="400" w:lineRule="exact"/>
        <w:rPr>
          <w:rFonts w:ascii="Times New Roman" w:eastAsia="宋体" w:hAnsi="Times New Roman"/>
          <w:sz w:val="21"/>
          <w:szCs w:val="21"/>
        </w:rPr>
      </w:pPr>
      <w:r w:rsidRPr="00A86EFE">
        <w:rPr>
          <w:rFonts w:ascii="Times New Roman" w:eastAsia="宋体" w:hAnsi="Times New Roman" w:hint="eastAsia"/>
          <w:sz w:val="21"/>
          <w:szCs w:val="21"/>
        </w:rPr>
        <w:t>本公司对上述声明的真实性负责。如有虚假，将依法承担相应责任。</w:t>
      </w:r>
    </w:p>
    <w:p w14:paraId="60D26C01" w14:textId="77777777" w:rsidR="008E5D70" w:rsidRPr="00A86EFE" w:rsidRDefault="008E5D70" w:rsidP="008E5D70">
      <w:pPr>
        <w:pStyle w:val="11"/>
        <w:spacing w:line="400" w:lineRule="exact"/>
        <w:rPr>
          <w:rFonts w:ascii="Times New Roman" w:eastAsia="宋体" w:hAnsi="Times New Roman"/>
          <w:sz w:val="21"/>
          <w:szCs w:val="21"/>
        </w:rPr>
      </w:pPr>
    </w:p>
    <w:p w14:paraId="038646D9" w14:textId="77777777" w:rsidR="008E5D70" w:rsidRPr="00A86EFE" w:rsidRDefault="008E5D70" w:rsidP="008E5D70">
      <w:pPr>
        <w:pStyle w:val="11"/>
        <w:spacing w:line="400" w:lineRule="exact"/>
        <w:rPr>
          <w:rFonts w:ascii="Times New Roman" w:eastAsia="宋体" w:hAnsi="Times New Roman"/>
          <w:sz w:val="21"/>
          <w:szCs w:val="21"/>
        </w:rPr>
      </w:pPr>
    </w:p>
    <w:p w14:paraId="51589633" w14:textId="1DC28D38" w:rsidR="008E5D70" w:rsidRPr="008C66E9" w:rsidRDefault="008E5D70" w:rsidP="008C66E9">
      <w:pPr>
        <w:pStyle w:val="11"/>
        <w:spacing w:line="400" w:lineRule="exact"/>
        <w:ind w:firstLineChars="3500" w:firstLine="7350"/>
        <w:rPr>
          <w:rFonts w:ascii="Times New Roman" w:eastAsia="宋体" w:hAnsi="Times New Roman"/>
          <w:sz w:val="21"/>
          <w:szCs w:val="21"/>
        </w:rPr>
      </w:pPr>
      <w:r w:rsidRPr="008C66E9">
        <w:rPr>
          <w:rFonts w:ascii="Times New Roman" w:eastAsia="宋体" w:hAnsi="Times New Roman" w:hint="eastAsia"/>
          <w:sz w:val="21"/>
          <w:szCs w:val="21"/>
        </w:rPr>
        <w:t>单位：（公章）：</w:t>
      </w:r>
    </w:p>
    <w:p w14:paraId="4E86F22D" w14:textId="77777777" w:rsidR="008E5D70" w:rsidRPr="00A86EFE" w:rsidRDefault="008E5D70" w:rsidP="008C66E9">
      <w:pPr>
        <w:pStyle w:val="11"/>
        <w:spacing w:line="400" w:lineRule="exact"/>
        <w:ind w:firstLineChars="3500" w:firstLine="7350"/>
        <w:rPr>
          <w:rFonts w:ascii="Times New Roman" w:eastAsia="宋体" w:hAnsi="Times New Roman"/>
          <w:sz w:val="21"/>
          <w:szCs w:val="21"/>
        </w:rPr>
      </w:pPr>
      <w:r w:rsidRPr="00A86EFE">
        <w:rPr>
          <w:rFonts w:ascii="Times New Roman" w:eastAsia="宋体" w:hAnsi="Times New Roman" w:hint="eastAsia"/>
          <w:sz w:val="21"/>
          <w:szCs w:val="21"/>
        </w:rPr>
        <w:t>日期：</w:t>
      </w:r>
    </w:p>
    <w:p w14:paraId="2A058569" w14:textId="77777777" w:rsidR="008E5D70" w:rsidRPr="00A86EFE" w:rsidRDefault="008E5D70" w:rsidP="008E5D70">
      <w:pPr>
        <w:pStyle w:val="11"/>
        <w:spacing w:line="400" w:lineRule="exact"/>
        <w:rPr>
          <w:rFonts w:ascii="Times New Roman" w:eastAsia="宋体" w:hAnsi="Times New Roman"/>
          <w:sz w:val="21"/>
          <w:szCs w:val="21"/>
        </w:rPr>
      </w:pPr>
    </w:p>
    <w:p w14:paraId="30DBD78D" w14:textId="77777777" w:rsidR="008E5D70" w:rsidRPr="00151A16" w:rsidRDefault="008E5D70" w:rsidP="00151A16">
      <w:pPr>
        <w:numPr>
          <w:ins w:id="3" w:author="lid" w:date="2015-07-09T13:58:00Z"/>
        </w:numPr>
        <w:overflowPunct w:val="0"/>
        <w:spacing w:line="400" w:lineRule="exact"/>
        <w:ind w:firstLineChars="200" w:firstLine="420"/>
        <w:rPr>
          <w:rFonts w:ascii="宋体" w:hAnsi="宋体"/>
          <w:sz w:val="21"/>
          <w:szCs w:val="21"/>
        </w:rPr>
      </w:pPr>
      <w:r w:rsidRPr="00151A16">
        <w:rPr>
          <w:rFonts w:ascii="宋体" w:hAnsi="宋体" w:hint="eastAsia"/>
          <w:sz w:val="21"/>
          <w:szCs w:val="21"/>
        </w:rPr>
        <w:t>备注：</w:t>
      </w:r>
    </w:p>
    <w:p w14:paraId="7CE8FDDB" w14:textId="77777777" w:rsidR="00151A16" w:rsidRPr="00151A16" w:rsidRDefault="00151A16" w:rsidP="00DD10EB">
      <w:pPr>
        <w:numPr>
          <w:ilvl w:val="0"/>
          <w:numId w:val="1"/>
        </w:numPr>
        <w:autoSpaceDE w:val="0"/>
        <w:autoSpaceDN w:val="0"/>
        <w:adjustRightInd w:val="0"/>
        <w:spacing w:line="480" w:lineRule="auto"/>
        <w:rPr>
          <w:rFonts w:ascii="宋体" w:hAnsi="宋体" w:cs="宋体"/>
          <w:sz w:val="21"/>
          <w:szCs w:val="21"/>
        </w:rPr>
      </w:pPr>
      <w:r w:rsidRPr="00151A16">
        <w:rPr>
          <w:rFonts w:ascii="宋体" w:hAnsi="宋体" w:cs="宋体"/>
          <w:sz w:val="21"/>
          <w:szCs w:val="21"/>
        </w:rPr>
        <w:t>中小企业划分标准详见工信部联企业〔2011〕300号通知中的《中小企业划型标准规定》。</w:t>
      </w:r>
    </w:p>
    <w:p w14:paraId="115FBF43" w14:textId="77777777" w:rsidR="00151A16" w:rsidRPr="00151A16" w:rsidRDefault="00151A16" w:rsidP="00DD10EB">
      <w:pPr>
        <w:numPr>
          <w:ilvl w:val="0"/>
          <w:numId w:val="1"/>
        </w:numPr>
        <w:autoSpaceDE w:val="0"/>
        <w:autoSpaceDN w:val="0"/>
        <w:adjustRightInd w:val="0"/>
        <w:spacing w:line="480" w:lineRule="auto"/>
        <w:rPr>
          <w:rFonts w:ascii="宋体" w:hAnsi="宋体" w:cs="宋体"/>
          <w:sz w:val="21"/>
          <w:szCs w:val="21"/>
        </w:rPr>
      </w:pPr>
      <w:r w:rsidRPr="00151A16">
        <w:rPr>
          <w:rFonts w:ascii="宋体" w:hAnsi="宋体" w:cs="宋体" w:hint="eastAsia"/>
          <w:sz w:val="21"/>
          <w:szCs w:val="21"/>
        </w:rPr>
        <w:t>如供应商认定本企业为小型或微型企业，则需根据“工信部联企业〔2011〕300号”通知中的《中小企业划型标准规定》填报“中小企业声明函”。</w:t>
      </w:r>
    </w:p>
    <w:p w14:paraId="213914D4" w14:textId="77777777" w:rsidR="00151A16" w:rsidRPr="00151A16" w:rsidRDefault="00151A16" w:rsidP="00151A16">
      <w:pPr>
        <w:spacing w:line="480" w:lineRule="auto"/>
        <w:rPr>
          <w:sz w:val="21"/>
          <w:szCs w:val="21"/>
        </w:rPr>
      </w:pPr>
      <w:r w:rsidRPr="00151A16">
        <w:rPr>
          <w:rFonts w:ascii="宋体" w:hAnsi="宋体" w:cs="宋体" w:hint="eastAsia"/>
          <w:sz w:val="21"/>
          <w:szCs w:val="21"/>
        </w:rPr>
        <w:t>中小微企业在投标文件中，提供企业注册地经信部门出具的中小微企业认定书，或签署《中小企业声明函》附带最新一期的企业纳税证明、社保缴纳证明。未在投标文件中提供中小微企业认定书或《中小企业声明函》及附件资料的，不享受促进中小微企业发展的相关政府采购政策。</w:t>
      </w:r>
    </w:p>
    <w:p w14:paraId="25E0D84B" w14:textId="77777777" w:rsidR="008E5D70" w:rsidRPr="00151A16" w:rsidRDefault="008E5D70" w:rsidP="008E5D70">
      <w:pPr>
        <w:autoSpaceDE w:val="0"/>
        <w:autoSpaceDN w:val="0"/>
        <w:adjustRightInd w:val="0"/>
        <w:spacing w:line="400" w:lineRule="exact"/>
        <w:jc w:val="center"/>
        <w:rPr>
          <w:kern w:val="2"/>
          <w:sz w:val="21"/>
          <w:szCs w:val="21"/>
        </w:rPr>
      </w:pPr>
    </w:p>
    <w:p w14:paraId="3DD66F77" w14:textId="77777777" w:rsidR="008E5D70" w:rsidRPr="00A86EFE" w:rsidRDefault="008E5D70" w:rsidP="008E5D70">
      <w:pPr>
        <w:autoSpaceDE w:val="0"/>
        <w:autoSpaceDN w:val="0"/>
        <w:adjustRightInd w:val="0"/>
        <w:spacing w:line="400" w:lineRule="exact"/>
        <w:jc w:val="center"/>
        <w:rPr>
          <w:rFonts w:ascii="宋体" w:hAnsi="宋体"/>
          <w:b/>
          <w:bCs/>
          <w:spacing w:val="20"/>
          <w:sz w:val="30"/>
          <w:szCs w:val="30"/>
        </w:rPr>
      </w:pPr>
    </w:p>
    <w:p w14:paraId="667F073D" w14:textId="77777777" w:rsidR="008E5D70" w:rsidRPr="00A86EFE" w:rsidRDefault="008E5D70" w:rsidP="008E5D70">
      <w:pPr>
        <w:autoSpaceDE w:val="0"/>
        <w:autoSpaceDN w:val="0"/>
        <w:adjustRightInd w:val="0"/>
        <w:spacing w:line="400" w:lineRule="exact"/>
        <w:jc w:val="center"/>
        <w:rPr>
          <w:rFonts w:ascii="宋体" w:hAnsi="宋体"/>
          <w:b/>
          <w:bCs/>
          <w:spacing w:val="20"/>
          <w:sz w:val="30"/>
          <w:szCs w:val="30"/>
        </w:rPr>
      </w:pPr>
    </w:p>
    <w:p w14:paraId="3245954A" w14:textId="77777777" w:rsidR="008E5D70" w:rsidRPr="00A86EFE" w:rsidRDefault="008E5D70" w:rsidP="008E5D70">
      <w:pPr>
        <w:autoSpaceDE w:val="0"/>
        <w:autoSpaceDN w:val="0"/>
        <w:adjustRightInd w:val="0"/>
        <w:spacing w:line="400" w:lineRule="exact"/>
        <w:jc w:val="center"/>
        <w:rPr>
          <w:rFonts w:ascii="宋体" w:hAnsi="宋体"/>
          <w:b/>
          <w:bCs/>
          <w:spacing w:val="20"/>
          <w:sz w:val="30"/>
          <w:szCs w:val="30"/>
        </w:rPr>
      </w:pPr>
    </w:p>
    <w:p w14:paraId="327D0177" w14:textId="77777777" w:rsidR="008D6F0A" w:rsidRDefault="008D6F0A" w:rsidP="008E5D70">
      <w:pPr>
        <w:autoSpaceDE w:val="0"/>
        <w:autoSpaceDN w:val="0"/>
        <w:adjustRightInd w:val="0"/>
        <w:spacing w:line="400" w:lineRule="exact"/>
        <w:jc w:val="center"/>
        <w:rPr>
          <w:rFonts w:ascii="宋体" w:hAnsi="宋体"/>
          <w:b/>
          <w:bCs/>
          <w:spacing w:val="20"/>
          <w:sz w:val="30"/>
          <w:szCs w:val="30"/>
        </w:rPr>
      </w:pPr>
    </w:p>
    <w:p w14:paraId="00ADF3F2" w14:textId="77777777" w:rsidR="00151A16" w:rsidRDefault="00151A16" w:rsidP="008E5D70">
      <w:pPr>
        <w:autoSpaceDE w:val="0"/>
        <w:autoSpaceDN w:val="0"/>
        <w:adjustRightInd w:val="0"/>
        <w:spacing w:line="400" w:lineRule="exact"/>
        <w:jc w:val="center"/>
        <w:rPr>
          <w:rFonts w:ascii="宋体" w:hAnsi="宋体"/>
          <w:b/>
          <w:bCs/>
          <w:spacing w:val="20"/>
          <w:sz w:val="30"/>
          <w:szCs w:val="30"/>
        </w:rPr>
      </w:pPr>
    </w:p>
    <w:p w14:paraId="2C7449DB" w14:textId="77777777" w:rsidR="00F9167C" w:rsidRDefault="00F9167C" w:rsidP="00F9167C">
      <w:r>
        <w:rPr>
          <w:rFonts w:hint="eastAsia"/>
        </w:rPr>
        <w:lastRenderedPageBreak/>
        <w:t>格式</w:t>
      </w:r>
      <w:r>
        <w:rPr>
          <w:rFonts w:hint="eastAsia"/>
        </w:rPr>
        <w:t>13</w:t>
      </w:r>
      <w:r>
        <w:rPr>
          <w:rFonts w:hint="eastAsia"/>
        </w:rPr>
        <w:t>、</w:t>
      </w:r>
    </w:p>
    <w:p w14:paraId="04422038" w14:textId="77777777" w:rsidR="00F9167C" w:rsidRPr="00D87E6F" w:rsidRDefault="00F9167C" w:rsidP="00F9167C">
      <w:pPr>
        <w:adjustRightInd w:val="0"/>
        <w:snapToGrid w:val="0"/>
        <w:spacing w:line="700" w:lineRule="exact"/>
        <w:ind w:firstLineChars="200" w:firstLine="504"/>
        <w:jc w:val="center"/>
        <w:rPr>
          <w:rFonts w:ascii="宋体" w:hAnsi="宋体"/>
          <w:spacing w:val="6"/>
        </w:rPr>
      </w:pPr>
      <w:r w:rsidRPr="00D87E6F">
        <w:rPr>
          <w:rFonts w:ascii="宋体" w:hAnsi="宋体" w:hint="eastAsia"/>
          <w:spacing w:val="6"/>
        </w:rPr>
        <w:t>残疾人福利性单位声明函</w:t>
      </w:r>
    </w:p>
    <w:p w14:paraId="77DAB229" w14:textId="77777777" w:rsidR="00F9167C" w:rsidRPr="00D87E6F" w:rsidRDefault="00F9167C" w:rsidP="00F9167C">
      <w:pPr>
        <w:adjustRightInd w:val="0"/>
        <w:snapToGrid w:val="0"/>
        <w:spacing w:line="700" w:lineRule="exact"/>
        <w:ind w:firstLineChars="200" w:firstLine="504"/>
        <w:rPr>
          <w:rFonts w:ascii="宋体" w:hAnsi="宋体"/>
          <w:spacing w:val="6"/>
        </w:rPr>
      </w:pPr>
      <w:r w:rsidRPr="00D87E6F">
        <w:rPr>
          <w:rFonts w:ascii="宋体" w:hAnsi="宋体" w:hint="eastAsia"/>
          <w:spacing w:val="6"/>
        </w:rPr>
        <w:t>本单位郑重声明，根据《财政部、民政部、中国残疾人联合会关于促进残疾人就业政府采购政策的通知》（财库</w:t>
      </w:r>
      <w:r w:rsidRPr="00D87E6F">
        <w:rPr>
          <w:rFonts w:ascii="宋体" w:hAnsi="宋体" w:hint="eastAsia"/>
        </w:rPr>
        <w:t>〔2017〕141</w:t>
      </w:r>
      <w:r w:rsidRPr="00D87E6F">
        <w:rPr>
          <w:rFonts w:ascii="宋体" w:hAnsi="宋体" w:hint="eastAsia"/>
          <w:spacing w:val="6"/>
        </w:rPr>
        <w:t>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1BF1BEBA" w14:textId="77777777" w:rsidR="00F9167C" w:rsidRPr="00D87E6F" w:rsidRDefault="00F9167C" w:rsidP="00F9167C">
      <w:pPr>
        <w:adjustRightInd w:val="0"/>
        <w:snapToGrid w:val="0"/>
        <w:spacing w:line="700" w:lineRule="exact"/>
        <w:ind w:firstLineChars="200" w:firstLine="504"/>
        <w:rPr>
          <w:rFonts w:ascii="宋体" w:hAnsi="宋体"/>
          <w:spacing w:val="6"/>
        </w:rPr>
      </w:pPr>
      <w:r w:rsidRPr="00D87E6F">
        <w:rPr>
          <w:rFonts w:ascii="宋体" w:hAnsi="宋体" w:hint="eastAsia"/>
          <w:spacing w:val="6"/>
        </w:rPr>
        <w:t>本单位对上述声明的真实性负责。如有虚假，将依法承担相应责任。</w:t>
      </w:r>
    </w:p>
    <w:p w14:paraId="242EB020" w14:textId="77777777" w:rsidR="00F9167C" w:rsidRPr="00D87E6F" w:rsidRDefault="00F9167C" w:rsidP="00F9167C">
      <w:pPr>
        <w:adjustRightInd w:val="0"/>
        <w:snapToGrid w:val="0"/>
        <w:spacing w:line="700" w:lineRule="exact"/>
        <w:ind w:firstLineChars="200" w:firstLine="504"/>
        <w:jc w:val="right"/>
        <w:rPr>
          <w:rFonts w:ascii="宋体" w:hAnsi="宋体"/>
          <w:spacing w:val="6"/>
        </w:rPr>
      </w:pPr>
      <w:r w:rsidRPr="00D87E6F">
        <w:rPr>
          <w:rFonts w:ascii="宋体" w:hAnsi="宋体" w:hint="eastAsia"/>
          <w:spacing w:val="6"/>
        </w:rPr>
        <w:t xml:space="preserve">                      单位名称（盖章）：</w:t>
      </w:r>
    </w:p>
    <w:p w14:paraId="2E278B33" w14:textId="77777777" w:rsidR="00F9167C" w:rsidRDefault="00F9167C" w:rsidP="00F9167C">
      <w:pPr>
        <w:spacing w:line="700" w:lineRule="exact"/>
      </w:pPr>
      <w:r w:rsidRPr="00D87E6F">
        <w:rPr>
          <w:rFonts w:ascii="宋体" w:hAnsi="宋体" w:hint="eastAsia"/>
          <w:spacing w:val="6"/>
        </w:rPr>
        <w:t xml:space="preserve">                 日  期：</w:t>
      </w:r>
    </w:p>
    <w:p w14:paraId="3E13F99F" w14:textId="77777777" w:rsidR="00F9167C" w:rsidRDefault="00F9167C" w:rsidP="00F9167C">
      <w:pPr>
        <w:spacing w:line="700" w:lineRule="exact"/>
      </w:pPr>
    </w:p>
    <w:p w14:paraId="1F5C174A" w14:textId="77777777" w:rsidR="00F9167C" w:rsidRPr="00113563" w:rsidRDefault="00F9167C" w:rsidP="00F9167C">
      <w:pPr>
        <w:spacing w:line="400" w:lineRule="exact"/>
        <w:ind w:right="-308"/>
        <w:rPr>
          <w:rFonts w:ascii="宋体" w:cs="宋体"/>
          <w:color w:val="000000" w:themeColor="text1"/>
          <w:szCs w:val="21"/>
        </w:rPr>
      </w:pPr>
    </w:p>
    <w:p w14:paraId="2AF63326" w14:textId="77777777" w:rsidR="00F9167C" w:rsidRDefault="00F9167C" w:rsidP="00F9167C">
      <w:pPr>
        <w:spacing w:line="400" w:lineRule="exact"/>
        <w:ind w:right="-308"/>
        <w:rPr>
          <w:rFonts w:ascii="宋体" w:cs="宋体"/>
          <w:color w:val="000000" w:themeColor="text1"/>
          <w:szCs w:val="21"/>
        </w:rPr>
      </w:pPr>
    </w:p>
    <w:p w14:paraId="4214F44C" w14:textId="77777777" w:rsidR="00F9167C" w:rsidRDefault="00F9167C" w:rsidP="008E5D70">
      <w:pPr>
        <w:autoSpaceDE w:val="0"/>
        <w:autoSpaceDN w:val="0"/>
        <w:adjustRightInd w:val="0"/>
        <w:spacing w:line="400" w:lineRule="exact"/>
        <w:jc w:val="center"/>
        <w:rPr>
          <w:rFonts w:ascii="宋体" w:hAnsi="宋体"/>
          <w:b/>
          <w:bCs/>
          <w:spacing w:val="20"/>
          <w:sz w:val="30"/>
          <w:szCs w:val="30"/>
        </w:rPr>
      </w:pPr>
    </w:p>
    <w:p w14:paraId="38ECE9FE" w14:textId="77777777" w:rsidR="00F9167C" w:rsidRDefault="00F9167C" w:rsidP="008E5D70">
      <w:pPr>
        <w:autoSpaceDE w:val="0"/>
        <w:autoSpaceDN w:val="0"/>
        <w:adjustRightInd w:val="0"/>
        <w:spacing w:line="400" w:lineRule="exact"/>
        <w:jc w:val="center"/>
        <w:rPr>
          <w:rFonts w:ascii="宋体" w:hAnsi="宋体"/>
          <w:b/>
          <w:bCs/>
          <w:spacing w:val="20"/>
          <w:sz w:val="30"/>
          <w:szCs w:val="30"/>
        </w:rPr>
      </w:pPr>
    </w:p>
    <w:p w14:paraId="73D97BB4" w14:textId="77777777" w:rsidR="00F9167C" w:rsidRDefault="00F9167C" w:rsidP="008E5D70">
      <w:pPr>
        <w:autoSpaceDE w:val="0"/>
        <w:autoSpaceDN w:val="0"/>
        <w:adjustRightInd w:val="0"/>
        <w:spacing w:line="400" w:lineRule="exact"/>
        <w:jc w:val="center"/>
        <w:rPr>
          <w:rFonts w:ascii="宋体" w:hAnsi="宋体"/>
          <w:b/>
          <w:bCs/>
          <w:spacing w:val="20"/>
          <w:sz w:val="30"/>
          <w:szCs w:val="30"/>
        </w:rPr>
      </w:pPr>
    </w:p>
    <w:p w14:paraId="796B9EB3" w14:textId="77777777" w:rsidR="00F9167C" w:rsidRDefault="00F9167C" w:rsidP="008E5D70">
      <w:pPr>
        <w:autoSpaceDE w:val="0"/>
        <w:autoSpaceDN w:val="0"/>
        <w:adjustRightInd w:val="0"/>
        <w:spacing w:line="400" w:lineRule="exact"/>
        <w:jc w:val="center"/>
        <w:rPr>
          <w:rFonts w:ascii="宋体" w:hAnsi="宋体"/>
          <w:b/>
          <w:bCs/>
          <w:spacing w:val="20"/>
          <w:sz w:val="30"/>
          <w:szCs w:val="30"/>
        </w:rPr>
      </w:pPr>
    </w:p>
    <w:p w14:paraId="30B4320A" w14:textId="77777777" w:rsidR="00F9167C" w:rsidRDefault="00F9167C" w:rsidP="008E5D70">
      <w:pPr>
        <w:autoSpaceDE w:val="0"/>
        <w:autoSpaceDN w:val="0"/>
        <w:adjustRightInd w:val="0"/>
        <w:spacing w:line="400" w:lineRule="exact"/>
        <w:jc w:val="center"/>
        <w:rPr>
          <w:rFonts w:ascii="宋体" w:hAnsi="宋体"/>
          <w:b/>
          <w:bCs/>
          <w:spacing w:val="20"/>
          <w:sz w:val="30"/>
          <w:szCs w:val="30"/>
        </w:rPr>
      </w:pPr>
    </w:p>
    <w:p w14:paraId="0BF06A99" w14:textId="77777777" w:rsidR="00F9167C" w:rsidRDefault="00F9167C" w:rsidP="008E5D70">
      <w:pPr>
        <w:autoSpaceDE w:val="0"/>
        <w:autoSpaceDN w:val="0"/>
        <w:adjustRightInd w:val="0"/>
        <w:spacing w:line="400" w:lineRule="exact"/>
        <w:jc w:val="center"/>
        <w:rPr>
          <w:rFonts w:ascii="宋体" w:hAnsi="宋体"/>
          <w:b/>
          <w:bCs/>
          <w:spacing w:val="20"/>
          <w:sz w:val="30"/>
          <w:szCs w:val="30"/>
        </w:rPr>
      </w:pPr>
    </w:p>
    <w:p w14:paraId="21363591" w14:textId="77777777" w:rsidR="00F9167C" w:rsidRDefault="00F9167C" w:rsidP="008E5D70">
      <w:pPr>
        <w:autoSpaceDE w:val="0"/>
        <w:autoSpaceDN w:val="0"/>
        <w:adjustRightInd w:val="0"/>
        <w:spacing w:line="400" w:lineRule="exact"/>
        <w:jc w:val="center"/>
        <w:rPr>
          <w:rFonts w:ascii="宋体" w:hAnsi="宋体"/>
          <w:b/>
          <w:bCs/>
          <w:spacing w:val="20"/>
          <w:sz w:val="30"/>
          <w:szCs w:val="30"/>
        </w:rPr>
      </w:pPr>
    </w:p>
    <w:p w14:paraId="37B1C82E" w14:textId="77777777" w:rsidR="00F9167C" w:rsidRDefault="00F9167C" w:rsidP="008E5D70">
      <w:pPr>
        <w:autoSpaceDE w:val="0"/>
        <w:autoSpaceDN w:val="0"/>
        <w:adjustRightInd w:val="0"/>
        <w:spacing w:line="400" w:lineRule="exact"/>
        <w:jc w:val="center"/>
        <w:rPr>
          <w:rFonts w:ascii="宋体" w:hAnsi="宋体"/>
          <w:b/>
          <w:bCs/>
          <w:spacing w:val="20"/>
          <w:sz w:val="30"/>
          <w:szCs w:val="30"/>
        </w:rPr>
      </w:pPr>
    </w:p>
    <w:p w14:paraId="3A5951A5" w14:textId="77777777" w:rsidR="00F9167C" w:rsidRDefault="00F9167C" w:rsidP="008E5D70">
      <w:pPr>
        <w:autoSpaceDE w:val="0"/>
        <w:autoSpaceDN w:val="0"/>
        <w:adjustRightInd w:val="0"/>
        <w:spacing w:line="400" w:lineRule="exact"/>
        <w:jc w:val="center"/>
        <w:rPr>
          <w:rFonts w:ascii="宋体" w:hAnsi="宋体"/>
          <w:b/>
          <w:bCs/>
          <w:spacing w:val="20"/>
          <w:sz w:val="30"/>
          <w:szCs w:val="30"/>
        </w:rPr>
      </w:pPr>
    </w:p>
    <w:p w14:paraId="0F9E04FB" w14:textId="77777777" w:rsidR="00F9167C" w:rsidRDefault="00F9167C" w:rsidP="008E5D70">
      <w:pPr>
        <w:autoSpaceDE w:val="0"/>
        <w:autoSpaceDN w:val="0"/>
        <w:adjustRightInd w:val="0"/>
        <w:spacing w:line="400" w:lineRule="exact"/>
        <w:jc w:val="center"/>
        <w:rPr>
          <w:rFonts w:ascii="宋体" w:hAnsi="宋体"/>
          <w:b/>
          <w:bCs/>
          <w:spacing w:val="20"/>
          <w:sz w:val="30"/>
          <w:szCs w:val="30"/>
        </w:rPr>
      </w:pPr>
    </w:p>
    <w:p w14:paraId="3C31C316" w14:textId="77777777" w:rsidR="00F9167C" w:rsidRDefault="00F9167C" w:rsidP="008E5D70">
      <w:pPr>
        <w:autoSpaceDE w:val="0"/>
        <w:autoSpaceDN w:val="0"/>
        <w:adjustRightInd w:val="0"/>
        <w:spacing w:line="400" w:lineRule="exact"/>
        <w:jc w:val="center"/>
        <w:rPr>
          <w:rFonts w:ascii="宋体" w:hAnsi="宋体"/>
          <w:b/>
          <w:bCs/>
          <w:spacing w:val="20"/>
          <w:sz w:val="30"/>
          <w:szCs w:val="30"/>
        </w:rPr>
      </w:pPr>
    </w:p>
    <w:p w14:paraId="5C15FBC8" w14:textId="77777777" w:rsidR="00F9167C" w:rsidRDefault="00F9167C" w:rsidP="008E5D70">
      <w:pPr>
        <w:autoSpaceDE w:val="0"/>
        <w:autoSpaceDN w:val="0"/>
        <w:adjustRightInd w:val="0"/>
        <w:spacing w:line="400" w:lineRule="exact"/>
        <w:jc w:val="center"/>
        <w:rPr>
          <w:rFonts w:ascii="宋体" w:hAnsi="宋体"/>
          <w:b/>
          <w:bCs/>
          <w:spacing w:val="20"/>
          <w:sz w:val="30"/>
          <w:szCs w:val="30"/>
        </w:rPr>
      </w:pPr>
    </w:p>
    <w:p w14:paraId="52690ADC" w14:textId="77777777" w:rsidR="00F9167C" w:rsidRDefault="00F9167C" w:rsidP="008E5D70">
      <w:pPr>
        <w:autoSpaceDE w:val="0"/>
        <w:autoSpaceDN w:val="0"/>
        <w:adjustRightInd w:val="0"/>
        <w:spacing w:line="400" w:lineRule="exact"/>
        <w:jc w:val="center"/>
        <w:rPr>
          <w:rFonts w:ascii="宋体" w:hAnsi="宋体"/>
          <w:b/>
          <w:bCs/>
          <w:spacing w:val="20"/>
          <w:sz w:val="30"/>
          <w:szCs w:val="30"/>
        </w:rPr>
      </w:pPr>
    </w:p>
    <w:p w14:paraId="22D286A5" w14:textId="77777777" w:rsidR="00F9167C" w:rsidRDefault="00F9167C" w:rsidP="008E5D70">
      <w:pPr>
        <w:autoSpaceDE w:val="0"/>
        <w:autoSpaceDN w:val="0"/>
        <w:adjustRightInd w:val="0"/>
        <w:spacing w:line="400" w:lineRule="exact"/>
        <w:jc w:val="center"/>
        <w:rPr>
          <w:rFonts w:ascii="宋体" w:hAnsi="宋体"/>
          <w:b/>
          <w:bCs/>
          <w:spacing w:val="20"/>
          <w:sz w:val="30"/>
          <w:szCs w:val="30"/>
        </w:rPr>
      </w:pPr>
    </w:p>
    <w:p w14:paraId="018430ED" w14:textId="77777777" w:rsidR="00F9167C" w:rsidRPr="00F9167C" w:rsidRDefault="00F9167C" w:rsidP="008E5D70">
      <w:pPr>
        <w:autoSpaceDE w:val="0"/>
        <w:autoSpaceDN w:val="0"/>
        <w:adjustRightInd w:val="0"/>
        <w:spacing w:line="400" w:lineRule="exact"/>
        <w:jc w:val="center"/>
        <w:rPr>
          <w:rFonts w:ascii="宋体" w:hAnsi="宋体"/>
          <w:b/>
          <w:bCs/>
          <w:spacing w:val="20"/>
          <w:sz w:val="30"/>
          <w:szCs w:val="30"/>
        </w:rPr>
      </w:pPr>
    </w:p>
    <w:p w14:paraId="4755A46D" w14:textId="5C042C4D" w:rsidR="008E5D70" w:rsidRPr="00A86EFE" w:rsidRDefault="008E5D70" w:rsidP="008E5D70">
      <w:pPr>
        <w:autoSpaceDE w:val="0"/>
        <w:autoSpaceDN w:val="0"/>
        <w:adjustRightInd w:val="0"/>
        <w:spacing w:line="400" w:lineRule="exact"/>
        <w:jc w:val="center"/>
        <w:rPr>
          <w:rFonts w:ascii="宋体" w:hAnsi="宋体"/>
          <w:spacing w:val="20"/>
          <w:sz w:val="30"/>
          <w:szCs w:val="30"/>
        </w:rPr>
      </w:pPr>
      <w:r w:rsidRPr="00A86EFE">
        <w:rPr>
          <w:rFonts w:ascii="宋体" w:hAnsi="宋体" w:hint="eastAsia"/>
          <w:b/>
          <w:bCs/>
          <w:spacing w:val="20"/>
          <w:sz w:val="30"/>
          <w:szCs w:val="30"/>
        </w:rPr>
        <w:lastRenderedPageBreak/>
        <w:t>第</w:t>
      </w:r>
      <w:r w:rsidR="004E2EE1">
        <w:rPr>
          <w:rFonts w:ascii="宋体" w:hAnsi="宋体" w:hint="eastAsia"/>
          <w:b/>
          <w:bCs/>
          <w:spacing w:val="20"/>
          <w:sz w:val="30"/>
          <w:szCs w:val="30"/>
        </w:rPr>
        <w:t>四</w:t>
      </w:r>
      <w:r w:rsidRPr="00A86EFE">
        <w:rPr>
          <w:rFonts w:ascii="宋体" w:hAnsi="宋体" w:hint="eastAsia"/>
          <w:b/>
          <w:bCs/>
          <w:spacing w:val="20"/>
          <w:sz w:val="30"/>
          <w:szCs w:val="30"/>
        </w:rPr>
        <w:t xml:space="preserve">章 </w:t>
      </w:r>
      <w:r w:rsidR="00E01B03" w:rsidRPr="00A86EFE">
        <w:rPr>
          <w:rFonts w:ascii="宋体" w:hAnsi="宋体" w:hint="eastAsia"/>
          <w:b/>
          <w:bCs/>
          <w:spacing w:val="20"/>
          <w:sz w:val="30"/>
          <w:szCs w:val="30"/>
        </w:rPr>
        <w:t>采购</w:t>
      </w:r>
      <w:r w:rsidRPr="00A86EFE">
        <w:rPr>
          <w:rFonts w:ascii="宋体" w:hAnsi="宋体" w:hint="eastAsia"/>
          <w:b/>
          <w:bCs/>
          <w:spacing w:val="20"/>
          <w:sz w:val="30"/>
          <w:szCs w:val="30"/>
        </w:rPr>
        <w:t>书</w:t>
      </w:r>
    </w:p>
    <w:p w14:paraId="3B91C982" w14:textId="77777777" w:rsidR="008E5D70" w:rsidRPr="00A86EFE" w:rsidRDefault="008E5D70" w:rsidP="0091040E">
      <w:pPr>
        <w:spacing w:line="420" w:lineRule="exact"/>
        <w:ind w:leftChars="150" w:left="360" w:firstLineChars="200" w:firstLine="420"/>
        <w:rPr>
          <w:rFonts w:ascii="宋体" w:hAnsi="宋体"/>
          <w:sz w:val="21"/>
          <w:szCs w:val="21"/>
        </w:rPr>
      </w:pPr>
      <w:r w:rsidRPr="00A86EFE">
        <w:rPr>
          <w:rFonts w:ascii="宋体" w:hAnsi="宋体" w:hint="eastAsia"/>
          <w:sz w:val="21"/>
          <w:szCs w:val="21"/>
        </w:rPr>
        <w:t>受苏州大学附属第一医院</w:t>
      </w:r>
      <w:r w:rsidRPr="00A86EFE">
        <w:rPr>
          <w:rFonts w:ascii="宋体" w:hAnsi="宋体"/>
          <w:sz w:val="21"/>
          <w:szCs w:val="21"/>
        </w:rPr>
        <w:t>委托</w:t>
      </w:r>
      <w:r w:rsidRPr="00A86EFE">
        <w:rPr>
          <w:rFonts w:ascii="宋体" w:hAnsi="宋体" w:hint="eastAsia"/>
          <w:sz w:val="21"/>
          <w:szCs w:val="21"/>
        </w:rPr>
        <w:t>，</w:t>
      </w:r>
      <w:r w:rsidRPr="00A86EFE">
        <w:rPr>
          <w:rFonts w:ascii="宋体" w:hAnsi="宋体"/>
          <w:sz w:val="21"/>
          <w:szCs w:val="21"/>
        </w:rPr>
        <w:t>苏州市卫康招投标咨询服务有限公司作为</w:t>
      </w:r>
      <w:r w:rsidR="008D6F0A" w:rsidRPr="00A86EFE">
        <w:rPr>
          <w:rFonts w:ascii="宋体" w:hAnsi="宋体"/>
          <w:sz w:val="21"/>
          <w:szCs w:val="21"/>
        </w:rPr>
        <w:t>采购代理机构</w:t>
      </w:r>
      <w:r w:rsidRPr="00A86EFE">
        <w:rPr>
          <w:rFonts w:ascii="宋体" w:hAnsi="宋体"/>
          <w:sz w:val="21"/>
          <w:szCs w:val="21"/>
        </w:rPr>
        <w:t>，对其拟采购的</w:t>
      </w:r>
      <w:r w:rsidR="00F22F9C">
        <w:rPr>
          <w:rFonts w:ascii="宋体" w:hAnsi="宋体" w:hint="eastAsia"/>
          <w:sz w:val="21"/>
          <w:szCs w:val="21"/>
        </w:rPr>
        <w:t>数字化智能磁铁探测系统及超声内镜系统</w:t>
      </w:r>
      <w:r w:rsidRPr="00A86EFE">
        <w:rPr>
          <w:rFonts w:ascii="宋体" w:hAnsi="宋体"/>
          <w:sz w:val="21"/>
          <w:szCs w:val="21"/>
        </w:rPr>
        <w:t>项目进行</w:t>
      </w:r>
      <w:r w:rsidR="008D6F0A" w:rsidRPr="00A86EFE">
        <w:rPr>
          <w:rFonts w:ascii="宋体" w:hAnsi="宋体"/>
          <w:sz w:val="21"/>
          <w:szCs w:val="21"/>
        </w:rPr>
        <w:t>国内公开招标采购</w:t>
      </w:r>
      <w:r w:rsidRPr="00A86EFE">
        <w:rPr>
          <w:rFonts w:ascii="宋体" w:hAnsi="宋体"/>
          <w:sz w:val="21"/>
          <w:szCs w:val="21"/>
        </w:rPr>
        <w:t>。</w:t>
      </w:r>
      <w:r w:rsidRPr="00A86EFE">
        <w:rPr>
          <w:rFonts w:ascii="宋体" w:hAnsi="宋体" w:hint="eastAsia"/>
          <w:sz w:val="21"/>
          <w:szCs w:val="21"/>
        </w:rPr>
        <w:t>欢迎符合招标公告投标资格条件的各供应商前来报名参加投标。</w:t>
      </w:r>
    </w:p>
    <w:p w14:paraId="62EC5259" w14:textId="77777777" w:rsidR="008E5D70" w:rsidRPr="008240AE" w:rsidRDefault="008E5D70" w:rsidP="00C1269B">
      <w:pPr>
        <w:spacing w:line="400" w:lineRule="exact"/>
        <w:ind w:right="-159" w:firstLineChars="200" w:firstLine="420"/>
        <w:rPr>
          <w:rFonts w:ascii="宋体" w:hAnsi="宋体"/>
          <w:sz w:val="21"/>
          <w:szCs w:val="21"/>
        </w:rPr>
      </w:pPr>
      <w:r w:rsidRPr="008240AE">
        <w:rPr>
          <w:rFonts w:ascii="宋体" w:hAnsi="宋体" w:hint="eastAsia"/>
          <w:sz w:val="21"/>
          <w:szCs w:val="21"/>
        </w:rPr>
        <w:t>一、采购编号</w:t>
      </w:r>
      <w:r w:rsidRPr="008240AE">
        <w:rPr>
          <w:rFonts w:ascii="宋体" w:hAnsi="宋体"/>
          <w:sz w:val="21"/>
          <w:szCs w:val="21"/>
        </w:rPr>
        <w:t>：</w:t>
      </w:r>
      <w:r w:rsidR="00EC5B6E">
        <w:rPr>
          <w:rFonts w:ascii="宋体" w:hAnsi="宋体" w:hint="eastAsia"/>
          <w:sz w:val="21"/>
          <w:szCs w:val="21"/>
        </w:rPr>
        <w:t>SZWK2020-Z-G-228</w:t>
      </w:r>
      <w:r w:rsidRPr="008240AE">
        <w:rPr>
          <w:rFonts w:ascii="宋体" w:hAnsi="宋体"/>
          <w:sz w:val="21"/>
          <w:szCs w:val="21"/>
        </w:rPr>
        <w:t>号</w:t>
      </w:r>
    </w:p>
    <w:p w14:paraId="1F1FFD2C" w14:textId="77777777" w:rsidR="003365BF" w:rsidRPr="008240AE" w:rsidRDefault="008E5D70" w:rsidP="008240AE">
      <w:pPr>
        <w:spacing w:line="400" w:lineRule="exact"/>
        <w:ind w:right="-159" w:firstLineChars="200" w:firstLine="420"/>
        <w:rPr>
          <w:rFonts w:ascii="宋体" w:hAnsi="宋体"/>
          <w:sz w:val="21"/>
          <w:szCs w:val="21"/>
        </w:rPr>
      </w:pPr>
      <w:r w:rsidRPr="008240AE">
        <w:rPr>
          <w:rFonts w:ascii="宋体" w:hAnsi="宋体" w:hint="eastAsia"/>
          <w:sz w:val="21"/>
          <w:szCs w:val="21"/>
        </w:rPr>
        <w:t>二、采购项目名称：</w:t>
      </w:r>
      <w:r w:rsidR="00F22F9C">
        <w:rPr>
          <w:rFonts w:ascii="宋体" w:hAnsi="宋体" w:hint="eastAsia"/>
          <w:sz w:val="21"/>
          <w:szCs w:val="21"/>
        </w:rPr>
        <w:t>数字化智能磁铁探测系统及超声内镜系统</w:t>
      </w:r>
    </w:p>
    <w:p w14:paraId="2940367C" w14:textId="77777777" w:rsidR="00260DAD" w:rsidRDefault="003365BF" w:rsidP="008240AE">
      <w:pPr>
        <w:spacing w:line="400" w:lineRule="exact"/>
        <w:ind w:right="-159" w:firstLineChars="200" w:firstLine="420"/>
        <w:rPr>
          <w:rFonts w:ascii="宋体" w:hAnsi="宋体"/>
          <w:sz w:val="21"/>
          <w:szCs w:val="21"/>
        </w:rPr>
      </w:pPr>
      <w:r w:rsidRPr="008240AE">
        <w:rPr>
          <w:rFonts w:ascii="宋体" w:hAnsi="宋体" w:hint="eastAsia"/>
          <w:sz w:val="21"/>
          <w:szCs w:val="21"/>
        </w:rPr>
        <w:t>三</w:t>
      </w:r>
      <w:r w:rsidR="00260DAD">
        <w:rPr>
          <w:rFonts w:ascii="宋体" w:hAnsi="宋体" w:hint="eastAsia"/>
          <w:sz w:val="21"/>
          <w:szCs w:val="21"/>
        </w:rPr>
        <w:t>、采购清单</w:t>
      </w:r>
      <w:r w:rsidR="0055242E" w:rsidRPr="008240AE">
        <w:rPr>
          <w:rFonts w:ascii="宋体" w:hAnsi="宋体" w:hint="eastAsia"/>
          <w:sz w:val="21"/>
          <w:szCs w:val="21"/>
        </w:rPr>
        <w:t>：</w:t>
      </w:r>
    </w:p>
    <w:tbl>
      <w:tblPr>
        <w:tblStyle w:val="afff2"/>
        <w:tblW w:w="8897" w:type="dxa"/>
        <w:tblLook w:val="04A0" w:firstRow="1" w:lastRow="0" w:firstColumn="1" w:lastColumn="0" w:noHBand="0" w:noVBand="1"/>
      </w:tblPr>
      <w:tblGrid>
        <w:gridCol w:w="1384"/>
        <w:gridCol w:w="3402"/>
        <w:gridCol w:w="1701"/>
        <w:gridCol w:w="2410"/>
      </w:tblGrid>
      <w:tr w:rsidR="007A5B78" w:rsidRPr="007A5B78" w14:paraId="75503CDE" w14:textId="77777777" w:rsidTr="007A5B78">
        <w:tc>
          <w:tcPr>
            <w:tcW w:w="1384" w:type="dxa"/>
            <w:vAlign w:val="center"/>
          </w:tcPr>
          <w:p w14:paraId="1F77010D" w14:textId="77777777" w:rsidR="007A5B78" w:rsidRPr="007A5B78" w:rsidRDefault="007A5B78" w:rsidP="007A5B78">
            <w:pPr>
              <w:jc w:val="center"/>
              <w:rPr>
                <w:rFonts w:ascii="宋体" w:hAnsi="宋体"/>
                <w:sz w:val="21"/>
                <w:szCs w:val="21"/>
              </w:rPr>
            </w:pPr>
            <w:r w:rsidRPr="007A5B78">
              <w:rPr>
                <w:rFonts w:ascii="宋体" w:hAnsi="宋体" w:hint="eastAsia"/>
                <w:sz w:val="21"/>
                <w:szCs w:val="21"/>
              </w:rPr>
              <w:t>标段</w:t>
            </w:r>
          </w:p>
        </w:tc>
        <w:tc>
          <w:tcPr>
            <w:tcW w:w="3402" w:type="dxa"/>
            <w:vAlign w:val="center"/>
          </w:tcPr>
          <w:p w14:paraId="33700692" w14:textId="77777777" w:rsidR="007A5B78" w:rsidRPr="007A5B78" w:rsidRDefault="007A5B78" w:rsidP="007A5B78">
            <w:pPr>
              <w:jc w:val="center"/>
              <w:rPr>
                <w:rFonts w:ascii="宋体" w:hAnsi="宋体"/>
                <w:sz w:val="21"/>
                <w:szCs w:val="21"/>
              </w:rPr>
            </w:pPr>
            <w:r w:rsidRPr="007A5B78">
              <w:rPr>
                <w:rFonts w:ascii="宋体" w:hAnsi="宋体" w:hint="eastAsia"/>
                <w:sz w:val="21"/>
                <w:szCs w:val="21"/>
              </w:rPr>
              <w:t>名称</w:t>
            </w:r>
          </w:p>
        </w:tc>
        <w:tc>
          <w:tcPr>
            <w:tcW w:w="1701" w:type="dxa"/>
            <w:vAlign w:val="center"/>
          </w:tcPr>
          <w:p w14:paraId="6BB8E761" w14:textId="77777777" w:rsidR="007A5B78" w:rsidRPr="007A5B78" w:rsidRDefault="007A5B78" w:rsidP="007A5B78">
            <w:pPr>
              <w:jc w:val="center"/>
              <w:rPr>
                <w:rFonts w:ascii="宋体" w:hAnsi="宋体"/>
                <w:sz w:val="21"/>
                <w:szCs w:val="21"/>
              </w:rPr>
            </w:pPr>
            <w:r w:rsidRPr="007A5B78">
              <w:rPr>
                <w:rFonts w:ascii="宋体" w:hAnsi="宋体" w:hint="eastAsia"/>
                <w:sz w:val="21"/>
                <w:szCs w:val="21"/>
              </w:rPr>
              <w:t>数量</w:t>
            </w:r>
          </w:p>
        </w:tc>
        <w:tc>
          <w:tcPr>
            <w:tcW w:w="2410" w:type="dxa"/>
            <w:vAlign w:val="center"/>
          </w:tcPr>
          <w:p w14:paraId="2F9153FF" w14:textId="77777777" w:rsidR="007A5B78" w:rsidRPr="007A5B78" w:rsidRDefault="007A5B78" w:rsidP="007A5B78">
            <w:pPr>
              <w:jc w:val="center"/>
              <w:rPr>
                <w:rFonts w:ascii="宋体" w:hAnsi="宋体"/>
                <w:sz w:val="21"/>
                <w:szCs w:val="21"/>
              </w:rPr>
            </w:pPr>
            <w:r>
              <w:rPr>
                <w:rFonts w:ascii="宋体" w:hAnsi="宋体" w:hint="eastAsia"/>
                <w:sz w:val="21"/>
                <w:szCs w:val="21"/>
              </w:rPr>
              <w:t>预算金额（万元）</w:t>
            </w:r>
          </w:p>
        </w:tc>
      </w:tr>
      <w:tr w:rsidR="007A5B78" w:rsidRPr="007A5B78" w14:paraId="73AA1A5C" w14:textId="77777777" w:rsidTr="007A5B78">
        <w:tc>
          <w:tcPr>
            <w:tcW w:w="1384" w:type="dxa"/>
            <w:vAlign w:val="center"/>
          </w:tcPr>
          <w:p w14:paraId="223C0BAF" w14:textId="77777777" w:rsidR="007A5B78" w:rsidRPr="007A5B78" w:rsidRDefault="007A5B78" w:rsidP="007A5B78">
            <w:pPr>
              <w:spacing w:line="288" w:lineRule="auto"/>
              <w:jc w:val="center"/>
              <w:rPr>
                <w:rFonts w:ascii="宋体" w:hAnsi="宋体"/>
                <w:sz w:val="21"/>
                <w:szCs w:val="21"/>
              </w:rPr>
            </w:pPr>
            <w:r w:rsidRPr="007A5B78">
              <w:rPr>
                <w:rFonts w:ascii="宋体" w:hAnsi="宋体" w:hint="eastAsia"/>
                <w:sz w:val="21"/>
                <w:szCs w:val="21"/>
              </w:rPr>
              <w:t>1</w:t>
            </w:r>
          </w:p>
        </w:tc>
        <w:tc>
          <w:tcPr>
            <w:tcW w:w="3402" w:type="dxa"/>
            <w:vAlign w:val="center"/>
          </w:tcPr>
          <w:p w14:paraId="7498F5F0" w14:textId="77777777" w:rsidR="007A5B78" w:rsidRPr="007A5B78" w:rsidRDefault="007A5B78" w:rsidP="007A5B78">
            <w:pPr>
              <w:spacing w:line="288" w:lineRule="auto"/>
              <w:jc w:val="center"/>
              <w:rPr>
                <w:rFonts w:ascii="宋体" w:hAnsi="宋体"/>
                <w:sz w:val="21"/>
                <w:szCs w:val="21"/>
              </w:rPr>
            </w:pPr>
            <w:r w:rsidRPr="007A5B78">
              <w:rPr>
                <w:rFonts w:ascii="宋体" w:hAnsi="宋体" w:hint="eastAsia"/>
                <w:sz w:val="21"/>
                <w:szCs w:val="21"/>
              </w:rPr>
              <w:t>数字化智能磁铁探测系统</w:t>
            </w:r>
          </w:p>
        </w:tc>
        <w:tc>
          <w:tcPr>
            <w:tcW w:w="1701" w:type="dxa"/>
            <w:vAlign w:val="center"/>
          </w:tcPr>
          <w:p w14:paraId="2B1FEF53" w14:textId="77777777" w:rsidR="007A5B78" w:rsidRPr="007A5B78" w:rsidRDefault="007A5B78" w:rsidP="007A5B78">
            <w:pPr>
              <w:spacing w:line="288" w:lineRule="auto"/>
              <w:jc w:val="center"/>
              <w:rPr>
                <w:rFonts w:ascii="宋体" w:hAnsi="宋体"/>
                <w:sz w:val="21"/>
                <w:szCs w:val="21"/>
              </w:rPr>
            </w:pPr>
            <w:r w:rsidRPr="007A5B78">
              <w:rPr>
                <w:rFonts w:ascii="宋体" w:hAnsi="宋体"/>
                <w:sz w:val="21"/>
                <w:szCs w:val="21"/>
              </w:rPr>
              <w:t>5</w:t>
            </w:r>
            <w:r w:rsidRPr="007A5B78">
              <w:rPr>
                <w:rFonts w:ascii="宋体" w:hAnsi="宋体" w:hint="eastAsia"/>
                <w:sz w:val="21"/>
                <w:szCs w:val="21"/>
              </w:rPr>
              <w:t>套</w:t>
            </w:r>
          </w:p>
        </w:tc>
        <w:tc>
          <w:tcPr>
            <w:tcW w:w="2410" w:type="dxa"/>
            <w:vAlign w:val="center"/>
          </w:tcPr>
          <w:p w14:paraId="032D15CD" w14:textId="77777777" w:rsidR="007A5B78" w:rsidRPr="007A5B78" w:rsidRDefault="007A5B78" w:rsidP="007A5B78">
            <w:pPr>
              <w:spacing w:line="288" w:lineRule="auto"/>
              <w:jc w:val="center"/>
              <w:rPr>
                <w:rFonts w:ascii="宋体" w:hAnsi="宋体"/>
                <w:sz w:val="21"/>
                <w:szCs w:val="21"/>
              </w:rPr>
            </w:pPr>
            <w:r>
              <w:rPr>
                <w:rFonts w:ascii="宋体" w:hAnsi="宋体" w:hint="eastAsia"/>
                <w:sz w:val="21"/>
                <w:szCs w:val="21"/>
              </w:rPr>
              <w:t>210</w:t>
            </w:r>
          </w:p>
        </w:tc>
      </w:tr>
      <w:tr w:rsidR="007A5B78" w:rsidRPr="007A5B78" w14:paraId="677B5C78" w14:textId="77777777" w:rsidTr="007A5B78">
        <w:tc>
          <w:tcPr>
            <w:tcW w:w="1384" w:type="dxa"/>
            <w:vAlign w:val="center"/>
          </w:tcPr>
          <w:p w14:paraId="5FC220CD" w14:textId="77777777" w:rsidR="007A5B78" w:rsidRPr="007A5B78" w:rsidRDefault="007A5B78" w:rsidP="007A5B78">
            <w:pPr>
              <w:spacing w:line="288" w:lineRule="auto"/>
              <w:jc w:val="center"/>
              <w:rPr>
                <w:rFonts w:ascii="宋体" w:hAnsi="宋体"/>
                <w:sz w:val="21"/>
                <w:szCs w:val="21"/>
              </w:rPr>
            </w:pPr>
            <w:r w:rsidRPr="007A5B78">
              <w:rPr>
                <w:rFonts w:ascii="宋体" w:hAnsi="宋体" w:hint="eastAsia"/>
                <w:sz w:val="21"/>
                <w:szCs w:val="21"/>
              </w:rPr>
              <w:t>2</w:t>
            </w:r>
          </w:p>
        </w:tc>
        <w:tc>
          <w:tcPr>
            <w:tcW w:w="3402" w:type="dxa"/>
            <w:vAlign w:val="center"/>
          </w:tcPr>
          <w:p w14:paraId="35714019" w14:textId="77777777" w:rsidR="007A5B78" w:rsidRPr="007A5B78" w:rsidRDefault="007A5B78" w:rsidP="007A5B78">
            <w:pPr>
              <w:spacing w:line="288" w:lineRule="auto"/>
              <w:jc w:val="center"/>
              <w:rPr>
                <w:rFonts w:ascii="宋体" w:hAnsi="宋体"/>
                <w:sz w:val="21"/>
                <w:szCs w:val="21"/>
              </w:rPr>
            </w:pPr>
            <w:r w:rsidRPr="007A5B78">
              <w:rPr>
                <w:rFonts w:ascii="宋体" w:hAnsi="宋体" w:hint="eastAsia"/>
                <w:sz w:val="21"/>
                <w:szCs w:val="21"/>
              </w:rPr>
              <w:t>超声内镜系统</w:t>
            </w:r>
          </w:p>
        </w:tc>
        <w:tc>
          <w:tcPr>
            <w:tcW w:w="1701" w:type="dxa"/>
            <w:vAlign w:val="center"/>
          </w:tcPr>
          <w:p w14:paraId="54B4E0F0" w14:textId="77777777" w:rsidR="007A5B78" w:rsidRPr="007A5B78" w:rsidRDefault="007A5B78" w:rsidP="007A5B78">
            <w:pPr>
              <w:spacing w:line="288" w:lineRule="auto"/>
              <w:jc w:val="center"/>
              <w:rPr>
                <w:rFonts w:ascii="宋体" w:hAnsi="宋体"/>
                <w:sz w:val="21"/>
                <w:szCs w:val="21"/>
              </w:rPr>
            </w:pPr>
            <w:r w:rsidRPr="007A5B78">
              <w:rPr>
                <w:rFonts w:ascii="宋体" w:hAnsi="宋体" w:hint="eastAsia"/>
                <w:sz w:val="21"/>
                <w:szCs w:val="21"/>
              </w:rPr>
              <w:t>1套</w:t>
            </w:r>
          </w:p>
        </w:tc>
        <w:tc>
          <w:tcPr>
            <w:tcW w:w="2410" w:type="dxa"/>
            <w:vAlign w:val="center"/>
          </w:tcPr>
          <w:p w14:paraId="3A263992" w14:textId="77777777" w:rsidR="007A5B78" w:rsidRPr="007A5B78" w:rsidRDefault="007A5B78" w:rsidP="007A5B78">
            <w:pPr>
              <w:spacing w:line="288" w:lineRule="auto"/>
              <w:jc w:val="center"/>
              <w:rPr>
                <w:rFonts w:ascii="宋体" w:hAnsi="宋体"/>
                <w:sz w:val="21"/>
                <w:szCs w:val="21"/>
              </w:rPr>
            </w:pPr>
            <w:r>
              <w:rPr>
                <w:rFonts w:ascii="宋体" w:hAnsi="宋体" w:hint="eastAsia"/>
                <w:sz w:val="21"/>
                <w:szCs w:val="21"/>
              </w:rPr>
              <w:t>300</w:t>
            </w:r>
          </w:p>
        </w:tc>
      </w:tr>
    </w:tbl>
    <w:p w14:paraId="02975DE9" w14:textId="77777777" w:rsidR="00260DAD" w:rsidRPr="00C024EA" w:rsidRDefault="00260DAD" w:rsidP="00260DAD">
      <w:pPr>
        <w:tabs>
          <w:tab w:val="left" w:pos="3420"/>
          <w:tab w:val="left" w:pos="3780"/>
        </w:tabs>
        <w:spacing w:line="360" w:lineRule="auto"/>
        <w:ind w:firstLineChars="200" w:firstLine="420"/>
        <w:rPr>
          <w:rFonts w:asciiTheme="majorEastAsia" w:eastAsiaTheme="majorEastAsia" w:hAnsiTheme="majorEastAsia" w:cs="Arial"/>
          <w:sz w:val="21"/>
          <w:szCs w:val="21"/>
        </w:rPr>
      </w:pPr>
      <w:r w:rsidRPr="00C024EA">
        <w:rPr>
          <w:rFonts w:asciiTheme="majorEastAsia" w:eastAsiaTheme="majorEastAsia" w:hAnsiTheme="majorEastAsia" w:cs="Arial" w:hint="eastAsia"/>
          <w:sz w:val="21"/>
          <w:szCs w:val="21"/>
        </w:rPr>
        <w:t>四、详细技术参数：</w:t>
      </w:r>
    </w:p>
    <w:p w14:paraId="03FA5FDB" w14:textId="77777777" w:rsidR="00C024EA" w:rsidRPr="00695475" w:rsidRDefault="00C024EA" w:rsidP="00695475">
      <w:pPr>
        <w:spacing w:line="420" w:lineRule="exact"/>
        <w:ind w:firstLineChars="206" w:firstLine="433"/>
        <w:rPr>
          <w:rFonts w:ascii="宋体" w:hAnsi="宋体"/>
          <w:sz w:val="21"/>
          <w:szCs w:val="21"/>
        </w:rPr>
      </w:pPr>
      <w:r w:rsidRPr="00695475">
        <w:rPr>
          <w:rFonts w:ascii="宋体" w:hAnsi="宋体" w:hint="eastAsia"/>
          <w:sz w:val="21"/>
          <w:szCs w:val="21"/>
        </w:rPr>
        <w:t>（一）第一标段：</w:t>
      </w:r>
      <w:r w:rsidR="00F24E0D" w:rsidRPr="007A5B78">
        <w:rPr>
          <w:rFonts w:ascii="宋体" w:hAnsi="宋体" w:hint="eastAsia"/>
          <w:sz w:val="21"/>
          <w:szCs w:val="21"/>
        </w:rPr>
        <w:t>数字化智能磁铁探测系统</w:t>
      </w:r>
    </w:p>
    <w:p w14:paraId="373C0E7B" w14:textId="77777777" w:rsidR="00695475" w:rsidRPr="00695475" w:rsidRDefault="00695475" w:rsidP="00695475">
      <w:pPr>
        <w:spacing w:line="420" w:lineRule="exact"/>
        <w:ind w:firstLineChars="206" w:firstLine="433"/>
        <w:rPr>
          <w:rFonts w:ascii="宋体" w:hAnsi="宋体"/>
          <w:sz w:val="21"/>
          <w:szCs w:val="21"/>
        </w:rPr>
      </w:pPr>
      <w:r>
        <w:rPr>
          <w:rFonts w:ascii="宋体" w:hAnsi="宋体" w:hint="eastAsia"/>
          <w:sz w:val="21"/>
          <w:szCs w:val="21"/>
        </w:rPr>
        <w:t>1、</w:t>
      </w:r>
      <w:r w:rsidRPr="00695475">
        <w:rPr>
          <w:rFonts w:ascii="宋体" w:hAnsi="宋体" w:hint="eastAsia"/>
          <w:sz w:val="21"/>
          <w:szCs w:val="21"/>
        </w:rPr>
        <w:t>多功能铁磁探测系统</w:t>
      </w:r>
    </w:p>
    <w:p w14:paraId="16045ED1" w14:textId="77777777" w:rsidR="00695475" w:rsidRPr="00695475" w:rsidRDefault="00695475" w:rsidP="00695475">
      <w:pPr>
        <w:spacing w:line="420" w:lineRule="exact"/>
        <w:ind w:firstLineChars="206" w:firstLine="433"/>
        <w:rPr>
          <w:rFonts w:ascii="宋体" w:hAnsi="宋体"/>
          <w:sz w:val="21"/>
          <w:szCs w:val="21"/>
        </w:rPr>
      </w:pPr>
      <w:r w:rsidRPr="00695475">
        <w:rPr>
          <w:rFonts w:ascii="宋体" w:hAnsi="宋体" w:hint="eastAsia"/>
          <w:sz w:val="21"/>
          <w:szCs w:val="21"/>
        </w:rPr>
        <w:t>1.1</w:t>
      </w:r>
      <w:r w:rsidRPr="00695475">
        <w:rPr>
          <w:rFonts w:ascii="宋体" w:hAnsi="宋体" w:hint="eastAsia"/>
          <w:sz w:val="21"/>
          <w:szCs w:val="21"/>
        </w:rPr>
        <w:tab/>
        <w:t>功能：</w:t>
      </w:r>
    </w:p>
    <w:p w14:paraId="40B62FD3" w14:textId="77777777" w:rsidR="00695475" w:rsidRPr="00695475" w:rsidRDefault="00695475" w:rsidP="00695475">
      <w:pPr>
        <w:spacing w:line="420" w:lineRule="exact"/>
        <w:ind w:firstLineChars="206" w:firstLine="433"/>
        <w:rPr>
          <w:rFonts w:ascii="宋体" w:hAnsi="宋体"/>
          <w:sz w:val="21"/>
          <w:szCs w:val="21"/>
        </w:rPr>
      </w:pPr>
      <w:r w:rsidRPr="00695475">
        <w:rPr>
          <w:rFonts w:ascii="宋体" w:hAnsi="宋体" w:hint="eastAsia"/>
          <w:sz w:val="21"/>
          <w:szCs w:val="21"/>
        </w:rPr>
        <w:t>A.探测含铁磁质的物体,</w:t>
      </w:r>
    </w:p>
    <w:p w14:paraId="28557876" w14:textId="77777777" w:rsidR="00695475" w:rsidRPr="00695475" w:rsidRDefault="00695475" w:rsidP="00695475">
      <w:pPr>
        <w:spacing w:line="420" w:lineRule="exact"/>
        <w:ind w:firstLineChars="206" w:firstLine="433"/>
        <w:rPr>
          <w:rFonts w:ascii="宋体" w:hAnsi="宋体"/>
          <w:sz w:val="21"/>
          <w:szCs w:val="21"/>
        </w:rPr>
      </w:pPr>
      <w:r w:rsidRPr="00695475">
        <w:rPr>
          <w:rFonts w:ascii="宋体" w:hAnsi="宋体" w:hint="eastAsia"/>
          <w:sz w:val="21"/>
          <w:szCs w:val="21"/>
        </w:rPr>
        <w:t xml:space="preserve">B.探测铁磁质的非金属物体 </w:t>
      </w:r>
    </w:p>
    <w:p w14:paraId="71FB134B" w14:textId="77777777" w:rsidR="00695475" w:rsidRPr="00695475" w:rsidRDefault="00695475" w:rsidP="00695475">
      <w:pPr>
        <w:spacing w:line="420" w:lineRule="exact"/>
        <w:ind w:firstLineChars="206" w:firstLine="433"/>
        <w:rPr>
          <w:rFonts w:ascii="宋体" w:hAnsi="宋体"/>
          <w:sz w:val="21"/>
          <w:szCs w:val="21"/>
        </w:rPr>
      </w:pPr>
      <w:r w:rsidRPr="00695475">
        <w:rPr>
          <w:rFonts w:ascii="宋体" w:hAnsi="宋体" w:hint="eastAsia"/>
          <w:sz w:val="21"/>
          <w:szCs w:val="21"/>
        </w:rPr>
        <w:t>C.植入在人体内铁磁质物体，</w:t>
      </w:r>
    </w:p>
    <w:p w14:paraId="48200893" w14:textId="77777777" w:rsidR="00695475" w:rsidRPr="00695475" w:rsidRDefault="00695475" w:rsidP="00695475">
      <w:pPr>
        <w:spacing w:line="420" w:lineRule="exact"/>
        <w:ind w:firstLineChars="206" w:firstLine="433"/>
        <w:rPr>
          <w:rFonts w:ascii="宋体" w:hAnsi="宋体"/>
          <w:sz w:val="21"/>
          <w:szCs w:val="21"/>
        </w:rPr>
      </w:pPr>
      <w:r w:rsidRPr="00695475">
        <w:rPr>
          <w:rFonts w:ascii="宋体" w:hAnsi="宋体" w:hint="eastAsia"/>
          <w:sz w:val="21"/>
          <w:szCs w:val="21"/>
        </w:rPr>
        <w:t>D.实时、可视化智能报警，且对无磁性金属不报警。</w:t>
      </w:r>
    </w:p>
    <w:p w14:paraId="0FF5D1A3" w14:textId="77777777" w:rsidR="00695475" w:rsidRPr="00695475" w:rsidRDefault="00695475" w:rsidP="00695475">
      <w:pPr>
        <w:spacing w:line="420" w:lineRule="exact"/>
        <w:ind w:firstLineChars="206" w:firstLine="433"/>
        <w:rPr>
          <w:rFonts w:ascii="宋体" w:hAnsi="宋体"/>
          <w:sz w:val="21"/>
          <w:szCs w:val="21"/>
        </w:rPr>
      </w:pPr>
      <w:r w:rsidRPr="00695475">
        <w:rPr>
          <w:rFonts w:ascii="宋体" w:hAnsi="宋体" w:hint="eastAsia"/>
          <w:sz w:val="21"/>
          <w:szCs w:val="21"/>
        </w:rPr>
        <w:t>E、语音报警，支持普通话等</w:t>
      </w:r>
    </w:p>
    <w:p w14:paraId="647812B5" w14:textId="77777777" w:rsidR="00695475" w:rsidRPr="00695475" w:rsidRDefault="00695475" w:rsidP="00695475">
      <w:pPr>
        <w:spacing w:line="420" w:lineRule="exact"/>
        <w:ind w:firstLineChars="206" w:firstLine="433"/>
        <w:rPr>
          <w:rFonts w:ascii="宋体" w:hAnsi="宋体"/>
          <w:sz w:val="21"/>
          <w:szCs w:val="21"/>
        </w:rPr>
      </w:pPr>
      <w:r w:rsidRPr="00695475">
        <w:rPr>
          <w:rFonts w:ascii="宋体" w:hAnsi="宋体" w:hint="eastAsia"/>
          <w:sz w:val="21"/>
          <w:szCs w:val="21"/>
        </w:rPr>
        <w:t>F.支持双模功能和切换。</w:t>
      </w:r>
      <w:r w:rsidRPr="00695475">
        <w:rPr>
          <w:rFonts w:ascii="宋体" w:hAnsi="宋体" w:hint="eastAsia"/>
          <w:sz w:val="21"/>
          <w:szCs w:val="21"/>
        </w:rPr>
        <w:tab/>
      </w:r>
      <w:r w:rsidRPr="00695475">
        <w:rPr>
          <w:rFonts w:ascii="宋体" w:hAnsi="宋体" w:hint="eastAsia"/>
          <w:sz w:val="21"/>
          <w:szCs w:val="21"/>
        </w:rPr>
        <w:tab/>
      </w:r>
    </w:p>
    <w:p w14:paraId="6D72A84E" w14:textId="4BD2E829" w:rsidR="00695475" w:rsidRDefault="00D52BE5" w:rsidP="00695475">
      <w:pPr>
        <w:spacing w:line="420" w:lineRule="exact"/>
        <w:ind w:firstLineChars="206" w:firstLine="433"/>
        <w:rPr>
          <w:rFonts w:ascii="宋体" w:hAnsi="宋体"/>
          <w:sz w:val="21"/>
          <w:szCs w:val="21"/>
        </w:rPr>
      </w:pPr>
      <w:r>
        <w:rPr>
          <w:rFonts w:ascii="宋体" w:hAnsi="宋体" w:hint="eastAsia"/>
          <w:sz w:val="21"/>
          <w:szCs w:val="21"/>
        </w:rPr>
        <w:t>*</w:t>
      </w:r>
      <w:r w:rsidR="00695475" w:rsidRPr="00695475">
        <w:rPr>
          <w:rFonts w:ascii="宋体" w:hAnsi="宋体" w:hint="eastAsia"/>
          <w:sz w:val="21"/>
          <w:szCs w:val="21"/>
        </w:rPr>
        <w:t>1.2智能定位筛查功能：双立柱智能探测和定位，双柱可实现左右十分区精准定位探测。</w:t>
      </w:r>
      <w:r w:rsidR="00695475" w:rsidRPr="00695475">
        <w:rPr>
          <w:rFonts w:ascii="宋体" w:hAnsi="宋体" w:hint="eastAsia"/>
          <w:sz w:val="21"/>
          <w:szCs w:val="21"/>
        </w:rPr>
        <w:tab/>
      </w:r>
      <w:r w:rsidR="00695475" w:rsidRPr="00695475">
        <w:rPr>
          <w:rFonts w:ascii="宋体" w:hAnsi="宋体" w:hint="eastAsia"/>
          <w:sz w:val="21"/>
          <w:szCs w:val="21"/>
        </w:rPr>
        <w:tab/>
        <w:t>1.3</w:t>
      </w:r>
      <w:r w:rsidR="00695475" w:rsidRPr="00695475">
        <w:rPr>
          <w:rFonts w:ascii="宋体" w:hAnsi="宋体" w:hint="eastAsia"/>
          <w:sz w:val="21"/>
          <w:szCs w:val="21"/>
        </w:rPr>
        <w:tab/>
        <w:t>系统结构：双立柱式结构，双柱安装于磁共振室门两侧，实现铁磁性物体的探测和报警。</w:t>
      </w:r>
      <w:r w:rsidR="00695475" w:rsidRPr="00695475">
        <w:rPr>
          <w:rFonts w:ascii="宋体" w:hAnsi="宋体" w:hint="eastAsia"/>
          <w:sz w:val="21"/>
          <w:szCs w:val="21"/>
        </w:rPr>
        <w:tab/>
        <w:t>1.4</w:t>
      </w:r>
      <w:r w:rsidR="00695475" w:rsidRPr="00695475">
        <w:rPr>
          <w:rFonts w:ascii="宋体" w:hAnsi="宋体" w:hint="eastAsia"/>
          <w:sz w:val="21"/>
          <w:szCs w:val="21"/>
        </w:rPr>
        <w:tab/>
        <w:t>监测模式：全自动化运行，全年24小时开机，日常运行无须人为干预及定期维护。</w:t>
      </w:r>
      <w:r w:rsidR="00695475" w:rsidRPr="00695475">
        <w:rPr>
          <w:rFonts w:ascii="宋体" w:hAnsi="宋体" w:hint="eastAsia"/>
          <w:sz w:val="21"/>
          <w:szCs w:val="21"/>
        </w:rPr>
        <w:tab/>
      </w:r>
      <w:r w:rsidR="00695475" w:rsidRPr="00695475">
        <w:rPr>
          <w:rFonts w:ascii="宋体" w:hAnsi="宋体" w:hint="eastAsia"/>
          <w:sz w:val="21"/>
          <w:szCs w:val="21"/>
        </w:rPr>
        <w:tab/>
      </w:r>
      <w:r>
        <w:rPr>
          <w:rFonts w:ascii="宋体" w:hAnsi="宋体" w:hint="eastAsia"/>
          <w:sz w:val="21"/>
          <w:szCs w:val="21"/>
        </w:rPr>
        <w:t>*</w:t>
      </w:r>
      <w:r w:rsidR="00695475" w:rsidRPr="00695475">
        <w:rPr>
          <w:rFonts w:ascii="宋体" w:hAnsi="宋体" w:hint="eastAsia"/>
          <w:sz w:val="21"/>
          <w:szCs w:val="21"/>
        </w:rPr>
        <w:t>1.5系统设置方式：提供手机APP软件，对系统进行数字化设置，包括报警阈值，蜂鸣器报警音量，中文语音报警音量等，而且所有设置项均可以无极连续调节，并支持A/B柱分开调节</w:t>
      </w:r>
      <w:r w:rsidR="00695475" w:rsidRPr="00695475">
        <w:rPr>
          <w:rFonts w:ascii="宋体" w:hAnsi="宋体" w:hint="eastAsia"/>
          <w:sz w:val="21"/>
          <w:szCs w:val="21"/>
        </w:rPr>
        <w:tab/>
      </w:r>
    </w:p>
    <w:p w14:paraId="62AFB085" w14:textId="77777777" w:rsidR="00695475" w:rsidRPr="00695475" w:rsidRDefault="00695475" w:rsidP="00695475">
      <w:pPr>
        <w:spacing w:line="420" w:lineRule="exact"/>
        <w:ind w:firstLineChars="206" w:firstLine="433"/>
        <w:rPr>
          <w:rFonts w:ascii="宋体" w:hAnsi="宋体"/>
          <w:sz w:val="21"/>
          <w:szCs w:val="21"/>
        </w:rPr>
      </w:pPr>
      <w:r w:rsidRPr="00695475">
        <w:rPr>
          <w:rFonts w:ascii="宋体" w:hAnsi="宋体" w:hint="eastAsia"/>
          <w:sz w:val="21"/>
          <w:szCs w:val="21"/>
        </w:rPr>
        <w:t>1.6</w:t>
      </w:r>
      <w:r w:rsidRPr="00695475">
        <w:rPr>
          <w:rFonts w:ascii="宋体" w:hAnsi="宋体" w:hint="eastAsia"/>
          <w:sz w:val="21"/>
          <w:szCs w:val="21"/>
        </w:rPr>
        <w:tab/>
        <w:t>系统设置内容：传感器灵敏度、报警范围、音频音量、语音音量、灯光亮度</w:t>
      </w:r>
      <w:r w:rsidRPr="00695475">
        <w:rPr>
          <w:rFonts w:ascii="宋体" w:hAnsi="宋体" w:hint="eastAsia"/>
          <w:sz w:val="21"/>
          <w:szCs w:val="21"/>
        </w:rPr>
        <w:tab/>
      </w:r>
      <w:r w:rsidRPr="00695475">
        <w:rPr>
          <w:rFonts w:ascii="宋体" w:hAnsi="宋体" w:hint="eastAsia"/>
          <w:sz w:val="21"/>
          <w:szCs w:val="21"/>
        </w:rPr>
        <w:tab/>
      </w:r>
    </w:p>
    <w:p w14:paraId="0913C5A5" w14:textId="77777777" w:rsidR="00695475" w:rsidRPr="00695475" w:rsidRDefault="00D52BE5" w:rsidP="00695475">
      <w:pPr>
        <w:spacing w:line="420" w:lineRule="exact"/>
        <w:ind w:firstLineChars="206" w:firstLine="433"/>
        <w:rPr>
          <w:rFonts w:ascii="宋体" w:hAnsi="宋体"/>
          <w:sz w:val="21"/>
          <w:szCs w:val="21"/>
        </w:rPr>
      </w:pPr>
      <w:r>
        <w:rPr>
          <w:rFonts w:ascii="宋体" w:hAnsi="宋体" w:hint="eastAsia"/>
          <w:sz w:val="21"/>
          <w:szCs w:val="21"/>
        </w:rPr>
        <w:t>*</w:t>
      </w:r>
      <w:r w:rsidR="00695475" w:rsidRPr="00695475">
        <w:rPr>
          <w:rFonts w:ascii="宋体" w:hAnsi="宋体" w:hint="eastAsia"/>
          <w:sz w:val="21"/>
          <w:szCs w:val="21"/>
        </w:rPr>
        <w:t>1.7具有精准复查模式（双模探测功能）：系统同时提供通道监测和高精度探测两种模式，用户可根据需要，一键切换至高精度单柱模式，对人员进行精准排查</w:t>
      </w:r>
      <w:r w:rsidR="00695475" w:rsidRPr="00695475">
        <w:rPr>
          <w:rFonts w:ascii="宋体" w:hAnsi="宋体" w:hint="eastAsia"/>
          <w:sz w:val="21"/>
          <w:szCs w:val="21"/>
        </w:rPr>
        <w:tab/>
      </w:r>
      <w:r w:rsidR="00695475" w:rsidRPr="00695475">
        <w:rPr>
          <w:rFonts w:ascii="宋体" w:hAnsi="宋体" w:hint="eastAsia"/>
          <w:sz w:val="21"/>
          <w:szCs w:val="21"/>
        </w:rPr>
        <w:tab/>
      </w:r>
    </w:p>
    <w:p w14:paraId="569210EC" w14:textId="77777777" w:rsidR="00695475" w:rsidRPr="00695475" w:rsidRDefault="00695475" w:rsidP="00695475">
      <w:pPr>
        <w:spacing w:line="420" w:lineRule="exact"/>
        <w:ind w:firstLineChars="206" w:firstLine="433"/>
        <w:rPr>
          <w:rFonts w:ascii="宋体" w:hAnsi="宋体"/>
          <w:sz w:val="21"/>
          <w:szCs w:val="21"/>
        </w:rPr>
      </w:pPr>
      <w:r w:rsidRPr="00695475">
        <w:rPr>
          <w:rFonts w:ascii="宋体" w:hAnsi="宋体" w:hint="eastAsia"/>
          <w:sz w:val="21"/>
          <w:szCs w:val="21"/>
        </w:rPr>
        <w:t>1.8</w:t>
      </w:r>
      <w:r w:rsidRPr="00695475">
        <w:rPr>
          <w:rFonts w:ascii="宋体" w:hAnsi="宋体" w:hint="eastAsia"/>
          <w:sz w:val="21"/>
          <w:szCs w:val="21"/>
        </w:rPr>
        <w:tab/>
        <w:t>探测传感器：高精度磁通门传感器</w:t>
      </w:r>
      <w:r w:rsidRPr="00695475">
        <w:rPr>
          <w:rFonts w:ascii="宋体" w:hAnsi="宋体" w:hint="eastAsia"/>
          <w:sz w:val="21"/>
          <w:szCs w:val="21"/>
        </w:rPr>
        <w:tab/>
      </w:r>
      <w:r w:rsidRPr="00695475">
        <w:rPr>
          <w:rFonts w:ascii="宋体" w:hAnsi="宋体" w:hint="eastAsia"/>
          <w:sz w:val="21"/>
          <w:szCs w:val="21"/>
        </w:rPr>
        <w:tab/>
      </w:r>
    </w:p>
    <w:p w14:paraId="3CA0209A" w14:textId="77777777" w:rsidR="00695475" w:rsidRPr="00695475" w:rsidRDefault="00D52BE5" w:rsidP="00695475">
      <w:pPr>
        <w:spacing w:line="420" w:lineRule="exact"/>
        <w:ind w:firstLineChars="206" w:firstLine="433"/>
        <w:rPr>
          <w:rFonts w:ascii="宋体" w:hAnsi="宋体"/>
          <w:sz w:val="21"/>
          <w:szCs w:val="21"/>
        </w:rPr>
      </w:pPr>
      <w:r>
        <w:rPr>
          <w:rFonts w:ascii="宋体" w:hAnsi="宋体" w:hint="eastAsia"/>
          <w:sz w:val="21"/>
          <w:szCs w:val="21"/>
        </w:rPr>
        <w:t>*</w:t>
      </w:r>
      <w:r w:rsidR="00695475" w:rsidRPr="00695475">
        <w:rPr>
          <w:rFonts w:ascii="宋体" w:hAnsi="宋体" w:hint="eastAsia"/>
          <w:sz w:val="21"/>
          <w:szCs w:val="21"/>
        </w:rPr>
        <w:t>1.9信号处理方式：采用数字信号处理技术对磁传感器信号进行处理识别。具备RS232数字输出接口，可实时输出所有传感器测量数据，及外界磁场变化的测量数据</w:t>
      </w:r>
      <w:r w:rsidR="00695475" w:rsidRPr="00695475">
        <w:rPr>
          <w:rFonts w:ascii="宋体" w:hAnsi="宋体" w:hint="eastAsia"/>
          <w:sz w:val="21"/>
          <w:szCs w:val="21"/>
        </w:rPr>
        <w:tab/>
      </w:r>
      <w:r w:rsidR="00695475" w:rsidRPr="00695475">
        <w:rPr>
          <w:rFonts w:ascii="宋体" w:hAnsi="宋体" w:hint="eastAsia"/>
          <w:sz w:val="21"/>
          <w:szCs w:val="21"/>
        </w:rPr>
        <w:tab/>
      </w:r>
    </w:p>
    <w:p w14:paraId="660F78E1" w14:textId="77777777" w:rsidR="00695475" w:rsidRPr="00695475" w:rsidRDefault="00695475" w:rsidP="00695475">
      <w:pPr>
        <w:spacing w:line="420" w:lineRule="exact"/>
        <w:ind w:firstLineChars="206" w:firstLine="433"/>
        <w:rPr>
          <w:rFonts w:ascii="宋体" w:hAnsi="宋体"/>
          <w:sz w:val="21"/>
          <w:szCs w:val="21"/>
        </w:rPr>
      </w:pPr>
      <w:r w:rsidRPr="00695475">
        <w:rPr>
          <w:rFonts w:ascii="宋体" w:hAnsi="宋体" w:hint="eastAsia"/>
          <w:sz w:val="21"/>
          <w:szCs w:val="21"/>
        </w:rPr>
        <w:t>1.10智能报警。开门、关门,无磁的金属等物体进出磁共振室，不会引起警报，只对铁磁物进入磁共振室时进行报警。</w:t>
      </w:r>
      <w:r w:rsidRPr="00695475">
        <w:rPr>
          <w:rFonts w:ascii="宋体" w:hAnsi="宋体" w:hint="eastAsia"/>
          <w:sz w:val="21"/>
          <w:szCs w:val="21"/>
        </w:rPr>
        <w:tab/>
      </w:r>
      <w:r w:rsidRPr="00695475">
        <w:rPr>
          <w:rFonts w:ascii="宋体" w:hAnsi="宋体" w:hint="eastAsia"/>
          <w:sz w:val="21"/>
          <w:szCs w:val="21"/>
        </w:rPr>
        <w:tab/>
      </w:r>
    </w:p>
    <w:p w14:paraId="7A9D2DC5" w14:textId="77777777" w:rsidR="00695475" w:rsidRPr="00695475" w:rsidRDefault="00695475" w:rsidP="00695475">
      <w:pPr>
        <w:spacing w:line="420" w:lineRule="exact"/>
        <w:ind w:firstLineChars="206" w:firstLine="433"/>
        <w:rPr>
          <w:rFonts w:ascii="宋体" w:hAnsi="宋体"/>
          <w:sz w:val="21"/>
          <w:szCs w:val="21"/>
        </w:rPr>
      </w:pPr>
      <w:r w:rsidRPr="00695475">
        <w:rPr>
          <w:rFonts w:ascii="宋体" w:hAnsi="宋体" w:hint="eastAsia"/>
          <w:sz w:val="21"/>
          <w:szCs w:val="21"/>
        </w:rPr>
        <w:t>1.11报警方式：</w:t>
      </w:r>
    </w:p>
    <w:p w14:paraId="7AF1DD31" w14:textId="77777777" w:rsidR="00695475" w:rsidRPr="00695475" w:rsidRDefault="00695475" w:rsidP="00695475">
      <w:pPr>
        <w:spacing w:line="420" w:lineRule="exact"/>
        <w:ind w:firstLineChars="206" w:firstLine="433"/>
        <w:rPr>
          <w:rFonts w:ascii="宋体" w:hAnsi="宋体"/>
          <w:sz w:val="21"/>
          <w:szCs w:val="21"/>
        </w:rPr>
      </w:pPr>
      <w:r w:rsidRPr="00695475">
        <w:rPr>
          <w:rFonts w:ascii="宋体" w:hAnsi="宋体" w:hint="eastAsia"/>
          <w:sz w:val="21"/>
          <w:szCs w:val="21"/>
        </w:rPr>
        <w:lastRenderedPageBreak/>
        <w:t>A.中文语音报警</w:t>
      </w:r>
    </w:p>
    <w:p w14:paraId="2BBFA01B" w14:textId="77777777" w:rsidR="00695475" w:rsidRPr="00695475" w:rsidRDefault="00695475" w:rsidP="00695475">
      <w:pPr>
        <w:spacing w:line="420" w:lineRule="exact"/>
        <w:ind w:firstLineChars="206" w:firstLine="433"/>
        <w:rPr>
          <w:rFonts w:ascii="宋体" w:hAnsi="宋体"/>
          <w:sz w:val="21"/>
          <w:szCs w:val="21"/>
        </w:rPr>
      </w:pPr>
      <w:r w:rsidRPr="00695475">
        <w:rPr>
          <w:rFonts w:ascii="宋体" w:hAnsi="宋体" w:hint="eastAsia"/>
          <w:sz w:val="21"/>
          <w:szCs w:val="21"/>
        </w:rPr>
        <w:t xml:space="preserve"> B.灯光报警  </w:t>
      </w:r>
    </w:p>
    <w:p w14:paraId="716DF6A9" w14:textId="77777777" w:rsidR="00695475" w:rsidRPr="00695475" w:rsidRDefault="00695475" w:rsidP="00695475">
      <w:pPr>
        <w:spacing w:line="420" w:lineRule="exact"/>
        <w:ind w:firstLineChars="206" w:firstLine="433"/>
        <w:rPr>
          <w:rFonts w:ascii="宋体" w:hAnsi="宋体"/>
          <w:sz w:val="21"/>
          <w:szCs w:val="21"/>
        </w:rPr>
      </w:pPr>
      <w:r w:rsidRPr="00695475">
        <w:rPr>
          <w:rFonts w:ascii="宋体" w:hAnsi="宋体" w:hint="eastAsia"/>
          <w:sz w:val="21"/>
          <w:szCs w:val="21"/>
        </w:rPr>
        <w:t xml:space="preserve"> C.蜂鸣器音频报警</w:t>
      </w:r>
      <w:r w:rsidRPr="00695475">
        <w:rPr>
          <w:rFonts w:ascii="宋体" w:hAnsi="宋体" w:hint="eastAsia"/>
          <w:sz w:val="21"/>
          <w:szCs w:val="21"/>
        </w:rPr>
        <w:tab/>
      </w:r>
      <w:r w:rsidRPr="00695475">
        <w:rPr>
          <w:rFonts w:ascii="宋体" w:hAnsi="宋体" w:hint="eastAsia"/>
          <w:sz w:val="21"/>
          <w:szCs w:val="21"/>
        </w:rPr>
        <w:tab/>
      </w:r>
    </w:p>
    <w:p w14:paraId="229C9CD8" w14:textId="77777777" w:rsidR="00695475" w:rsidRPr="00695475" w:rsidRDefault="00695475" w:rsidP="00695475">
      <w:pPr>
        <w:spacing w:line="420" w:lineRule="exact"/>
        <w:ind w:firstLineChars="206" w:firstLine="433"/>
        <w:rPr>
          <w:rFonts w:ascii="宋体" w:hAnsi="宋体"/>
          <w:sz w:val="21"/>
          <w:szCs w:val="21"/>
        </w:rPr>
      </w:pPr>
      <w:r w:rsidRPr="00695475">
        <w:rPr>
          <w:rFonts w:ascii="宋体" w:hAnsi="宋体" w:hint="eastAsia"/>
          <w:sz w:val="21"/>
          <w:szCs w:val="21"/>
        </w:rPr>
        <w:t>1.12</w:t>
      </w:r>
      <w:r w:rsidRPr="00695475">
        <w:rPr>
          <w:rFonts w:ascii="宋体" w:hAnsi="宋体" w:hint="eastAsia"/>
          <w:sz w:val="21"/>
          <w:szCs w:val="21"/>
        </w:rPr>
        <w:tab/>
        <w:t>灯光报警：绿灯、黄灯、红灯，并根据测量数据实时、自动闪烁和切换</w:t>
      </w:r>
      <w:r w:rsidRPr="00695475">
        <w:rPr>
          <w:rFonts w:ascii="宋体" w:hAnsi="宋体" w:hint="eastAsia"/>
          <w:sz w:val="21"/>
          <w:szCs w:val="21"/>
        </w:rPr>
        <w:tab/>
      </w:r>
      <w:r w:rsidRPr="00695475">
        <w:rPr>
          <w:rFonts w:ascii="宋体" w:hAnsi="宋体" w:hint="eastAsia"/>
          <w:sz w:val="21"/>
          <w:szCs w:val="21"/>
        </w:rPr>
        <w:tab/>
      </w:r>
    </w:p>
    <w:p w14:paraId="6D39D039" w14:textId="77777777" w:rsidR="00695475" w:rsidRPr="00695475" w:rsidRDefault="00695475" w:rsidP="00695475">
      <w:pPr>
        <w:spacing w:line="420" w:lineRule="exact"/>
        <w:ind w:firstLineChars="206" w:firstLine="433"/>
        <w:rPr>
          <w:rFonts w:ascii="宋体" w:hAnsi="宋体"/>
          <w:sz w:val="21"/>
          <w:szCs w:val="21"/>
        </w:rPr>
      </w:pPr>
      <w:r w:rsidRPr="00695475">
        <w:rPr>
          <w:rFonts w:ascii="宋体" w:hAnsi="宋体" w:hint="eastAsia"/>
          <w:sz w:val="21"/>
          <w:szCs w:val="21"/>
        </w:rPr>
        <w:t>1.13</w:t>
      </w:r>
      <w:r w:rsidRPr="00695475">
        <w:rPr>
          <w:rFonts w:ascii="宋体" w:hAnsi="宋体" w:hint="eastAsia"/>
          <w:sz w:val="21"/>
          <w:szCs w:val="21"/>
        </w:rPr>
        <w:tab/>
        <w:t>蜂鸣器音量：0 to 100 分贝</w:t>
      </w:r>
      <w:r w:rsidRPr="00695475">
        <w:rPr>
          <w:rFonts w:ascii="宋体" w:hAnsi="宋体" w:hint="eastAsia"/>
          <w:sz w:val="21"/>
          <w:szCs w:val="21"/>
        </w:rPr>
        <w:tab/>
      </w:r>
      <w:r w:rsidRPr="00695475">
        <w:rPr>
          <w:rFonts w:ascii="宋体" w:hAnsi="宋体" w:hint="eastAsia"/>
          <w:sz w:val="21"/>
          <w:szCs w:val="21"/>
        </w:rPr>
        <w:tab/>
      </w:r>
    </w:p>
    <w:p w14:paraId="5DF61F07" w14:textId="77777777" w:rsidR="00695475" w:rsidRPr="00695475" w:rsidRDefault="00695475" w:rsidP="00695475">
      <w:pPr>
        <w:spacing w:line="420" w:lineRule="exact"/>
        <w:ind w:firstLineChars="206" w:firstLine="433"/>
        <w:rPr>
          <w:rFonts w:ascii="宋体" w:hAnsi="宋体"/>
          <w:sz w:val="21"/>
          <w:szCs w:val="21"/>
        </w:rPr>
      </w:pPr>
      <w:r w:rsidRPr="00695475">
        <w:rPr>
          <w:rFonts w:ascii="宋体" w:hAnsi="宋体" w:hint="eastAsia"/>
          <w:sz w:val="21"/>
          <w:szCs w:val="21"/>
        </w:rPr>
        <w:t>1.14</w:t>
      </w:r>
      <w:r w:rsidRPr="00695475">
        <w:rPr>
          <w:rFonts w:ascii="宋体" w:hAnsi="宋体" w:hint="eastAsia"/>
          <w:sz w:val="21"/>
          <w:szCs w:val="21"/>
        </w:rPr>
        <w:tab/>
        <w:t>语音报警：中文，普通话，可选配其他方言</w:t>
      </w:r>
      <w:r w:rsidRPr="00695475">
        <w:rPr>
          <w:rFonts w:ascii="宋体" w:hAnsi="宋体" w:hint="eastAsia"/>
          <w:sz w:val="21"/>
          <w:szCs w:val="21"/>
        </w:rPr>
        <w:tab/>
      </w:r>
      <w:r w:rsidRPr="00695475">
        <w:rPr>
          <w:rFonts w:ascii="宋体" w:hAnsi="宋体" w:hint="eastAsia"/>
          <w:sz w:val="21"/>
          <w:szCs w:val="21"/>
        </w:rPr>
        <w:tab/>
      </w:r>
    </w:p>
    <w:p w14:paraId="4611475A" w14:textId="77777777" w:rsidR="00695475" w:rsidRPr="00695475" w:rsidRDefault="00695475" w:rsidP="00695475">
      <w:pPr>
        <w:spacing w:line="420" w:lineRule="exact"/>
        <w:ind w:firstLineChars="206" w:firstLine="433"/>
        <w:rPr>
          <w:rFonts w:ascii="宋体" w:hAnsi="宋体"/>
          <w:sz w:val="21"/>
          <w:szCs w:val="21"/>
        </w:rPr>
      </w:pPr>
      <w:r w:rsidRPr="00695475">
        <w:rPr>
          <w:rFonts w:ascii="宋体" w:hAnsi="宋体" w:hint="eastAsia"/>
          <w:sz w:val="21"/>
          <w:szCs w:val="21"/>
        </w:rPr>
        <w:t>1.15</w:t>
      </w:r>
      <w:r w:rsidRPr="00695475">
        <w:rPr>
          <w:rFonts w:ascii="宋体" w:hAnsi="宋体" w:hint="eastAsia"/>
          <w:sz w:val="21"/>
          <w:szCs w:val="21"/>
        </w:rPr>
        <w:tab/>
        <w:t>探测距离：0~2 米</w:t>
      </w:r>
      <w:r w:rsidRPr="00695475">
        <w:rPr>
          <w:rFonts w:ascii="宋体" w:hAnsi="宋体" w:hint="eastAsia"/>
          <w:sz w:val="21"/>
          <w:szCs w:val="21"/>
        </w:rPr>
        <w:tab/>
      </w:r>
      <w:r w:rsidRPr="00695475">
        <w:rPr>
          <w:rFonts w:ascii="宋体" w:hAnsi="宋体" w:hint="eastAsia"/>
          <w:sz w:val="21"/>
          <w:szCs w:val="21"/>
        </w:rPr>
        <w:tab/>
      </w:r>
    </w:p>
    <w:p w14:paraId="1FEB328C" w14:textId="77777777" w:rsidR="00695475" w:rsidRPr="00695475" w:rsidRDefault="00695475" w:rsidP="00695475">
      <w:pPr>
        <w:spacing w:line="420" w:lineRule="exact"/>
        <w:ind w:firstLineChars="206" w:firstLine="433"/>
        <w:rPr>
          <w:rFonts w:ascii="宋体" w:hAnsi="宋体"/>
          <w:sz w:val="21"/>
          <w:szCs w:val="21"/>
        </w:rPr>
      </w:pPr>
      <w:r w:rsidRPr="00695475">
        <w:rPr>
          <w:rFonts w:ascii="宋体" w:hAnsi="宋体" w:hint="eastAsia"/>
          <w:sz w:val="21"/>
          <w:szCs w:val="21"/>
        </w:rPr>
        <w:t>1.16</w:t>
      </w:r>
      <w:r w:rsidRPr="00695475">
        <w:rPr>
          <w:rFonts w:ascii="宋体" w:hAnsi="宋体" w:hint="eastAsia"/>
          <w:sz w:val="21"/>
          <w:szCs w:val="21"/>
        </w:rPr>
        <w:tab/>
        <w:t>联网功能：标准数据网络通讯接口，可扩展网络化管理</w:t>
      </w:r>
      <w:r w:rsidRPr="00695475">
        <w:rPr>
          <w:rFonts w:ascii="宋体" w:hAnsi="宋体" w:hint="eastAsia"/>
          <w:sz w:val="21"/>
          <w:szCs w:val="21"/>
        </w:rPr>
        <w:tab/>
      </w:r>
      <w:r w:rsidRPr="00695475">
        <w:rPr>
          <w:rFonts w:ascii="宋体" w:hAnsi="宋体" w:hint="eastAsia"/>
          <w:sz w:val="21"/>
          <w:szCs w:val="21"/>
        </w:rPr>
        <w:tab/>
      </w:r>
    </w:p>
    <w:p w14:paraId="1CFED916" w14:textId="77777777" w:rsidR="00695475" w:rsidRPr="00695475" w:rsidRDefault="00695475" w:rsidP="00695475">
      <w:pPr>
        <w:spacing w:line="420" w:lineRule="exact"/>
        <w:ind w:firstLineChars="206" w:firstLine="433"/>
        <w:rPr>
          <w:rFonts w:ascii="宋体" w:hAnsi="宋体"/>
          <w:sz w:val="21"/>
          <w:szCs w:val="21"/>
        </w:rPr>
      </w:pPr>
      <w:r w:rsidRPr="00695475">
        <w:rPr>
          <w:rFonts w:ascii="宋体" w:hAnsi="宋体" w:hint="eastAsia"/>
          <w:sz w:val="21"/>
          <w:szCs w:val="21"/>
        </w:rPr>
        <w:t>1.17</w:t>
      </w:r>
      <w:r w:rsidRPr="00695475">
        <w:rPr>
          <w:rFonts w:ascii="宋体" w:hAnsi="宋体" w:hint="eastAsia"/>
          <w:sz w:val="21"/>
          <w:szCs w:val="21"/>
        </w:rPr>
        <w:tab/>
        <w:t>探测灵敏度：数字化控制，连续无限级可调</w:t>
      </w:r>
      <w:r w:rsidRPr="00695475">
        <w:rPr>
          <w:rFonts w:ascii="宋体" w:hAnsi="宋体" w:hint="eastAsia"/>
          <w:sz w:val="21"/>
          <w:szCs w:val="21"/>
        </w:rPr>
        <w:tab/>
      </w:r>
      <w:r w:rsidRPr="00695475">
        <w:rPr>
          <w:rFonts w:ascii="宋体" w:hAnsi="宋体" w:hint="eastAsia"/>
          <w:sz w:val="21"/>
          <w:szCs w:val="21"/>
        </w:rPr>
        <w:tab/>
      </w:r>
    </w:p>
    <w:p w14:paraId="77DAEB9E" w14:textId="77777777" w:rsidR="00695475" w:rsidRPr="00695475" w:rsidRDefault="00695475" w:rsidP="00695475">
      <w:pPr>
        <w:spacing w:line="420" w:lineRule="exact"/>
        <w:ind w:firstLineChars="206" w:firstLine="433"/>
        <w:rPr>
          <w:rFonts w:ascii="宋体" w:hAnsi="宋体"/>
          <w:sz w:val="21"/>
          <w:szCs w:val="21"/>
        </w:rPr>
      </w:pPr>
      <w:r w:rsidRPr="00695475">
        <w:rPr>
          <w:rFonts w:ascii="宋体" w:hAnsi="宋体" w:hint="eastAsia"/>
          <w:sz w:val="21"/>
          <w:szCs w:val="21"/>
        </w:rPr>
        <w:t>1.18</w:t>
      </w:r>
      <w:r w:rsidRPr="00695475">
        <w:rPr>
          <w:rFonts w:ascii="宋体" w:hAnsi="宋体" w:hint="eastAsia"/>
          <w:sz w:val="21"/>
          <w:szCs w:val="21"/>
        </w:rPr>
        <w:tab/>
        <w:t>抗干扰能力：强，自动适应周围电磁干扰和机械干扰。</w:t>
      </w:r>
      <w:r w:rsidRPr="00695475">
        <w:rPr>
          <w:rFonts w:ascii="宋体" w:hAnsi="宋体" w:hint="eastAsia"/>
          <w:sz w:val="21"/>
          <w:szCs w:val="21"/>
        </w:rPr>
        <w:tab/>
      </w:r>
      <w:r w:rsidRPr="00695475">
        <w:rPr>
          <w:rFonts w:ascii="宋体" w:hAnsi="宋体" w:hint="eastAsia"/>
          <w:sz w:val="21"/>
          <w:szCs w:val="21"/>
        </w:rPr>
        <w:tab/>
      </w:r>
    </w:p>
    <w:p w14:paraId="248E094E" w14:textId="77777777" w:rsidR="00695475" w:rsidRPr="00695475" w:rsidRDefault="00695475" w:rsidP="00695475">
      <w:pPr>
        <w:spacing w:line="420" w:lineRule="exact"/>
        <w:ind w:firstLineChars="206" w:firstLine="433"/>
        <w:rPr>
          <w:rFonts w:ascii="宋体" w:hAnsi="宋体"/>
          <w:sz w:val="21"/>
          <w:szCs w:val="21"/>
        </w:rPr>
      </w:pPr>
      <w:r w:rsidRPr="00695475">
        <w:rPr>
          <w:rFonts w:ascii="宋体" w:hAnsi="宋体" w:hint="eastAsia"/>
          <w:sz w:val="21"/>
          <w:szCs w:val="21"/>
        </w:rPr>
        <w:t>1.19</w:t>
      </w:r>
      <w:r w:rsidRPr="00695475">
        <w:rPr>
          <w:rFonts w:ascii="宋体" w:hAnsi="宋体" w:hint="eastAsia"/>
          <w:sz w:val="21"/>
          <w:szCs w:val="21"/>
        </w:rPr>
        <w:tab/>
        <w:t>校准方式：数字化，连续可调</w:t>
      </w:r>
      <w:r w:rsidRPr="00695475">
        <w:rPr>
          <w:rFonts w:ascii="宋体" w:hAnsi="宋体" w:hint="eastAsia"/>
          <w:sz w:val="21"/>
          <w:szCs w:val="21"/>
        </w:rPr>
        <w:tab/>
      </w:r>
      <w:r w:rsidRPr="00695475">
        <w:rPr>
          <w:rFonts w:ascii="宋体" w:hAnsi="宋体" w:hint="eastAsia"/>
          <w:sz w:val="21"/>
          <w:szCs w:val="21"/>
        </w:rPr>
        <w:tab/>
      </w:r>
    </w:p>
    <w:p w14:paraId="7807C761" w14:textId="77777777" w:rsidR="00695475" w:rsidRPr="00695475" w:rsidRDefault="00695475" w:rsidP="00695475">
      <w:pPr>
        <w:spacing w:line="420" w:lineRule="exact"/>
        <w:ind w:firstLineChars="206" w:firstLine="433"/>
        <w:rPr>
          <w:rFonts w:ascii="宋体" w:hAnsi="宋体"/>
          <w:sz w:val="21"/>
          <w:szCs w:val="21"/>
        </w:rPr>
      </w:pPr>
      <w:r w:rsidRPr="00695475">
        <w:rPr>
          <w:rFonts w:ascii="宋体" w:hAnsi="宋体" w:hint="eastAsia"/>
          <w:sz w:val="21"/>
          <w:szCs w:val="21"/>
        </w:rPr>
        <w:t>1.20</w:t>
      </w:r>
      <w:r w:rsidRPr="00695475">
        <w:rPr>
          <w:rFonts w:ascii="宋体" w:hAnsi="宋体" w:hint="eastAsia"/>
          <w:sz w:val="21"/>
          <w:szCs w:val="21"/>
        </w:rPr>
        <w:tab/>
        <w:t>报警触发：光电</w:t>
      </w:r>
      <w:r w:rsidRPr="00695475">
        <w:rPr>
          <w:rFonts w:ascii="宋体" w:hAnsi="宋体" w:hint="eastAsia"/>
          <w:sz w:val="21"/>
          <w:szCs w:val="21"/>
        </w:rPr>
        <w:tab/>
      </w:r>
      <w:r w:rsidRPr="00695475">
        <w:rPr>
          <w:rFonts w:ascii="宋体" w:hAnsi="宋体" w:hint="eastAsia"/>
          <w:sz w:val="21"/>
          <w:szCs w:val="21"/>
        </w:rPr>
        <w:tab/>
      </w:r>
    </w:p>
    <w:p w14:paraId="5D78D078" w14:textId="77777777" w:rsidR="00695475" w:rsidRPr="00695475" w:rsidRDefault="00695475" w:rsidP="00695475">
      <w:pPr>
        <w:spacing w:line="420" w:lineRule="exact"/>
        <w:ind w:firstLineChars="206" w:firstLine="433"/>
        <w:rPr>
          <w:rFonts w:ascii="宋体" w:hAnsi="宋体"/>
          <w:sz w:val="21"/>
          <w:szCs w:val="21"/>
        </w:rPr>
      </w:pPr>
      <w:r w:rsidRPr="00695475">
        <w:rPr>
          <w:rFonts w:ascii="宋体" w:hAnsi="宋体" w:hint="eastAsia"/>
          <w:sz w:val="21"/>
          <w:szCs w:val="21"/>
        </w:rPr>
        <w:t>1.21</w:t>
      </w:r>
      <w:r w:rsidRPr="00695475">
        <w:rPr>
          <w:rFonts w:ascii="宋体" w:hAnsi="宋体" w:hint="eastAsia"/>
          <w:sz w:val="21"/>
          <w:szCs w:val="21"/>
        </w:rPr>
        <w:tab/>
        <w:t xml:space="preserve">复位时间：0.2秒 </w:t>
      </w:r>
      <w:r w:rsidRPr="00695475">
        <w:rPr>
          <w:rFonts w:ascii="宋体" w:hAnsi="宋体" w:hint="eastAsia"/>
          <w:sz w:val="21"/>
          <w:szCs w:val="21"/>
        </w:rPr>
        <w:tab/>
      </w:r>
      <w:r w:rsidRPr="00695475">
        <w:rPr>
          <w:rFonts w:ascii="宋体" w:hAnsi="宋体" w:hint="eastAsia"/>
          <w:sz w:val="21"/>
          <w:szCs w:val="21"/>
        </w:rPr>
        <w:tab/>
      </w:r>
    </w:p>
    <w:p w14:paraId="7EE26BB9" w14:textId="77777777" w:rsidR="00695475" w:rsidRPr="00695475" w:rsidRDefault="00695475" w:rsidP="00695475">
      <w:pPr>
        <w:spacing w:line="420" w:lineRule="exact"/>
        <w:ind w:firstLineChars="206" w:firstLine="433"/>
        <w:rPr>
          <w:rFonts w:ascii="宋体" w:hAnsi="宋体"/>
          <w:sz w:val="21"/>
          <w:szCs w:val="21"/>
        </w:rPr>
      </w:pPr>
      <w:r w:rsidRPr="00695475">
        <w:rPr>
          <w:rFonts w:ascii="宋体" w:hAnsi="宋体" w:hint="eastAsia"/>
          <w:sz w:val="21"/>
          <w:szCs w:val="21"/>
        </w:rPr>
        <w:t>1.22</w:t>
      </w:r>
      <w:r w:rsidRPr="00695475">
        <w:rPr>
          <w:rFonts w:ascii="宋体" w:hAnsi="宋体" w:hint="eastAsia"/>
          <w:sz w:val="21"/>
          <w:szCs w:val="21"/>
        </w:rPr>
        <w:tab/>
        <w:t>工作电源：AC 100~240 V  , 50/60Hz,</w:t>
      </w:r>
      <w:r w:rsidRPr="00695475">
        <w:rPr>
          <w:rFonts w:ascii="宋体" w:hAnsi="宋体" w:hint="eastAsia"/>
          <w:sz w:val="21"/>
          <w:szCs w:val="21"/>
        </w:rPr>
        <w:tab/>
      </w:r>
      <w:r w:rsidRPr="00695475">
        <w:rPr>
          <w:rFonts w:ascii="宋体" w:hAnsi="宋体" w:hint="eastAsia"/>
          <w:sz w:val="21"/>
          <w:szCs w:val="21"/>
        </w:rPr>
        <w:tab/>
      </w:r>
    </w:p>
    <w:p w14:paraId="4F4B9A22" w14:textId="77777777" w:rsidR="00695475" w:rsidRPr="00695475" w:rsidRDefault="00695475" w:rsidP="00695475">
      <w:pPr>
        <w:spacing w:line="420" w:lineRule="exact"/>
        <w:ind w:firstLineChars="206" w:firstLine="433"/>
        <w:rPr>
          <w:rFonts w:ascii="宋体" w:hAnsi="宋体"/>
          <w:sz w:val="21"/>
          <w:szCs w:val="21"/>
        </w:rPr>
      </w:pPr>
      <w:r w:rsidRPr="00695475">
        <w:rPr>
          <w:rFonts w:ascii="宋体" w:hAnsi="宋体" w:hint="eastAsia"/>
          <w:sz w:val="21"/>
          <w:szCs w:val="21"/>
        </w:rPr>
        <w:t>1.23</w:t>
      </w:r>
      <w:r w:rsidRPr="00695475">
        <w:rPr>
          <w:rFonts w:ascii="宋体" w:hAnsi="宋体" w:hint="eastAsia"/>
          <w:sz w:val="21"/>
          <w:szCs w:val="21"/>
        </w:rPr>
        <w:tab/>
        <w:t>相对湿度：0 to 95%</w:t>
      </w:r>
      <w:r w:rsidRPr="00695475">
        <w:rPr>
          <w:rFonts w:ascii="宋体" w:hAnsi="宋体" w:hint="eastAsia"/>
          <w:sz w:val="21"/>
          <w:szCs w:val="21"/>
        </w:rPr>
        <w:tab/>
      </w:r>
      <w:r w:rsidRPr="00695475">
        <w:rPr>
          <w:rFonts w:ascii="宋体" w:hAnsi="宋体" w:hint="eastAsia"/>
          <w:sz w:val="21"/>
          <w:szCs w:val="21"/>
        </w:rPr>
        <w:tab/>
      </w:r>
    </w:p>
    <w:p w14:paraId="2264E2FE" w14:textId="77777777" w:rsidR="00695475" w:rsidRPr="00695475" w:rsidRDefault="00695475" w:rsidP="00695475">
      <w:pPr>
        <w:spacing w:line="420" w:lineRule="exact"/>
        <w:ind w:firstLineChars="206" w:firstLine="433"/>
        <w:rPr>
          <w:rFonts w:ascii="宋体" w:hAnsi="宋体"/>
          <w:sz w:val="21"/>
          <w:szCs w:val="21"/>
        </w:rPr>
      </w:pPr>
      <w:r w:rsidRPr="00695475">
        <w:rPr>
          <w:rFonts w:ascii="宋体" w:hAnsi="宋体" w:hint="eastAsia"/>
          <w:sz w:val="21"/>
          <w:szCs w:val="21"/>
        </w:rPr>
        <w:t>1.24</w:t>
      </w:r>
      <w:r w:rsidRPr="00695475">
        <w:rPr>
          <w:rFonts w:ascii="宋体" w:hAnsi="宋体" w:hint="eastAsia"/>
          <w:sz w:val="21"/>
          <w:szCs w:val="21"/>
        </w:rPr>
        <w:tab/>
        <w:t>工作温度:-20℃to70℃</w:t>
      </w:r>
      <w:r w:rsidRPr="00695475">
        <w:rPr>
          <w:rFonts w:ascii="宋体" w:hAnsi="宋体" w:hint="eastAsia"/>
          <w:sz w:val="21"/>
          <w:szCs w:val="21"/>
        </w:rPr>
        <w:tab/>
      </w:r>
      <w:r w:rsidRPr="00695475">
        <w:rPr>
          <w:rFonts w:ascii="宋体" w:hAnsi="宋体" w:hint="eastAsia"/>
          <w:sz w:val="21"/>
          <w:szCs w:val="21"/>
        </w:rPr>
        <w:tab/>
      </w:r>
    </w:p>
    <w:p w14:paraId="1364FF8B" w14:textId="77777777" w:rsidR="00695475" w:rsidRPr="00695475" w:rsidRDefault="00695475" w:rsidP="00695475">
      <w:pPr>
        <w:spacing w:line="420" w:lineRule="exact"/>
        <w:ind w:firstLineChars="206" w:firstLine="433"/>
        <w:rPr>
          <w:rFonts w:ascii="宋体" w:hAnsi="宋体"/>
          <w:sz w:val="21"/>
          <w:szCs w:val="21"/>
        </w:rPr>
      </w:pPr>
      <w:r>
        <w:rPr>
          <w:rFonts w:ascii="宋体" w:hAnsi="宋体" w:hint="eastAsia"/>
          <w:sz w:val="21"/>
          <w:szCs w:val="21"/>
        </w:rPr>
        <w:t>2、</w:t>
      </w:r>
      <w:r w:rsidRPr="00695475">
        <w:rPr>
          <w:rFonts w:ascii="宋体" w:hAnsi="宋体" w:hint="eastAsia"/>
          <w:sz w:val="21"/>
          <w:szCs w:val="21"/>
        </w:rPr>
        <w:t>磁共振检查安全流程宣教系统 主要技术指标</w:t>
      </w:r>
    </w:p>
    <w:p w14:paraId="24AC4619" w14:textId="77777777" w:rsidR="00695475" w:rsidRPr="00695475" w:rsidRDefault="00695475" w:rsidP="00695475">
      <w:pPr>
        <w:spacing w:line="420" w:lineRule="exact"/>
        <w:ind w:firstLineChars="206" w:firstLine="433"/>
        <w:rPr>
          <w:rFonts w:ascii="宋体" w:hAnsi="宋体"/>
          <w:sz w:val="21"/>
          <w:szCs w:val="21"/>
        </w:rPr>
      </w:pPr>
      <w:r w:rsidRPr="00695475">
        <w:rPr>
          <w:rFonts w:ascii="宋体" w:hAnsi="宋体" w:hint="eastAsia"/>
          <w:sz w:val="21"/>
          <w:szCs w:val="21"/>
        </w:rPr>
        <w:t>2.1</w:t>
      </w:r>
      <w:r w:rsidRPr="00695475">
        <w:rPr>
          <w:rFonts w:ascii="宋体" w:hAnsi="宋体" w:hint="eastAsia"/>
          <w:sz w:val="21"/>
          <w:szCs w:val="21"/>
        </w:rPr>
        <w:tab/>
        <w:t>支持横屏竖屏播放,支持90，180，270度旋转功能</w:t>
      </w:r>
      <w:r w:rsidRPr="00695475">
        <w:rPr>
          <w:rFonts w:ascii="宋体" w:hAnsi="宋体" w:hint="eastAsia"/>
          <w:sz w:val="21"/>
          <w:szCs w:val="21"/>
        </w:rPr>
        <w:tab/>
      </w:r>
      <w:r w:rsidRPr="00695475">
        <w:rPr>
          <w:rFonts w:ascii="宋体" w:hAnsi="宋体" w:hint="eastAsia"/>
          <w:sz w:val="21"/>
          <w:szCs w:val="21"/>
        </w:rPr>
        <w:tab/>
      </w:r>
    </w:p>
    <w:p w14:paraId="0009F551" w14:textId="77777777" w:rsidR="00695475" w:rsidRPr="00695475" w:rsidRDefault="00695475" w:rsidP="00695475">
      <w:pPr>
        <w:spacing w:line="420" w:lineRule="exact"/>
        <w:ind w:firstLineChars="206" w:firstLine="433"/>
        <w:rPr>
          <w:rFonts w:ascii="宋体" w:hAnsi="宋体"/>
          <w:sz w:val="21"/>
          <w:szCs w:val="21"/>
        </w:rPr>
      </w:pPr>
      <w:r w:rsidRPr="00695475">
        <w:rPr>
          <w:rFonts w:ascii="宋体" w:hAnsi="宋体" w:hint="eastAsia"/>
          <w:sz w:val="21"/>
          <w:szCs w:val="21"/>
        </w:rPr>
        <w:t>2.2</w:t>
      </w:r>
      <w:r w:rsidRPr="00695475">
        <w:rPr>
          <w:rFonts w:ascii="宋体" w:hAnsi="宋体" w:hint="eastAsia"/>
          <w:sz w:val="21"/>
          <w:szCs w:val="21"/>
        </w:rPr>
        <w:tab/>
        <w:t>开机自动循环播放</w:t>
      </w:r>
      <w:r w:rsidRPr="00695475">
        <w:rPr>
          <w:rFonts w:ascii="宋体" w:hAnsi="宋体" w:hint="eastAsia"/>
          <w:sz w:val="21"/>
          <w:szCs w:val="21"/>
        </w:rPr>
        <w:tab/>
      </w:r>
      <w:r w:rsidRPr="00695475">
        <w:rPr>
          <w:rFonts w:ascii="宋体" w:hAnsi="宋体" w:hint="eastAsia"/>
          <w:sz w:val="21"/>
          <w:szCs w:val="21"/>
        </w:rPr>
        <w:tab/>
      </w:r>
    </w:p>
    <w:p w14:paraId="1914DBCD" w14:textId="77777777" w:rsidR="00695475" w:rsidRPr="00695475" w:rsidRDefault="00695475" w:rsidP="00695475">
      <w:pPr>
        <w:spacing w:line="420" w:lineRule="exact"/>
        <w:ind w:firstLineChars="206" w:firstLine="433"/>
        <w:rPr>
          <w:rFonts w:ascii="宋体" w:hAnsi="宋体"/>
          <w:sz w:val="21"/>
          <w:szCs w:val="21"/>
        </w:rPr>
      </w:pPr>
      <w:r w:rsidRPr="00695475">
        <w:rPr>
          <w:rFonts w:ascii="宋体" w:hAnsi="宋体" w:hint="eastAsia"/>
          <w:sz w:val="21"/>
          <w:szCs w:val="21"/>
        </w:rPr>
        <w:t>2.3</w:t>
      </w:r>
      <w:r w:rsidRPr="00695475">
        <w:rPr>
          <w:rFonts w:ascii="宋体" w:hAnsi="宋体" w:hint="eastAsia"/>
          <w:sz w:val="21"/>
          <w:szCs w:val="21"/>
        </w:rPr>
        <w:tab/>
        <w:t>支持断点记忆功能支持定时开关机功能</w:t>
      </w:r>
      <w:r w:rsidRPr="00695475">
        <w:rPr>
          <w:rFonts w:ascii="宋体" w:hAnsi="宋体" w:hint="eastAsia"/>
          <w:sz w:val="21"/>
          <w:szCs w:val="21"/>
        </w:rPr>
        <w:tab/>
      </w:r>
      <w:r w:rsidRPr="00695475">
        <w:rPr>
          <w:rFonts w:ascii="宋体" w:hAnsi="宋体" w:hint="eastAsia"/>
          <w:sz w:val="21"/>
          <w:szCs w:val="21"/>
        </w:rPr>
        <w:tab/>
      </w:r>
    </w:p>
    <w:p w14:paraId="504103DE" w14:textId="77777777" w:rsidR="00695475" w:rsidRPr="00695475" w:rsidRDefault="00695475" w:rsidP="00695475">
      <w:pPr>
        <w:spacing w:line="420" w:lineRule="exact"/>
        <w:ind w:firstLineChars="206" w:firstLine="433"/>
        <w:rPr>
          <w:rFonts w:ascii="宋体" w:hAnsi="宋体"/>
          <w:sz w:val="21"/>
          <w:szCs w:val="21"/>
        </w:rPr>
      </w:pPr>
      <w:r w:rsidRPr="00695475">
        <w:rPr>
          <w:rFonts w:ascii="宋体" w:hAnsi="宋体" w:hint="eastAsia"/>
          <w:sz w:val="21"/>
          <w:szCs w:val="21"/>
        </w:rPr>
        <w:t>2.4</w:t>
      </w:r>
      <w:r w:rsidRPr="00695475">
        <w:rPr>
          <w:rFonts w:ascii="宋体" w:hAnsi="宋体" w:hint="eastAsia"/>
          <w:sz w:val="21"/>
          <w:szCs w:val="21"/>
        </w:rPr>
        <w:tab/>
        <w:t>支持超大BMP挂角图标显示功能</w:t>
      </w:r>
      <w:r w:rsidRPr="00695475">
        <w:rPr>
          <w:rFonts w:ascii="宋体" w:hAnsi="宋体" w:hint="eastAsia"/>
          <w:sz w:val="21"/>
          <w:szCs w:val="21"/>
        </w:rPr>
        <w:tab/>
      </w:r>
      <w:r w:rsidRPr="00695475">
        <w:rPr>
          <w:rFonts w:ascii="宋体" w:hAnsi="宋体" w:hint="eastAsia"/>
          <w:sz w:val="21"/>
          <w:szCs w:val="21"/>
        </w:rPr>
        <w:tab/>
      </w:r>
    </w:p>
    <w:p w14:paraId="693E2C37" w14:textId="77777777" w:rsidR="00695475" w:rsidRPr="00695475" w:rsidRDefault="00695475" w:rsidP="00695475">
      <w:pPr>
        <w:spacing w:line="420" w:lineRule="exact"/>
        <w:ind w:firstLineChars="206" w:firstLine="433"/>
        <w:rPr>
          <w:rFonts w:ascii="宋体" w:hAnsi="宋体"/>
          <w:sz w:val="21"/>
          <w:szCs w:val="21"/>
        </w:rPr>
      </w:pPr>
      <w:r w:rsidRPr="00695475">
        <w:rPr>
          <w:rFonts w:ascii="宋体" w:hAnsi="宋体" w:hint="eastAsia"/>
          <w:sz w:val="21"/>
          <w:szCs w:val="21"/>
        </w:rPr>
        <w:t>2.5</w:t>
      </w:r>
      <w:r w:rsidRPr="00695475">
        <w:rPr>
          <w:rFonts w:ascii="宋体" w:hAnsi="宋体" w:hint="eastAsia"/>
          <w:sz w:val="21"/>
          <w:szCs w:val="21"/>
        </w:rPr>
        <w:tab/>
        <w:t>支持HDMI\VGA\AV 输入功能（可选配）支持文件直接在本机上拷贝和删除的功能，支持USB文件更新功能</w:t>
      </w:r>
      <w:r w:rsidRPr="00695475">
        <w:rPr>
          <w:rFonts w:ascii="宋体" w:hAnsi="宋体" w:hint="eastAsia"/>
          <w:sz w:val="21"/>
          <w:szCs w:val="21"/>
        </w:rPr>
        <w:tab/>
      </w:r>
      <w:r w:rsidRPr="00695475">
        <w:rPr>
          <w:rFonts w:ascii="宋体" w:hAnsi="宋体" w:hint="eastAsia"/>
          <w:sz w:val="21"/>
          <w:szCs w:val="21"/>
        </w:rPr>
        <w:tab/>
      </w:r>
    </w:p>
    <w:p w14:paraId="11331612" w14:textId="77777777" w:rsidR="00695475" w:rsidRPr="00695475" w:rsidRDefault="00695475" w:rsidP="00695475">
      <w:pPr>
        <w:spacing w:line="420" w:lineRule="exact"/>
        <w:ind w:firstLineChars="206" w:firstLine="433"/>
        <w:rPr>
          <w:rFonts w:ascii="宋体" w:hAnsi="宋体"/>
          <w:sz w:val="21"/>
          <w:szCs w:val="21"/>
        </w:rPr>
      </w:pPr>
      <w:r w:rsidRPr="00695475">
        <w:rPr>
          <w:rFonts w:ascii="宋体" w:hAnsi="宋体" w:hint="eastAsia"/>
          <w:sz w:val="21"/>
          <w:szCs w:val="21"/>
        </w:rPr>
        <w:t>2.6</w:t>
      </w:r>
      <w:r w:rsidRPr="00695475">
        <w:rPr>
          <w:rFonts w:ascii="宋体" w:hAnsi="宋体" w:hint="eastAsia"/>
          <w:sz w:val="21"/>
          <w:szCs w:val="21"/>
        </w:rPr>
        <w:tab/>
        <w:t>最高支持1080P（分辨率为1920*1080 ）逐行扫描高清显示以及隔行扫描高清显示（即1080I，分辨率为1920*1080 ）</w:t>
      </w:r>
      <w:r w:rsidRPr="00695475">
        <w:rPr>
          <w:rFonts w:ascii="宋体" w:hAnsi="宋体" w:hint="eastAsia"/>
          <w:sz w:val="21"/>
          <w:szCs w:val="21"/>
        </w:rPr>
        <w:tab/>
      </w:r>
      <w:r w:rsidRPr="00695475">
        <w:rPr>
          <w:rFonts w:ascii="宋体" w:hAnsi="宋体" w:hint="eastAsia"/>
          <w:sz w:val="21"/>
          <w:szCs w:val="21"/>
        </w:rPr>
        <w:tab/>
      </w:r>
    </w:p>
    <w:p w14:paraId="6FE26D14" w14:textId="77777777" w:rsidR="00695475" w:rsidRPr="00695475" w:rsidRDefault="00695475" w:rsidP="00695475">
      <w:pPr>
        <w:spacing w:line="420" w:lineRule="exact"/>
        <w:ind w:firstLineChars="206" w:firstLine="433"/>
        <w:rPr>
          <w:rFonts w:ascii="宋体" w:hAnsi="宋体"/>
          <w:sz w:val="21"/>
          <w:szCs w:val="21"/>
        </w:rPr>
      </w:pPr>
      <w:r w:rsidRPr="00695475">
        <w:rPr>
          <w:rFonts w:ascii="宋体" w:hAnsi="宋体" w:hint="eastAsia"/>
          <w:sz w:val="21"/>
          <w:szCs w:val="21"/>
        </w:rPr>
        <w:t>2.7</w:t>
      </w:r>
      <w:r w:rsidRPr="00695475">
        <w:rPr>
          <w:rFonts w:ascii="宋体" w:hAnsi="宋体" w:hint="eastAsia"/>
          <w:sz w:val="21"/>
          <w:szCs w:val="21"/>
        </w:rPr>
        <w:tab/>
        <w:t>支持USB播放，支持热插拔，内容更新方便快捷</w:t>
      </w:r>
      <w:r w:rsidRPr="00695475">
        <w:rPr>
          <w:rFonts w:ascii="宋体" w:hAnsi="宋体" w:hint="eastAsia"/>
          <w:sz w:val="21"/>
          <w:szCs w:val="21"/>
        </w:rPr>
        <w:tab/>
      </w:r>
      <w:r w:rsidRPr="00695475">
        <w:rPr>
          <w:rFonts w:ascii="宋体" w:hAnsi="宋体" w:hint="eastAsia"/>
          <w:sz w:val="21"/>
          <w:szCs w:val="21"/>
        </w:rPr>
        <w:tab/>
      </w:r>
    </w:p>
    <w:p w14:paraId="5C7F8F7A" w14:textId="77777777" w:rsidR="00695475" w:rsidRPr="00695475" w:rsidRDefault="00695475" w:rsidP="00695475">
      <w:pPr>
        <w:spacing w:line="420" w:lineRule="exact"/>
        <w:ind w:firstLineChars="206" w:firstLine="433"/>
        <w:rPr>
          <w:rFonts w:ascii="宋体" w:hAnsi="宋体"/>
          <w:sz w:val="21"/>
          <w:szCs w:val="21"/>
        </w:rPr>
      </w:pPr>
      <w:r w:rsidRPr="00695475">
        <w:rPr>
          <w:rFonts w:ascii="宋体" w:hAnsi="宋体" w:hint="eastAsia"/>
          <w:sz w:val="21"/>
          <w:szCs w:val="21"/>
        </w:rPr>
        <w:t>2.8</w:t>
      </w:r>
      <w:r w:rsidRPr="00695475">
        <w:rPr>
          <w:rFonts w:ascii="宋体" w:hAnsi="宋体" w:hint="eastAsia"/>
          <w:sz w:val="21"/>
          <w:szCs w:val="21"/>
        </w:rPr>
        <w:tab/>
        <w:t>支持音视频格式：MPG、MPG-1、MPG-2、MPG-4、AVI、MP4、DIV、TS、TRP、MKV、MOV、WMV、RM、RMVB等</w:t>
      </w:r>
      <w:r w:rsidRPr="00695475">
        <w:rPr>
          <w:rFonts w:ascii="宋体" w:hAnsi="宋体" w:hint="eastAsia"/>
          <w:sz w:val="21"/>
          <w:szCs w:val="21"/>
        </w:rPr>
        <w:tab/>
      </w:r>
      <w:r w:rsidRPr="00695475">
        <w:rPr>
          <w:rFonts w:ascii="宋体" w:hAnsi="宋体" w:hint="eastAsia"/>
          <w:sz w:val="21"/>
          <w:szCs w:val="21"/>
        </w:rPr>
        <w:tab/>
      </w:r>
    </w:p>
    <w:p w14:paraId="24B014DD" w14:textId="77777777" w:rsidR="00695475" w:rsidRPr="00695475" w:rsidRDefault="00695475" w:rsidP="00695475">
      <w:pPr>
        <w:spacing w:line="420" w:lineRule="exact"/>
        <w:ind w:firstLineChars="206" w:firstLine="433"/>
        <w:rPr>
          <w:rFonts w:ascii="宋体" w:hAnsi="宋体"/>
          <w:sz w:val="21"/>
          <w:szCs w:val="21"/>
        </w:rPr>
      </w:pPr>
      <w:r w:rsidRPr="00695475">
        <w:rPr>
          <w:rFonts w:ascii="宋体" w:hAnsi="宋体" w:hint="eastAsia"/>
          <w:sz w:val="21"/>
          <w:szCs w:val="21"/>
        </w:rPr>
        <w:t>2.9</w:t>
      </w:r>
      <w:r w:rsidRPr="00695475">
        <w:rPr>
          <w:rFonts w:ascii="宋体" w:hAnsi="宋体" w:hint="eastAsia"/>
          <w:sz w:val="21"/>
          <w:szCs w:val="21"/>
        </w:rPr>
        <w:tab/>
        <w:t>播放模式：单曲重复播放、文件夹循环播放、全盘循环播放</w:t>
      </w:r>
      <w:r w:rsidRPr="00695475">
        <w:rPr>
          <w:rFonts w:ascii="宋体" w:hAnsi="宋体" w:hint="eastAsia"/>
          <w:sz w:val="21"/>
          <w:szCs w:val="21"/>
        </w:rPr>
        <w:tab/>
      </w:r>
      <w:r w:rsidRPr="00695475">
        <w:rPr>
          <w:rFonts w:ascii="宋体" w:hAnsi="宋体" w:hint="eastAsia"/>
          <w:sz w:val="21"/>
          <w:szCs w:val="21"/>
        </w:rPr>
        <w:tab/>
      </w:r>
    </w:p>
    <w:p w14:paraId="121D1816" w14:textId="77777777" w:rsidR="00695475" w:rsidRPr="00695475" w:rsidRDefault="00695475" w:rsidP="00695475">
      <w:pPr>
        <w:spacing w:line="420" w:lineRule="exact"/>
        <w:ind w:firstLineChars="206" w:firstLine="433"/>
        <w:rPr>
          <w:rFonts w:ascii="宋体" w:hAnsi="宋体"/>
          <w:sz w:val="21"/>
          <w:szCs w:val="21"/>
        </w:rPr>
      </w:pPr>
      <w:r w:rsidRPr="00695475">
        <w:rPr>
          <w:rFonts w:ascii="宋体" w:hAnsi="宋体" w:hint="eastAsia"/>
          <w:sz w:val="21"/>
          <w:szCs w:val="21"/>
        </w:rPr>
        <w:t>2.10</w:t>
      </w:r>
      <w:r w:rsidRPr="00695475">
        <w:rPr>
          <w:rFonts w:ascii="宋体" w:hAnsi="宋体" w:hint="eastAsia"/>
          <w:sz w:val="21"/>
          <w:szCs w:val="21"/>
        </w:rPr>
        <w:tab/>
        <w:t>图片播放：旋转、缩放、平移、幻灯片播放、背景音乐播</w:t>
      </w:r>
      <w:r w:rsidRPr="00695475">
        <w:rPr>
          <w:rFonts w:ascii="宋体" w:hAnsi="宋体" w:hint="eastAsia"/>
          <w:sz w:val="21"/>
          <w:szCs w:val="21"/>
        </w:rPr>
        <w:tab/>
      </w:r>
      <w:r w:rsidRPr="00695475">
        <w:rPr>
          <w:rFonts w:ascii="宋体" w:hAnsi="宋体" w:hint="eastAsia"/>
          <w:sz w:val="21"/>
          <w:szCs w:val="21"/>
        </w:rPr>
        <w:tab/>
      </w:r>
    </w:p>
    <w:p w14:paraId="0131C782" w14:textId="77777777" w:rsidR="00695475" w:rsidRPr="00695475" w:rsidRDefault="00695475" w:rsidP="00695475">
      <w:pPr>
        <w:spacing w:line="420" w:lineRule="exact"/>
        <w:ind w:firstLineChars="206" w:firstLine="433"/>
        <w:rPr>
          <w:rFonts w:ascii="宋体" w:hAnsi="宋体"/>
          <w:sz w:val="21"/>
          <w:szCs w:val="21"/>
        </w:rPr>
      </w:pPr>
      <w:r w:rsidRPr="00695475">
        <w:rPr>
          <w:rFonts w:ascii="宋体" w:hAnsi="宋体" w:hint="eastAsia"/>
          <w:sz w:val="21"/>
          <w:szCs w:val="21"/>
        </w:rPr>
        <w:t>2.11</w:t>
      </w:r>
      <w:r w:rsidRPr="00695475">
        <w:rPr>
          <w:rFonts w:ascii="宋体" w:hAnsi="宋体" w:hint="eastAsia"/>
          <w:sz w:val="21"/>
          <w:szCs w:val="21"/>
        </w:rPr>
        <w:tab/>
        <w:t>音频模式：左声道、右声道、立体声</w:t>
      </w:r>
      <w:r w:rsidRPr="00695475">
        <w:rPr>
          <w:rFonts w:ascii="宋体" w:hAnsi="宋体" w:hint="eastAsia"/>
          <w:sz w:val="21"/>
          <w:szCs w:val="21"/>
        </w:rPr>
        <w:tab/>
      </w:r>
      <w:r w:rsidRPr="00695475">
        <w:rPr>
          <w:rFonts w:ascii="宋体" w:hAnsi="宋体" w:hint="eastAsia"/>
          <w:sz w:val="21"/>
          <w:szCs w:val="21"/>
        </w:rPr>
        <w:tab/>
      </w:r>
    </w:p>
    <w:p w14:paraId="6DBF6C96" w14:textId="77777777" w:rsidR="00695475" w:rsidRPr="00695475" w:rsidRDefault="00203812" w:rsidP="00695475">
      <w:pPr>
        <w:spacing w:line="420" w:lineRule="exact"/>
        <w:ind w:firstLineChars="206" w:firstLine="433"/>
        <w:rPr>
          <w:rFonts w:ascii="宋体" w:hAnsi="宋体"/>
          <w:sz w:val="21"/>
          <w:szCs w:val="21"/>
        </w:rPr>
      </w:pPr>
      <w:r>
        <w:rPr>
          <w:rFonts w:ascii="宋体" w:hAnsi="宋体" w:hint="eastAsia"/>
          <w:sz w:val="21"/>
          <w:szCs w:val="21"/>
        </w:rPr>
        <w:t>3、</w:t>
      </w:r>
      <w:r w:rsidR="00695475" w:rsidRPr="00695475">
        <w:rPr>
          <w:rFonts w:ascii="宋体" w:hAnsi="宋体" w:hint="eastAsia"/>
          <w:sz w:val="21"/>
          <w:szCs w:val="21"/>
        </w:rPr>
        <w:t>视频监控及交互平台</w:t>
      </w:r>
    </w:p>
    <w:p w14:paraId="63B5B6B2" w14:textId="77777777" w:rsidR="00695475" w:rsidRPr="00695475" w:rsidRDefault="00695475" w:rsidP="00695475">
      <w:pPr>
        <w:spacing w:line="420" w:lineRule="exact"/>
        <w:ind w:firstLineChars="206" w:firstLine="433"/>
        <w:rPr>
          <w:rFonts w:ascii="宋体" w:hAnsi="宋体"/>
          <w:sz w:val="21"/>
          <w:szCs w:val="21"/>
        </w:rPr>
      </w:pPr>
      <w:r w:rsidRPr="00695475">
        <w:rPr>
          <w:rFonts w:ascii="宋体" w:hAnsi="宋体" w:hint="eastAsia"/>
          <w:sz w:val="21"/>
          <w:szCs w:val="21"/>
        </w:rPr>
        <w:t>3.1</w:t>
      </w:r>
      <w:r w:rsidRPr="00695475">
        <w:rPr>
          <w:rFonts w:ascii="宋体" w:hAnsi="宋体" w:hint="eastAsia"/>
          <w:sz w:val="21"/>
          <w:szCs w:val="21"/>
        </w:rPr>
        <w:tab/>
        <w:t>标准配置和性能：</w:t>
      </w:r>
    </w:p>
    <w:p w14:paraId="4D2EA7F3" w14:textId="77777777" w:rsidR="00695475" w:rsidRPr="00695475" w:rsidRDefault="00695475" w:rsidP="00695475">
      <w:pPr>
        <w:spacing w:line="420" w:lineRule="exact"/>
        <w:ind w:firstLineChars="206" w:firstLine="433"/>
        <w:rPr>
          <w:rFonts w:ascii="宋体" w:hAnsi="宋体"/>
          <w:sz w:val="21"/>
          <w:szCs w:val="21"/>
        </w:rPr>
      </w:pPr>
      <w:r w:rsidRPr="00695475">
        <w:rPr>
          <w:rFonts w:ascii="宋体" w:hAnsi="宋体" w:hint="eastAsia"/>
          <w:sz w:val="21"/>
          <w:szCs w:val="21"/>
        </w:rPr>
        <w:lastRenderedPageBreak/>
        <w:t>海康威视高清数字摄像机；视频主机；对讲系统和大屏幕等，铺设视频网络线路，便于的安全平台以后升级</w:t>
      </w:r>
      <w:r w:rsidRPr="00695475">
        <w:rPr>
          <w:rFonts w:ascii="宋体" w:hAnsi="宋体" w:hint="eastAsia"/>
          <w:sz w:val="21"/>
          <w:szCs w:val="21"/>
        </w:rPr>
        <w:tab/>
      </w:r>
      <w:r w:rsidRPr="00695475">
        <w:rPr>
          <w:rFonts w:ascii="宋体" w:hAnsi="宋体" w:hint="eastAsia"/>
          <w:sz w:val="21"/>
          <w:szCs w:val="21"/>
        </w:rPr>
        <w:tab/>
      </w:r>
    </w:p>
    <w:p w14:paraId="11EDF497" w14:textId="77777777" w:rsidR="00695475" w:rsidRPr="00695475" w:rsidRDefault="00695475" w:rsidP="00695475">
      <w:pPr>
        <w:spacing w:line="420" w:lineRule="exact"/>
        <w:ind w:firstLineChars="206" w:firstLine="433"/>
        <w:rPr>
          <w:rFonts w:ascii="宋体" w:hAnsi="宋体"/>
          <w:sz w:val="21"/>
          <w:szCs w:val="21"/>
        </w:rPr>
      </w:pPr>
      <w:r w:rsidRPr="00695475">
        <w:rPr>
          <w:rFonts w:ascii="宋体" w:hAnsi="宋体" w:hint="eastAsia"/>
          <w:sz w:val="21"/>
          <w:szCs w:val="21"/>
        </w:rPr>
        <w:t>3.2</w:t>
      </w:r>
      <w:r w:rsidRPr="00695475">
        <w:rPr>
          <w:rFonts w:ascii="宋体" w:hAnsi="宋体" w:hint="eastAsia"/>
          <w:sz w:val="21"/>
          <w:szCs w:val="21"/>
        </w:rPr>
        <w:tab/>
        <w:t>强大的解码显示能力</w:t>
      </w:r>
      <w:r w:rsidRPr="00695475">
        <w:rPr>
          <w:rFonts w:ascii="宋体" w:hAnsi="宋体" w:hint="eastAsia"/>
          <w:sz w:val="21"/>
          <w:szCs w:val="21"/>
        </w:rPr>
        <w:tab/>
      </w:r>
      <w:r w:rsidRPr="00695475">
        <w:rPr>
          <w:rFonts w:ascii="宋体" w:hAnsi="宋体" w:hint="eastAsia"/>
          <w:sz w:val="21"/>
          <w:szCs w:val="21"/>
        </w:rPr>
        <w:tab/>
      </w:r>
    </w:p>
    <w:p w14:paraId="70CCFA20" w14:textId="77777777" w:rsidR="00695475" w:rsidRPr="00695475" w:rsidRDefault="00695475" w:rsidP="00695475">
      <w:pPr>
        <w:spacing w:line="420" w:lineRule="exact"/>
        <w:ind w:firstLineChars="206" w:firstLine="433"/>
        <w:rPr>
          <w:rFonts w:ascii="宋体" w:hAnsi="宋体"/>
          <w:sz w:val="21"/>
          <w:szCs w:val="21"/>
        </w:rPr>
      </w:pPr>
      <w:r w:rsidRPr="00695475">
        <w:rPr>
          <w:rFonts w:ascii="宋体" w:hAnsi="宋体" w:hint="eastAsia"/>
          <w:sz w:val="21"/>
          <w:szCs w:val="21"/>
        </w:rPr>
        <w:t>3.3</w:t>
      </w:r>
      <w:r w:rsidRPr="00695475">
        <w:rPr>
          <w:rFonts w:ascii="宋体" w:hAnsi="宋体" w:hint="eastAsia"/>
          <w:sz w:val="21"/>
          <w:szCs w:val="21"/>
        </w:rPr>
        <w:tab/>
        <w:t>DS-6904UD支持HDMI(可以转DVI-D)、BNC输出接口</w:t>
      </w:r>
      <w:r w:rsidRPr="00695475">
        <w:rPr>
          <w:rFonts w:ascii="宋体" w:hAnsi="宋体" w:hint="eastAsia"/>
          <w:sz w:val="21"/>
          <w:szCs w:val="21"/>
        </w:rPr>
        <w:tab/>
      </w:r>
      <w:r w:rsidRPr="00695475">
        <w:rPr>
          <w:rFonts w:ascii="宋体" w:hAnsi="宋体" w:hint="eastAsia"/>
          <w:sz w:val="21"/>
          <w:szCs w:val="21"/>
        </w:rPr>
        <w:tab/>
      </w:r>
    </w:p>
    <w:p w14:paraId="02A4A373" w14:textId="77777777" w:rsidR="00695475" w:rsidRPr="00695475" w:rsidRDefault="00695475" w:rsidP="00695475">
      <w:pPr>
        <w:spacing w:line="420" w:lineRule="exact"/>
        <w:ind w:firstLineChars="206" w:firstLine="433"/>
        <w:rPr>
          <w:rFonts w:ascii="宋体" w:hAnsi="宋体"/>
          <w:sz w:val="21"/>
          <w:szCs w:val="21"/>
        </w:rPr>
      </w:pPr>
      <w:r w:rsidRPr="00695475">
        <w:rPr>
          <w:rFonts w:ascii="宋体" w:hAnsi="宋体" w:hint="eastAsia"/>
          <w:sz w:val="21"/>
          <w:szCs w:val="21"/>
        </w:rPr>
        <w:t>3.4</w:t>
      </w:r>
      <w:r w:rsidRPr="00695475">
        <w:rPr>
          <w:rFonts w:ascii="宋体" w:hAnsi="宋体" w:hint="eastAsia"/>
          <w:sz w:val="21"/>
          <w:szCs w:val="21"/>
        </w:rPr>
        <w:tab/>
        <w:t>HDMI(奇数口)输出分辨率最高支持4K(3840*2160@30HZ)</w:t>
      </w:r>
      <w:r w:rsidRPr="00695475">
        <w:rPr>
          <w:rFonts w:ascii="宋体" w:hAnsi="宋体" w:hint="eastAsia"/>
          <w:sz w:val="21"/>
          <w:szCs w:val="21"/>
        </w:rPr>
        <w:tab/>
      </w:r>
      <w:r w:rsidRPr="00695475">
        <w:rPr>
          <w:rFonts w:ascii="宋体" w:hAnsi="宋体" w:hint="eastAsia"/>
          <w:sz w:val="21"/>
          <w:szCs w:val="21"/>
        </w:rPr>
        <w:tab/>
      </w:r>
    </w:p>
    <w:p w14:paraId="011F3624" w14:textId="77777777" w:rsidR="00695475" w:rsidRPr="00695475" w:rsidRDefault="00695475" w:rsidP="00695475">
      <w:pPr>
        <w:spacing w:line="420" w:lineRule="exact"/>
        <w:ind w:firstLineChars="206" w:firstLine="433"/>
        <w:rPr>
          <w:rFonts w:ascii="宋体" w:hAnsi="宋体"/>
          <w:sz w:val="21"/>
          <w:szCs w:val="21"/>
        </w:rPr>
      </w:pPr>
      <w:r w:rsidRPr="00695475">
        <w:rPr>
          <w:rFonts w:ascii="宋体" w:hAnsi="宋体" w:hint="eastAsia"/>
          <w:sz w:val="21"/>
          <w:szCs w:val="21"/>
        </w:rPr>
        <w:t>3.5</w:t>
      </w:r>
      <w:r w:rsidRPr="00695475">
        <w:rPr>
          <w:rFonts w:ascii="宋体" w:hAnsi="宋体" w:hint="eastAsia"/>
          <w:sz w:val="21"/>
          <w:szCs w:val="21"/>
        </w:rPr>
        <w:tab/>
        <w:t>支持H.265、H.264、MPEG4、MJPEG等主流的编码格式</w:t>
      </w:r>
      <w:r w:rsidRPr="00695475">
        <w:rPr>
          <w:rFonts w:ascii="宋体" w:hAnsi="宋体" w:hint="eastAsia"/>
          <w:sz w:val="21"/>
          <w:szCs w:val="21"/>
        </w:rPr>
        <w:tab/>
      </w:r>
      <w:r w:rsidRPr="00695475">
        <w:rPr>
          <w:rFonts w:ascii="宋体" w:hAnsi="宋体" w:hint="eastAsia"/>
          <w:sz w:val="21"/>
          <w:szCs w:val="21"/>
        </w:rPr>
        <w:tab/>
      </w:r>
    </w:p>
    <w:p w14:paraId="256CC1DF" w14:textId="77777777" w:rsidR="00695475" w:rsidRPr="00695475" w:rsidRDefault="00695475" w:rsidP="00695475">
      <w:pPr>
        <w:spacing w:line="420" w:lineRule="exact"/>
        <w:ind w:firstLineChars="206" w:firstLine="433"/>
        <w:rPr>
          <w:rFonts w:ascii="宋体" w:hAnsi="宋体"/>
          <w:sz w:val="21"/>
          <w:szCs w:val="21"/>
        </w:rPr>
      </w:pPr>
      <w:r w:rsidRPr="00695475">
        <w:rPr>
          <w:rFonts w:ascii="宋体" w:hAnsi="宋体" w:hint="eastAsia"/>
          <w:sz w:val="21"/>
          <w:szCs w:val="21"/>
        </w:rPr>
        <w:t>3.6</w:t>
      </w:r>
      <w:r w:rsidRPr="00695475">
        <w:rPr>
          <w:rFonts w:ascii="宋体" w:hAnsi="宋体" w:hint="eastAsia"/>
          <w:sz w:val="21"/>
          <w:szCs w:val="21"/>
        </w:rPr>
        <w:tab/>
        <w:t>支持PS、RTP、TS、ES等主流的封装格式</w:t>
      </w:r>
      <w:r w:rsidRPr="00695475">
        <w:rPr>
          <w:rFonts w:ascii="宋体" w:hAnsi="宋体" w:hint="eastAsia"/>
          <w:sz w:val="21"/>
          <w:szCs w:val="21"/>
        </w:rPr>
        <w:tab/>
      </w:r>
      <w:r w:rsidRPr="00695475">
        <w:rPr>
          <w:rFonts w:ascii="宋体" w:hAnsi="宋体" w:hint="eastAsia"/>
          <w:sz w:val="21"/>
          <w:szCs w:val="21"/>
        </w:rPr>
        <w:tab/>
      </w:r>
    </w:p>
    <w:p w14:paraId="58565ABA" w14:textId="77777777" w:rsidR="00695475" w:rsidRPr="00695475" w:rsidRDefault="00695475" w:rsidP="00695475">
      <w:pPr>
        <w:spacing w:line="420" w:lineRule="exact"/>
        <w:ind w:firstLineChars="206" w:firstLine="433"/>
        <w:rPr>
          <w:rFonts w:ascii="宋体" w:hAnsi="宋体"/>
          <w:sz w:val="21"/>
          <w:szCs w:val="21"/>
        </w:rPr>
      </w:pPr>
      <w:r w:rsidRPr="00695475">
        <w:rPr>
          <w:rFonts w:ascii="宋体" w:hAnsi="宋体" w:hint="eastAsia"/>
          <w:sz w:val="21"/>
          <w:szCs w:val="21"/>
        </w:rPr>
        <w:t>3.7</w:t>
      </w:r>
      <w:r w:rsidRPr="00695475">
        <w:rPr>
          <w:rFonts w:ascii="宋体" w:hAnsi="宋体" w:hint="eastAsia"/>
          <w:sz w:val="21"/>
          <w:szCs w:val="21"/>
        </w:rPr>
        <w:tab/>
        <w:t>支持H.265、H.264的Baseline、Main、High-profile编码级别</w:t>
      </w:r>
      <w:r w:rsidRPr="00695475">
        <w:rPr>
          <w:rFonts w:ascii="宋体" w:hAnsi="宋体" w:hint="eastAsia"/>
          <w:sz w:val="21"/>
          <w:szCs w:val="21"/>
        </w:rPr>
        <w:tab/>
      </w:r>
      <w:r w:rsidRPr="00695475">
        <w:rPr>
          <w:rFonts w:ascii="宋体" w:hAnsi="宋体" w:hint="eastAsia"/>
          <w:sz w:val="21"/>
          <w:szCs w:val="21"/>
        </w:rPr>
        <w:tab/>
      </w:r>
    </w:p>
    <w:p w14:paraId="03E36CA6" w14:textId="77777777" w:rsidR="00695475" w:rsidRPr="00695475" w:rsidRDefault="00695475" w:rsidP="00695475">
      <w:pPr>
        <w:spacing w:line="420" w:lineRule="exact"/>
        <w:ind w:firstLineChars="206" w:firstLine="433"/>
        <w:rPr>
          <w:rFonts w:ascii="宋体" w:hAnsi="宋体"/>
          <w:sz w:val="21"/>
          <w:szCs w:val="21"/>
        </w:rPr>
      </w:pPr>
      <w:r w:rsidRPr="00695475">
        <w:rPr>
          <w:rFonts w:ascii="宋体" w:hAnsi="宋体" w:hint="eastAsia"/>
          <w:sz w:val="21"/>
          <w:szCs w:val="21"/>
        </w:rPr>
        <w:t>3.8</w:t>
      </w:r>
      <w:r w:rsidRPr="00695475">
        <w:rPr>
          <w:rFonts w:ascii="宋体" w:hAnsi="宋体" w:hint="eastAsia"/>
          <w:sz w:val="21"/>
          <w:szCs w:val="21"/>
        </w:rPr>
        <w:tab/>
        <w:t>支持G.722、G.711A、G.726、G.711U、MPEG2-L2、AAC音频格式的解码</w:t>
      </w:r>
      <w:r w:rsidRPr="00695475">
        <w:rPr>
          <w:rFonts w:ascii="宋体" w:hAnsi="宋体" w:hint="eastAsia"/>
          <w:sz w:val="21"/>
          <w:szCs w:val="21"/>
        </w:rPr>
        <w:tab/>
      </w:r>
      <w:r w:rsidRPr="00695475">
        <w:rPr>
          <w:rFonts w:ascii="宋体" w:hAnsi="宋体" w:hint="eastAsia"/>
          <w:sz w:val="21"/>
          <w:szCs w:val="21"/>
        </w:rPr>
        <w:tab/>
      </w:r>
    </w:p>
    <w:p w14:paraId="46CBDAA5" w14:textId="77777777" w:rsidR="00695475" w:rsidRPr="00695475" w:rsidRDefault="00695475" w:rsidP="00695475">
      <w:pPr>
        <w:spacing w:line="420" w:lineRule="exact"/>
        <w:ind w:firstLineChars="206" w:firstLine="433"/>
        <w:rPr>
          <w:rFonts w:ascii="宋体" w:hAnsi="宋体"/>
          <w:sz w:val="21"/>
          <w:szCs w:val="21"/>
        </w:rPr>
      </w:pPr>
      <w:r w:rsidRPr="00695475">
        <w:rPr>
          <w:rFonts w:ascii="宋体" w:hAnsi="宋体" w:hint="eastAsia"/>
          <w:sz w:val="21"/>
          <w:szCs w:val="21"/>
        </w:rPr>
        <w:t>3.9</w:t>
      </w:r>
      <w:r w:rsidRPr="00695475">
        <w:rPr>
          <w:rFonts w:ascii="宋体" w:hAnsi="宋体" w:hint="eastAsia"/>
          <w:sz w:val="21"/>
          <w:szCs w:val="21"/>
        </w:rPr>
        <w:tab/>
        <w:t>DS-6904UD支持4路1200W，或8路800W，或12路500W，或20路300W，或32路1080P及以下分辨率同时实时解码</w:t>
      </w:r>
      <w:r w:rsidRPr="00695475">
        <w:rPr>
          <w:rFonts w:ascii="宋体" w:hAnsi="宋体" w:hint="eastAsia"/>
          <w:sz w:val="21"/>
          <w:szCs w:val="21"/>
        </w:rPr>
        <w:tab/>
      </w:r>
      <w:r w:rsidRPr="00695475">
        <w:rPr>
          <w:rFonts w:ascii="宋体" w:hAnsi="宋体" w:hint="eastAsia"/>
          <w:sz w:val="21"/>
          <w:szCs w:val="21"/>
        </w:rPr>
        <w:tab/>
      </w:r>
    </w:p>
    <w:p w14:paraId="158FCA94" w14:textId="77777777" w:rsidR="00695475" w:rsidRPr="00695475" w:rsidRDefault="00695475" w:rsidP="00695475">
      <w:pPr>
        <w:spacing w:line="420" w:lineRule="exact"/>
        <w:ind w:firstLineChars="206" w:firstLine="433"/>
        <w:rPr>
          <w:rFonts w:ascii="宋体" w:hAnsi="宋体"/>
          <w:sz w:val="21"/>
          <w:szCs w:val="21"/>
        </w:rPr>
      </w:pPr>
      <w:r w:rsidRPr="00695475">
        <w:rPr>
          <w:rFonts w:ascii="宋体" w:hAnsi="宋体" w:hint="eastAsia"/>
          <w:sz w:val="21"/>
          <w:szCs w:val="21"/>
        </w:rPr>
        <w:t>3.10</w:t>
      </w:r>
      <w:r w:rsidRPr="00695475">
        <w:rPr>
          <w:rFonts w:ascii="宋体" w:hAnsi="宋体" w:hint="eastAsia"/>
          <w:sz w:val="21"/>
          <w:szCs w:val="21"/>
        </w:rPr>
        <w:tab/>
        <w:t>多元化的解码控制模式</w:t>
      </w:r>
      <w:r w:rsidRPr="00695475">
        <w:rPr>
          <w:rFonts w:ascii="宋体" w:hAnsi="宋体" w:hint="eastAsia"/>
          <w:sz w:val="21"/>
          <w:szCs w:val="21"/>
        </w:rPr>
        <w:tab/>
      </w:r>
      <w:r w:rsidRPr="00695475">
        <w:rPr>
          <w:rFonts w:ascii="宋体" w:hAnsi="宋体" w:hint="eastAsia"/>
          <w:sz w:val="21"/>
          <w:szCs w:val="21"/>
        </w:rPr>
        <w:tab/>
      </w:r>
    </w:p>
    <w:p w14:paraId="485B530D" w14:textId="77777777" w:rsidR="00695475" w:rsidRPr="00695475" w:rsidRDefault="00695475" w:rsidP="00695475">
      <w:pPr>
        <w:spacing w:line="420" w:lineRule="exact"/>
        <w:ind w:firstLineChars="206" w:firstLine="433"/>
        <w:rPr>
          <w:rFonts w:ascii="宋体" w:hAnsi="宋体"/>
          <w:sz w:val="21"/>
          <w:szCs w:val="21"/>
        </w:rPr>
      </w:pPr>
      <w:r w:rsidRPr="00695475">
        <w:rPr>
          <w:rFonts w:ascii="宋体" w:hAnsi="宋体" w:hint="eastAsia"/>
          <w:sz w:val="21"/>
          <w:szCs w:val="21"/>
        </w:rPr>
        <w:t>3.11</w:t>
      </w:r>
      <w:r w:rsidRPr="00695475">
        <w:rPr>
          <w:rFonts w:ascii="宋体" w:hAnsi="宋体" w:hint="eastAsia"/>
          <w:sz w:val="21"/>
          <w:szCs w:val="21"/>
        </w:rPr>
        <w:tab/>
        <w:t>支持主动解码和被动解码两种解码模式</w:t>
      </w:r>
      <w:r w:rsidRPr="00695475">
        <w:rPr>
          <w:rFonts w:ascii="宋体" w:hAnsi="宋体" w:hint="eastAsia"/>
          <w:sz w:val="21"/>
          <w:szCs w:val="21"/>
        </w:rPr>
        <w:tab/>
      </w:r>
      <w:r w:rsidRPr="00695475">
        <w:rPr>
          <w:rFonts w:ascii="宋体" w:hAnsi="宋体" w:hint="eastAsia"/>
          <w:sz w:val="21"/>
          <w:szCs w:val="21"/>
        </w:rPr>
        <w:tab/>
      </w:r>
    </w:p>
    <w:p w14:paraId="728DF7E8" w14:textId="77777777" w:rsidR="00695475" w:rsidRPr="00695475" w:rsidRDefault="00695475" w:rsidP="00695475">
      <w:pPr>
        <w:spacing w:line="420" w:lineRule="exact"/>
        <w:ind w:firstLineChars="206" w:firstLine="433"/>
        <w:rPr>
          <w:rFonts w:ascii="宋体" w:hAnsi="宋体"/>
          <w:sz w:val="21"/>
          <w:szCs w:val="21"/>
        </w:rPr>
      </w:pPr>
      <w:r w:rsidRPr="00695475">
        <w:rPr>
          <w:rFonts w:ascii="宋体" w:hAnsi="宋体" w:hint="eastAsia"/>
          <w:sz w:val="21"/>
          <w:szCs w:val="21"/>
        </w:rPr>
        <w:t>3.12</w:t>
      </w:r>
      <w:r w:rsidRPr="00695475">
        <w:rPr>
          <w:rFonts w:ascii="宋体" w:hAnsi="宋体" w:hint="eastAsia"/>
          <w:sz w:val="21"/>
          <w:szCs w:val="21"/>
        </w:rPr>
        <w:tab/>
        <w:t>支持开窗、窗口漫游功能</w:t>
      </w:r>
      <w:r w:rsidRPr="00695475">
        <w:rPr>
          <w:rFonts w:ascii="宋体" w:hAnsi="宋体" w:hint="eastAsia"/>
          <w:sz w:val="21"/>
          <w:szCs w:val="21"/>
        </w:rPr>
        <w:tab/>
      </w:r>
      <w:r w:rsidRPr="00695475">
        <w:rPr>
          <w:rFonts w:ascii="宋体" w:hAnsi="宋体" w:hint="eastAsia"/>
          <w:sz w:val="21"/>
          <w:szCs w:val="21"/>
        </w:rPr>
        <w:tab/>
      </w:r>
    </w:p>
    <w:p w14:paraId="4B6C657C" w14:textId="77777777" w:rsidR="00695475" w:rsidRPr="00695475" w:rsidRDefault="00695475" w:rsidP="00695475">
      <w:pPr>
        <w:spacing w:line="420" w:lineRule="exact"/>
        <w:ind w:firstLineChars="206" w:firstLine="433"/>
        <w:rPr>
          <w:rFonts w:ascii="宋体" w:hAnsi="宋体"/>
          <w:sz w:val="21"/>
          <w:szCs w:val="21"/>
        </w:rPr>
      </w:pPr>
      <w:r w:rsidRPr="00695475">
        <w:rPr>
          <w:rFonts w:ascii="宋体" w:hAnsi="宋体" w:hint="eastAsia"/>
          <w:sz w:val="21"/>
          <w:szCs w:val="21"/>
        </w:rPr>
        <w:t>3.13</w:t>
      </w:r>
      <w:r w:rsidRPr="00695475">
        <w:rPr>
          <w:rFonts w:ascii="宋体" w:hAnsi="宋体" w:hint="eastAsia"/>
          <w:sz w:val="21"/>
          <w:szCs w:val="21"/>
        </w:rPr>
        <w:tab/>
        <w:t>最大支持16块屏幕任意拼接</w:t>
      </w:r>
      <w:r w:rsidRPr="00695475">
        <w:rPr>
          <w:rFonts w:ascii="宋体" w:hAnsi="宋体" w:hint="eastAsia"/>
          <w:sz w:val="21"/>
          <w:szCs w:val="21"/>
        </w:rPr>
        <w:tab/>
      </w:r>
      <w:r w:rsidRPr="00695475">
        <w:rPr>
          <w:rFonts w:ascii="宋体" w:hAnsi="宋体" w:hint="eastAsia"/>
          <w:sz w:val="21"/>
          <w:szCs w:val="21"/>
        </w:rPr>
        <w:tab/>
      </w:r>
    </w:p>
    <w:p w14:paraId="187E1699" w14:textId="77777777" w:rsidR="00695475" w:rsidRPr="00695475" w:rsidRDefault="00695475" w:rsidP="00695475">
      <w:pPr>
        <w:spacing w:line="420" w:lineRule="exact"/>
        <w:ind w:firstLineChars="206" w:firstLine="433"/>
        <w:rPr>
          <w:rFonts w:ascii="宋体" w:hAnsi="宋体"/>
          <w:sz w:val="21"/>
          <w:szCs w:val="21"/>
        </w:rPr>
      </w:pPr>
      <w:r w:rsidRPr="00695475">
        <w:rPr>
          <w:rFonts w:ascii="宋体" w:hAnsi="宋体" w:hint="eastAsia"/>
          <w:sz w:val="21"/>
          <w:szCs w:val="21"/>
        </w:rPr>
        <w:t>3.14</w:t>
      </w:r>
      <w:r w:rsidRPr="00695475">
        <w:rPr>
          <w:rFonts w:ascii="宋体" w:hAnsi="宋体" w:hint="eastAsia"/>
          <w:sz w:val="21"/>
          <w:szCs w:val="21"/>
        </w:rPr>
        <w:tab/>
        <w:t>支持远程录像文件的解码输出</w:t>
      </w:r>
      <w:r w:rsidRPr="00695475">
        <w:rPr>
          <w:rFonts w:ascii="宋体" w:hAnsi="宋体" w:hint="eastAsia"/>
          <w:sz w:val="21"/>
          <w:szCs w:val="21"/>
        </w:rPr>
        <w:tab/>
      </w:r>
      <w:r w:rsidRPr="00695475">
        <w:rPr>
          <w:rFonts w:ascii="宋体" w:hAnsi="宋体" w:hint="eastAsia"/>
          <w:sz w:val="21"/>
          <w:szCs w:val="21"/>
        </w:rPr>
        <w:tab/>
      </w:r>
    </w:p>
    <w:p w14:paraId="3835A92D" w14:textId="77777777" w:rsidR="00695475" w:rsidRPr="00695475" w:rsidRDefault="00695475" w:rsidP="00695475">
      <w:pPr>
        <w:spacing w:line="420" w:lineRule="exact"/>
        <w:ind w:firstLineChars="206" w:firstLine="433"/>
        <w:rPr>
          <w:rFonts w:ascii="宋体" w:hAnsi="宋体"/>
          <w:sz w:val="21"/>
          <w:szCs w:val="21"/>
        </w:rPr>
      </w:pPr>
      <w:r w:rsidRPr="00695475">
        <w:rPr>
          <w:rFonts w:ascii="宋体" w:hAnsi="宋体" w:hint="eastAsia"/>
          <w:sz w:val="21"/>
          <w:szCs w:val="21"/>
        </w:rPr>
        <w:t>3.15</w:t>
      </w:r>
      <w:r w:rsidRPr="00695475">
        <w:rPr>
          <w:rFonts w:ascii="宋体" w:hAnsi="宋体" w:hint="eastAsia"/>
          <w:sz w:val="21"/>
          <w:szCs w:val="21"/>
        </w:rPr>
        <w:tab/>
        <w:t>支持</w:t>
      </w:r>
      <w:proofErr w:type="spellStart"/>
      <w:r w:rsidRPr="00695475">
        <w:rPr>
          <w:rFonts w:ascii="宋体" w:hAnsi="宋体" w:hint="eastAsia"/>
          <w:sz w:val="21"/>
          <w:szCs w:val="21"/>
        </w:rPr>
        <w:t>HiDDNS</w:t>
      </w:r>
      <w:proofErr w:type="spellEnd"/>
      <w:r w:rsidRPr="00695475">
        <w:rPr>
          <w:rFonts w:ascii="宋体" w:hAnsi="宋体" w:hint="eastAsia"/>
          <w:sz w:val="21"/>
          <w:szCs w:val="21"/>
        </w:rPr>
        <w:tab/>
      </w:r>
      <w:r w:rsidRPr="00695475">
        <w:rPr>
          <w:rFonts w:ascii="宋体" w:hAnsi="宋体" w:hint="eastAsia"/>
          <w:sz w:val="21"/>
          <w:szCs w:val="21"/>
        </w:rPr>
        <w:tab/>
      </w:r>
    </w:p>
    <w:p w14:paraId="7DA7E2A9" w14:textId="77777777" w:rsidR="00695475" w:rsidRPr="00695475" w:rsidRDefault="00695475" w:rsidP="00695475">
      <w:pPr>
        <w:spacing w:line="420" w:lineRule="exact"/>
        <w:ind w:firstLineChars="206" w:firstLine="433"/>
        <w:rPr>
          <w:rFonts w:ascii="宋体" w:hAnsi="宋体"/>
          <w:sz w:val="21"/>
          <w:szCs w:val="21"/>
        </w:rPr>
      </w:pPr>
      <w:r w:rsidRPr="00695475">
        <w:rPr>
          <w:rFonts w:ascii="宋体" w:hAnsi="宋体" w:hint="eastAsia"/>
          <w:sz w:val="21"/>
          <w:szCs w:val="21"/>
        </w:rPr>
        <w:t>3.16</w:t>
      </w:r>
      <w:r w:rsidRPr="00695475">
        <w:rPr>
          <w:rFonts w:ascii="宋体" w:hAnsi="宋体" w:hint="eastAsia"/>
          <w:sz w:val="21"/>
          <w:szCs w:val="21"/>
        </w:rPr>
        <w:tab/>
        <w:t>支持直连前端设备解码上墙和通过流媒体转发的方式解码上墙</w:t>
      </w:r>
      <w:r w:rsidRPr="00695475">
        <w:rPr>
          <w:rFonts w:ascii="宋体" w:hAnsi="宋体" w:hint="eastAsia"/>
          <w:sz w:val="21"/>
          <w:szCs w:val="21"/>
        </w:rPr>
        <w:tab/>
      </w:r>
      <w:r w:rsidRPr="00695475">
        <w:rPr>
          <w:rFonts w:ascii="宋体" w:hAnsi="宋体" w:hint="eastAsia"/>
          <w:sz w:val="21"/>
          <w:szCs w:val="21"/>
        </w:rPr>
        <w:tab/>
      </w:r>
    </w:p>
    <w:p w14:paraId="2CAF59E4" w14:textId="77777777" w:rsidR="00695475" w:rsidRPr="00695475" w:rsidRDefault="00695475" w:rsidP="00695475">
      <w:pPr>
        <w:spacing w:line="420" w:lineRule="exact"/>
        <w:ind w:firstLineChars="206" w:firstLine="433"/>
        <w:rPr>
          <w:rFonts w:ascii="宋体" w:hAnsi="宋体"/>
          <w:sz w:val="21"/>
          <w:szCs w:val="21"/>
        </w:rPr>
      </w:pPr>
      <w:r w:rsidRPr="00695475">
        <w:rPr>
          <w:rFonts w:ascii="宋体" w:hAnsi="宋体" w:hint="eastAsia"/>
          <w:sz w:val="21"/>
          <w:szCs w:val="21"/>
        </w:rPr>
        <w:t>3.17</w:t>
      </w:r>
      <w:r w:rsidRPr="00695475">
        <w:rPr>
          <w:rFonts w:ascii="宋体" w:hAnsi="宋体" w:hint="eastAsia"/>
          <w:sz w:val="21"/>
          <w:szCs w:val="21"/>
        </w:rPr>
        <w:tab/>
        <w:t>支持使用RTSP URL方式从编码设备取流解码</w:t>
      </w:r>
      <w:r w:rsidRPr="00695475">
        <w:rPr>
          <w:rFonts w:ascii="宋体" w:hAnsi="宋体" w:hint="eastAsia"/>
          <w:sz w:val="21"/>
          <w:szCs w:val="21"/>
        </w:rPr>
        <w:tab/>
      </w:r>
      <w:r w:rsidRPr="00695475">
        <w:rPr>
          <w:rFonts w:ascii="宋体" w:hAnsi="宋体" w:hint="eastAsia"/>
          <w:sz w:val="21"/>
          <w:szCs w:val="21"/>
        </w:rPr>
        <w:tab/>
      </w:r>
    </w:p>
    <w:p w14:paraId="5E185A44" w14:textId="77777777" w:rsidR="00695475" w:rsidRPr="00695475" w:rsidRDefault="00695475" w:rsidP="00695475">
      <w:pPr>
        <w:spacing w:line="420" w:lineRule="exact"/>
        <w:ind w:firstLineChars="206" w:firstLine="433"/>
        <w:rPr>
          <w:rFonts w:ascii="宋体" w:hAnsi="宋体"/>
          <w:sz w:val="21"/>
          <w:szCs w:val="21"/>
        </w:rPr>
      </w:pPr>
      <w:r w:rsidRPr="00695475">
        <w:rPr>
          <w:rFonts w:ascii="宋体" w:hAnsi="宋体" w:hint="eastAsia"/>
          <w:sz w:val="21"/>
          <w:szCs w:val="21"/>
        </w:rPr>
        <w:t>3.18</w:t>
      </w:r>
      <w:r w:rsidRPr="00695475">
        <w:rPr>
          <w:rFonts w:ascii="宋体" w:hAnsi="宋体" w:hint="eastAsia"/>
          <w:sz w:val="21"/>
          <w:szCs w:val="21"/>
        </w:rPr>
        <w:tab/>
        <w:t>支持透明通道传输，可远程控制DVR或DVS上连接的云台</w:t>
      </w:r>
      <w:r w:rsidRPr="00695475">
        <w:rPr>
          <w:rFonts w:ascii="宋体" w:hAnsi="宋体" w:hint="eastAsia"/>
          <w:sz w:val="21"/>
          <w:szCs w:val="21"/>
        </w:rPr>
        <w:tab/>
      </w:r>
      <w:r w:rsidRPr="00695475">
        <w:rPr>
          <w:rFonts w:ascii="宋体" w:hAnsi="宋体" w:hint="eastAsia"/>
          <w:sz w:val="21"/>
          <w:szCs w:val="21"/>
        </w:rPr>
        <w:tab/>
      </w:r>
    </w:p>
    <w:p w14:paraId="674BC5C2" w14:textId="77777777" w:rsidR="00695475" w:rsidRPr="00695475" w:rsidRDefault="00695475" w:rsidP="00695475">
      <w:pPr>
        <w:spacing w:line="420" w:lineRule="exact"/>
        <w:ind w:firstLineChars="206" w:firstLine="433"/>
        <w:rPr>
          <w:rFonts w:ascii="宋体" w:hAnsi="宋体"/>
          <w:sz w:val="21"/>
          <w:szCs w:val="21"/>
        </w:rPr>
      </w:pPr>
      <w:r w:rsidRPr="00695475">
        <w:rPr>
          <w:rFonts w:ascii="宋体" w:hAnsi="宋体" w:hint="eastAsia"/>
          <w:sz w:val="21"/>
          <w:szCs w:val="21"/>
        </w:rPr>
        <w:t>3.19</w:t>
      </w:r>
      <w:r w:rsidRPr="00695475">
        <w:rPr>
          <w:rFonts w:ascii="宋体" w:hAnsi="宋体" w:hint="eastAsia"/>
          <w:sz w:val="21"/>
          <w:szCs w:val="21"/>
        </w:rPr>
        <w:tab/>
        <w:t>支持语音对讲</w:t>
      </w:r>
      <w:r w:rsidRPr="00695475">
        <w:rPr>
          <w:rFonts w:ascii="宋体" w:hAnsi="宋体" w:hint="eastAsia"/>
          <w:sz w:val="21"/>
          <w:szCs w:val="21"/>
        </w:rPr>
        <w:tab/>
      </w:r>
      <w:r w:rsidRPr="00695475">
        <w:rPr>
          <w:rFonts w:ascii="宋体" w:hAnsi="宋体" w:hint="eastAsia"/>
          <w:sz w:val="21"/>
          <w:szCs w:val="21"/>
        </w:rPr>
        <w:tab/>
      </w:r>
    </w:p>
    <w:p w14:paraId="60EE8242" w14:textId="77777777" w:rsidR="00695475" w:rsidRPr="00695475" w:rsidRDefault="00695475" w:rsidP="00695475">
      <w:pPr>
        <w:spacing w:line="420" w:lineRule="exact"/>
        <w:ind w:firstLineChars="206" w:firstLine="433"/>
        <w:rPr>
          <w:rFonts w:ascii="宋体" w:hAnsi="宋体"/>
          <w:sz w:val="21"/>
          <w:szCs w:val="21"/>
        </w:rPr>
      </w:pPr>
      <w:r w:rsidRPr="00695475">
        <w:rPr>
          <w:rFonts w:ascii="宋体" w:hAnsi="宋体" w:hint="eastAsia"/>
          <w:sz w:val="21"/>
          <w:szCs w:val="21"/>
        </w:rPr>
        <w:t>3.20</w:t>
      </w:r>
      <w:r w:rsidRPr="00695475">
        <w:rPr>
          <w:rFonts w:ascii="宋体" w:hAnsi="宋体" w:hint="eastAsia"/>
          <w:sz w:val="21"/>
          <w:szCs w:val="21"/>
        </w:rPr>
        <w:tab/>
        <w:t>支持音频矩阵，可任意指定解码音频输出口</w:t>
      </w:r>
      <w:r w:rsidRPr="00695475">
        <w:rPr>
          <w:rFonts w:ascii="宋体" w:hAnsi="宋体" w:hint="eastAsia"/>
          <w:sz w:val="21"/>
          <w:szCs w:val="21"/>
        </w:rPr>
        <w:tab/>
      </w:r>
      <w:r w:rsidRPr="00695475">
        <w:rPr>
          <w:rFonts w:ascii="宋体" w:hAnsi="宋体" w:hint="eastAsia"/>
          <w:sz w:val="21"/>
          <w:szCs w:val="21"/>
        </w:rPr>
        <w:tab/>
      </w:r>
    </w:p>
    <w:p w14:paraId="39081590" w14:textId="77777777" w:rsidR="00695475" w:rsidRPr="00695475" w:rsidRDefault="00695475" w:rsidP="00695475">
      <w:pPr>
        <w:spacing w:line="420" w:lineRule="exact"/>
        <w:ind w:firstLineChars="206" w:firstLine="433"/>
        <w:rPr>
          <w:rFonts w:ascii="宋体" w:hAnsi="宋体"/>
          <w:sz w:val="21"/>
          <w:szCs w:val="21"/>
        </w:rPr>
      </w:pPr>
      <w:r w:rsidRPr="00695475">
        <w:rPr>
          <w:rFonts w:ascii="宋体" w:hAnsi="宋体" w:hint="eastAsia"/>
          <w:sz w:val="21"/>
          <w:szCs w:val="21"/>
        </w:rPr>
        <w:t>3.21</w:t>
      </w:r>
      <w:r w:rsidRPr="00695475">
        <w:rPr>
          <w:rFonts w:ascii="宋体" w:hAnsi="宋体" w:hint="eastAsia"/>
          <w:sz w:val="21"/>
          <w:szCs w:val="21"/>
        </w:rPr>
        <w:tab/>
        <w:t>支持PC机视频信号上墙</w:t>
      </w:r>
      <w:r w:rsidRPr="00695475">
        <w:rPr>
          <w:rFonts w:ascii="宋体" w:hAnsi="宋体" w:hint="eastAsia"/>
          <w:sz w:val="21"/>
          <w:szCs w:val="21"/>
        </w:rPr>
        <w:tab/>
      </w:r>
      <w:r w:rsidRPr="00695475">
        <w:rPr>
          <w:rFonts w:ascii="宋体" w:hAnsi="宋体" w:hint="eastAsia"/>
          <w:sz w:val="21"/>
          <w:szCs w:val="21"/>
        </w:rPr>
        <w:tab/>
      </w:r>
    </w:p>
    <w:p w14:paraId="06300B42" w14:textId="77777777" w:rsidR="00F24E0D" w:rsidRPr="00695475" w:rsidRDefault="00695475" w:rsidP="00695475">
      <w:pPr>
        <w:spacing w:line="420" w:lineRule="exact"/>
        <w:ind w:firstLineChars="206" w:firstLine="433"/>
        <w:rPr>
          <w:rFonts w:ascii="宋体" w:hAnsi="宋体"/>
          <w:sz w:val="21"/>
          <w:szCs w:val="21"/>
        </w:rPr>
      </w:pPr>
      <w:r w:rsidRPr="00695475">
        <w:rPr>
          <w:rFonts w:ascii="宋体" w:hAnsi="宋体" w:hint="eastAsia"/>
          <w:sz w:val="21"/>
          <w:szCs w:val="21"/>
        </w:rPr>
        <w:t>3.22</w:t>
      </w:r>
      <w:r w:rsidRPr="00695475">
        <w:rPr>
          <w:rFonts w:ascii="宋体" w:hAnsi="宋体" w:hint="eastAsia"/>
          <w:sz w:val="21"/>
          <w:szCs w:val="21"/>
        </w:rPr>
        <w:tab/>
        <w:t>具有丰富的集成能力</w:t>
      </w:r>
    </w:p>
    <w:p w14:paraId="7C2CA390" w14:textId="77777777" w:rsidR="00260DAD" w:rsidRDefault="00FE21AB" w:rsidP="00FE21AB">
      <w:pPr>
        <w:spacing w:line="420" w:lineRule="exact"/>
        <w:ind w:firstLineChars="206" w:firstLine="433"/>
        <w:rPr>
          <w:rFonts w:ascii="宋体" w:hAnsi="宋体"/>
          <w:sz w:val="21"/>
          <w:szCs w:val="21"/>
        </w:rPr>
      </w:pPr>
      <w:r>
        <w:rPr>
          <w:rFonts w:ascii="宋体" w:hAnsi="宋体" w:hint="eastAsia"/>
          <w:sz w:val="21"/>
          <w:szCs w:val="21"/>
        </w:rPr>
        <w:t>（二）第二标段：</w:t>
      </w:r>
      <w:r w:rsidR="00F24E0D" w:rsidRPr="007A5B78">
        <w:rPr>
          <w:rFonts w:ascii="宋体" w:hAnsi="宋体" w:hint="eastAsia"/>
          <w:sz w:val="21"/>
          <w:szCs w:val="21"/>
        </w:rPr>
        <w:t>超声内镜系统</w:t>
      </w:r>
    </w:p>
    <w:p w14:paraId="578BBB2E" w14:textId="77777777" w:rsidR="00203812" w:rsidRPr="00203812" w:rsidRDefault="00203812" w:rsidP="00203812">
      <w:pPr>
        <w:spacing w:line="420" w:lineRule="exact"/>
        <w:ind w:firstLineChars="206" w:firstLine="433"/>
        <w:rPr>
          <w:rFonts w:ascii="宋体" w:hAnsi="宋体"/>
          <w:sz w:val="21"/>
          <w:szCs w:val="21"/>
        </w:rPr>
      </w:pPr>
      <w:r>
        <w:rPr>
          <w:rFonts w:ascii="宋体" w:hAnsi="宋体" w:hint="eastAsia"/>
          <w:sz w:val="21"/>
          <w:szCs w:val="21"/>
        </w:rPr>
        <w:t>1、</w:t>
      </w:r>
      <w:r w:rsidRPr="00203812">
        <w:rPr>
          <w:rFonts w:ascii="宋体" w:hAnsi="宋体" w:hint="eastAsia"/>
          <w:sz w:val="21"/>
          <w:szCs w:val="21"/>
        </w:rPr>
        <w:t>超声处理器：1台</w:t>
      </w:r>
    </w:p>
    <w:p w14:paraId="2698B4E5" w14:textId="77777777" w:rsidR="00203812" w:rsidRPr="00203812" w:rsidRDefault="00203812" w:rsidP="00203812">
      <w:pPr>
        <w:spacing w:line="420" w:lineRule="exact"/>
        <w:ind w:firstLineChars="206" w:firstLine="433"/>
        <w:rPr>
          <w:rFonts w:ascii="宋体" w:hAnsi="宋体"/>
          <w:sz w:val="21"/>
          <w:szCs w:val="21"/>
        </w:rPr>
      </w:pPr>
      <w:r w:rsidRPr="00203812">
        <w:rPr>
          <w:rFonts w:ascii="宋体" w:hAnsi="宋体" w:hint="eastAsia"/>
          <w:sz w:val="21"/>
          <w:szCs w:val="21"/>
        </w:rPr>
        <w:t>*</w:t>
      </w:r>
      <w:r w:rsidR="00D52BE5">
        <w:rPr>
          <w:rFonts w:ascii="宋体" w:hAnsi="宋体" w:hint="eastAsia"/>
          <w:sz w:val="21"/>
          <w:szCs w:val="21"/>
        </w:rPr>
        <w:t>1.1</w:t>
      </w:r>
      <w:r w:rsidRPr="00203812">
        <w:rPr>
          <w:rFonts w:ascii="宋体" w:hAnsi="宋体" w:hint="eastAsia"/>
          <w:sz w:val="21"/>
          <w:szCs w:val="21"/>
        </w:rPr>
        <w:t>声速补正功能：通过先进的图像处理技术，预估体内最佳传播声速，使系统设定声速与实际声速一致；</w:t>
      </w:r>
    </w:p>
    <w:p w14:paraId="4B607F38" w14:textId="77777777" w:rsidR="00203812" w:rsidRPr="00203812" w:rsidRDefault="00203812" w:rsidP="00203812">
      <w:pPr>
        <w:spacing w:line="420" w:lineRule="exact"/>
        <w:ind w:firstLineChars="206" w:firstLine="433"/>
        <w:rPr>
          <w:rFonts w:ascii="宋体" w:hAnsi="宋体"/>
          <w:sz w:val="21"/>
          <w:szCs w:val="21"/>
        </w:rPr>
      </w:pPr>
      <w:r w:rsidRPr="00203812">
        <w:rPr>
          <w:rFonts w:ascii="宋体" w:hAnsi="宋体" w:hint="eastAsia"/>
          <w:sz w:val="21"/>
          <w:szCs w:val="21"/>
        </w:rPr>
        <w:t>*</w:t>
      </w:r>
      <w:r w:rsidR="00D52BE5">
        <w:rPr>
          <w:rFonts w:ascii="宋体" w:hAnsi="宋体" w:hint="eastAsia"/>
          <w:sz w:val="21"/>
          <w:szCs w:val="21"/>
        </w:rPr>
        <w:t>1.2</w:t>
      </w:r>
      <w:r w:rsidRPr="00203812">
        <w:rPr>
          <w:rFonts w:ascii="宋体" w:hAnsi="宋体" w:hint="eastAsia"/>
          <w:sz w:val="21"/>
          <w:szCs w:val="21"/>
        </w:rPr>
        <w:t>穿刺引导功能：具有专为超声内镜设计的穿刺引导线，即两条绿色引导线之间为安全穿刺区域（搭载超声支气管镜时为一条引导线）；</w:t>
      </w:r>
    </w:p>
    <w:p w14:paraId="4FFD72DD" w14:textId="77777777" w:rsidR="00203812" w:rsidRPr="00203812" w:rsidRDefault="00203812" w:rsidP="00203812">
      <w:pPr>
        <w:spacing w:line="420" w:lineRule="exact"/>
        <w:ind w:firstLineChars="206" w:firstLine="433"/>
        <w:rPr>
          <w:rFonts w:ascii="宋体" w:hAnsi="宋体"/>
          <w:sz w:val="21"/>
          <w:szCs w:val="21"/>
        </w:rPr>
      </w:pPr>
      <w:r w:rsidRPr="00203812">
        <w:rPr>
          <w:rFonts w:ascii="宋体" w:hAnsi="宋体" w:hint="eastAsia"/>
          <w:sz w:val="21"/>
          <w:szCs w:val="21"/>
        </w:rPr>
        <w:t>*</w:t>
      </w:r>
      <w:r w:rsidR="00D52BE5">
        <w:rPr>
          <w:rFonts w:ascii="宋体" w:hAnsi="宋体" w:hint="eastAsia"/>
          <w:sz w:val="21"/>
          <w:szCs w:val="21"/>
        </w:rPr>
        <w:t>1.3</w:t>
      </w:r>
      <w:r w:rsidRPr="00203812">
        <w:rPr>
          <w:rFonts w:ascii="宋体" w:hAnsi="宋体" w:hint="eastAsia"/>
          <w:sz w:val="21"/>
          <w:szCs w:val="21"/>
        </w:rPr>
        <w:t>显示模式：B模式、M模式、彩色多普勒、能量多普勒、脉冲波多普勒、组织谐波、复合谐波、造影谐波、弹性成像；</w:t>
      </w:r>
    </w:p>
    <w:p w14:paraId="492C7B3A" w14:textId="77777777" w:rsidR="00203812" w:rsidRPr="00203812" w:rsidRDefault="00D52BE5" w:rsidP="00203812">
      <w:pPr>
        <w:spacing w:line="420" w:lineRule="exact"/>
        <w:ind w:firstLineChars="206" w:firstLine="433"/>
        <w:rPr>
          <w:rFonts w:ascii="宋体" w:hAnsi="宋体"/>
          <w:sz w:val="21"/>
          <w:szCs w:val="21"/>
        </w:rPr>
      </w:pPr>
      <w:r>
        <w:rPr>
          <w:rFonts w:ascii="宋体" w:hAnsi="宋体" w:hint="eastAsia"/>
          <w:sz w:val="21"/>
          <w:szCs w:val="21"/>
        </w:rPr>
        <w:t>1.4</w:t>
      </w:r>
      <w:r w:rsidR="00203812" w:rsidRPr="00203812">
        <w:rPr>
          <w:rFonts w:ascii="宋体" w:hAnsi="宋体" w:hint="eastAsia"/>
          <w:sz w:val="21"/>
          <w:szCs w:val="21"/>
        </w:rPr>
        <w:t>超声扫描模式：电子扫查；</w:t>
      </w:r>
    </w:p>
    <w:p w14:paraId="4A802BF9" w14:textId="77777777" w:rsidR="00203812" w:rsidRPr="00203812" w:rsidRDefault="00D52BE5" w:rsidP="00203812">
      <w:pPr>
        <w:spacing w:line="420" w:lineRule="exact"/>
        <w:ind w:firstLineChars="206" w:firstLine="433"/>
        <w:rPr>
          <w:rFonts w:ascii="宋体" w:hAnsi="宋体"/>
          <w:sz w:val="21"/>
          <w:szCs w:val="21"/>
        </w:rPr>
      </w:pPr>
      <w:r>
        <w:rPr>
          <w:rFonts w:ascii="宋体" w:hAnsi="宋体" w:hint="eastAsia"/>
          <w:sz w:val="21"/>
          <w:szCs w:val="21"/>
        </w:rPr>
        <w:lastRenderedPageBreak/>
        <w:t>1.5</w:t>
      </w:r>
      <w:r w:rsidR="00203812" w:rsidRPr="00203812">
        <w:rPr>
          <w:rFonts w:ascii="宋体" w:hAnsi="宋体" w:hint="eastAsia"/>
          <w:sz w:val="21"/>
          <w:szCs w:val="21"/>
        </w:rPr>
        <w:t>信号格式：数字信号（DVI、SDI）；</w:t>
      </w:r>
    </w:p>
    <w:p w14:paraId="3223C95F" w14:textId="77777777" w:rsidR="00203812" w:rsidRPr="00203812" w:rsidRDefault="00D52BE5" w:rsidP="00203812">
      <w:pPr>
        <w:spacing w:line="420" w:lineRule="exact"/>
        <w:ind w:firstLineChars="206" w:firstLine="433"/>
        <w:rPr>
          <w:rFonts w:ascii="宋体" w:hAnsi="宋体"/>
          <w:sz w:val="21"/>
          <w:szCs w:val="21"/>
        </w:rPr>
      </w:pPr>
      <w:r>
        <w:rPr>
          <w:rFonts w:ascii="宋体" w:hAnsi="宋体" w:hint="eastAsia"/>
          <w:sz w:val="21"/>
          <w:szCs w:val="21"/>
        </w:rPr>
        <w:t>1.6</w:t>
      </w:r>
      <w:r w:rsidR="00203812" w:rsidRPr="00203812">
        <w:rPr>
          <w:rFonts w:ascii="宋体" w:hAnsi="宋体" w:hint="eastAsia"/>
          <w:sz w:val="21"/>
          <w:szCs w:val="21"/>
        </w:rPr>
        <w:t>可用频率：电子扫描：5MHz、7.5MHz、10MHz、12MHz；</w:t>
      </w:r>
    </w:p>
    <w:p w14:paraId="21F11A27" w14:textId="77777777" w:rsidR="00203812" w:rsidRPr="00203812" w:rsidRDefault="00D52BE5" w:rsidP="00203812">
      <w:pPr>
        <w:spacing w:line="420" w:lineRule="exact"/>
        <w:ind w:firstLineChars="206" w:firstLine="433"/>
        <w:rPr>
          <w:rFonts w:ascii="宋体" w:hAnsi="宋体"/>
          <w:sz w:val="21"/>
          <w:szCs w:val="21"/>
        </w:rPr>
      </w:pPr>
      <w:r>
        <w:rPr>
          <w:rFonts w:ascii="宋体" w:hAnsi="宋体" w:hint="eastAsia"/>
          <w:sz w:val="21"/>
          <w:szCs w:val="21"/>
        </w:rPr>
        <w:t>1.7</w:t>
      </w:r>
      <w:r w:rsidR="00203812" w:rsidRPr="00203812">
        <w:rPr>
          <w:rFonts w:ascii="宋体" w:hAnsi="宋体" w:hint="eastAsia"/>
          <w:sz w:val="21"/>
          <w:szCs w:val="21"/>
        </w:rPr>
        <w:t>显示范围：1.5，2，2.5，3，3.5，4，5，6，7，8，10，12cm；</w:t>
      </w:r>
    </w:p>
    <w:p w14:paraId="39851F70" w14:textId="77777777" w:rsidR="00203812" w:rsidRPr="00203812" w:rsidRDefault="00D52BE5" w:rsidP="00203812">
      <w:pPr>
        <w:spacing w:line="420" w:lineRule="exact"/>
        <w:ind w:firstLineChars="206" w:firstLine="433"/>
        <w:rPr>
          <w:rFonts w:ascii="宋体" w:hAnsi="宋体"/>
          <w:sz w:val="21"/>
          <w:szCs w:val="21"/>
        </w:rPr>
      </w:pPr>
      <w:r>
        <w:rPr>
          <w:rFonts w:ascii="宋体" w:hAnsi="宋体" w:hint="eastAsia"/>
          <w:sz w:val="21"/>
          <w:szCs w:val="21"/>
        </w:rPr>
        <w:t>1.8</w:t>
      </w:r>
      <w:r w:rsidR="00203812" w:rsidRPr="00203812">
        <w:rPr>
          <w:rFonts w:ascii="宋体" w:hAnsi="宋体" w:hint="eastAsia"/>
          <w:sz w:val="21"/>
          <w:szCs w:val="21"/>
        </w:rPr>
        <w:t>画中画：内镜/超声图像切换，并可灵活的设定；</w:t>
      </w:r>
    </w:p>
    <w:p w14:paraId="4313DA4A" w14:textId="77777777" w:rsidR="00203812" w:rsidRPr="00203812" w:rsidRDefault="00D52BE5" w:rsidP="00203812">
      <w:pPr>
        <w:spacing w:line="420" w:lineRule="exact"/>
        <w:ind w:firstLineChars="206" w:firstLine="433"/>
        <w:rPr>
          <w:rFonts w:ascii="宋体" w:hAnsi="宋体"/>
          <w:sz w:val="21"/>
          <w:szCs w:val="21"/>
        </w:rPr>
      </w:pPr>
      <w:r>
        <w:rPr>
          <w:rFonts w:ascii="宋体" w:hAnsi="宋体" w:hint="eastAsia"/>
          <w:sz w:val="21"/>
          <w:szCs w:val="21"/>
        </w:rPr>
        <w:t>1.9</w:t>
      </w:r>
      <w:r w:rsidR="00203812" w:rsidRPr="00203812">
        <w:rPr>
          <w:rFonts w:ascii="宋体" w:hAnsi="宋体" w:hint="eastAsia"/>
          <w:sz w:val="21"/>
          <w:szCs w:val="21"/>
        </w:rPr>
        <w:t>图像调节：增益（包括分段增益STC）、动态范围、对比度、边缘强化、余辉、降噪；</w:t>
      </w:r>
    </w:p>
    <w:p w14:paraId="6BAA111D" w14:textId="77777777" w:rsidR="00203812" w:rsidRPr="00203812" w:rsidRDefault="00D52BE5" w:rsidP="00203812">
      <w:pPr>
        <w:spacing w:line="420" w:lineRule="exact"/>
        <w:ind w:firstLineChars="206" w:firstLine="433"/>
        <w:rPr>
          <w:rFonts w:ascii="宋体" w:hAnsi="宋体"/>
          <w:sz w:val="21"/>
          <w:szCs w:val="21"/>
        </w:rPr>
      </w:pPr>
      <w:r>
        <w:rPr>
          <w:rFonts w:ascii="宋体" w:hAnsi="宋体" w:hint="eastAsia"/>
          <w:sz w:val="21"/>
          <w:szCs w:val="21"/>
        </w:rPr>
        <w:t>1.10</w:t>
      </w:r>
      <w:r w:rsidR="00203812" w:rsidRPr="00203812">
        <w:rPr>
          <w:rFonts w:ascii="宋体" w:hAnsi="宋体" w:hint="eastAsia"/>
          <w:sz w:val="21"/>
          <w:szCs w:val="21"/>
        </w:rPr>
        <w:t>显示区域：环形：全圆显示，下半圆型显示，上半圆显示，滚动；凸阵：扇形；</w:t>
      </w:r>
    </w:p>
    <w:p w14:paraId="765F6344" w14:textId="77777777" w:rsidR="00203812" w:rsidRPr="00203812" w:rsidRDefault="00D52BE5" w:rsidP="00203812">
      <w:pPr>
        <w:spacing w:line="420" w:lineRule="exact"/>
        <w:ind w:firstLineChars="206" w:firstLine="433"/>
        <w:rPr>
          <w:rFonts w:ascii="宋体" w:hAnsi="宋体"/>
          <w:sz w:val="21"/>
          <w:szCs w:val="21"/>
        </w:rPr>
      </w:pPr>
      <w:r>
        <w:rPr>
          <w:rFonts w:ascii="宋体" w:hAnsi="宋体" w:hint="eastAsia"/>
          <w:sz w:val="21"/>
          <w:szCs w:val="21"/>
        </w:rPr>
        <w:t>1.11</w:t>
      </w:r>
      <w:r w:rsidR="00203812" w:rsidRPr="00203812">
        <w:rPr>
          <w:rFonts w:ascii="宋体" w:hAnsi="宋体" w:hint="eastAsia"/>
          <w:sz w:val="21"/>
          <w:szCs w:val="21"/>
        </w:rPr>
        <w:t>显示方向：正常/倒转；</w:t>
      </w:r>
    </w:p>
    <w:p w14:paraId="447030E6" w14:textId="77777777" w:rsidR="00203812" w:rsidRPr="00203812" w:rsidRDefault="00203812" w:rsidP="00203812">
      <w:pPr>
        <w:spacing w:line="420" w:lineRule="exact"/>
        <w:ind w:firstLineChars="206" w:firstLine="433"/>
        <w:rPr>
          <w:rFonts w:ascii="宋体" w:hAnsi="宋体"/>
          <w:sz w:val="21"/>
          <w:szCs w:val="21"/>
        </w:rPr>
      </w:pPr>
      <w:r w:rsidRPr="00203812">
        <w:rPr>
          <w:rFonts w:ascii="宋体" w:hAnsi="宋体" w:hint="eastAsia"/>
          <w:sz w:val="21"/>
          <w:szCs w:val="21"/>
        </w:rPr>
        <w:t>*</w:t>
      </w:r>
      <w:r w:rsidR="00D52BE5">
        <w:rPr>
          <w:rFonts w:ascii="宋体" w:hAnsi="宋体" w:hint="eastAsia"/>
          <w:sz w:val="21"/>
          <w:szCs w:val="21"/>
        </w:rPr>
        <w:t>1.12</w:t>
      </w:r>
      <w:r w:rsidRPr="00203812">
        <w:rPr>
          <w:rFonts w:ascii="宋体" w:hAnsi="宋体" w:hint="eastAsia"/>
          <w:sz w:val="21"/>
          <w:szCs w:val="21"/>
        </w:rPr>
        <w:t>显示方式：单屏/双屏，B模式/彩色多普勒模式双图像同步动态显示对比；</w:t>
      </w:r>
    </w:p>
    <w:p w14:paraId="1F10B183" w14:textId="77777777" w:rsidR="00203812" w:rsidRPr="00203812" w:rsidRDefault="00D52BE5" w:rsidP="00203812">
      <w:pPr>
        <w:spacing w:line="420" w:lineRule="exact"/>
        <w:ind w:firstLineChars="206" w:firstLine="433"/>
        <w:rPr>
          <w:rFonts w:ascii="宋体" w:hAnsi="宋体"/>
          <w:sz w:val="21"/>
          <w:szCs w:val="21"/>
        </w:rPr>
      </w:pPr>
      <w:r>
        <w:rPr>
          <w:rFonts w:ascii="宋体" w:hAnsi="宋体" w:hint="eastAsia"/>
          <w:sz w:val="21"/>
          <w:szCs w:val="21"/>
        </w:rPr>
        <w:t>1.13</w:t>
      </w:r>
      <w:r w:rsidR="00203812" w:rsidRPr="00203812">
        <w:rPr>
          <w:rFonts w:ascii="宋体" w:hAnsi="宋体" w:hint="eastAsia"/>
          <w:sz w:val="21"/>
          <w:szCs w:val="21"/>
        </w:rPr>
        <w:t>焦点设置：焦点位置可调；</w:t>
      </w:r>
    </w:p>
    <w:p w14:paraId="5E76ACC7" w14:textId="77777777" w:rsidR="00203812" w:rsidRPr="00203812" w:rsidRDefault="00D52BE5" w:rsidP="00203812">
      <w:pPr>
        <w:spacing w:line="420" w:lineRule="exact"/>
        <w:ind w:firstLineChars="206" w:firstLine="433"/>
        <w:rPr>
          <w:rFonts w:ascii="宋体" w:hAnsi="宋体"/>
          <w:sz w:val="21"/>
          <w:szCs w:val="21"/>
        </w:rPr>
      </w:pPr>
      <w:r>
        <w:rPr>
          <w:rFonts w:ascii="宋体" w:hAnsi="宋体" w:hint="eastAsia"/>
          <w:sz w:val="21"/>
          <w:szCs w:val="21"/>
        </w:rPr>
        <w:t>1.14</w:t>
      </w:r>
      <w:r w:rsidR="00203812" w:rsidRPr="00203812">
        <w:rPr>
          <w:rFonts w:ascii="宋体" w:hAnsi="宋体" w:hint="eastAsia"/>
          <w:sz w:val="21"/>
          <w:szCs w:val="21"/>
        </w:rPr>
        <w:t>血流模式：彩色血流模式、能量血流模式；</w:t>
      </w:r>
    </w:p>
    <w:p w14:paraId="09CF455C" w14:textId="77777777" w:rsidR="00203812" w:rsidRPr="00203812" w:rsidRDefault="00D52BE5" w:rsidP="00203812">
      <w:pPr>
        <w:spacing w:line="420" w:lineRule="exact"/>
        <w:ind w:firstLineChars="206" w:firstLine="433"/>
        <w:rPr>
          <w:rFonts w:ascii="宋体" w:hAnsi="宋体"/>
          <w:sz w:val="21"/>
          <w:szCs w:val="21"/>
        </w:rPr>
      </w:pPr>
      <w:r>
        <w:rPr>
          <w:rFonts w:ascii="宋体" w:hAnsi="宋体" w:hint="eastAsia"/>
          <w:sz w:val="21"/>
          <w:szCs w:val="21"/>
        </w:rPr>
        <w:t xml:space="preserve">1.15 </w:t>
      </w:r>
      <w:r w:rsidR="00203812" w:rsidRPr="00203812">
        <w:rPr>
          <w:rFonts w:ascii="宋体" w:hAnsi="宋体" w:hint="eastAsia"/>
          <w:sz w:val="21"/>
          <w:szCs w:val="21"/>
        </w:rPr>
        <w:t>PW模式：从3种高通滤波器中选择：L（低）、M（中）和H（高）；</w:t>
      </w:r>
    </w:p>
    <w:p w14:paraId="6FA47F95" w14:textId="77777777" w:rsidR="00203812" w:rsidRPr="00203812" w:rsidRDefault="00D52BE5" w:rsidP="00203812">
      <w:pPr>
        <w:spacing w:line="420" w:lineRule="exact"/>
        <w:ind w:firstLineChars="206" w:firstLine="433"/>
        <w:rPr>
          <w:rFonts w:ascii="宋体" w:hAnsi="宋体"/>
          <w:sz w:val="21"/>
          <w:szCs w:val="21"/>
        </w:rPr>
      </w:pPr>
      <w:r>
        <w:rPr>
          <w:rFonts w:ascii="宋体" w:hAnsi="宋体" w:hint="eastAsia"/>
          <w:sz w:val="21"/>
          <w:szCs w:val="21"/>
        </w:rPr>
        <w:t>1.16</w:t>
      </w:r>
      <w:r w:rsidR="00203812" w:rsidRPr="00203812">
        <w:rPr>
          <w:rFonts w:ascii="宋体" w:hAnsi="宋体" w:hint="eastAsia"/>
          <w:sz w:val="21"/>
          <w:szCs w:val="21"/>
        </w:rPr>
        <w:t>测量：距离、面积、体积、角度；</w:t>
      </w:r>
    </w:p>
    <w:p w14:paraId="14BF7AEE" w14:textId="77777777" w:rsidR="00203812" w:rsidRPr="00203812" w:rsidRDefault="00D52BE5" w:rsidP="00203812">
      <w:pPr>
        <w:spacing w:line="420" w:lineRule="exact"/>
        <w:ind w:firstLineChars="206" w:firstLine="433"/>
        <w:rPr>
          <w:rFonts w:ascii="宋体" w:hAnsi="宋体"/>
          <w:sz w:val="21"/>
          <w:szCs w:val="21"/>
        </w:rPr>
      </w:pPr>
      <w:r>
        <w:rPr>
          <w:rFonts w:ascii="宋体" w:hAnsi="宋体" w:hint="eastAsia"/>
          <w:sz w:val="21"/>
          <w:szCs w:val="21"/>
        </w:rPr>
        <w:t xml:space="preserve">1.17 </w:t>
      </w:r>
      <w:r w:rsidR="00203812" w:rsidRPr="00203812">
        <w:rPr>
          <w:rFonts w:ascii="宋体" w:hAnsi="宋体" w:hint="eastAsia"/>
          <w:sz w:val="21"/>
          <w:szCs w:val="21"/>
        </w:rPr>
        <w:t>THI（组织谐波）模式：有，利用发射声波从组织反射时产生的二次谐波成分构筑图像，提高图像分辨率，降低伪影和噪音，有利于提高医生的诊断准确性；</w:t>
      </w:r>
    </w:p>
    <w:p w14:paraId="10DBC36C" w14:textId="77777777" w:rsidR="00203812" w:rsidRPr="00203812" w:rsidRDefault="00D52BE5" w:rsidP="00203812">
      <w:pPr>
        <w:spacing w:line="420" w:lineRule="exact"/>
        <w:ind w:firstLineChars="206" w:firstLine="433"/>
        <w:rPr>
          <w:rFonts w:ascii="宋体" w:hAnsi="宋体"/>
          <w:sz w:val="21"/>
          <w:szCs w:val="21"/>
        </w:rPr>
      </w:pPr>
      <w:r>
        <w:rPr>
          <w:rFonts w:ascii="宋体" w:hAnsi="宋体" w:hint="eastAsia"/>
          <w:sz w:val="21"/>
          <w:szCs w:val="21"/>
        </w:rPr>
        <w:t xml:space="preserve">1.18 </w:t>
      </w:r>
      <w:r w:rsidR="00203812" w:rsidRPr="00203812">
        <w:rPr>
          <w:rFonts w:ascii="宋体" w:hAnsi="宋体" w:hint="eastAsia"/>
          <w:sz w:val="21"/>
          <w:szCs w:val="21"/>
        </w:rPr>
        <w:t>CH（复合谐波）模式：有，以THI模式为基础，将基本波用于远景观察，重点增加观察深度，兼顾近场高分辨率图像；</w:t>
      </w:r>
    </w:p>
    <w:p w14:paraId="59E4BA3C" w14:textId="77777777" w:rsidR="00203812" w:rsidRPr="00203812" w:rsidRDefault="00D52BE5" w:rsidP="00203812">
      <w:pPr>
        <w:spacing w:line="420" w:lineRule="exact"/>
        <w:ind w:firstLineChars="206" w:firstLine="433"/>
        <w:rPr>
          <w:rFonts w:ascii="宋体" w:hAnsi="宋体"/>
          <w:sz w:val="21"/>
          <w:szCs w:val="21"/>
        </w:rPr>
      </w:pPr>
      <w:r>
        <w:rPr>
          <w:rFonts w:ascii="宋体" w:hAnsi="宋体" w:hint="eastAsia"/>
          <w:sz w:val="21"/>
          <w:szCs w:val="21"/>
        </w:rPr>
        <w:t xml:space="preserve">1.19 </w:t>
      </w:r>
      <w:r w:rsidR="00203812" w:rsidRPr="00203812">
        <w:rPr>
          <w:rFonts w:ascii="宋体" w:hAnsi="宋体" w:hint="eastAsia"/>
          <w:sz w:val="21"/>
          <w:szCs w:val="21"/>
        </w:rPr>
        <w:t>CHI（造影谐波）模式：有，选择性显示从超声造影剂反射的超声波，增强接受信号，使图像更清晰；</w:t>
      </w:r>
    </w:p>
    <w:p w14:paraId="36C96BE2" w14:textId="77777777" w:rsidR="00203812" w:rsidRPr="00203812" w:rsidRDefault="00D52BE5" w:rsidP="00203812">
      <w:pPr>
        <w:spacing w:line="420" w:lineRule="exact"/>
        <w:ind w:firstLineChars="206" w:firstLine="433"/>
        <w:rPr>
          <w:rFonts w:ascii="宋体" w:hAnsi="宋体"/>
          <w:sz w:val="21"/>
          <w:szCs w:val="21"/>
        </w:rPr>
      </w:pPr>
      <w:r>
        <w:rPr>
          <w:rFonts w:ascii="宋体" w:hAnsi="宋体" w:hint="eastAsia"/>
          <w:sz w:val="21"/>
          <w:szCs w:val="21"/>
        </w:rPr>
        <w:t xml:space="preserve">1.20 </w:t>
      </w:r>
      <w:r w:rsidR="00203812" w:rsidRPr="00203812">
        <w:rPr>
          <w:rFonts w:ascii="宋体" w:hAnsi="宋体" w:hint="eastAsia"/>
          <w:sz w:val="21"/>
          <w:szCs w:val="21"/>
        </w:rPr>
        <w:t>ELST（弹性成像）模式：有，将体内组织的硬度分布以彩色图像呈现，实现相对的组织硬度可视化；</w:t>
      </w:r>
    </w:p>
    <w:p w14:paraId="683CA001" w14:textId="77777777" w:rsidR="00203812" w:rsidRPr="00203812" w:rsidRDefault="00D52BE5" w:rsidP="00203812">
      <w:pPr>
        <w:spacing w:line="420" w:lineRule="exact"/>
        <w:ind w:firstLineChars="206" w:firstLine="433"/>
        <w:rPr>
          <w:rFonts w:ascii="宋体" w:hAnsi="宋体"/>
          <w:sz w:val="21"/>
          <w:szCs w:val="21"/>
        </w:rPr>
      </w:pPr>
      <w:r>
        <w:rPr>
          <w:rFonts w:ascii="宋体" w:hAnsi="宋体" w:hint="eastAsia"/>
          <w:sz w:val="21"/>
          <w:szCs w:val="21"/>
        </w:rPr>
        <w:t>1.21</w:t>
      </w:r>
      <w:r w:rsidR="00203812" w:rsidRPr="00203812">
        <w:rPr>
          <w:rFonts w:ascii="宋体" w:hAnsi="宋体" w:hint="eastAsia"/>
          <w:sz w:val="21"/>
          <w:szCs w:val="21"/>
        </w:rPr>
        <w:t>电影回放：有；</w:t>
      </w:r>
    </w:p>
    <w:p w14:paraId="78D33D92" w14:textId="77777777" w:rsidR="00203812" w:rsidRPr="00203812" w:rsidRDefault="00D52BE5" w:rsidP="00203812">
      <w:pPr>
        <w:spacing w:line="420" w:lineRule="exact"/>
        <w:ind w:firstLineChars="206" w:firstLine="433"/>
        <w:rPr>
          <w:rFonts w:ascii="宋体" w:hAnsi="宋体"/>
          <w:sz w:val="21"/>
          <w:szCs w:val="21"/>
        </w:rPr>
      </w:pPr>
      <w:r>
        <w:rPr>
          <w:rFonts w:ascii="宋体" w:hAnsi="宋体" w:hint="eastAsia"/>
          <w:sz w:val="21"/>
          <w:szCs w:val="21"/>
        </w:rPr>
        <w:t>1.22</w:t>
      </w:r>
      <w:r w:rsidR="00203812" w:rsidRPr="00203812">
        <w:rPr>
          <w:rFonts w:ascii="宋体" w:hAnsi="宋体" w:hint="eastAsia"/>
          <w:sz w:val="21"/>
          <w:szCs w:val="21"/>
        </w:rPr>
        <w:t>图像存储：USB存储器、DICOM网络存储设备或FTP服务器；</w:t>
      </w:r>
    </w:p>
    <w:p w14:paraId="5AEE09DE" w14:textId="77777777" w:rsidR="00203812" w:rsidRPr="00203812" w:rsidRDefault="00D52BE5" w:rsidP="00203812">
      <w:pPr>
        <w:spacing w:line="420" w:lineRule="exact"/>
        <w:ind w:firstLineChars="206" w:firstLine="433"/>
        <w:rPr>
          <w:rFonts w:ascii="宋体" w:hAnsi="宋体"/>
          <w:sz w:val="21"/>
          <w:szCs w:val="21"/>
        </w:rPr>
      </w:pPr>
      <w:r>
        <w:rPr>
          <w:rFonts w:ascii="宋体" w:hAnsi="宋体" w:hint="eastAsia"/>
          <w:sz w:val="21"/>
          <w:szCs w:val="21"/>
        </w:rPr>
        <w:t>1.23</w:t>
      </w:r>
      <w:r w:rsidR="00203812" w:rsidRPr="00203812">
        <w:rPr>
          <w:rFonts w:ascii="宋体" w:hAnsi="宋体" w:hint="eastAsia"/>
          <w:sz w:val="21"/>
          <w:szCs w:val="21"/>
        </w:rPr>
        <w:t>图片格式：DICOM、TIFF、JPEG；</w:t>
      </w:r>
    </w:p>
    <w:p w14:paraId="78FD5EFD" w14:textId="77777777" w:rsidR="00203812" w:rsidRPr="00203812" w:rsidRDefault="00D52BE5" w:rsidP="00203812">
      <w:pPr>
        <w:spacing w:line="420" w:lineRule="exact"/>
        <w:ind w:firstLineChars="206" w:firstLine="433"/>
        <w:rPr>
          <w:rFonts w:ascii="宋体" w:hAnsi="宋体"/>
          <w:sz w:val="21"/>
          <w:szCs w:val="21"/>
        </w:rPr>
      </w:pPr>
      <w:r>
        <w:rPr>
          <w:rFonts w:ascii="宋体" w:hAnsi="宋体" w:hint="eastAsia"/>
          <w:sz w:val="21"/>
          <w:szCs w:val="21"/>
        </w:rPr>
        <w:t>1.24</w:t>
      </w:r>
      <w:r w:rsidR="00203812" w:rsidRPr="00203812">
        <w:rPr>
          <w:rFonts w:ascii="宋体" w:hAnsi="宋体" w:hint="eastAsia"/>
          <w:sz w:val="21"/>
          <w:szCs w:val="21"/>
        </w:rPr>
        <w:t>动态数据格式：AVI、DICOM；</w:t>
      </w:r>
    </w:p>
    <w:p w14:paraId="2B320BD8" w14:textId="77777777" w:rsidR="00203812" w:rsidRPr="00203812" w:rsidRDefault="00982ADE" w:rsidP="00203812">
      <w:pPr>
        <w:spacing w:line="420" w:lineRule="exact"/>
        <w:ind w:firstLineChars="206" w:firstLine="433"/>
        <w:rPr>
          <w:rFonts w:ascii="宋体" w:hAnsi="宋体"/>
          <w:sz w:val="21"/>
          <w:szCs w:val="21"/>
        </w:rPr>
      </w:pPr>
      <w:r>
        <w:rPr>
          <w:rFonts w:ascii="宋体" w:hAnsi="宋体" w:hint="eastAsia"/>
          <w:sz w:val="21"/>
          <w:szCs w:val="21"/>
        </w:rPr>
        <w:t>1.25</w:t>
      </w:r>
      <w:r w:rsidR="00203812" w:rsidRPr="00203812">
        <w:rPr>
          <w:rFonts w:ascii="宋体" w:hAnsi="宋体" w:hint="eastAsia"/>
          <w:sz w:val="21"/>
          <w:szCs w:val="21"/>
        </w:rPr>
        <w:t>监视器显示选择：内镜/超声图像；</w:t>
      </w:r>
    </w:p>
    <w:p w14:paraId="39FD21BB" w14:textId="77777777" w:rsidR="00203812" w:rsidRPr="00203812" w:rsidRDefault="00982ADE" w:rsidP="00203812">
      <w:pPr>
        <w:spacing w:line="420" w:lineRule="exact"/>
        <w:ind w:firstLineChars="206" w:firstLine="433"/>
        <w:rPr>
          <w:rFonts w:ascii="宋体" w:hAnsi="宋体"/>
          <w:sz w:val="21"/>
          <w:szCs w:val="21"/>
        </w:rPr>
      </w:pPr>
      <w:r>
        <w:rPr>
          <w:rFonts w:ascii="宋体" w:hAnsi="宋体" w:hint="eastAsia"/>
          <w:sz w:val="21"/>
          <w:szCs w:val="21"/>
        </w:rPr>
        <w:t>1.26</w:t>
      </w:r>
      <w:r w:rsidR="00203812" w:rsidRPr="00203812">
        <w:rPr>
          <w:rFonts w:ascii="宋体" w:hAnsi="宋体" w:hint="eastAsia"/>
          <w:sz w:val="21"/>
          <w:szCs w:val="21"/>
        </w:rPr>
        <w:t>患者数据：可创建、编辑、搜索、重建、删除、隐藏、共享等。</w:t>
      </w:r>
    </w:p>
    <w:p w14:paraId="3F03C89E" w14:textId="77777777" w:rsidR="00203812" w:rsidRPr="00203812" w:rsidRDefault="00203812" w:rsidP="00203812">
      <w:pPr>
        <w:spacing w:line="420" w:lineRule="exact"/>
        <w:ind w:firstLineChars="206" w:firstLine="433"/>
        <w:rPr>
          <w:rFonts w:ascii="宋体" w:hAnsi="宋体"/>
          <w:sz w:val="21"/>
          <w:szCs w:val="21"/>
        </w:rPr>
      </w:pPr>
    </w:p>
    <w:p w14:paraId="0F342C65" w14:textId="77777777" w:rsidR="00203812" w:rsidRPr="00203812" w:rsidRDefault="00D52BE5" w:rsidP="00203812">
      <w:pPr>
        <w:spacing w:line="420" w:lineRule="exact"/>
        <w:ind w:firstLineChars="206" w:firstLine="433"/>
        <w:rPr>
          <w:rFonts w:ascii="宋体" w:hAnsi="宋体"/>
          <w:sz w:val="21"/>
          <w:szCs w:val="21"/>
        </w:rPr>
      </w:pPr>
      <w:r>
        <w:rPr>
          <w:rFonts w:ascii="宋体" w:hAnsi="宋体" w:hint="eastAsia"/>
          <w:sz w:val="21"/>
          <w:szCs w:val="21"/>
        </w:rPr>
        <w:t>2、</w:t>
      </w:r>
      <w:r w:rsidR="00203812" w:rsidRPr="00203812">
        <w:rPr>
          <w:rFonts w:ascii="宋体" w:hAnsi="宋体" w:hint="eastAsia"/>
          <w:sz w:val="21"/>
          <w:szCs w:val="21"/>
        </w:rPr>
        <w:t>超声电子上消化道内窥镜：1根</w:t>
      </w:r>
    </w:p>
    <w:p w14:paraId="5F97CDBF" w14:textId="77777777" w:rsidR="00203812" w:rsidRPr="00203812" w:rsidRDefault="00982ADE" w:rsidP="00203812">
      <w:pPr>
        <w:spacing w:line="420" w:lineRule="exact"/>
        <w:ind w:firstLineChars="206" w:firstLine="433"/>
        <w:rPr>
          <w:rFonts w:ascii="宋体" w:hAnsi="宋体"/>
          <w:sz w:val="21"/>
          <w:szCs w:val="21"/>
        </w:rPr>
      </w:pPr>
      <w:r>
        <w:rPr>
          <w:rFonts w:ascii="宋体" w:hAnsi="宋体" w:hint="eastAsia"/>
          <w:sz w:val="21"/>
          <w:szCs w:val="21"/>
        </w:rPr>
        <w:t>2.1</w:t>
      </w:r>
      <w:r w:rsidR="00203812" w:rsidRPr="00203812">
        <w:rPr>
          <w:rFonts w:ascii="宋体" w:hAnsi="宋体" w:hint="eastAsia"/>
          <w:sz w:val="21"/>
          <w:szCs w:val="21"/>
        </w:rPr>
        <w:t>视野方向≥40°（前斜视）；</w:t>
      </w:r>
    </w:p>
    <w:p w14:paraId="5DBCF4EC" w14:textId="77777777" w:rsidR="00203812" w:rsidRPr="00203812" w:rsidRDefault="00982ADE" w:rsidP="00203812">
      <w:pPr>
        <w:spacing w:line="420" w:lineRule="exact"/>
        <w:ind w:firstLineChars="206" w:firstLine="433"/>
        <w:rPr>
          <w:rFonts w:ascii="宋体" w:hAnsi="宋体"/>
          <w:sz w:val="21"/>
          <w:szCs w:val="21"/>
        </w:rPr>
      </w:pPr>
      <w:r>
        <w:rPr>
          <w:rFonts w:ascii="宋体" w:hAnsi="宋体" w:hint="eastAsia"/>
          <w:sz w:val="21"/>
          <w:szCs w:val="21"/>
        </w:rPr>
        <w:t>2.2</w:t>
      </w:r>
      <w:r w:rsidR="00203812" w:rsidRPr="00203812">
        <w:rPr>
          <w:rFonts w:ascii="宋体" w:hAnsi="宋体" w:hint="eastAsia"/>
          <w:sz w:val="21"/>
          <w:szCs w:val="21"/>
        </w:rPr>
        <w:t>观察距离：3—100mm；</w:t>
      </w:r>
    </w:p>
    <w:p w14:paraId="350CE816" w14:textId="77777777" w:rsidR="00203812" w:rsidRPr="00203812" w:rsidRDefault="00982ADE" w:rsidP="00203812">
      <w:pPr>
        <w:spacing w:line="420" w:lineRule="exact"/>
        <w:ind w:firstLineChars="206" w:firstLine="433"/>
        <w:rPr>
          <w:rFonts w:ascii="宋体" w:hAnsi="宋体"/>
          <w:sz w:val="21"/>
          <w:szCs w:val="21"/>
        </w:rPr>
      </w:pPr>
      <w:r>
        <w:rPr>
          <w:rFonts w:ascii="宋体" w:hAnsi="宋体" w:hint="eastAsia"/>
          <w:sz w:val="21"/>
          <w:szCs w:val="21"/>
        </w:rPr>
        <w:t>2.3</w:t>
      </w:r>
      <w:r w:rsidR="00203812" w:rsidRPr="00203812">
        <w:rPr>
          <w:rFonts w:ascii="宋体" w:hAnsi="宋体" w:hint="eastAsia"/>
          <w:sz w:val="21"/>
          <w:szCs w:val="21"/>
        </w:rPr>
        <w:t>视野角度≥140°；</w:t>
      </w:r>
    </w:p>
    <w:p w14:paraId="4B30727A" w14:textId="77777777" w:rsidR="00203812" w:rsidRPr="00203812" w:rsidRDefault="00982ADE" w:rsidP="00203812">
      <w:pPr>
        <w:spacing w:line="420" w:lineRule="exact"/>
        <w:ind w:firstLineChars="206" w:firstLine="433"/>
        <w:rPr>
          <w:rFonts w:ascii="宋体" w:hAnsi="宋体"/>
          <w:sz w:val="21"/>
          <w:szCs w:val="21"/>
        </w:rPr>
      </w:pPr>
      <w:r>
        <w:rPr>
          <w:rFonts w:ascii="宋体" w:hAnsi="宋体" w:hint="eastAsia"/>
          <w:sz w:val="21"/>
          <w:szCs w:val="21"/>
        </w:rPr>
        <w:t>2.4</w:t>
      </w:r>
      <w:r w:rsidR="00203812" w:rsidRPr="00203812">
        <w:rPr>
          <w:rFonts w:ascii="宋体" w:hAnsi="宋体" w:hint="eastAsia"/>
          <w:sz w:val="21"/>
          <w:szCs w:val="21"/>
        </w:rPr>
        <w:t>头端部外径≥13.9mm；</w:t>
      </w:r>
    </w:p>
    <w:p w14:paraId="1CA48E09" w14:textId="77777777" w:rsidR="00203812" w:rsidRPr="00203812" w:rsidRDefault="00982ADE" w:rsidP="00203812">
      <w:pPr>
        <w:spacing w:line="420" w:lineRule="exact"/>
        <w:ind w:firstLineChars="206" w:firstLine="433"/>
        <w:rPr>
          <w:rFonts w:ascii="宋体" w:hAnsi="宋体"/>
          <w:sz w:val="21"/>
          <w:szCs w:val="21"/>
        </w:rPr>
      </w:pPr>
      <w:r>
        <w:rPr>
          <w:rFonts w:ascii="宋体" w:hAnsi="宋体" w:hint="eastAsia"/>
          <w:sz w:val="21"/>
          <w:szCs w:val="21"/>
        </w:rPr>
        <w:t>2.5</w:t>
      </w:r>
      <w:r w:rsidR="00203812" w:rsidRPr="00203812">
        <w:rPr>
          <w:rFonts w:ascii="宋体" w:hAnsi="宋体" w:hint="eastAsia"/>
          <w:sz w:val="21"/>
          <w:szCs w:val="21"/>
        </w:rPr>
        <w:t>插入部外径≤12.14mm；</w:t>
      </w:r>
    </w:p>
    <w:p w14:paraId="6FE9AF55" w14:textId="77777777" w:rsidR="00203812" w:rsidRPr="00203812" w:rsidRDefault="00982ADE" w:rsidP="00203812">
      <w:pPr>
        <w:spacing w:line="420" w:lineRule="exact"/>
        <w:ind w:firstLineChars="206" w:firstLine="433"/>
        <w:rPr>
          <w:rFonts w:ascii="宋体" w:hAnsi="宋体"/>
          <w:sz w:val="21"/>
          <w:szCs w:val="21"/>
        </w:rPr>
      </w:pPr>
      <w:r>
        <w:rPr>
          <w:rFonts w:ascii="宋体" w:hAnsi="宋体" w:hint="eastAsia"/>
          <w:sz w:val="21"/>
          <w:szCs w:val="21"/>
        </w:rPr>
        <w:lastRenderedPageBreak/>
        <w:t>2.6</w:t>
      </w:r>
      <w:r w:rsidR="00203812" w:rsidRPr="00203812">
        <w:rPr>
          <w:rFonts w:ascii="宋体" w:hAnsi="宋体" w:hint="eastAsia"/>
          <w:sz w:val="21"/>
          <w:szCs w:val="21"/>
        </w:rPr>
        <w:t>弯曲角度：上≥150°，下≥150°，左≥120°，右≥120°；</w:t>
      </w:r>
    </w:p>
    <w:p w14:paraId="72F83554" w14:textId="77777777" w:rsidR="00203812" w:rsidRPr="00203812" w:rsidRDefault="00982ADE" w:rsidP="00203812">
      <w:pPr>
        <w:spacing w:line="420" w:lineRule="exact"/>
        <w:ind w:firstLineChars="206" w:firstLine="433"/>
        <w:rPr>
          <w:rFonts w:ascii="宋体" w:hAnsi="宋体"/>
          <w:sz w:val="21"/>
          <w:szCs w:val="21"/>
        </w:rPr>
      </w:pPr>
      <w:r>
        <w:rPr>
          <w:rFonts w:ascii="宋体" w:hAnsi="宋体" w:hint="eastAsia"/>
          <w:sz w:val="21"/>
          <w:szCs w:val="21"/>
        </w:rPr>
        <w:t>2.7</w:t>
      </w:r>
      <w:r w:rsidR="00203812" w:rsidRPr="00203812">
        <w:rPr>
          <w:rFonts w:ascii="宋体" w:hAnsi="宋体" w:hint="eastAsia"/>
          <w:sz w:val="21"/>
          <w:szCs w:val="21"/>
        </w:rPr>
        <w:t>钳道直径≥3.8mm；</w:t>
      </w:r>
    </w:p>
    <w:p w14:paraId="3722D59F" w14:textId="77777777" w:rsidR="00203812" w:rsidRPr="00203812" w:rsidRDefault="00982ADE" w:rsidP="00203812">
      <w:pPr>
        <w:spacing w:line="420" w:lineRule="exact"/>
        <w:ind w:firstLineChars="206" w:firstLine="433"/>
        <w:rPr>
          <w:rFonts w:ascii="宋体" w:hAnsi="宋体"/>
          <w:sz w:val="21"/>
          <w:szCs w:val="21"/>
        </w:rPr>
      </w:pPr>
      <w:r>
        <w:rPr>
          <w:rFonts w:ascii="宋体" w:hAnsi="宋体" w:hint="eastAsia"/>
          <w:sz w:val="21"/>
          <w:szCs w:val="21"/>
        </w:rPr>
        <w:t>2.8</w:t>
      </w:r>
      <w:r w:rsidR="00203812" w:rsidRPr="00203812">
        <w:rPr>
          <w:rFonts w:ascii="宋体" w:hAnsi="宋体" w:hint="eastAsia"/>
          <w:sz w:val="21"/>
          <w:szCs w:val="21"/>
        </w:rPr>
        <w:t>有效长度≥1250mm；</w:t>
      </w:r>
    </w:p>
    <w:p w14:paraId="4E6A0336" w14:textId="77777777" w:rsidR="00203812" w:rsidRPr="00203812" w:rsidRDefault="00982ADE" w:rsidP="00203812">
      <w:pPr>
        <w:spacing w:line="420" w:lineRule="exact"/>
        <w:ind w:firstLineChars="206" w:firstLine="433"/>
        <w:rPr>
          <w:rFonts w:ascii="宋体" w:hAnsi="宋体"/>
          <w:sz w:val="21"/>
          <w:szCs w:val="21"/>
        </w:rPr>
      </w:pPr>
      <w:r>
        <w:rPr>
          <w:rFonts w:ascii="宋体" w:hAnsi="宋体" w:hint="eastAsia"/>
          <w:sz w:val="21"/>
          <w:szCs w:val="21"/>
        </w:rPr>
        <w:t>2.9</w:t>
      </w:r>
      <w:r w:rsidR="00203812" w:rsidRPr="00203812">
        <w:rPr>
          <w:rFonts w:ascii="宋体" w:hAnsi="宋体" w:hint="eastAsia"/>
          <w:sz w:val="21"/>
          <w:szCs w:val="21"/>
        </w:rPr>
        <w:t>全长≤1550mm；</w:t>
      </w:r>
    </w:p>
    <w:p w14:paraId="540A0F46" w14:textId="77777777" w:rsidR="00203812" w:rsidRPr="00203812" w:rsidRDefault="00203812" w:rsidP="00203812">
      <w:pPr>
        <w:spacing w:line="420" w:lineRule="exact"/>
        <w:ind w:firstLineChars="206" w:firstLine="433"/>
        <w:rPr>
          <w:rFonts w:ascii="宋体" w:hAnsi="宋体"/>
          <w:sz w:val="21"/>
          <w:szCs w:val="21"/>
        </w:rPr>
      </w:pPr>
      <w:r w:rsidRPr="00203812">
        <w:rPr>
          <w:rFonts w:ascii="宋体" w:hAnsi="宋体" w:hint="eastAsia"/>
          <w:sz w:val="21"/>
          <w:szCs w:val="21"/>
        </w:rPr>
        <w:t>*</w:t>
      </w:r>
      <w:r w:rsidR="00982ADE">
        <w:rPr>
          <w:rFonts w:ascii="宋体" w:hAnsi="宋体" w:hint="eastAsia"/>
          <w:sz w:val="21"/>
          <w:szCs w:val="21"/>
        </w:rPr>
        <w:t>2.10</w:t>
      </w:r>
      <w:r w:rsidRPr="00203812">
        <w:rPr>
          <w:rFonts w:ascii="宋体" w:hAnsi="宋体" w:hint="eastAsia"/>
          <w:sz w:val="21"/>
          <w:szCs w:val="21"/>
        </w:rPr>
        <w:t>显示模式：彩色多普勒、能量多普勒、脉冲多普勒、B模式、M模式、组织谐波、复合谐波、造影谐波、弹性成像；</w:t>
      </w:r>
    </w:p>
    <w:p w14:paraId="20F8D669" w14:textId="77777777" w:rsidR="00203812" w:rsidRPr="00203812" w:rsidRDefault="00982ADE" w:rsidP="00203812">
      <w:pPr>
        <w:spacing w:line="420" w:lineRule="exact"/>
        <w:ind w:firstLineChars="206" w:firstLine="433"/>
        <w:rPr>
          <w:rFonts w:ascii="宋体" w:hAnsi="宋体"/>
          <w:sz w:val="21"/>
          <w:szCs w:val="21"/>
        </w:rPr>
      </w:pPr>
      <w:r>
        <w:rPr>
          <w:rFonts w:ascii="宋体" w:hAnsi="宋体" w:hint="eastAsia"/>
          <w:sz w:val="21"/>
          <w:szCs w:val="21"/>
        </w:rPr>
        <w:t>2.11</w:t>
      </w:r>
      <w:r w:rsidR="00203812" w:rsidRPr="00203812">
        <w:rPr>
          <w:rFonts w:ascii="宋体" w:hAnsi="宋体" w:hint="eastAsia"/>
          <w:sz w:val="21"/>
          <w:szCs w:val="21"/>
        </w:rPr>
        <w:t>扫查方式：电子扇扫方式；</w:t>
      </w:r>
    </w:p>
    <w:p w14:paraId="054635CB" w14:textId="77777777" w:rsidR="00203812" w:rsidRPr="00203812" w:rsidRDefault="00982ADE" w:rsidP="00203812">
      <w:pPr>
        <w:spacing w:line="420" w:lineRule="exact"/>
        <w:ind w:firstLineChars="206" w:firstLine="433"/>
        <w:rPr>
          <w:rFonts w:ascii="宋体" w:hAnsi="宋体"/>
          <w:sz w:val="21"/>
          <w:szCs w:val="21"/>
        </w:rPr>
      </w:pPr>
      <w:r>
        <w:rPr>
          <w:rFonts w:ascii="宋体" w:hAnsi="宋体" w:hint="eastAsia"/>
          <w:sz w:val="21"/>
          <w:szCs w:val="21"/>
        </w:rPr>
        <w:t>2.12</w:t>
      </w:r>
      <w:r w:rsidR="00203812" w:rsidRPr="00203812">
        <w:rPr>
          <w:rFonts w:ascii="宋体" w:hAnsi="宋体" w:hint="eastAsia"/>
          <w:sz w:val="21"/>
          <w:szCs w:val="21"/>
        </w:rPr>
        <w:t>扫描角度≥150°；</w:t>
      </w:r>
    </w:p>
    <w:p w14:paraId="718A5056" w14:textId="77777777" w:rsidR="00203812" w:rsidRPr="00203812" w:rsidRDefault="00982ADE" w:rsidP="00203812">
      <w:pPr>
        <w:spacing w:line="420" w:lineRule="exact"/>
        <w:ind w:firstLineChars="206" w:firstLine="433"/>
        <w:rPr>
          <w:rFonts w:ascii="宋体" w:hAnsi="宋体"/>
          <w:sz w:val="21"/>
          <w:szCs w:val="21"/>
        </w:rPr>
      </w:pPr>
      <w:r>
        <w:rPr>
          <w:rFonts w:ascii="宋体" w:hAnsi="宋体" w:hint="eastAsia"/>
          <w:sz w:val="21"/>
          <w:szCs w:val="21"/>
        </w:rPr>
        <w:t>2.13</w:t>
      </w:r>
      <w:r w:rsidR="00203812" w:rsidRPr="00203812">
        <w:rPr>
          <w:rFonts w:ascii="宋体" w:hAnsi="宋体" w:hint="eastAsia"/>
          <w:sz w:val="21"/>
          <w:szCs w:val="21"/>
        </w:rPr>
        <w:t>超声频率：5MHz、7.5MHz、10MHz、12MHz；</w:t>
      </w:r>
    </w:p>
    <w:p w14:paraId="6238D7CB" w14:textId="77777777" w:rsidR="00203812" w:rsidRPr="00203812" w:rsidRDefault="00203812" w:rsidP="00203812">
      <w:pPr>
        <w:spacing w:line="420" w:lineRule="exact"/>
        <w:ind w:firstLineChars="206" w:firstLine="433"/>
        <w:rPr>
          <w:rFonts w:ascii="宋体" w:hAnsi="宋体"/>
          <w:sz w:val="21"/>
          <w:szCs w:val="21"/>
        </w:rPr>
      </w:pPr>
      <w:r w:rsidRPr="00203812">
        <w:rPr>
          <w:rFonts w:ascii="宋体" w:hAnsi="宋体" w:hint="eastAsia"/>
          <w:sz w:val="21"/>
          <w:szCs w:val="21"/>
        </w:rPr>
        <w:t>*</w:t>
      </w:r>
      <w:r w:rsidR="00982ADE">
        <w:rPr>
          <w:rFonts w:ascii="宋体" w:hAnsi="宋体" w:hint="eastAsia"/>
          <w:sz w:val="21"/>
          <w:szCs w:val="21"/>
        </w:rPr>
        <w:t>2.14</w:t>
      </w:r>
      <w:r w:rsidRPr="00203812">
        <w:rPr>
          <w:rFonts w:ascii="宋体" w:hAnsi="宋体" w:hint="eastAsia"/>
          <w:sz w:val="21"/>
          <w:szCs w:val="21"/>
        </w:rPr>
        <w:t>穿刺引导功能：有。</w:t>
      </w:r>
    </w:p>
    <w:p w14:paraId="39BB7DF5" w14:textId="77777777" w:rsidR="00203812" w:rsidRPr="00203812" w:rsidRDefault="00D52BE5" w:rsidP="00203812">
      <w:pPr>
        <w:spacing w:line="420" w:lineRule="exact"/>
        <w:ind w:firstLineChars="206" w:firstLine="433"/>
        <w:rPr>
          <w:rFonts w:ascii="宋体" w:hAnsi="宋体"/>
          <w:sz w:val="21"/>
          <w:szCs w:val="21"/>
        </w:rPr>
      </w:pPr>
      <w:r>
        <w:rPr>
          <w:rFonts w:ascii="宋体" w:hAnsi="宋体" w:hint="eastAsia"/>
          <w:sz w:val="21"/>
          <w:szCs w:val="21"/>
        </w:rPr>
        <w:t>3、</w:t>
      </w:r>
      <w:r w:rsidR="00203812" w:rsidRPr="00203812">
        <w:rPr>
          <w:rFonts w:ascii="宋体" w:hAnsi="宋体" w:hint="eastAsia"/>
          <w:sz w:val="21"/>
          <w:szCs w:val="21"/>
        </w:rPr>
        <w:t>内镜用气囊控制器：1台</w:t>
      </w:r>
    </w:p>
    <w:p w14:paraId="68DBF977" w14:textId="77777777" w:rsidR="00203812" w:rsidRPr="00203812" w:rsidRDefault="00982ADE" w:rsidP="00203812">
      <w:pPr>
        <w:spacing w:line="420" w:lineRule="exact"/>
        <w:ind w:firstLineChars="206" w:firstLine="433"/>
        <w:rPr>
          <w:rFonts w:ascii="宋体" w:hAnsi="宋体"/>
          <w:sz w:val="21"/>
          <w:szCs w:val="21"/>
        </w:rPr>
      </w:pPr>
      <w:r>
        <w:rPr>
          <w:rFonts w:ascii="宋体" w:hAnsi="宋体" w:hint="eastAsia"/>
          <w:sz w:val="21"/>
          <w:szCs w:val="21"/>
        </w:rPr>
        <w:t>3.1</w:t>
      </w:r>
      <w:r w:rsidR="00203812" w:rsidRPr="00203812">
        <w:rPr>
          <w:rFonts w:ascii="宋体" w:hAnsi="宋体" w:hint="eastAsia"/>
          <w:sz w:val="21"/>
          <w:szCs w:val="21"/>
        </w:rPr>
        <w:t>最大送气量：170ml±50ml/10s；</w:t>
      </w:r>
    </w:p>
    <w:p w14:paraId="59FE45C9" w14:textId="77777777" w:rsidR="00203812" w:rsidRPr="00203812" w:rsidRDefault="00982ADE" w:rsidP="00203812">
      <w:pPr>
        <w:spacing w:line="420" w:lineRule="exact"/>
        <w:ind w:firstLineChars="206" w:firstLine="433"/>
        <w:rPr>
          <w:rFonts w:ascii="宋体" w:hAnsi="宋体"/>
          <w:sz w:val="21"/>
          <w:szCs w:val="21"/>
        </w:rPr>
      </w:pPr>
      <w:r>
        <w:rPr>
          <w:rFonts w:ascii="宋体" w:hAnsi="宋体" w:hint="eastAsia"/>
          <w:sz w:val="21"/>
          <w:szCs w:val="21"/>
        </w:rPr>
        <w:t>3.2</w:t>
      </w:r>
      <w:r w:rsidR="00203812" w:rsidRPr="00203812">
        <w:rPr>
          <w:rFonts w:ascii="宋体" w:hAnsi="宋体" w:hint="eastAsia"/>
          <w:sz w:val="21"/>
          <w:szCs w:val="21"/>
        </w:rPr>
        <w:t>兼容双气囊小肠镜。</w:t>
      </w:r>
    </w:p>
    <w:p w14:paraId="0AC81E05" w14:textId="77777777" w:rsidR="000833F5" w:rsidRPr="00E20384" w:rsidRDefault="00C546CB" w:rsidP="00FE21AB">
      <w:pPr>
        <w:spacing w:line="420" w:lineRule="exact"/>
        <w:ind w:firstLineChars="206" w:firstLine="433"/>
        <w:rPr>
          <w:rFonts w:ascii="宋体" w:hAnsi="宋体"/>
          <w:sz w:val="21"/>
          <w:szCs w:val="21"/>
        </w:rPr>
      </w:pPr>
      <w:r w:rsidRPr="00E20384">
        <w:rPr>
          <w:rFonts w:ascii="宋体" w:hAnsi="宋体" w:hint="eastAsia"/>
          <w:sz w:val="21"/>
          <w:szCs w:val="21"/>
        </w:rPr>
        <w:t>五</w:t>
      </w:r>
      <w:r w:rsidR="000833F5" w:rsidRPr="00E20384">
        <w:rPr>
          <w:rFonts w:ascii="宋体" w:hAnsi="宋体" w:hint="eastAsia"/>
          <w:sz w:val="21"/>
          <w:szCs w:val="21"/>
        </w:rPr>
        <w:t>、售后服务要求：</w:t>
      </w:r>
    </w:p>
    <w:p w14:paraId="3A344BCE" w14:textId="77777777" w:rsidR="000833F5" w:rsidRPr="00FE21AB" w:rsidRDefault="005A64F9" w:rsidP="00FE21AB">
      <w:pPr>
        <w:spacing w:line="420" w:lineRule="exact"/>
        <w:ind w:firstLineChars="206" w:firstLine="433"/>
        <w:rPr>
          <w:rFonts w:ascii="宋体" w:hAnsi="宋体"/>
          <w:sz w:val="21"/>
          <w:szCs w:val="21"/>
        </w:rPr>
      </w:pPr>
      <w:r w:rsidRPr="00FE21AB">
        <w:rPr>
          <w:rFonts w:ascii="宋体" w:hAnsi="宋体" w:hint="eastAsia"/>
          <w:sz w:val="21"/>
          <w:szCs w:val="21"/>
        </w:rPr>
        <w:t>1</w:t>
      </w:r>
      <w:r w:rsidR="000833F5" w:rsidRPr="00FE21AB">
        <w:rPr>
          <w:rFonts w:ascii="宋体" w:hAnsi="宋体" w:hint="eastAsia"/>
          <w:sz w:val="21"/>
          <w:szCs w:val="21"/>
        </w:rPr>
        <w:t>、零配件供应最长时间不超过3个工作日。并允诺做不到的赔偿条件。</w:t>
      </w:r>
    </w:p>
    <w:p w14:paraId="034CFB33" w14:textId="77777777" w:rsidR="000833F5" w:rsidRPr="00A86EFE" w:rsidRDefault="005A64F9" w:rsidP="00FE21AB">
      <w:pPr>
        <w:spacing w:line="420" w:lineRule="exact"/>
        <w:ind w:firstLineChars="206" w:firstLine="433"/>
        <w:rPr>
          <w:rFonts w:ascii="宋体" w:hAnsi="宋体"/>
          <w:sz w:val="21"/>
          <w:szCs w:val="21"/>
        </w:rPr>
      </w:pPr>
      <w:r w:rsidRPr="00FE21AB">
        <w:rPr>
          <w:rFonts w:ascii="宋体" w:hAnsi="宋体" w:hint="eastAsia"/>
          <w:sz w:val="21"/>
          <w:szCs w:val="21"/>
        </w:rPr>
        <w:t>2</w:t>
      </w:r>
      <w:r w:rsidR="000833F5" w:rsidRPr="00FE21AB">
        <w:rPr>
          <w:rFonts w:ascii="宋体" w:hAnsi="宋体" w:hint="eastAsia"/>
          <w:sz w:val="21"/>
          <w:szCs w:val="21"/>
        </w:rPr>
        <w:t>、</w:t>
      </w:r>
      <w:r w:rsidR="000C1757" w:rsidRPr="00FE21AB">
        <w:rPr>
          <w:rFonts w:ascii="宋体" w:hAnsi="宋体" w:hint="eastAsia"/>
          <w:sz w:val="21"/>
          <w:szCs w:val="21"/>
        </w:rPr>
        <w:t>所有</w:t>
      </w:r>
      <w:r w:rsidR="004C18EF" w:rsidRPr="00FE21AB">
        <w:rPr>
          <w:rFonts w:ascii="宋体" w:hAnsi="宋体" w:hint="eastAsia"/>
          <w:sz w:val="21"/>
          <w:szCs w:val="21"/>
        </w:rPr>
        <w:t>产品</w:t>
      </w:r>
      <w:r w:rsidR="000833F5" w:rsidRPr="00FE21AB">
        <w:rPr>
          <w:rFonts w:ascii="宋体" w:hAnsi="宋体" w:hint="eastAsia"/>
          <w:sz w:val="21"/>
          <w:szCs w:val="21"/>
        </w:rPr>
        <w:t>免费保修≥3年</w:t>
      </w:r>
      <w:r w:rsidR="008E10AB">
        <w:rPr>
          <w:rFonts w:ascii="宋体" w:hAnsi="宋体" w:hint="eastAsia"/>
          <w:sz w:val="21"/>
          <w:szCs w:val="21"/>
        </w:rPr>
        <w:t>（第二标段须包含镜子人为损坏）</w:t>
      </w:r>
      <w:r w:rsidR="000833F5" w:rsidRPr="00FE21AB">
        <w:rPr>
          <w:rFonts w:ascii="宋体" w:hAnsi="宋体" w:hint="eastAsia"/>
          <w:sz w:val="21"/>
          <w:szCs w:val="21"/>
        </w:rPr>
        <w:t>。接到维修通知后有专职的技术服务人员</w:t>
      </w:r>
      <w:r w:rsidR="000833F5" w:rsidRPr="00A86EFE">
        <w:rPr>
          <w:rFonts w:ascii="宋体" w:hAnsi="宋体" w:hint="eastAsia"/>
          <w:sz w:val="21"/>
          <w:szCs w:val="21"/>
        </w:rPr>
        <w:t>上门服务，保证2小时响应，8小时内需完成维修。</w:t>
      </w:r>
      <w:r w:rsidR="000833F5" w:rsidRPr="00A86EFE">
        <w:rPr>
          <w:rFonts w:ascii="宋体" w:hAnsi="宋体"/>
          <w:sz w:val="21"/>
          <w:szCs w:val="21"/>
        </w:rPr>
        <w:t>如无法修复正常运行的</w:t>
      </w:r>
      <w:r w:rsidR="000833F5" w:rsidRPr="00A86EFE">
        <w:rPr>
          <w:rFonts w:ascii="宋体" w:hAnsi="宋体" w:hint="eastAsia"/>
          <w:sz w:val="21"/>
          <w:szCs w:val="21"/>
        </w:rPr>
        <w:t>须</w:t>
      </w:r>
      <w:r w:rsidR="000833F5" w:rsidRPr="00A86EFE">
        <w:rPr>
          <w:rFonts w:ascii="宋体" w:hAnsi="宋体"/>
          <w:sz w:val="21"/>
          <w:szCs w:val="21"/>
        </w:rPr>
        <w:t>提供备用机</w:t>
      </w:r>
      <w:r w:rsidR="000833F5" w:rsidRPr="00A86EFE">
        <w:rPr>
          <w:rFonts w:ascii="宋体" w:hAnsi="宋体" w:hint="eastAsia"/>
          <w:sz w:val="21"/>
          <w:szCs w:val="21"/>
        </w:rPr>
        <w:t>以保证正常使用</w:t>
      </w:r>
      <w:r w:rsidR="000833F5" w:rsidRPr="00A86EFE">
        <w:rPr>
          <w:rFonts w:ascii="宋体" w:hAnsi="宋体"/>
          <w:sz w:val="21"/>
          <w:szCs w:val="21"/>
        </w:rPr>
        <w:t>。</w:t>
      </w:r>
    </w:p>
    <w:p w14:paraId="3B4D9371" w14:textId="77777777" w:rsidR="000833F5" w:rsidRPr="001A4F70" w:rsidRDefault="005A64F9" w:rsidP="000833F5">
      <w:pPr>
        <w:spacing w:line="420" w:lineRule="exact"/>
        <w:ind w:leftChars="150" w:left="360"/>
        <w:rPr>
          <w:sz w:val="21"/>
          <w:szCs w:val="21"/>
        </w:rPr>
      </w:pPr>
      <w:r w:rsidRPr="00E20384">
        <w:rPr>
          <w:rFonts w:ascii="宋体" w:hAnsi="宋体" w:hint="eastAsia"/>
          <w:sz w:val="21"/>
          <w:szCs w:val="21"/>
        </w:rPr>
        <w:t>3</w:t>
      </w:r>
      <w:r w:rsidR="000833F5" w:rsidRPr="00E20384">
        <w:rPr>
          <w:rFonts w:ascii="宋体" w:hAnsi="宋体" w:hint="eastAsia"/>
          <w:sz w:val="21"/>
          <w:szCs w:val="21"/>
        </w:rPr>
        <w:t>、人员培训：</w:t>
      </w:r>
      <w:r w:rsidR="000833F5" w:rsidRPr="00A86EFE">
        <w:rPr>
          <w:rFonts w:hint="eastAsia"/>
          <w:sz w:val="21"/>
          <w:szCs w:val="21"/>
        </w:rPr>
        <w:t>从安装应用至整个使用期内，免费并负责工作人员上岗的全部培训，并发上岗证书。</w:t>
      </w:r>
    </w:p>
    <w:p w14:paraId="2A1E2D92" w14:textId="77777777" w:rsidR="000833F5" w:rsidRPr="00A86EFE" w:rsidRDefault="005A64F9" w:rsidP="000833F5">
      <w:pPr>
        <w:spacing w:line="420" w:lineRule="exact"/>
        <w:ind w:leftChars="150" w:left="360"/>
        <w:rPr>
          <w:sz w:val="21"/>
          <w:szCs w:val="21"/>
        </w:rPr>
      </w:pPr>
      <w:r>
        <w:rPr>
          <w:rFonts w:hint="eastAsia"/>
          <w:sz w:val="21"/>
          <w:szCs w:val="21"/>
        </w:rPr>
        <w:t>4</w:t>
      </w:r>
      <w:r w:rsidR="000833F5" w:rsidRPr="00A86EFE">
        <w:rPr>
          <w:rFonts w:hint="eastAsia"/>
          <w:sz w:val="21"/>
          <w:szCs w:val="21"/>
        </w:rPr>
        <w:t>、在仪器使用过程中，每年进行一次</w:t>
      </w:r>
      <w:r w:rsidR="001A4F70" w:rsidRPr="001A4F70">
        <w:rPr>
          <w:rFonts w:hint="eastAsia"/>
          <w:sz w:val="21"/>
          <w:szCs w:val="21"/>
        </w:rPr>
        <w:t>仪器校准</w:t>
      </w:r>
      <w:r w:rsidR="001A4F70">
        <w:rPr>
          <w:rFonts w:hint="eastAsia"/>
          <w:sz w:val="21"/>
          <w:szCs w:val="21"/>
        </w:rPr>
        <w:t>（整机）</w:t>
      </w:r>
      <w:r w:rsidR="000833F5" w:rsidRPr="00A86EFE">
        <w:rPr>
          <w:rFonts w:hint="eastAsia"/>
          <w:sz w:val="21"/>
          <w:szCs w:val="21"/>
        </w:rPr>
        <w:t>。</w:t>
      </w:r>
    </w:p>
    <w:p w14:paraId="62C70A83" w14:textId="77777777" w:rsidR="000833F5" w:rsidRPr="00A86EFE" w:rsidRDefault="00C546CB" w:rsidP="000833F5">
      <w:pPr>
        <w:spacing w:line="420" w:lineRule="exact"/>
        <w:ind w:firstLineChars="206" w:firstLine="433"/>
        <w:rPr>
          <w:rFonts w:ascii="宋体" w:hAnsi="宋体"/>
          <w:sz w:val="21"/>
          <w:szCs w:val="21"/>
        </w:rPr>
      </w:pPr>
      <w:r>
        <w:rPr>
          <w:rFonts w:ascii="宋体" w:hAnsi="宋体" w:hint="eastAsia"/>
          <w:sz w:val="21"/>
          <w:szCs w:val="21"/>
        </w:rPr>
        <w:t>六</w:t>
      </w:r>
      <w:r w:rsidR="000833F5" w:rsidRPr="00A86EFE">
        <w:rPr>
          <w:rFonts w:ascii="宋体" w:hAnsi="宋体"/>
          <w:sz w:val="21"/>
          <w:szCs w:val="21"/>
        </w:rPr>
        <w:t>、综合说明及其他要求:</w:t>
      </w:r>
    </w:p>
    <w:p w14:paraId="08EB2094" w14:textId="77777777" w:rsidR="00D36019" w:rsidRDefault="00BB044D" w:rsidP="000833F5">
      <w:pPr>
        <w:spacing w:line="420" w:lineRule="exact"/>
        <w:ind w:firstLineChars="206" w:firstLine="433"/>
        <w:rPr>
          <w:rFonts w:ascii="宋体" w:hAnsi="宋体"/>
          <w:sz w:val="21"/>
          <w:szCs w:val="21"/>
        </w:rPr>
      </w:pPr>
      <w:r w:rsidRPr="00A86EFE">
        <w:rPr>
          <w:rFonts w:ascii="宋体" w:hAnsi="宋体" w:hint="eastAsia"/>
          <w:sz w:val="21"/>
          <w:szCs w:val="21"/>
        </w:rPr>
        <w:t>1</w:t>
      </w:r>
      <w:r w:rsidRPr="00A86EFE">
        <w:rPr>
          <w:rFonts w:ascii="宋体" w:hAnsi="宋体"/>
          <w:sz w:val="21"/>
          <w:szCs w:val="21"/>
        </w:rPr>
        <w:t>、</w:t>
      </w:r>
      <w:r w:rsidR="00C67B9D">
        <w:rPr>
          <w:rFonts w:ascii="宋体" w:hAnsi="宋体" w:hint="eastAsia"/>
          <w:sz w:val="21"/>
          <w:szCs w:val="21"/>
        </w:rPr>
        <w:t>本次招标</w:t>
      </w:r>
      <w:r w:rsidR="00144F3E">
        <w:rPr>
          <w:rFonts w:ascii="宋体" w:hAnsi="宋体" w:hint="eastAsia"/>
          <w:sz w:val="21"/>
          <w:szCs w:val="21"/>
        </w:rPr>
        <w:t>共</w:t>
      </w:r>
      <w:r w:rsidR="00C67B9D">
        <w:rPr>
          <w:rFonts w:ascii="宋体" w:hAnsi="宋体" w:hint="eastAsia"/>
          <w:sz w:val="21"/>
          <w:szCs w:val="21"/>
        </w:rPr>
        <w:t>有</w:t>
      </w:r>
      <w:r w:rsidR="0092651A">
        <w:rPr>
          <w:rFonts w:ascii="宋体" w:hAnsi="宋体" w:hint="eastAsia"/>
          <w:sz w:val="21"/>
          <w:szCs w:val="21"/>
        </w:rPr>
        <w:t>二</w:t>
      </w:r>
      <w:r w:rsidR="00C67B9D">
        <w:rPr>
          <w:rFonts w:ascii="宋体" w:hAnsi="宋体" w:hint="eastAsia"/>
          <w:sz w:val="21"/>
          <w:szCs w:val="21"/>
        </w:rPr>
        <w:t>个标段，</w:t>
      </w:r>
      <w:r w:rsidR="00144F3E">
        <w:rPr>
          <w:rFonts w:ascii="宋体" w:hAnsi="宋体" w:hint="eastAsia"/>
          <w:sz w:val="21"/>
          <w:szCs w:val="21"/>
        </w:rPr>
        <w:t>投标人可投一个标段也可投全部标段（得标权上限数为2），</w:t>
      </w:r>
      <w:r w:rsidR="00044543" w:rsidRPr="00A86EFE">
        <w:rPr>
          <w:rFonts w:ascii="宋体" w:hAnsi="宋体" w:hint="eastAsia"/>
          <w:sz w:val="21"/>
          <w:szCs w:val="21"/>
        </w:rPr>
        <w:t>投标人</w:t>
      </w:r>
      <w:r w:rsidRPr="00A86EFE">
        <w:rPr>
          <w:rFonts w:ascii="宋体" w:hAnsi="宋体" w:hint="eastAsia"/>
          <w:sz w:val="21"/>
          <w:szCs w:val="21"/>
        </w:rPr>
        <w:t>需对所投标段内的设备全部报价，报价不全为无效投标。</w:t>
      </w:r>
    </w:p>
    <w:p w14:paraId="3F4D9134" w14:textId="77777777" w:rsidR="000833F5" w:rsidRPr="00A86EFE" w:rsidRDefault="00D36019" w:rsidP="000833F5">
      <w:pPr>
        <w:spacing w:line="420" w:lineRule="exact"/>
        <w:ind w:firstLineChars="206" w:firstLine="433"/>
        <w:rPr>
          <w:rFonts w:ascii="宋体" w:hAnsi="宋体"/>
          <w:sz w:val="21"/>
          <w:szCs w:val="21"/>
        </w:rPr>
      </w:pPr>
      <w:r>
        <w:rPr>
          <w:rFonts w:ascii="宋体" w:hAnsi="宋体" w:hint="eastAsia"/>
          <w:sz w:val="21"/>
          <w:szCs w:val="21"/>
        </w:rPr>
        <w:t>2、</w:t>
      </w:r>
      <w:r w:rsidR="00BB044D" w:rsidRPr="00A86EFE">
        <w:rPr>
          <w:rFonts w:ascii="宋体" w:hAnsi="宋体"/>
          <w:sz w:val="21"/>
          <w:szCs w:val="21"/>
        </w:rPr>
        <w:t>投标总报价一次报定，总报价包括</w:t>
      </w:r>
      <w:r w:rsidR="00BB044D" w:rsidRPr="00A86EFE">
        <w:rPr>
          <w:rFonts w:ascii="宋体" w:hAnsi="宋体" w:hint="eastAsia"/>
          <w:sz w:val="21"/>
          <w:szCs w:val="21"/>
        </w:rPr>
        <w:t>全部货物、辅助材料、安装、调试、人工、机械、运输、仓储、保险、运费、各种税费、劳保、专利技术及质保期间等一切费用。</w:t>
      </w:r>
    </w:p>
    <w:p w14:paraId="1DC83DA7" w14:textId="77777777" w:rsidR="000833F5" w:rsidRPr="00A86EFE" w:rsidRDefault="00BB044D" w:rsidP="000833F5">
      <w:pPr>
        <w:spacing w:line="420" w:lineRule="exact"/>
        <w:ind w:firstLineChars="206" w:firstLine="433"/>
        <w:rPr>
          <w:rFonts w:ascii="宋体" w:hAnsi="宋体"/>
          <w:sz w:val="21"/>
          <w:szCs w:val="21"/>
        </w:rPr>
      </w:pPr>
      <w:r w:rsidRPr="00A86EFE">
        <w:rPr>
          <w:rFonts w:ascii="宋体" w:hAnsi="宋体" w:hint="eastAsia"/>
          <w:sz w:val="21"/>
          <w:szCs w:val="21"/>
        </w:rPr>
        <w:t>3</w:t>
      </w:r>
      <w:r w:rsidR="000833F5" w:rsidRPr="00A86EFE">
        <w:rPr>
          <w:rFonts w:ascii="宋体" w:hAnsi="宋体"/>
          <w:sz w:val="21"/>
          <w:szCs w:val="21"/>
        </w:rPr>
        <w:t>、投标人须明确所投设备生产厂家、品牌、型号、规格和外形、尺寸等；提供详细的技术参数，提供说明书。</w:t>
      </w:r>
    </w:p>
    <w:p w14:paraId="25F1E744" w14:textId="77777777" w:rsidR="000833F5" w:rsidRDefault="00BB044D" w:rsidP="000833F5">
      <w:pPr>
        <w:spacing w:line="420" w:lineRule="exact"/>
        <w:ind w:firstLineChars="206" w:firstLine="433"/>
        <w:rPr>
          <w:rFonts w:ascii="宋体" w:hAnsi="宋体"/>
          <w:sz w:val="21"/>
          <w:szCs w:val="21"/>
        </w:rPr>
      </w:pPr>
      <w:r w:rsidRPr="00A86EFE">
        <w:rPr>
          <w:rFonts w:ascii="宋体" w:hAnsi="宋体" w:hint="eastAsia"/>
          <w:sz w:val="21"/>
          <w:szCs w:val="21"/>
        </w:rPr>
        <w:t>4</w:t>
      </w:r>
      <w:r w:rsidR="000833F5" w:rsidRPr="00A86EFE">
        <w:rPr>
          <w:rFonts w:ascii="宋体" w:hAnsi="宋体" w:hint="eastAsia"/>
          <w:sz w:val="21"/>
          <w:szCs w:val="21"/>
        </w:rPr>
        <w:t>、</w:t>
      </w:r>
      <w:r w:rsidR="000833F5" w:rsidRPr="00A86EFE">
        <w:rPr>
          <w:rFonts w:ascii="宋体" w:hAnsi="宋体"/>
          <w:sz w:val="21"/>
          <w:szCs w:val="21"/>
        </w:rPr>
        <w:t>投标人必须承诺招标文件中提出的全部技术规格与要求，如果以其中某些条款不响应时，应在文件中逐条列出，未列出的视同响应。</w:t>
      </w:r>
    </w:p>
    <w:p w14:paraId="4C41ED00" w14:textId="77777777" w:rsidR="000833F5" w:rsidRPr="00A86EFE" w:rsidRDefault="00E20384" w:rsidP="000833F5">
      <w:pPr>
        <w:spacing w:line="420" w:lineRule="exact"/>
        <w:ind w:firstLineChars="206" w:firstLine="433"/>
        <w:rPr>
          <w:rFonts w:ascii="宋体" w:hAnsi="宋体"/>
          <w:sz w:val="21"/>
          <w:szCs w:val="21"/>
        </w:rPr>
      </w:pPr>
      <w:r>
        <w:rPr>
          <w:rFonts w:ascii="宋体" w:hAnsi="宋体" w:hint="eastAsia"/>
          <w:sz w:val="21"/>
          <w:szCs w:val="21"/>
        </w:rPr>
        <w:t>5</w:t>
      </w:r>
      <w:r w:rsidR="000833F5" w:rsidRPr="00A86EFE">
        <w:rPr>
          <w:rFonts w:ascii="宋体" w:hAnsi="宋体"/>
          <w:sz w:val="21"/>
          <w:szCs w:val="21"/>
        </w:rPr>
        <w:t>、货物到达采购方后，供方应在7天内派工程技术人员到达现场，在采购方技术人员在场的情况下开箱清点货物，组织安装、调试及操作培训，并承担因此发生的一切费用。</w:t>
      </w:r>
    </w:p>
    <w:p w14:paraId="182DF5EA" w14:textId="77777777" w:rsidR="00CA32E5" w:rsidRPr="00A86EFE" w:rsidRDefault="00E20384" w:rsidP="000833F5">
      <w:pPr>
        <w:spacing w:line="420" w:lineRule="exact"/>
        <w:ind w:firstLineChars="206" w:firstLine="433"/>
        <w:rPr>
          <w:rFonts w:ascii="宋体" w:hAnsi="宋体"/>
          <w:sz w:val="21"/>
          <w:szCs w:val="21"/>
        </w:rPr>
      </w:pPr>
      <w:r>
        <w:rPr>
          <w:rFonts w:ascii="宋体" w:hAnsi="宋体" w:hint="eastAsia"/>
          <w:sz w:val="21"/>
          <w:szCs w:val="21"/>
        </w:rPr>
        <w:lastRenderedPageBreak/>
        <w:t>6</w:t>
      </w:r>
      <w:r w:rsidR="000833F5" w:rsidRPr="00A86EFE">
        <w:rPr>
          <w:rFonts w:ascii="宋体" w:hAnsi="宋体"/>
          <w:sz w:val="21"/>
          <w:szCs w:val="21"/>
        </w:rPr>
        <w:t>、验收标准：设备安装后，需方按国际和国家标准及厂方标准进行质量验收。供方应向需方提供详细的验收标准、验收手册。当双方对验收标准有争议时，可委托双方一致认可的国家相关权威检测中心进行检测，费用由供货方承担，只有在仪器完全正常运转和买方确认后，仪器的安装工作才能认为已全部完成。</w:t>
      </w:r>
    </w:p>
    <w:p w14:paraId="363FCE7A" w14:textId="77777777" w:rsidR="008E5D70" w:rsidRPr="00A86EFE" w:rsidRDefault="00E24E56" w:rsidP="000833F5">
      <w:pPr>
        <w:spacing w:line="400" w:lineRule="exact"/>
        <w:ind w:firstLineChars="100" w:firstLine="210"/>
        <w:rPr>
          <w:sz w:val="21"/>
          <w:szCs w:val="21"/>
        </w:rPr>
      </w:pPr>
      <w:r>
        <w:rPr>
          <w:rFonts w:ascii="宋体" w:hAnsi="宋体" w:hint="eastAsia"/>
          <w:sz w:val="21"/>
          <w:szCs w:val="21"/>
        </w:rPr>
        <w:t xml:space="preserve">  </w:t>
      </w:r>
      <w:r w:rsidR="00E20384">
        <w:rPr>
          <w:rFonts w:ascii="宋体" w:hAnsi="宋体" w:hint="eastAsia"/>
          <w:sz w:val="21"/>
          <w:szCs w:val="21"/>
        </w:rPr>
        <w:t>7</w:t>
      </w:r>
      <w:r w:rsidR="000833F5" w:rsidRPr="00A86EFE">
        <w:rPr>
          <w:rFonts w:ascii="宋体" w:hAnsi="宋体"/>
          <w:sz w:val="21"/>
          <w:szCs w:val="21"/>
        </w:rPr>
        <w:t>、凡涉及招标文件的补充说明和修改，均以</w:t>
      </w:r>
      <w:r w:rsidR="000833F5" w:rsidRPr="00A86EFE">
        <w:rPr>
          <w:rFonts w:hint="eastAsia"/>
          <w:sz w:val="21"/>
          <w:szCs w:val="21"/>
        </w:rPr>
        <w:t>网</w:t>
      </w:r>
      <w:hyperlink r:id="rId8" w:history="1">
        <w:hyperlink r:id="rId9" w:history="1">
          <w:r w:rsidR="000833F5" w:rsidRPr="00A86EFE">
            <w:rPr>
              <w:rFonts w:hint="eastAsia"/>
              <w:sz w:val="21"/>
              <w:szCs w:val="21"/>
            </w:rPr>
            <w:t>上发布</w:t>
          </w:r>
        </w:hyperlink>
      </w:hyperlink>
      <w:r w:rsidR="000833F5" w:rsidRPr="00A86EFE">
        <w:rPr>
          <w:rFonts w:hint="eastAsia"/>
          <w:sz w:val="21"/>
          <w:szCs w:val="21"/>
        </w:rPr>
        <w:t>的</w:t>
      </w:r>
      <w:r w:rsidR="000833F5" w:rsidRPr="00A86EFE">
        <w:rPr>
          <w:rFonts w:ascii="宋体" w:hAnsi="宋体" w:hint="eastAsia"/>
          <w:sz w:val="21"/>
          <w:szCs w:val="21"/>
        </w:rPr>
        <w:t>公告</w:t>
      </w:r>
      <w:r w:rsidR="000833F5" w:rsidRPr="00A86EFE">
        <w:rPr>
          <w:rFonts w:ascii="宋体" w:hAnsi="宋体"/>
          <w:sz w:val="21"/>
          <w:szCs w:val="21"/>
        </w:rPr>
        <w:t>为准。</w:t>
      </w:r>
    </w:p>
    <w:p w14:paraId="48E0E833" w14:textId="5CEEB13D" w:rsidR="00396B40" w:rsidRPr="00A86EFE" w:rsidRDefault="008E5D70" w:rsidP="00396B40">
      <w:pPr>
        <w:jc w:val="center"/>
        <w:rPr>
          <w:rFonts w:ascii="黑体" w:eastAsia="黑体"/>
          <w:b/>
          <w:bCs/>
          <w:kern w:val="2"/>
          <w:sz w:val="32"/>
          <w:szCs w:val="32"/>
        </w:rPr>
      </w:pPr>
      <w:r w:rsidRPr="00A86EFE">
        <w:rPr>
          <w:rFonts w:ascii="宋体" w:hAnsi="宋体"/>
          <w:spacing w:val="20"/>
          <w:sz w:val="21"/>
          <w:szCs w:val="21"/>
        </w:rPr>
        <w:br w:type="page"/>
      </w:r>
      <w:r w:rsidR="00396B40" w:rsidRPr="00A86EFE">
        <w:rPr>
          <w:rFonts w:ascii="黑体" w:eastAsia="黑体" w:cs="宋体" w:hint="eastAsia"/>
          <w:b/>
          <w:bCs/>
          <w:kern w:val="2"/>
          <w:sz w:val="32"/>
          <w:szCs w:val="32"/>
          <w:lang w:val="zh-CN"/>
        </w:rPr>
        <w:lastRenderedPageBreak/>
        <w:t>第</w:t>
      </w:r>
      <w:r w:rsidR="00AB1821">
        <w:rPr>
          <w:rFonts w:ascii="黑体" w:eastAsia="黑体" w:cs="宋体" w:hint="eastAsia"/>
          <w:b/>
          <w:bCs/>
          <w:kern w:val="2"/>
          <w:sz w:val="32"/>
          <w:szCs w:val="32"/>
          <w:lang w:val="zh-CN"/>
        </w:rPr>
        <w:t>五</w:t>
      </w:r>
      <w:r w:rsidR="00396B40" w:rsidRPr="00A86EFE">
        <w:rPr>
          <w:rFonts w:ascii="黑体" w:eastAsia="黑体" w:cs="宋体" w:hint="eastAsia"/>
          <w:b/>
          <w:bCs/>
          <w:kern w:val="2"/>
          <w:sz w:val="32"/>
          <w:szCs w:val="32"/>
          <w:lang w:val="zh-CN"/>
        </w:rPr>
        <w:t>章合同一般条款</w:t>
      </w:r>
    </w:p>
    <w:p w14:paraId="7738CA1C" w14:textId="77777777" w:rsidR="00396B40" w:rsidRPr="00A86EFE" w:rsidRDefault="00396B40" w:rsidP="00396B40">
      <w:pPr>
        <w:jc w:val="both"/>
        <w:outlineLvl w:val="0"/>
        <w:rPr>
          <w:b/>
          <w:bCs/>
          <w:kern w:val="2"/>
          <w:sz w:val="21"/>
          <w:szCs w:val="21"/>
        </w:rPr>
      </w:pPr>
      <w:r w:rsidRPr="00A86EFE">
        <w:rPr>
          <w:rFonts w:cs="宋体" w:hint="eastAsia"/>
          <w:b/>
          <w:bCs/>
          <w:kern w:val="2"/>
          <w:sz w:val="21"/>
          <w:szCs w:val="21"/>
          <w:lang w:val="zh-CN"/>
        </w:rPr>
        <w:t>一、合同文件</w:t>
      </w:r>
    </w:p>
    <w:p w14:paraId="58AE8F5A" w14:textId="77777777" w:rsidR="00396B40" w:rsidRPr="00A86EFE" w:rsidRDefault="00396B40" w:rsidP="00396B40">
      <w:pPr>
        <w:spacing w:line="400" w:lineRule="exact"/>
        <w:ind w:right="-159" w:firstLineChars="200" w:firstLine="420"/>
        <w:rPr>
          <w:sz w:val="21"/>
          <w:szCs w:val="21"/>
        </w:rPr>
      </w:pPr>
      <w:r w:rsidRPr="00A86EFE">
        <w:rPr>
          <w:sz w:val="21"/>
          <w:szCs w:val="21"/>
        </w:rPr>
        <w:t>1</w:t>
      </w:r>
      <w:r w:rsidRPr="00A86EFE">
        <w:rPr>
          <w:sz w:val="21"/>
          <w:szCs w:val="21"/>
        </w:rPr>
        <w:t>、合同文件适用法律</w:t>
      </w:r>
    </w:p>
    <w:p w14:paraId="3BBE6136" w14:textId="77777777" w:rsidR="00396B40" w:rsidRPr="00A86EFE" w:rsidRDefault="00396B40" w:rsidP="00396B40">
      <w:pPr>
        <w:spacing w:line="400" w:lineRule="exact"/>
        <w:ind w:right="-159" w:firstLineChars="200" w:firstLine="420"/>
        <w:rPr>
          <w:sz w:val="21"/>
          <w:szCs w:val="21"/>
        </w:rPr>
      </w:pPr>
      <w:r w:rsidRPr="00A86EFE">
        <w:rPr>
          <w:sz w:val="21"/>
          <w:szCs w:val="21"/>
        </w:rPr>
        <w:t>适用于合同文件的法律是中华人民共和国现行法律、法规及甲方所在地的地方性法规。</w:t>
      </w:r>
    </w:p>
    <w:p w14:paraId="11A43594" w14:textId="77777777" w:rsidR="00396B40" w:rsidRPr="00A86EFE" w:rsidRDefault="00396B40" w:rsidP="00396B40">
      <w:pPr>
        <w:spacing w:line="400" w:lineRule="exact"/>
        <w:ind w:right="-159" w:firstLineChars="200" w:firstLine="420"/>
        <w:rPr>
          <w:sz w:val="21"/>
          <w:szCs w:val="21"/>
        </w:rPr>
      </w:pPr>
      <w:r w:rsidRPr="00A86EFE">
        <w:rPr>
          <w:sz w:val="21"/>
          <w:szCs w:val="21"/>
        </w:rPr>
        <w:t>2</w:t>
      </w:r>
      <w:r w:rsidRPr="00A86EFE">
        <w:rPr>
          <w:sz w:val="21"/>
          <w:szCs w:val="21"/>
        </w:rPr>
        <w:t>、合同文件组成和解释顺序</w:t>
      </w:r>
    </w:p>
    <w:p w14:paraId="63A823E3" w14:textId="77777777" w:rsidR="00396B40" w:rsidRPr="00A86EFE" w:rsidRDefault="00396B40" w:rsidP="00396B40">
      <w:pPr>
        <w:spacing w:line="400" w:lineRule="exact"/>
        <w:ind w:right="-159" w:firstLineChars="200" w:firstLine="420"/>
        <w:rPr>
          <w:sz w:val="21"/>
          <w:szCs w:val="21"/>
        </w:rPr>
      </w:pPr>
      <w:r w:rsidRPr="00A86EFE">
        <w:rPr>
          <w:sz w:val="21"/>
          <w:szCs w:val="21"/>
        </w:rPr>
        <w:t xml:space="preserve">2.1  </w:t>
      </w:r>
      <w:r w:rsidRPr="00A86EFE">
        <w:rPr>
          <w:sz w:val="21"/>
          <w:szCs w:val="21"/>
        </w:rPr>
        <w:t>合同文件的组成和解释顺序如下：</w:t>
      </w:r>
    </w:p>
    <w:p w14:paraId="4475B35A" w14:textId="77777777" w:rsidR="00396B40" w:rsidRPr="00A86EFE" w:rsidRDefault="00396B40" w:rsidP="00396B40">
      <w:pPr>
        <w:spacing w:line="400" w:lineRule="exact"/>
        <w:ind w:right="-159" w:firstLineChars="200" w:firstLine="420"/>
        <w:rPr>
          <w:sz w:val="21"/>
          <w:szCs w:val="21"/>
        </w:rPr>
      </w:pPr>
      <w:smartTag w:uri="urn:schemas-microsoft-com:office:smarttags" w:element="chsdate">
        <w:smartTagPr>
          <w:attr w:name="IsROCDate" w:val="False"/>
          <w:attr w:name="IsLunarDate" w:val="False"/>
          <w:attr w:name="Day" w:val="30"/>
          <w:attr w:name="Month" w:val="12"/>
          <w:attr w:name="Year" w:val="1899"/>
        </w:smartTagPr>
        <w:r w:rsidRPr="00A86EFE">
          <w:rPr>
            <w:sz w:val="21"/>
            <w:szCs w:val="21"/>
          </w:rPr>
          <w:t>2.1.1</w:t>
        </w:r>
      </w:smartTag>
      <w:r w:rsidRPr="00A86EFE">
        <w:rPr>
          <w:sz w:val="21"/>
          <w:szCs w:val="21"/>
        </w:rPr>
        <w:t>合同的特殊性条款</w:t>
      </w:r>
    </w:p>
    <w:p w14:paraId="726E4F25" w14:textId="77777777" w:rsidR="00396B40" w:rsidRPr="00A86EFE" w:rsidRDefault="00396B40" w:rsidP="00396B40">
      <w:pPr>
        <w:spacing w:line="400" w:lineRule="exact"/>
        <w:ind w:right="-159" w:firstLineChars="200" w:firstLine="420"/>
        <w:rPr>
          <w:sz w:val="21"/>
          <w:szCs w:val="21"/>
        </w:rPr>
      </w:pPr>
      <w:smartTag w:uri="urn:schemas-microsoft-com:office:smarttags" w:element="chsdate">
        <w:smartTagPr>
          <w:attr w:name="IsROCDate" w:val="False"/>
          <w:attr w:name="IsLunarDate" w:val="False"/>
          <w:attr w:name="Day" w:val="30"/>
          <w:attr w:name="Month" w:val="12"/>
          <w:attr w:name="Year" w:val="1899"/>
        </w:smartTagPr>
        <w:r w:rsidRPr="00A86EFE">
          <w:rPr>
            <w:sz w:val="21"/>
            <w:szCs w:val="21"/>
          </w:rPr>
          <w:t>2.1.2</w:t>
        </w:r>
      </w:smartTag>
      <w:r w:rsidRPr="00A86EFE">
        <w:rPr>
          <w:sz w:val="21"/>
          <w:szCs w:val="21"/>
        </w:rPr>
        <w:t>合同的一般性条款</w:t>
      </w:r>
    </w:p>
    <w:p w14:paraId="0CDF3B47" w14:textId="77777777" w:rsidR="00396B40" w:rsidRPr="00A86EFE" w:rsidRDefault="00396B40" w:rsidP="00396B40">
      <w:pPr>
        <w:spacing w:line="400" w:lineRule="exact"/>
        <w:ind w:right="-159" w:firstLineChars="200" w:firstLine="420"/>
        <w:rPr>
          <w:sz w:val="21"/>
          <w:szCs w:val="21"/>
        </w:rPr>
      </w:pPr>
      <w:smartTag w:uri="urn:schemas-microsoft-com:office:smarttags" w:element="chsdate">
        <w:smartTagPr>
          <w:attr w:name="IsROCDate" w:val="False"/>
          <w:attr w:name="IsLunarDate" w:val="False"/>
          <w:attr w:name="Day" w:val="30"/>
          <w:attr w:name="Month" w:val="12"/>
          <w:attr w:name="Year" w:val="1899"/>
        </w:smartTagPr>
        <w:r w:rsidRPr="00A86EFE">
          <w:rPr>
            <w:sz w:val="21"/>
            <w:szCs w:val="21"/>
          </w:rPr>
          <w:t>2.1.3</w:t>
        </w:r>
      </w:smartTag>
      <w:r w:rsidRPr="00A86EFE">
        <w:rPr>
          <w:sz w:val="21"/>
          <w:szCs w:val="21"/>
        </w:rPr>
        <w:t>洽商、变更等明确双方权利义务的纪要、协议</w:t>
      </w:r>
    </w:p>
    <w:p w14:paraId="6AF1B795" w14:textId="77777777" w:rsidR="00396B40" w:rsidRPr="00A86EFE" w:rsidRDefault="00396B40" w:rsidP="00396B40">
      <w:pPr>
        <w:spacing w:line="400" w:lineRule="exact"/>
        <w:ind w:right="-159" w:firstLineChars="200" w:firstLine="420"/>
        <w:rPr>
          <w:sz w:val="21"/>
          <w:szCs w:val="21"/>
        </w:rPr>
      </w:pPr>
      <w:smartTag w:uri="urn:schemas-microsoft-com:office:smarttags" w:element="chsdate">
        <w:smartTagPr>
          <w:attr w:name="IsROCDate" w:val="False"/>
          <w:attr w:name="IsLunarDate" w:val="False"/>
          <w:attr w:name="Day" w:val="30"/>
          <w:attr w:name="Month" w:val="12"/>
          <w:attr w:name="Year" w:val="1899"/>
        </w:smartTagPr>
        <w:r w:rsidRPr="00A86EFE">
          <w:rPr>
            <w:sz w:val="21"/>
            <w:szCs w:val="21"/>
          </w:rPr>
          <w:t>2.1.4</w:t>
        </w:r>
      </w:smartTag>
      <w:r w:rsidRPr="00A86EFE">
        <w:rPr>
          <w:sz w:val="21"/>
          <w:szCs w:val="21"/>
        </w:rPr>
        <w:t>中标通知书、投标书和招标文件</w:t>
      </w:r>
    </w:p>
    <w:p w14:paraId="561CB016" w14:textId="77777777" w:rsidR="00396B40" w:rsidRPr="00A86EFE" w:rsidRDefault="00396B40" w:rsidP="00396B40">
      <w:pPr>
        <w:spacing w:line="400" w:lineRule="exact"/>
        <w:ind w:right="-159" w:firstLineChars="200" w:firstLine="420"/>
        <w:rPr>
          <w:sz w:val="21"/>
          <w:szCs w:val="21"/>
        </w:rPr>
      </w:pPr>
      <w:smartTag w:uri="urn:schemas-microsoft-com:office:smarttags" w:element="chsdate">
        <w:smartTagPr>
          <w:attr w:name="IsROCDate" w:val="False"/>
          <w:attr w:name="IsLunarDate" w:val="False"/>
          <w:attr w:name="Day" w:val="30"/>
          <w:attr w:name="Month" w:val="12"/>
          <w:attr w:name="Year" w:val="1899"/>
        </w:smartTagPr>
        <w:r w:rsidRPr="00A86EFE">
          <w:rPr>
            <w:sz w:val="21"/>
            <w:szCs w:val="21"/>
          </w:rPr>
          <w:t>2.1.5</w:t>
        </w:r>
      </w:smartTag>
      <w:r w:rsidRPr="00A86EFE">
        <w:rPr>
          <w:sz w:val="21"/>
          <w:szCs w:val="21"/>
        </w:rPr>
        <w:t>有关图纸</w:t>
      </w:r>
    </w:p>
    <w:p w14:paraId="259C17A2" w14:textId="77777777" w:rsidR="00396B40" w:rsidRPr="00A86EFE" w:rsidRDefault="00396B40" w:rsidP="00396B40">
      <w:pPr>
        <w:spacing w:line="400" w:lineRule="exact"/>
        <w:ind w:right="-159" w:firstLineChars="200" w:firstLine="420"/>
        <w:rPr>
          <w:sz w:val="21"/>
          <w:szCs w:val="21"/>
        </w:rPr>
      </w:pPr>
      <w:smartTag w:uri="urn:schemas-microsoft-com:office:smarttags" w:element="chsdate">
        <w:smartTagPr>
          <w:attr w:name="IsROCDate" w:val="False"/>
          <w:attr w:name="IsLunarDate" w:val="False"/>
          <w:attr w:name="Day" w:val="30"/>
          <w:attr w:name="Month" w:val="12"/>
          <w:attr w:name="Year" w:val="1899"/>
        </w:smartTagPr>
        <w:r w:rsidRPr="00A86EFE">
          <w:rPr>
            <w:sz w:val="21"/>
            <w:szCs w:val="21"/>
          </w:rPr>
          <w:t>2.1.6</w:t>
        </w:r>
      </w:smartTag>
      <w:r w:rsidRPr="00A86EFE">
        <w:rPr>
          <w:sz w:val="21"/>
          <w:szCs w:val="21"/>
        </w:rPr>
        <w:t>标准、规范和其它有关技术资料、技术要求</w:t>
      </w:r>
    </w:p>
    <w:p w14:paraId="70435AF2" w14:textId="77777777" w:rsidR="00396B40" w:rsidRPr="00A86EFE" w:rsidRDefault="00396B40" w:rsidP="00396B40">
      <w:pPr>
        <w:spacing w:line="400" w:lineRule="exact"/>
        <w:ind w:right="-159" w:firstLineChars="200" w:firstLine="420"/>
        <w:rPr>
          <w:sz w:val="21"/>
          <w:szCs w:val="21"/>
        </w:rPr>
      </w:pPr>
      <w:r w:rsidRPr="00A86EFE">
        <w:rPr>
          <w:sz w:val="21"/>
          <w:szCs w:val="21"/>
        </w:rPr>
        <w:t xml:space="preserve">2.2 </w:t>
      </w:r>
      <w:r w:rsidRPr="00A86EFE">
        <w:rPr>
          <w:sz w:val="21"/>
          <w:szCs w:val="21"/>
        </w:rPr>
        <w:t>合同的特殊性条款的效力优于合同的一般性条款的效力</w:t>
      </w:r>
    </w:p>
    <w:p w14:paraId="6304DF7C" w14:textId="77777777" w:rsidR="00396B40" w:rsidRPr="00A86EFE" w:rsidRDefault="00396B40" w:rsidP="00396B40">
      <w:pPr>
        <w:spacing w:line="400" w:lineRule="exact"/>
        <w:ind w:right="-159" w:firstLineChars="200" w:firstLine="420"/>
        <w:rPr>
          <w:sz w:val="21"/>
          <w:szCs w:val="21"/>
        </w:rPr>
      </w:pPr>
      <w:r w:rsidRPr="00A86EFE">
        <w:rPr>
          <w:sz w:val="21"/>
          <w:szCs w:val="21"/>
        </w:rPr>
        <w:t>3</w:t>
      </w:r>
      <w:r w:rsidRPr="00A86EFE">
        <w:rPr>
          <w:sz w:val="21"/>
          <w:szCs w:val="21"/>
        </w:rPr>
        <w:t>、合同文件使用文字</w:t>
      </w:r>
    </w:p>
    <w:p w14:paraId="4CFE95B3" w14:textId="77777777" w:rsidR="00396B40" w:rsidRPr="00A86EFE" w:rsidRDefault="00396B40" w:rsidP="00396B40">
      <w:pPr>
        <w:spacing w:line="400" w:lineRule="exact"/>
        <w:ind w:right="-159" w:firstLineChars="200" w:firstLine="420"/>
        <w:rPr>
          <w:sz w:val="21"/>
          <w:szCs w:val="21"/>
        </w:rPr>
      </w:pPr>
      <w:r w:rsidRPr="00A86EFE">
        <w:rPr>
          <w:sz w:val="21"/>
          <w:szCs w:val="21"/>
        </w:rPr>
        <w:t xml:space="preserve">3.1  </w:t>
      </w:r>
      <w:r w:rsidRPr="00A86EFE">
        <w:rPr>
          <w:sz w:val="21"/>
          <w:szCs w:val="21"/>
        </w:rPr>
        <w:t>合同文件使用中文书写、解释和说明</w:t>
      </w:r>
    </w:p>
    <w:p w14:paraId="5DC1E551" w14:textId="77777777" w:rsidR="00396B40" w:rsidRPr="00A86EFE" w:rsidRDefault="00396B40" w:rsidP="00396B40">
      <w:pPr>
        <w:spacing w:line="400" w:lineRule="exact"/>
        <w:ind w:firstLineChars="200" w:firstLine="420"/>
        <w:rPr>
          <w:sz w:val="21"/>
          <w:szCs w:val="21"/>
        </w:rPr>
      </w:pPr>
      <w:r w:rsidRPr="00A86EFE">
        <w:rPr>
          <w:sz w:val="21"/>
          <w:szCs w:val="21"/>
        </w:rPr>
        <w:t xml:space="preserve">3.2  </w:t>
      </w:r>
      <w:r w:rsidRPr="00A86EFE">
        <w:rPr>
          <w:sz w:val="21"/>
          <w:szCs w:val="21"/>
        </w:rPr>
        <w:t>合同文件使用特殊性条款约定的国家标准和规范；国家没有相应标准、规范时，可使用特殊性条款约定的行业或甲方所在地地方的标准、规范。甲方应按特殊性条款约定的时间向乙方提供一式两份约定的标准和规范</w:t>
      </w:r>
      <w:r w:rsidRPr="00A86EFE">
        <w:rPr>
          <w:rFonts w:hint="eastAsia"/>
          <w:sz w:val="21"/>
          <w:szCs w:val="21"/>
        </w:rPr>
        <w:t>。</w:t>
      </w:r>
    </w:p>
    <w:p w14:paraId="728746D7" w14:textId="77777777" w:rsidR="00396B40" w:rsidRPr="00A86EFE" w:rsidRDefault="00396B40" w:rsidP="00396B40">
      <w:pPr>
        <w:spacing w:line="360" w:lineRule="auto"/>
        <w:jc w:val="both"/>
        <w:rPr>
          <w:b/>
          <w:bCs/>
          <w:kern w:val="2"/>
          <w:sz w:val="21"/>
          <w:szCs w:val="21"/>
        </w:rPr>
      </w:pPr>
    </w:p>
    <w:p w14:paraId="4AB58DF5" w14:textId="77777777" w:rsidR="00396B40" w:rsidRPr="00A86EFE" w:rsidRDefault="00396B40" w:rsidP="00396B40">
      <w:pPr>
        <w:spacing w:line="360" w:lineRule="auto"/>
        <w:jc w:val="both"/>
        <w:outlineLvl w:val="0"/>
        <w:rPr>
          <w:b/>
          <w:bCs/>
          <w:kern w:val="2"/>
          <w:sz w:val="21"/>
          <w:szCs w:val="21"/>
        </w:rPr>
      </w:pPr>
      <w:r w:rsidRPr="00A86EFE">
        <w:rPr>
          <w:rFonts w:cs="宋体" w:hint="eastAsia"/>
          <w:b/>
          <w:bCs/>
          <w:kern w:val="2"/>
          <w:sz w:val="21"/>
          <w:szCs w:val="21"/>
          <w:lang w:val="zh-CN"/>
        </w:rPr>
        <w:t>二、标的物的一般条款</w:t>
      </w:r>
    </w:p>
    <w:p w14:paraId="3213C08E" w14:textId="77777777" w:rsidR="00396B40" w:rsidRPr="00A86EFE" w:rsidRDefault="00396B40" w:rsidP="00396B40">
      <w:pPr>
        <w:spacing w:line="360" w:lineRule="auto"/>
        <w:jc w:val="both"/>
        <w:outlineLvl w:val="0"/>
        <w:rPr>
          <w:b/>
          <w:bCs/>
          <w:kern w:val="2"/>
          <w:sz w:val="21"/>
          <w:szCs w:val="21"/>
        </w:rPr>
      </w:pPr>
      <w:r w:rsidRPr="00A86EFE">
        <w:rPr>
          <w:rFonts w:cs="宋体" w:hint="eastAsia"/>
          <w:b/>
          <w:bCs/>
          <w:kern w:val="2"/>
          <w:sz w:val="21"/>
          <w:szCs w:val="21"/>
          <w:lang w:val="zh-CN"/>
        </w:rPr>
        <w:t>1</w:t>
      </w:r>
      <w:r w:rsidRPr="00A86EFE">
        <w:rPr>
          <w:rFonts w:cs="宋体"/>
          <w:b/>
          <w:bCs/>
          <w:kern w:val="2"/>
          <w:sz w:val="21"/>
          <w:szCs w:val="21"/>
          <w:lang w:val="zh-CN"/>
        </w:rPr>
        <w:t xml:space="preserve">. </w:t>
      </w:r>
      <w:r w:rsidRPr="00A86EFE">
        <w:rPr>
          <w:rFonts w:cs="宋体" w:hint="eastAsia"/>
          <w:b/>
          <w:bCs/>
          <w:kern w:val="2"/>
          <w:sz w:val="21"/>
          <w:szCs w:val="21"/>
          <w:lang w:val="zh-CN"/>
        </w:rPr>
        <w:t>完整物权</w:t>
      </w:r>
    </w:p>
    <w:p w14:paraId="3ACEC52D" w14:textId="77777777" w:rsidR="00396B40" w:rsidRPr="00A86EFE" w:rsidRDefault="00396B40" w:rsidP="00396B40">
      <w:pPr>
        <w:spacing w:line="400" w:lineRule="exact"/>
        <w:ind w:firstLineChars="200" w:firstLine="420"/>
        <w:rPr>
          <w:sz w:val="21"/>
          <w:szCs w:val="21"/>
        </w:rPr>
      </w:pPr>
      <w:r w:rsidRPr="00A86EFE">
        <w:rPr>
          <w:rFonts w:hint="eastAsia"/>
          <w:sz w:val="21"/>
          <w:szCs w:val="21"/>
        </w:rPr>
        <w:t>对于出卖的标的物，乙方应当拥有完整物权，并且乙方负有保证第三人不得向甲方主张任何权利（包括知识产权）的义务。</w:t>
      </w:r>
    </w:p>
    <w:p w14:paraId="296F3507" w14:textId="77777777" w:rsidR="00396B40" w:rsidRPr="00A86EFE" w:rsidRDefault="00396B40" w:rsidP="00396B40">
      <w:pPr>
        <w:spacing w:line="360" w:lineRule="auto"/>
        <w:jc w:val="both"/>
        <w:outlineLvl w:val="0"/>
        <w:rPr>
          <w:b/>
          <w:bCs/>
          <w:kern w:val="2"/>
          <w:sz w:val="21"/>
          <w:szCs w:val="21"/>
        </w:rPr>
      </w:pPr>
      <w:r w:rsidRPr="00A86EFE">
        <w:rPr>
          <w:rFonts w:cs="宋体" w:hint="eastAsia"/>
          <w:b/>
          <w:bCs/>
          <w:kern w:val="2"/>
          <w:sz w:val="21"/>
          <w:szCs w:val="21"/>
          <w:lang w:val="zh-CN"/>
        </w:rPr>
        <w:t>2</w:t>
      </w:r>
      <w:r w:rsidRPr="00A86EFE">
        <w:rPr>
          <w:rFonts w:cs="宋体"/>
          <w:b/>
          <w:bCs/>
          <w:kern w:val="2"/>
          <w:sz w:val="21"/>
          <w:szCs w:val="21"/>
          <w:lang w:val="zh-CN"/>
        </w:rPr>
        <w:t xml:space="preserve">. </w:t>
      </w:r>
      <w:r w:rsidRPr="00A86EFE">
        <w:rPr>
          <w:rFonts w:cs="宋体" w:hint="eastAsia"/>
          <w:b/>
          <w:bCs/>
          <w:kern w:val="2"/>
          <w:sz w:val="21"/>
          <w:szCs w:val="21"/>
          <w:lang w:val="zh-CN"/>
        </w:rPr>
        <w:t>质量保证</w:t>
      </w:r>
    </w:p>
    <w:p w14:paraId="2A5213AD" w14:textId="77777777" w:rsidR="00396B40" w:rsidRPr="00A86EFE" w:rsidRDefault="00396B40" w:rsidP="00396B40">
      <w:pPr>
        <w:spacing w:line="400" w:lineRule="exact"/>
        <w:ind w:firstLineChars="200" w:firstLine="420"/>
        <w:rPr>
          <w:sz w:val="21"/>
          <w:szCs w:val="21"/>
        </w:rPr>
      </w:pPr>
      <w:r w:rsidRPr="00A86EFE">
        <w:rPr>
          <w:rFonts w:hint="eastAsia"/>
          <w:sz w:val="21"/>
          <w:szCs w:val="21"/>
        </w:rPr>
        <w:t>2</w:t>
      </w:r>
      <w:r w:rsidRPr="00A86EFE">
        <w:rPr>
          <w:sz w:val="21"/>
          <w:szCs w:val="21"/>
        </w:rPr>
        <w:t xml:space="preserve">.1 </w:t>
      </w:r>
      <w:r w:rsidRPr="00A86EFE">
        <w:rPr>
          <w:rFonts w:hint="eastAsia"/>
          <w:sz w:val="21"/>
          <w:szCs w:val="21"/>
        </w:rPr>
        <w:t>乙方应保证所供标的物是全新的，未使用过的，并且是非长期积压的库存商品，完全符合合同规定的质量、规格和性能的要求，乙方应保证其提供的标的物在正确安装，正常使用和保养条件下，在其标称的使用寿命期内应具有满意的性能。在乙方承诺的质量保证期限内，乙方应对由于设计、工艺等缺陷及伴随服务而造成的任何不足或故障负责。</w:t>
      </w:r>
    </w:p>
    <w:p w14:paraId="29C9AE4A" w14:textId="77777777" w:rsidR="00396B40" w:rsidRPr="00A86EFE" w:rsidRDefault="00396B40" w:rsidP="00396B40">
      <w:pPr>
        <w:spacing w:line="400" w:lineRule="exact"/>
        <w:ind w:firstLineChars="200" w:firstLine="420"/>
        <w:rPr>
          <w:sz w:val="21"/>
          <w:szCs w:val="21"/>
        </w:rPr>
      </w:pPr>
      <w:r w:rsidRPr="00A86EFE">
        <w:rPr>
          <w:rFonts w:hint="eastAsia"/>
          <w:sz w:val="21"/>
          <w:szCs w:val="21"/>
        </w:rPr>
        <w:t>2</w:t>
      </w:r>
      <w:r w:rsidRPr="00A86EFE">
        <w:rPr>
          <w:sz w:val="21"/>
          <w:szCs w:val="21"/>
        </w:rPr>
        <w:t xml:space="preserve">.2  </w:t>
      </w:r>
      <w:r w:rsidRPr="00A86EFE">
        <w:rPr>
          <w:rFonts w:hint="eastAsia"/>
          <w:sz w:val="21"/>
          <w:szCs w:val="21"/>
        </w:rPr>
        <w:t>根据甲方按检验标准自己检验的结果或当地技监部门的检验结果，或者在质量保证期内，如果标的物的数量、质量或规格与合同不符或证实标的物是有缺陷的，包括潜在缺陷或使用不符合要求的材料等，甲方应尽快以书面形式通知乙方并提出索赔。</w:t>
      </w:r>
    </w:p>
    <w:p w14:paraId="39300993" w14:textId="77777777" w:rsidR="00396B40" w:rsidRPr="00A86EFE" w:rsidRDefault="00396B40" w:rsidP="00396B40">
      <w:pPr>
        <w:spacing w:line="400" w:lineRule="exact"/>
        <w:ind w:firstLineChars="200" w:firstLine="420"/>
        <w:rPr>
          <w:sz w:val="21"/>
          <w:szCs w:val="21"/>
        </w:rPr>
      </w:pPr>
      <w:r w:rsidRPr="00A86EFE">
        <w:rPr>
          <w:rFonts w:hint="eastAsia"/>
          <w:sz w:val="21"/>
          <w:szCs w:val="21"/>
        </w:rPr>
        <w:t>2</w:t>
      </w:r>
      <w:r w:rsidRPr="00A86EFE">
        <w:rPr>
          <w:sz w:val="21"/>
          <w:szCs w:val="21"/>
        </w:rPr>
        <w:t xml:space="preserve">.3  </w:t>
      </w:r>
      <w:r w:rsidRPr="00A86EFE">
        <w:rPr>
          <w:rFonts w:hint="eastAsia"/>
          <w:sz w:val="21"/>
          <w:szCs w:val="21"/>
        </w:rPr>
        <w:t>除合同特殊条款规定外，合同条款中标的物的质量保证期均自标的物通过最终验收之日起计算，且质量保证期不低于年。</w:t>
      </w:r>
    </w:p>
    <w:p w14:paraId="02EC2B31" w14:textId="77777777" w:rsidR="00396B40" w:rsidRPr="00A86EFE" w:rsidRDefault="00396B40" w:rsidP="00396B40">
      <w:pPr>
        <w:spacing w:line="400" w:lineRule="exact"/>
        <w:ind w:firstLineChars="200" w:firstLine="420"/>
        <w:rPr>
          <w:sz w:val="21"/>
          <w:szCs w:val="21"/>
        </w:rPr>
      </w:pPr>
    </w:p>
    <w:p w14:paraId="3941A1A9" w14:textId="77777777" w:rsidR="00396B40" w:rsidRPr="00A86EFE" w:rsidRDefault="00396B40" w:rsidP="00396B40">
      <w:pPr>
        <w:spacing w:line="360" w:lineRule="auto"/>
        <w:jc w:val="both"/>
        <w:outlineLvl w:val="0"/>
        <w:rPr>
          <w:b/>
          <w:bCs/>
          <w:kern w:val="2"/>
          <w:sz w:val="21"/>
          <w:szCs w:val="21"/>
        </w:rPr>
      </w:pPr>
      <w:r w:rsidRPr="00A86EFE">
        <w:rPr>
          <w:rFonts w:cs="宋体" w:hint="eastAsia"/>
          <w:b/>
          <w:bCs/>
          <w:kern w:val="2"/>
          <w:sz w:val="21"/>
          <w:szCs w:val="21"/>
          <w:lang w:val="zh-CN"/>
        </w:rPr>
        <w:lastRenderedPageBreak/>
        <w:t>3</w:t>
      </w:r>
      <w:r w:rsidRPr="00A86EFE">
        <w:rPr>
          <w:rFonts w:cs="宋体"/>
          <w:b/>
          <w:bCs/>
          <w:kern w:val="2"/>
          <w:sz w:val="21"/>
          <w:szCs w:val="21"/>
          <w:lang w:val="zh-CN"/>
        </w:rPr>
        <w:t xml:space="preserve">. </w:t>
      </w:r>
      <w:r w:rsidRPr="00A86EFE">
        <w:rPr>
          <w:rFonts w:cs="宋体" w:hint="eastAsia"/>
          <w:b/>
          <w:bCs/>
          <w:kern w:val="2"/>
          <w:sz w:val="21"/>
          <w:szCs w:val="21"/>
          <w:lang w:val="zh-CN"/>
        </w:rPr>
        <w:t>包装</w:t>
      </w:r>
    </w:p>
    <w:p w14:paraId="25E3A657" w14:textId="77777777" w:rsidR="00396B40" w:rsidRPr="00A86EFE" w:rsidRDefault="00396B40" w:rsidP="00396B40">
      <w:pPr>
        <w:spacing w:line="400" w:lineRule="exact"/>
        <w:ind w:firstLineChars="200" w:firstLine="420"/>
        <w:rPr>
          <w:sz w:val="21"/>
          <w:szCs w:val="21"/>
        </w:rPr>
      </w:pPr>
      <w:r w:rsidRPr="00A86EFE">
        <w:rPr>
          <w:rFonts w:hint="eastAsia"/>
          <w:sz w:val="21"/>
          <w:szCs w:val="21"/>
        </w:rPr>
        <w:t>乙方应当按照约定的包装方式交付标的物。对包装方式没有约定或者约定不明确的，应当按照双方补充协议约定的方式包装，或者按照通用的方式包装，没有通用方式的，应当采取足以保护标的物的包装方式。</w:t>
      </w:r>
    </w:p>
    <w:p w14:paraId="29712F33" w14:textId="77777777" w:rsidR="00396B40" w:rsidRPr="00A86EFE" w:rsidRDefault="00396B40" w:rsidP="00396B40">
      <w:pPr>
        <w:spacing w:line="360" w:lineRule="auto"/>
        <w:jc w:val="both"/>
        <w:outlineLvl w:val="0"/>
        <w:rPr>
          <w:b/>
          <w:bCs/>
          <w:kern w:val="2"/>
          <w:sz w:val="21"/>
          <w:szCs w:val="21"/>
        </w:rPr>
      </w:pPr>
      <w:r w:rsidRPr="00A86EFE">
        <w:rPr>
          <w:rFonts w:cs="宋体" w:hint="eastAsia"/>
          <w:b/>
          <w:bCs/>
          <w:kern w:val="2"/>
          <w:sz w:val="21"/>
          <w:szCs w:val="21"/>
          <w:lang w:val="zh-CN"/>
        </w:rPr>
        <w:t>4</w:t>
      </w:r>
      <w:r w:rsidRPr="00A86EFE">
        <w:rPr>
          <w:rFonts w:cs="宋体"/>
          <w:b/>
          <w:bCs/>
          <w:kern w:val="2"/>
          <w:sz w:val="21"/>
          <w:szCs w:val="21"/>
          <w:lang w:val="zh-CN"/>
        </w:rPr>
        <w:t xml:space="preserve">. </w:t>
      </w:r>
      <w:r w:rsidRPr="00A86EFE">
        <w:rPr>
          <w:rFonts w:cs="宋体" w:hint="eastAsia"/>
          <w:b/>
          <w:bCs/>
          <w:kern w:val="2"/>
          <w:sz w:val="21"/>
          <w:szCs w:val="21"/>
          <w:lang w:val="zh-CN"/>
        </w:rPr>
        <w:t>伴随服务</w:t>
      </w:r>
    </w:p>
    <w:p w14:paraId="762C77F6" w14:textId="77777777" w:rsidR="00396B40" w:rsidRPr="00A86EFE" w:rsidRDefault="00396B40" w:rsidP="00396B40">
      <w:pPr>
        <w:spacing w:line="400" w:lineRule="exact"/>
        <w:ind w:firstLineChars="200" w:firstLine="420"/>
        <w:rPr>
          <w:sz w:val="21"/>
          <w:szCs w:val="21"/>
        </w:rPr>
      </w:pPr>
      <w:r w:rsidRPr="00A86EFE">
        <w:rPr>
          <w:sz w:val="21"/>
          <w:szCs w:val="21"/>
        </w:rPr>
        <w:t xml:space="preserve">4.1  </w:t>
      </w:r>
      <w:r w:rsidRPr="00A86EFE">
        <w:rPr>
          <w:rFonts w:hint="eastAsia"/>
          <w:sz w:val="21"/>
          <w:szCs w:val="21"/>
        </w:rPr>
        <w:t>乙方除应履行按期按量交付合格标的物的义务之外，还应提供下列服务。</w:t>
      </w:r>
    </w:p>
    <w:p w14:paraId="230320AA" w14:textId="77777777" w:rsidR="00396B40" w:rsidRPr="00A86EFE" w:rsidRDefault="00396B40" w:rsidP="00396B40">
      <w:pPr>
        <w:spacing w:line="400" w:lineRule="exact"/>
        <w:ind w:firstLineChars="200" w:firstLine="420"/>
        <w:rPr>
          <w:sz w:val="21"/>
          <w:szCs w:val="21"/>
        </w:rPr>
      </w:pPr>
      <w:smartTag w:uri="urn:schemas-microsoft-com:office:smarttags" w:element="chsdate">
        <w:smartTagPr>
          <w:attr w:name="IsROCDate" w:val="False"/>
          <w:attr w:name="IsLunarDate" w:val="False"/>
          <w:attr w:name="Day" w:val="30"/>
          <w:attr w:name="Month" w:val="12"/>
          <w:attr w:name="Year" w:val="1899"/>
        </w:smartTagPr>
        <w:r w:rsidRPr="00A86EFE">
          <w:rPr>
            <w:sz w:val="21"/>
            <w:szCs w:val="21"/>
          </w:rPr>
          <w:t>4.1.1</w:t>
        </w:r>
      </w:smartTag>
      <w:r w:rsidRPr="00A86EFE">
        <w:rPr>
          <w:rFonts w:hint="eastAsia"/>
          <w:sz w:val="21"/>
          <w:szCs w:val="21"/>
        </w:rPr>
        <w:t>标的物的现场安装、启动、调试、监督；</w:t>
      </w:r>
    </w:p>
    <w:p w14:paraId="4A08DCD1" w14:textId="77777777" w:rsidR="00396B40" w:rsidRPr="00A86EFE" w:rsidRDefault="00396B40" w:rsidP="00396B40">
      <w:pPr>
        <w:spacing w:line="400" w:lineRule="exact"/>
        <w:ind w:firstLineChars="200" w:firstLine="420"/>
        <w:rPr>
          <w:sz w:val="21"/>
          <w:szCs w:val="21"/>
        </w:rPr>
      </w:pPr>
      <w:smartTag w:uri="urn:schemas-microsoft-com:office:smarttags" w:element="chsdate">
        <w:smartTagPr>
          <w:attr w:name="IsROCDate" w:val="False"/>
          <w:attr w:name="IsLunarDate" w:val="False"/>
          <w:attr w:name="Day" w:val="30"/>
          <w:attr w:name="Month" w:val="12"/>
          <w:attr w:name="Year" w:val="1899"/>
        </w:smartTagPr>
        <w:r w:rsidRPr="00A86EFE">
          <w:rPr>
            <w:sz w:val="21"/>
            <w:szCs w:val="21"/>
          </w:rPr>
          <w:t>4.1.2</w:t>
        </w:r>
      </w:smartTag>
      <w:r w:rsidRPr="00A86EFE">
        <w:rPr>
          <w:rFonts w:hint="eastAsia"/>
          <w:sz w:val="21"/>
          <w:szCs w:val="21"/>
        </w:rPr>
        <w:t>提供标的物组装和一般维修所必须的工具；</w:t>
      </w:r>
    </w:p>
    <w:p w14:paraId="510C2D91" w14:textId="77777777" w:rsidR="00396B40" w:rsidRPr="00A86EFE" w:rsidRDefault="00396B40" w:rsidP="00396B40">
      <w:pPr>
        <w:spacing w:line="400" w:lineRule="exact"/>
        <w:ind w:firstLineChars="200" w:firstLine="420"/>
        <w:rPr>
          <w:sz w:val="21"/>
          <w:szCs w:val="21"/>
        </w:rPr>
      </w:pPr>
      <w:smartTag w:uri="urn:schemas-microsoft-com:office:smarttags" w:element="chsdate">
        <w:smartTagPr>
          <w:attr w:name="IsROCDate" w:val="False"/>
          <w:attr w:name="IsLunarDate" w:val="False"/>
          <w:attr w:name="Day" w:val="30"/>
          <w:attr w:name="Month" w:val="12"/>
          <w:attr w:name="Year" w:val="1899"/>
        </w:smartTagPr>
        <w:r w:rsidRPr="00A86EFE">
          <w:rPr>
            <w:sz w:val="21"/>
            <w:szCs w:val="21"/>
          </w:rPr>
          <w:t>4.1.3</w:t>
        </w:r>
      </w:smartTag>
      <w:r w:rsidRPr="00A86EFE">
        <w:rPr>
          <w:rFonts w:hint="eastAsia"/>
          <w:sz w:val="21"/>
          <w:szCs w:val="21"/>
        </w:rPr>
        <w:t>在合同规定的期限内对所提供标的物实行运行监督、维修服务的前提条件是该服务并不能免除乙方在质量保证期内所承担的义务；</w:t>
      </w:r>
    </w:p>
    <w:p w14:paraId="5B3D063D" w14:textId="77777777" w:rsidR="00396B40" w:rsidRPr="00A86EFE" w:rsidRDefault="00396B40" w:rsidP="00396B40">
      <w:pPr>
        <w:spacing w:line="400" w:lineRule="exact"/>
        <w:ind w:firstLineChars="200" w:firstLine="420"/>
        <w:rPr>
          <w:sz w:val="21"/>
          <w:szCs w:val="21"/>
        </w:rPr>
      </w:pPr>
      <w:smartTag w:uri="urn:schemas-microsoft-com:office:smarttags" w:element="chsdate">
        <w:smartTagPr>
          <w:attr w:name="IsROCDate" w:val="False"/>
          <w:attr w:name="IsLunarDate" w:val="False"/>
          <w:attr w:name="Day" w:val="30"/>
          <w:attr w:name="Month" w:val="12"/>
          <w:attr w:name="Year" w:val="1899"/>
        </w:smartTagPr>
        <w:r w:rsidRPr="00A86EFE">
          <w:rPr>
            <w:sz w:val="21"/>
            <w:szCs w:val="21"/>
          </w:rPr>
          <w:t>4.1.4</w:t>
        </w:r>
      </w:smartTag>
      <w:r w:rsidRPr="00A86EFE">
        <w:rPr>
          <w:rFonts w:hint="eastAsia"/>
          <w:sz w:val="21"/>
          <w:szCs w:val="21"/>
        </w:rPr>
        <w:t>对甲方技术人员的技术指导或培训。</w:t>
      </w:r>
    </w:p>
    <w:p w14:paraId="4F2547F2" w14:textId="77777777" w:rsidR="00396B40" w:rsidRPr="00A86EFE" w:rsidRDefault="00396B40" w:rsidP="00396B40">
      <w:pPr>
        <w:spacing w:line="400" w:lineRule="exact"/>
        <w:ind w:firstLineChars="200" w:firstLine="420"/>
        <w:rPr>
          <w:sz w:val="21"/>
          <w:szCs w:val="21"/>
        </w:rPr>
      </w:pPr>
      <w:r w:rsidRPr="00A86EFE">
        <w:rPr>
          <w:sz w:val="21"/>
          <w:szCs w:val="21"/>
        </w:rPr>
        <w:t xml:space="preserve">4.2  </w:t>
      </w:r>
      <w:r w:rsidRPr="00A86EFE">
        <w:rPr>
          <w:rFonts w:hint="eastAsia"/>
          <w:sz w:val="21"/>
          <w:szCs w:val="21"/>
        </w:rPr>
        <w:t>除合同另有规定之外，伴随服务的费用均已含在合同价款中，甲方不再另行进行支付。</w:t>
      </w:r>
    </w:p>
    <w:p w14:paraId="6445FD6E" w14:textId="77777777" w:rsidR="00396B40" w:rsidRPr="00A86EFE" w:rsidRDefault="00396B40" w:rsidP="00396B40">
      <w:pPr>
        <w:spacing w:line="400" w:lineRule="exact"/>
        <w:ind w:firstLineChars="200" w:firstLine="420"/>
        <w:rPr>
          <w:sz w:val="21"/>
          <w:szCs w:val="21"/>
        </w:rPr>
      </w:pPr>
    </w:p>
    <w:p w14:paraId="6C186217" w14:textId="77777777" w:rsidR="00396B40" w:rsidRPr="00A86EFE" w:rsidRDefault="00396B40" w:rsidP="00396B40">
      <w:pPr>
        <w:spacing w:line="360" w:lineRule="auto"/>
        <w:jc w:val="both"/>
        <w:outlineLvl w:val="0"/>
        <w:rPr>
          <w:b/>
          <w:bCs/>
          <w:kern w:val="2"/>
          <w:sz w:val="21"/>
          <w:szCs w:val="21"/>
        </w:rPr>
      </w:pPr>
      <w:r w:rsidRPr="00A86EFE">
        <w:rPr>
          <w:rFonts w:cs="宋体" w:hint="eastAsia"/>
          <w:b/>
          <w:bCs/>
          <w:kern w:val="2"/>
          <w:sz w:val="21"/>
          <w:szCs w:val="21"/>
          <w:lang w:val="zh-CN"/>
        </w:rPr>
        <w:t>三、标的物的交付、检验和验收</w:t>
      </w:r>
    </w:p>
    <w:p w14:paraId="7E77F33B" w14:textId="77777777" w:rsidR="00396B40" w:rsidRPr="00A86EFE" w:rsidRDefault="00396B40" w:rsidP="00396B40">
      <w:pPr>
        <w:spacing w:line="360" w:lineRule="auto"/>
        <w:jc w:val="both"/>
        <w:outlineLvl w:val="0"/>
        <w:rPr>
          <w:b/>
          <w:bCs/>
          <w:kern w:val="2"/>
          <w:sz w:val="21"/>
          <w:szCs w:val="21"/>
        </w:rPr>
      </w:pPr>
      <w:r w:rsidRPr="00A86EFE">
        <w:rPr>
          <w:rFonts w:cs="宋体" w:hint="eastAsia"/>
          <w:b/>
          <w:bCs/>
          <w:kern w:val="2"/>
          <w:sz w:val="21"/>
          <w:szCs w:val="21"/>
          <w:lang w:val="zh-CN"/>
        </w:rPr>
        <w:t>1</w:t>
      </w:r>
      <w:r w:rsidRPr="00A86EFE">
        <w:rPr>
          <w:rFonts w:cs="宋体"/>
          <w:b/>
          <w:bCs/>
          <w:kern w:val="2"/>
          <w:sz w:val="21"/>
          <w:szCs w:val="21"/>
          <w:lang w:val="zh-CN"/>
        </w:rPr>
        <w:t xml:space="preserve">.  </w:t>
      </w:r>
      <w:r w:rsidRPr="00A86EFE">
        <w:rPr>
          <w:rFonts w:cs="宋体" w:hint="eastAsia"/>
          <w:b/>
          <w:bCs/>
          <w:kern w:val="2"/>
          <w:sz w:val="21"/>
          <w:szCs w:val="21"/>
          <w:lang w:val="zh-CN"/>
        </w:rPr>
        <w:t>标的物的交付</w:t>
      </w:r>
    </w:p>
    <w:p w14:paraId="5ABB0768" w14:textId="77777777" w:rsidR="00396B40" w:rsidRPr="00A86EFE" w:rsidRDefault="00396B40" w:rsidP="00396B40">
      <w:pPr>
        <w:spacing w:line="400" w:lineRule="exact"/>
        <w:ind w:firstLineChars="200" w:firstLine="420"/>
        <w:rPr>
          <w:sz w:val="21"/>
          <w:szCs w:val="21"/>
        </w:rPr>
      </w:pPr>
      <w:r w:rsidRPr="00A86EFE">
        <w:rPr>
          <w:rFonts w:hint="eastAsia"/>
          <w:sz w:val="21"/>
          <w:szCs w:val="21"/>
        </w:rPr>
        <w:t>1</w:t>
      </w:r>
      <w:r w:rsidRPr="00A86EFE">
        <w:rPr>
          <w:sz w:val="21"/>
          <w:szCs w:val="21"/>
        </w:rPr>
        <w:t xml:space="preserve">.1  </w:t>
      </w:r>
      <w:r w:rsidRPr="00A86EFE">
        <w:rPr>
          <w:rFonts w:hint="eastAsia"/>
          <w:sz w:val="21"/>
          <w:szCs w:val="21"/>
        </w:rPr>
        <w:t>标的物的所有权自标的物交付时转移。</w:t>
      </w:r>
    </w:p>
    <w:p w14:paraId="54180D0D" w14:textId="77777777" w:rsidR="00396B40" w:rsidRPr="00A86EFE" w:rsidRDefault="00396B40" w:rsidP="00396B40">
      <w:pPr>
        <w:spacing w:line="400" w:lineRule="exact"/>
        <w:ind w:firstLineChars="200" w:firstLine="420"/>
        <w:rPr>
          <w:sz w:val="21"/>
          <w:szCs w:val="21"/>
        </w:rPr>
      </w:pPr>
      <w:r w:rsidRPr="00A86EFE">
        <w:rPr>
          <w:rFonts w:hint="eastAsia"/>
          <w:sz w:val="21"/>
          <w:szCs w:val="21"/>
        </w:rPr>
        <w:t>1</w:t>
      </w:r>
      <w:r w:rsidRPr="00A86EFE">
        <w:rPr>
          <w:sz w:val="21"/>
          <w:szCs w:val="21"/>
        </w:rPr>
        <w:t xml:space="preserve">.2  </w:t>
      </w:r>
      <w:r w:rsidRPr="00A86EFE">
        <w:rPr>
          <w:rFonts w:hint="eastAsia"/>
          <w:sz w:val="21"/>
          <w:szCs w:val="21"/>
        </w:rPr>
        <w:t>乙方应当按照约定的期限和约定的地点交付标的物。</w:t>
      </w:r>
    </w:p>
    <w:p w14:paraId="39B9979F" w14:textId="77777777" w:rsidR="00396B40" w:rsidRPr="00A86EFE" w:rsidRDefault="00396B40" w:rsidP="00396B40">
      <w:pPr>
        <w:spacing w:line="400" w:lineRule="exact"/>
        <w:ind w:firstLineChars="200" w:firstLine="420"/>
        <w:rPr>
          <w:sz w:val="21"/>
          <w:szCs w:val="21"/>
        </w:rPr>
      </w:pPr>
      <w:r w:rsidRPr="00A86EFE">
        <w:rPr>
          <w:rFonts w:hint="eastAsia"/>
          <w:sz w:val="21"/>
          <w:szCs w:val="21"/>
        </w:rPr>
        <w:t>1</w:t>
      </w:r>
      <w:r w:rsidRPr="00A86EFE">
        <w:rPr>
          <w:sz w:val="21"/>
          <w:szCs w:val="21"/>
        </w:rPr>
        <w:t xml:space="preserve">.3  </w:t>
      </w:r>
      <w:r w:rsidRPr="00A86EFE">
        <w:rPr>
          <w:rFonts w:hint="eastAsia"/>
          <w:sz w:val="21"/>
          <w:szCs w:val="21"/>
        </w:rPr>
        <w:t>乙方应当按照约定或者交易习惯向甲方交付提取标的物单证以外的有关单证和资料。</w:t>
      </w:r>
    </w:p>
    <w:p w14:paraId="1FFA77D2" w14:textId="77777777" w:rsidR="00396B40" w:rsidRPr="00A86EFE" w:rsidRDefault="00396B40" w:rsidP="00396B40">
      <w:pPr>
        <w:spacing w:line="360" w:lineRule="auto"/>
        <w:jc w:val="both"/>
        <w:outlineLvl w:val="0"/>
        <w:rPr>
          <w:b/>
          <w:bCs/>
          <w:kern w:val="2"/>
          <w:sz w:val="21"/>
          <w:szCs w:val="21"/>
        </w:rPr>
      </w:pPr>
      <w:r w:rsidRPr="00A86EFE">
        <w:rPr>
          <w:rFonts w:cs="宋体" w:hint="eastAsia"/>
          <w:b/>
          <w:bCs/>
          <w:kern w:val="2"/>
          <w:sz w:val="21"/>
          <w:szCs w:val="21"/>
          <w:lang w:val="zh-CN"/>
        </w:rPr>
        <w:t>2</w:t>
      </w:r>
      <w:r w:rsidRPr="00A86EFE">
        <w:rPr>
          <w:rFonts w:cs="宋体"/>
          <w:b/>
          <w:bCs/>
          <w:kern w:val="2"/>
          <w:sz w:val="21"/>
          <w:szCs w:val="21"/>
          <w:lang w:val="zh-CN"/>
        </w:rPr>
        <w:t xml:space="preserve">.  </w:t>
      </w:r>
      <w:r w:rsidRPr="00A86EFE">
        <w:rPr>
          <w:rFonts w:cs="宋体" w:hint="eastAsia"/>
          <w:b/>
          <w:bCs/>
          <w:kern w:val="2"/>
          <w:sz w:val="21"/>
          <w:szCs w:val="21"/>
          <w:lang w:val="zh-CN"/>
        </w:rPr>
        <w:t>检验和验收</w:t>
      </w:r>
    </w:p>
    <w:p w14:paraId="66D36A96" w14:textId="77777777" w:rsidR="00396B40" w:rsidRPr="00A86EFE" w:rsidRDefault="00396B40" w:rsidP="00396B40">
      <w:pPr>
        <w:spacing w:line="400" w:lineRule="exact"/>
        <w:ind w:firstLineChars="200" w:firstLine="420"/>
        <w:rPr>
          <w:sz w:val="21"/>
          <w:szCs w:val="21"/>
        </w:rPr>
      </w:pPr>
      <w:r w:rsidRPr="00A86EFE">
        <w:rPr>
          <w:rFonts w:hint="eastAsia"/>
          <w:sz w:val="21"/>
          <w:szCs w:val="21"/>
        </w:rPr>
        <w:t>2</w:t>
      </w:r>
      <w:r w:rsidRPr="00A86EFE">
        <w:rPr>
          <w:sz w:val="21"/>
          <w:szCs w:val="21"/>
        </w:rPr>
        <w:t xml:space="preserve">.1  </w:t>
      </w:r>
      <w:r w:rsidRPr="00A86EFE">
        <w:rPr>
          <w:rFonts w:hint="eastAsia"/>
          <w:sz w:val="21"/>
          <w:szCs w:val="21"/>
        </w:rPr>
        <w:t>在交货前，乙方应对标的物的质量、规格、性能、数量等进行详细而全面的检验，并出具一份合格检验证明，合格检验证明作为甲方验收的依据，但不能作为有关标的物质量、规格、数量或性能的最终检验结果。</w:t>
      </w:r>
    </w:p>
    <w:p w14:paraId="57ACD847" w14:textId="77777777" w:rsidR="00396B40" w:rsidRPr="00A86EFE" w:rsidRDefault="00396B40" w:rsidP="00396B40">
      <w:pPr>
        <w:spacing w:line="400" w:lineRule="exact"/>
        <w:ind w:firstLineChars="200" w:firstLine="420"/>
        <w:rPr>
          <w:sz w:val="21"/>
          <w:szCs w:val="21"/>
        </w:rPr>
      </w:pPr>
      <w:r w:rsidRPr="00A86EFE">
        <w:rPr>
          <w:rFonts w:hint="eastAsia"/>
          <w:sz w:val="21"/>
          <w:szCs w:val="21"/>
        </w:rPr>
        <w:t>2</w:t>
      </w:r>
      <w:r w:rsidRPr="00A86EFE">
        <w:rPr>
          <w:sz w:val="21"/>
          <w:szCs w:val="21"/>
        </w:rPr>
        <w:t xml:space="preserve">.2  </w:t>
      </w:r>
      <w:r w:rsidRPr="00A86EFE">
        <w:rPr>
          <w:rFonts w:hint="eastAsia"/>
          <w:sz w:val="21"/>
          <w:szCs w:val="21"/>
        </w:rPr>
        <w:t>甲方根据合同规定的内容和验收标准进行验收，同时比较乙方出具的检验证明，经检验无误后出具验收合格证明，该证明作为最终付款所需文件的组成部分。</w:t>
      </w:r>
    </w:p>
    <w:p w14:paraId="1CF20931" w14:textId="77777777" w:rsidR="00396B40" w:rsidRPr="00A86EFE" w:rsidRDefault="00396B40" w:rsidP="00396B40">
      <w:pPr>
        <w:spacing w:line="400" w:lineRule="exact"/>
        <w:ind w:firstLineChars="200" w:firstLine="420"/>
        <w:rPr>
          <w:sz w:val="21"/>
          <w:szCs w:val="21"/>
        </w:rPr>
      </w:pPr>
      <w:r w:rsidRPr="00A86EFE">
        <w:rPr>
          <w:rFonts w:hint="eastAsia"/>
          <w:sz w:val="21"/>
          <w:szCs w:val="21"/>
        </w:rPr>
        <w:t>2</w:t>
      </w:r>
      <w:r w:rsidRPr="00A86EFE">
        <w:rPr>
          <w:sz w:val="21"/>
          <w:szCs w:val="21"/>
        </w:rPr>
        <w:t xml:space="preserve">.3  </w:t>
      </w:r>
      <w:r w:rsidRPr="00A86EFE">
        <w:rPr>
          <w:rFonts w:hint="eastAsia"/>
          <w:sz w:val="21"/>
          <w:szCs w:val="21"/>
        </w:rPr>
        <w:t>验收期限自标的物交付之日起三十天内。特殊情况需延长的，双方应在合同的特殊条款中约定。</w:t>
      </w:r>
    </w:p>
    <w:p w14:paraId="0C5757C6" w14:textId="77777777" w:rsidR="00396B40" w:rsidRPr="00A86EFE" w:rsidRDefault="00396B40" w:rsidP="00396B40">
      <w:pPr>
        <w:spacing w:line="400" w:lineRule="exact"/>
        <w:ind w:firstLineChars="200" w:firstLine="420"/>
        <w:rPr>
          <w:sz w:val="21"/>
          <w:szCs w:val="21"/>
        </w:rPr>
      </w:pPr>
      <w:r w:rsidRPr="00A86EFE">
        <w:rPr>
          <w:rFonts w:hint="eastAsia"/>
          <w:sz w:val="21"/>
          <w:szCs w:val="21"/>
        </w:rPr>
        <w:t>2</w:t>
      </w:r>
      <w:r w:rsidRPr="00A86EFE">
        <w:rPr>
          <w:sz w:val="21"/>
          <w:szCs w:val="21"/>
        </w:rPr>
        <w:t xml:space="preserve">.4  </w:t>
      </w:r>
      <w:r w:rsidRPr="00A86EFE">
        <w:rPr>
          <w:rFonts w:hint="eastAsia"/>
          <w:sz w:val="21"/>
          <w:szCs w:val="21"/>
        </w:rPr>
        <w:t>如双方对验收结果有分歧，则以国家权威部门的检验结果为准，检验费用由有过失的一方支付。</w:t>
      </w:r>
    </w:p>
    <w:p w14:paraId="0DCEF889" w14:textId="77777777" w:rsidR="00396B40" w:rsidRPr="00A86EFE" w:rsidRDefault="00396B40" w:rsidP="00396B40">
      <w:pPr>
        <w:spacing w:line="400" w:lineRule="exact"/>
        <w:ind w:firstLineChars="200" w:firstLine="420"/>
        <w:rPr>
          <w:sz w:val="21"/>
          <w:szCs w:val="21"/>
        </w:rPr>
      </w:pPr>
    </w:p>
    <w:p w14:paraId="58215CAF" w14:textId="77777777" w:rsidR="00396B40" w:rsidRPr="00A86EFE" w:rsidRDefault="00396B40" w:rsidP="00396B40">
      <w:pPr>
        <w:spacing w:line="360" w:lineRule="auto"/>
        <w:jc w:val="both"/>
        <w:outlineLvl w:val="0"/>
        <w:rPr>
          <w:b/>
          <w:bCs/>
          <w:kern w:val="2"/>
          <w:sz w:val="21"/>
          <w:szCs w:val="21"/>
        </w:rPr>
      </w:pPr>
      <w:r w:rsidRPr="00A86EFE">
        <w:rPr>
          <w:rFonts w:cs="宋体" w:hint="eastAsia"/>
          <w:b/>
          <w:bCs/>
          <w:kern w:val="2"/>
          <w:sz w:val="21"/>
          <w:szCs w:val="21"/>
          <w:lang w:val="zh-CN"/>
        </w:rPr>
        <w:t>四、对标的物提出异议的时间和办法</w:t>
      </w:r>
    </w:p>
    <w:p w14:paraId="12ED9944" w14:textId="77777777" w:rsidR="00396B40" w:rsidRPr="00A86EFE" w:rsidRDefault="00396B40" w:rsidP="00396B40">
      <w:pPr>
        <w:spacing w:line="360" w:lineRule="auto"/>
        <w:jc w:val="both"/>
        <w:outlineLvl w:val="0"/>
        <w:rPr>
          <w:rFonts w:cs="宋体"/>
          <w:b/>
          <w:bCs/>
          <w:kern w:val="2"/>
          <w:sz w:val="21"/>
          <w:szCs w:val="21"/>
          <w:lang w:val="zh-CN"/>
        </w:rPr>
      </w:pPr>
      <w:r w:rsidRPr="00A86EFE">
        <w:rPr>
          <w:rFonts w:cs="宋体" w:hint="eastAsia"/>
          <w:b/>
          <w:bCs/>
          <w:kern w:val="2"/>
          <w:sz w:val="21"/>
          <w:szCs w:val="21"/>
          <w:lang w:val="zh-CN"/>
        </w:rPr>
        <w:t>1</w:t>
      </w:r>
      <w:r w:rsidRPr="00A86EFE">
        <w:rPr>
          <w:rFonts w:cs="宋体"/>
          <w:b/>
          <w:bCs/>
          <w:kern w:val="2"/>
          <w:sz w:val="21"/>
          <w:szCs w:val="21"/>
          <w:lang w:val="zh-CN"/>
        </w:rPr>
        <w:t xml:space="preserve">.  </w:t>
      </w:r>
      <w:r w:rsidRPr="00A86EFE">
        <w:rPr>
          <w:rFonts w:cs="宋体" w:hint="eastAsia"/>
          <w:b/>
          <w:bCs/>
          <w:kern w:val="2"/>
          <w:sz w:val="21"/>
          <w:szCs w:val="21"/>
          <w:lang w:val="zh-CN"/>
        </w:rPr>
        <w:t>对标的物提出异议的时间和办法</w:t>
      </w:r>
    </w:p>
    <w:p w14:paraId="401D8A90" w14:textId="77777777" w:rsidR="00396B40" w:rsidRPr="00A86EFE" w:rsidRDefault="00396B40" w:rsidP="00396B40">
      <w:pPr>
        <w:spacing w:line="400" w:lineRule="exact"/>
        <w:ind w:firstLineChars="200" w:firstLine="420"/>
        <w:rPr>
          <w:sz w:val="21"/>
          <w:szCs w:val="21"/>
        </w:rPr>
      </w:pPr>
      <w:r w:rsidRPr="00A86EFE">
        <w:rPr>
          <w:rFonts w:hint="eastAsia"/>
          <w:sz w:val="21"/>
          <w:szCs w:val="21"/>
        </w:rPr>
        <w:t>1</w:t>
      </w:r>
      <w:r w:rsidRPr="00A86EFE">
        <w:rPr>
          <w:sz w:val="21"/>
          <w:szCs w:val="21"/>
        </w:rPr>
        <w:t xml:space="preserve">.1  </w:t>
      </w:r>
      <w:r w:rsidRPr="00A86EFE">
        <w:rPr>
          <w:rFonts w:hint="eastAsia"/>
          <w:sz w:val="21"/>
          <w:szCs w:val="21"/>
        </w:rPr>
        <w:t>甲方在验收过程中，应当于双方约定的检验期间内将标的物的数量或质量不符合约定的情形及处理方式以书面形式通知乙方。</w:t>
      </w:r>
    </w:p>
    <w:p w14:paraId="48598D61" w14:textId="77777777" w:rsidR="00396B40" w:rsidRPr="00A86EFE" w:rsidRDefault="00396B40" w:rsidP="00396B40">
      <w:pPr>
        <w:spacing w:line="400" w:lineRule="exact"/>
        <w:ind w:firstLineChars="200" w:firstLine="420"/>
        <w:rPr>
          <w:sz w:val="21"/>
          <w:szCs w:val="21"/>
        </w:rPr>
      </w:pPr>
      <w:r w:rsidRPr="00A86EFE">
        <w:rPr>
          <w:rFonts w:hint="eastAsia"/>
          <w:sz w:val="21"/>
          <w:szCs w:val="21"/>
        </w:rPr>
        <w:lastRenderedPageBreak/>
        <w:t>1.</w:t>
      </w:r>
      <w:r w:rsidRPr="00A86EFE">
        <w:rPr>
          <w:sz w:val="21"/>
          <w:szCs w:val="21"/>
        </w:rPr>
        <w:t xml:space="preserve">2  </w:t>
      </w:r>
      <w:r w:rsidRPr="00A86EFE">
        <w:rPr>
          <w:rFonts w:hint="eastAsia"/>
          <w:sz w:val="21"/>
          <w:szCs w:val="21"/>
        </w:rPr>
        <w:t>如甲方在验收期满后既不出具验收合格证明又未提出书面异议的视为乙方所交标的物符合合同规定。</w:t>
      </w:r>
    </w:p>
    <w:p w14:paraId="2E919EA0" w14:textId="77777777" w:rsidR="00396B40" w:rsidRPr="00A86EFE" w:rsidRDefault="00396B40" w:rsidP="00396B40">
      <w:pPr>
        <w:spacing w:line="400" w:lineRule="exact"/>
        <w:ind w:firstLineChars="200" w:firstLine="420"/>
        <w:rPr>
          <w:sz w:val="21"/>
          <w:szCs w:val="21"/>
        </w:rPr>
      </w:pPr>
      <w:r w:rsidRPr="00A86EFE">
        <w:rPr>
          <w:rFonts w:hint="eastAsia"/>
          <w:sz w:val="21"/>
          <w:szCs w:val="21"/>
        </w:rPr>
        <w:t>1</w:t>
      </w:r>
      <w:r w:rsidRPr="00A86EFE">
        <w:rPr>
          <w:sz w:val="21"/>
          <w:szCs w:val="21"/>
        </w:rPr>
        <w:t xml:space="preserve">.3  </w:t>
      </w:r>
      <w:r w:rsidRPr="00A86EFE">
        <w:rPr>
          <w:rFonts w:hint="eastAsia"/>
          <w:sz w:val="21"/>
          <w:szCs w:val="21"/>
        </w:rPr>
        <w:t>乙方应在收到甲方书面异议后七天内负责处理问题，否则将视为默认甲方提出的异议和处理意见。</w:t>
      </w:r>
    </w:p>
    <w:p w14:paraId="237F388B" w14:textId="77777777" w:rsidR="00396B40" w:rsidRPr="00A86EFE" w:rsidRDefault="00396B40" w:rsidP="00396B40">
      <w:pPr>
        <w:spacing w:line="400" w:lineRule="exact"/>
        <w:ind w:firstLineChars="200" w:firstLine="420"/>
        <w:rPr>
          <w:sz w:val="21"/>
          <w:szCs w:val="21"/>
        </w:rPr>
      </w:pPr>
    </w:p>
    <w:p w14:paraId="62A8ECDC" w14:textId="77777777" w:rsidR="00396B40" w:rsidRPr="00A86EFE" w:rsidRDefault="00396B40" w:rsidP="00396B40">
      <w:pPr>
        <w:spacing w:line="360" w:lineRule="auto"/>
        <w:jc w:val="both"/>
        <w:outlineLvl w:val="0"/>
        <w:rPr>
          <w:b/>
          <w:bCs/>
          <w:kern w:val="2"/>
          <w:sz w:val="21"/>
          <w:szCs w:val="21"/>
        </w:rPr>
      </w:pPr>
      <w:r w:rsidRPr="00A86EFE">
        <w:rPr>
          <w:rFonts w:cs="宋体" w:hint="eastAsia"/>
          <w:b/>
          <w:bCs/>
          <w:kern w:val="2"/>
          <w:sz w:val="21"/>
          <w:szCs w:val="21"/>
          <w:lang w:val="zh-CN"/>
        </w:rPr>
        <w:t>五、合同价款和支付</w:t>
      </w:r>
    </w:p>
    <w:p w14:paraId="05938EE4" w14:textId="77777777" w:rsidR="00396B40" w:rsidRPr="00A86EFE" w:rsidRDefault="00396B40" w:rsidP="00396B40">
      <w:pPr>
        <w:spacing w:line="360" w:lineRule="auto"/>
        <w:jc w:val="both"/>
        <w:outlineLvl w:val="0"/>
        <w:rPr>
          <w:b/>
          <w:bCs/>
          <w:kern w:val="2"/>
          <w:sz w:val="21"/>
          <w:szCs w:val="21"/>
        </w:rPr>
      </w:pPr>
      <w:r w:rsidRPr="00A86EFE">
        <w:rPr>
          <w:rFonts w:cs="宋体" w:hint="eastAsia"/>
          <w:b/>
          <w:bCs/>
          <w:kern w:val="2"/>
          <w:sz w:val="21"/>
          <w:szCs w:val="21"/>
        </w:rPr>
        <w:t>1</w:t>
      </w:r>
      <w:r w:rsidRPr="00A86EFE">
        <w:rPr>
          <w:rFonts w:cs="宋体"/>
          <w:b/>
          <w:bCs/>
          <w:kern w:val="2"/>
          <w:sz w:val="21"/>
          <w:szCs w:val="21"/>
        </w:rPr>
        <w:t xml:space="preserve">.  </w:t>
      </w:r>
      <w:r w:rsidRPr="00A86EFE">
        <w:rPr>
          <w:rFonts w:cs="宋体" w:hint="eastAsia"/>
          <w:b/>
          <w:bCs/>
          <w:kern w:val="2"/>
          <w:sz w:val="21"/>
          <w:szCs w:val="21"/>
          <w:lang w:val="zh-CN"/>
        </w:rPr>
        <w:t>合同价款和支付</w:t>
      </w:r>
    </w:p>
    <w:p w14:paraId="08DD6193" w14:textId="77777777" w:rsidR="00396B40" w:rsidRPr="00A86EFE" w:rsidRDefault="00396B40" w:rsidP="00396B40">
      <w:pPr>
        <w:spacing w:line="400" w:lineRule="exact"/>
        <w:ind w:firstLineChars="200" w:firstLine="420"/>
        <w:rPr>
          <w:sz w:val="21"/>
          <w:szCs w:val="21"/>
        </w:rPr>
      </w:pPr>
      <w:r w:rsidRPr="00A86EFE">
        <w:rPr>
          <w:rFonts w:hint="eastAsia"/>
          <w:sz w:val="21"/>
          <w:szCs w:val="21"/>
        </w:rPr>
        <w:t>1</w:t>
      </w:r>
      <w:r w:rsidRPr="00A86EFE">
        <w:rPr>
          <w:sz w:val="21"/>
          <w:szCs w:val="21"/>
        </w:rPr>
        <w:t xml:space="preserve">.1 </w:t>
      </w:r>
      <w:r w:rsidRPr="00A86EFE">
        <w:rPr>
          <w:rFonts w:hint="eastAsia"/>
          <w:sz w:val="21"/>
          <w:szCs w:val="21"/>
        </w:rPr>
        <w:t>本合同的结算货币为人民币，单位元。</w:t>
      </w:r>
    </w:p>
    <w:p w14:paraId="2FF50657" w14:textId="77777777" w:rsidR="00396B40" w:rsidRPr="00A86EFE" w:rsidRDefault="00396B40" w:rsidP="00396B40">
      <w:pPr>
        <w:spacing w:line="400" w:lineRule="exact"/>
        <w:ind w:firstLineChars="200" w:firstLine="420"/>
        <w:rPr>
          <w:sz w:val="21"/>
          <w:szCs w:val="21"/>
        </w:rPr>
      </w:pPr>
      <w:r w:rsidRPr="00A86EFE">
        <w:rPr>
          <w:rFonts w:hint="eastAsia"/>
          <w:sz w:val="21"/>
          <w:szCs w:val="21"/>
        </w:rPr>
        <w:t>1</w:t>
      </w:r>
      <w:r w:rsidRPr="00A86EFE">
        <w:rPr>
          <w:sz w:val="21"/>
          <w:szCs w:val="21"/>
        </w:rPr>
        <w:t xml:space="preserve">.2 </w:t>
      </w:r>
      <w:r w:rsidRPr="00A86EFE">
        <w:rPr>
          <w:rFonts w:hint="eastAsia"/>
          <w:sz w:val="21"/>
          <w:szCs w:val="21"/>
        </w:rPr>
        <w:t>乙方应按照双方签订的合同规定交货并在合同特殊条款规定的期限内持下列单据结算货款。</w:t>
      </w:r>
    </w:p>
    <w:p w14:paraId="66010B73" w14:textId="77777777" w:rsidR="00396B40" w:rsidRPr="00A86EFE" w:rsidRDefault="00396B40" w:rsidP="00396B40">
      <w:pPr>
        <w:spacing w:line="400" w:lineRule="exact"/>
        <w:ind w:firstLineChars="200" w:firstLine="420"/>
        <w:rPr>
          <w:sz w:val="21"/>
          <w:szCs w:val="21"/>
        </w:rPr>
      </w:pPr>
      <w:smartTag w:uri="urn:schemas-microsoft-com:office:smarttags" w:element="chsdate">
        <w:smartTagPr>
          <w:attr w:name="IsROCDate" w:val="False"/>
          <w:attr w:name="IsLunarDate" w:val="False"/>
          <w:attr w:name="Day" w:val="30"/>
          <w:attr w:name="Month" w:val="12"/>
          <w:attr w:name="Year" w:val="1899"/>
        </w:smartTagPr>
        <w:r w:rsidRPr="00A86EFE">
          <w:rPr>
            <w:rFonts w:hint="eastAsia"/>
            <w:sz w:val="21"/>
            <w:szCs w:val="21"/>
          </w:rPr>
          <w:t>1</w:t>
        </w:r>
        <w:r w:rsidRPr="00A86EFE">
          <w:rPr>
            <w:sz w:val="21"/>
            <w:szCs w:val="21"/>
          </w:rPr>
          <w:t>.2.1</w:t>
        </w:r>
      </w:smartTag>
      <w:r w:rsidRPr="00A86EFE">
        <w:rPr>
          <w:rFonts w:hint="eastAsia"/>
          <w:sz w:val="21"/>
          <w:szCs w:val="21"/>
        </w:rPr>
        <w:t>合格的销售发票；</w:t>
      </w:r>
    </w:p>
    <w:p w14:paraId="51211E6E" w14:textId="77777777" w:rsidR="00396B40" w:rsidRPr="00A86EFE" w:rsidRDefault="00396B40" w:rsidP="00396B40">
      <w:pPr>
        <w:spacing w:line="400" w:lineRule="exact"/>
        <w:ind w:firstLineChars="200" w:firstLine="420"/>
        <w:rPr>
          <w:sz w:val="21"/>
          <w:szCs w:val="21"/>
        </w:rPr>
      </w:pPr>
      <w:smartTag w:uri="urn:schemas-microsoft-com:office:smarttags" w:element="chsdate">
        <w:smartTagPr>
          <w:attr w:name="IsROCDate" w:val="False"/>
          <w:attr w:name="IsLunarDate" w:val="False"/>
          <w:attr w:name="Day" w:val="30"/>
          <w:attr w:name="Month" w:val="12"/>
          <w:attr w:name="Year" w:val="1899"/>
        </w:smartTagPr>
        <w:r w:rsidRPr="00A86EFE">
          <w:rPr>
            <w:rFonts w:hint="eastAsia"/>
            <w:sz w:val="21"/>
            <w:szCs w:val="21"/>
          </w:rPr>
          <w:t>1</w:t>
        </w:r>
        <w:r w:rsidRPr="00A86EFE">
          <w:rPr>
            <w:sz w:val="21"/>
            <w:szCs w:val="21"/>
          </w:rPr>
          <w:t>.2.2</w:t>
        </w:r>
      </w:smartTag>
      <w:r w:rsidRPr="00A86EFE">
        <w:rPr>
          <w:rFonts w:hint="eastAsia"/>
          <w:sz w:val="21"/>
          <w:szCs w:val="21"/>
        </w:rPr>
        <w:t>甲方盖章签收后的送货回单和验收合格证明。</w:t>
      </w:r>
    </w:p>
    <w:p w14:paraId="7E995220" w14:textId="77777777" w:rsidR="00396B40" w:rsidRPr="00A86EFE" w:rsidRDefault="00396B40" w:rsidP="00396B40">
      <w:pPr>
        <w:spacing w:line="400" w:lineRule="exact"/>
        <w:ind w:firstLineChars="200" w:firstLine="420"/>
        <w:rPr>
          <w:sz w:val="21"/>
          <w:szCs w:val="21"/>
        </w:rPr>
      </w:pPr>
      <w:r w:rsidRPr="00A86EFE">
        <w:rPr>
          <w:rFonts w:hint="eastAsia"/>
          <w:sz w:val="21"/>
          <w:szCs w:val="21"/>
        </w:rPr>
        <w:t>1</w:t>
      </w:r>
      <w:r w:rsidRPr="00A86EFE">
        <w:rPr>
          <w:sz w:val="21"/>
          <w:szCs w:val="21"/>
        </w:rPr>
        <w:t xml:space="preserve">.3 </w:t>
      </w:r>
      <w:r w:rsidRPr="00A86EFE">
        <w:rPr>
          <w:rFonts w:hint="eastAsia"/>
          <w:sz w:val="21"/>
          <w:szCs w:val="21"/>
        </w:rPr>
        <w:t>甲方应按合同特殊条款规定的期限和方式付款。</w:t>
      </w:r>
    </w:p>
    <w:p w14:paraId="5AF0929B" w14:textId="77777777" w:rsidR="00396B40" w:rsidRPr="00A86EFE" w:rsidRDefault="00396B40" w:rsidP="00396B40">
      <w:pPr>
        <w:spacing w:line="400" w:lineRule="exact"/>
        <w:ind w:firstLineChars="200" w:firstLine="420"/>
        <w:rPr>
          <w:sz w:val="21"/>
          <w:szCs w:val="21"/>
        </w:rPr>
      </w:pPr>
      <w:r w:rsidRPr="00A86EFE">
        <w:rPr>
          <w:rFonts w:hint="eastAsia"/>
          <w:sz w:val="21"/>
          <w:szCs w:val="21"/>
        </w:rPr>
        <w:t>1</w:t>
      </w:r>
      <w:r w:rsidRPr="00A86EFE">
        <w:rPr>
          <w:sz w:val="21"/>
          <w:szCs w:val="21"/>
        </w:rPr>
        <w:t xml:space="preserve">.4 </w:t>
      </w:r>
      <w:r w:rsidRPr="00A86EFE">
        <w:rPr>
          <w:rFonts w:hint="eastAsia"/>
          <w:sz w:val="21"/>
          <w:szCs w:val="21"/>
        </w:rPr>
        <w:t>根据现行税法对甲方征收的与本合同有关的一切税费均由甲方承担；根据现行税法对乙方征收的与本合同有关的一切税费均由乙方承担。</w:t>
      </w:r>
    </w:p>
    <w:p w14:paraId="5A351D3F" w14:textId="77777777" w:rsidR="00396B40" w:rsidRPr="00A86EFE" w:rsidRDefault="00396B40" w:rsidP="00396B40">
      <w:pPr>
        <w:spacing w:line="400" w:lineRule="exact"/>
        <w:ind w:firstLineChars="200" w:firstLine="420"/>
        <w:rPr>
          <w:sz w:val="21"/>
          <w:szCs w:val="21"/>
        </w:rPr>
      </w:pPr>
    </w:p>
    <w:p w14:paraId="42AFEB07" w14:textId="77777777" w:rsidR="00396B40" w:rsidRPr="00A86EFE" w:rsidRDefault="00396B40" w:rsidP="00396B40">
      <w:pPr>
        <w:spacing w:line="360" w:lineRule="auto"/>
        <w:jc w:val="both"/>
        <w:outlineLvl w:val="0"/>
        <w:rPr>
          <w:b/>
          <w:bCs/>
          <w:kern w:val="2"/>
          <w:sz w:val="21"/>
          <w:szCs w:val="21"/>
        </w:rPr>
      </w:pPr>
      <w:r w:rsidRPr="00A86EFE">
        <w:rPr>
          <w:rFonts w:cs="宋体" w:hint="eastAsia"/>
          <w:b/>
          <w:bCs/>
          <w:kern w:val="2"/>
          <w:sz w:val="21"/>
          <w:szCs w:val="21"/>
          <w:lang w:val="zh-CN"/>
        </w:rPr>
        <w:t>六、违约责任</w:t>
      </w:r>
    </w:p>
    <w:p w14:paraId="71D85005" w14:textId="77777777" w:rsidR="00396B40" w:rsidRPr="00A86EFE" w:rsidRDefault="00396B40" w:rsidP="00396B40">
      <w:pPr>
        <w:spacing w:line="360" w:lineRule="auto"/>
        <w:jc w:val="both"/>
        <w:outlineLvl w:val="0"/>
        <w:rPr>
          <w:b/>
          <w:bCs/>
          <w:kern w:val="2"/>
          <w:sz w:val="21"/>
          <w:szCs w:val="21"/>
        </w:rPr>
      </w:pPr>
      <w:r w:rsidRPr="00A86EFE">
        <w:rPr>
          <w:rFonts w:cs="宋体" w:hint="eastAsia"/>
          <w:b/>
          <w:bCs/>
          <w:kern w:val="2"/>
          <w:sz w:val="21"/>
          <w:szCs w:val="21"/>
          <w:lang w:val="zh-CN"/>
        </w:rPr>
        <w:t>1</w:t>
      </w:r>
      <w:r w:rsidRPr="00A86EFE">
        <w:rPr>
          <w:rFonts w:cs="宋体"/>
          <w:b/>
          <w:bCs/>
          <w:kern w:val="2"/>
          <w:sz w:val="21"/>
          <w:szCs w:val="21"/>
          <w:lang w:val="zh-CN"/>
        </w:rPr>
        <w:t xml:space="preserve">.  </w:t>
      </w:r>
      <w:r w:rsidRPr="00A86EFE">
        <w:rPr>
          <w:rFonts w:cs="宋体" w:hint="eastAsia"/>
          <w:b/>
          <w:bCs/>
          <w:kern w:val="2"/>
          <w:sz w:val="21"/>
          <w:szCs w:val="21"/>
          <w:lang w:val="zh-CN"/>
        </w:rPr>
        <w:t>违约责任</w:t>
      </w:r>
    </w:p>
    <w:p w14:paraId="1282BFEA" w14:textId="77777777" w:rsidR="00396B40" w:rsidRPr="00A86EFE" w:rsidRDefault="00396B40" w:rsidP="00396B40">
      <w:pPr>
        <w:spacing w:line="400" w:lineRule="exact"/>
        <w:ind w:firstLineChars="200" w:firstLine="420"/>
        <w:rPr>
          <w:sz w:val="21"/>
          <w:szCs w:val="21"/>
        </w:rPr>
      </w:pPr>
      <w:r w:rsidRPr="00A86EFE">
        <w:rPr>
          <w:rFonts w:hint="eastAsia"/>
          <w:sz w:val="21"/>
          <w:szCs w:val="21"/>
        </w:rPr>
        <w:t>合同一方不履行合同义务或者履行合同义务不符合约定的，应当承担继续履行、采取补救措施或者赔偿损失等违约责任。</w:t>
      </w:r>
    </w:p>
    <w:p w14:paraId="3D091D4B" w14:textId="77777777" w:rsidR="00396B40" w:rsidRPr="00A86EFE" w:rsidRDefault="00396B40" w:rsidP="00396B40">
      <w:pPr>
        <w:spacing w:line="360" w:lineRule="auto"/>
        <w:jc w:val="both"/>
        <w:outlineLvl w:val="0"/>
        <w:rPr>
          <w:b/>
          <w:bCs/>
          <w:kern w:val="2"/>
          <w:sz w:val="21"/>
          <w:szCs w:val="21"/>
        </w:rPr>
      </w:pPr>
      <w:r w:rsidRPr="00A86EFE">
        <w:rPr>
          <w:rFonts w:cs="宋体" w:hint="eastAsia"/>
          <w:b/>
          <w:bCs/>
          <w:kern w:val="2"/>
          <w:sz w:val="21"/>
          <w:szCs w:val="21"/>
          <w:lang w:val="zh-CN"/>
        </w:rPr>
        <w:t>2</w:t>
      </w:r>
      <w:r w:rsidRPr="00A86EFE">
        <w:rPr>
          <w:rFonts w:cs="宋体"/>
          <w:b/>
          <w:bCs/>
          <w:kern w:val="2"/>
          <w:sz w:val="21"/>
          <w:szCs w:val="21"/>
          <w:lang w:val="zh-CN"/>
        </w:rPr>
        <w:t xml:space="preserve">.  </w:t>
      </w:r>
      <w:r w:rsidRPr="00A86EFE">
        <w:rPr>
          <w:rFonts w:cs="宋体" w:hint="eastAsia"/>
          <w:b/>
          <w:bCs/>
          <w:kern w:val="2"/>
          <w:sz w:val="21"/>
          <w:szCs w:val="21"/>
          <w:lang w:val="zh-CN"/>
        </w:rPr>
        <w:t>甲方违约责任</w:t>
      </w:r>
    </w:p>
    <w:p w14:paraId="21B5A34F" w14:textId="77777777" w:rsidR="00396B40" w:rsidRPr="00A86EFE" w:rsidRDefault="00396B40" w:rsidP="00396B40">
      <w:pPr>
        <w:spacing w:line="400" w:lineRule="exact"/>
        <w:ind w:firstLineChars="200" w:firstLine="420"/>
        <w:rPr>
          <w:sz w:val="21"/>
          <w:szCs w:val="21"/>
        </w:rPr>
      </w:pPr>
      <w:r w:rsidRPr="00A86EFE">
        <w:rPr>
          <w:rFonts w:hint="eastAsia"/>
          <w:sz w:val="21"/>
          <w:szCs w:val="21"/>
        </w:rPr>
        <w:t>2</w:t>
      </w:r>
      <w:r w:rsidRPr="00A86EFE">
        <w:rPr>
          <w:sz w:val="21"/>
          <w:szCs w:val="21"/>
        </w:rPr>
        <w:t xml:space="preserve">.1  </w:t>
      </w:r>
      <w:r w:rsidRPr="00A86EFE">
        <w:rPr>
          <w:rFonts w:hint="eastAsia"/>
          <w:sz w:val="21"/>
          <w:szCs w:val="21"/>
        </w:rPr>
        <w:t>在合同生效后，甲方要求退货的，应向乙方偿付合同总价款</w:t>
      </w:r>
      <w:r w:rsidRPr="00A86EFE">
        <w:rPr>
          <w:sz w:val="21"/>
          <w:szCs w:val="21"/>
        </w:rPr>
        <w:t>5%</w:t>
      </w:r>
      <w:r w:rsidRPr="00A86EFE">
        <w:rPr>
          <w:rFonts w:hint="eastAsia"/>
          <w:sz w:val="21"/>
          <w:szCs w:val="21"/>
        </w:rPr>
        <w:t>的违约金，违约金不足以补偿损失的，乙方有权要求甲方补足。</w:t>
      </w:r>
    </w:p>
    <w:p w14:paraId="5046D81A" w14:textId="77777777" w:rsidR="00396B40" w:rsidRPr="00A86EFE" w:rsidRDefault="00396B40" w:rsidP="00396B40">
      <w:pPr>
        <w:spacing w:line="400" w:lineRule="exact"/>
        <w:ind w:firstLineChars="200" w:firstLine="420"/>
        <w:rPr>
          <w:sz w:val="21"/>
          <w:szCs w:val="21"/>
        </w:rPr>
      </w:pPr>
      <w:r w:rsidRPr="00A86EFE">
        <w:rPr>
          <w:rFonts w:hint="eastAsia"/>
          <w:sz w:val="21"/>
          <w:szCs w:val="21"/>
        </w:rPr>
        <w:t>2</w:t>
      </w:r>
      <w:r w:rsidRPr="00A86EFE">
        <w:rPr>
          <w:sz w:val="21"/>
          <w:szCs w:val="21"/>
        </w:rPr>
        <w:t xml:space="preserve">.2  </w:t>
      </w:r>
      <w:r w:rsidRPr="00A86EFE">
        <w:rPr>
          <w:rFonts w:hint="eastAsia"/>
          <w:sz w:val="21"/>
          <w:szCs w:val="21"/>
        </w:rPr>
        <w:t>甲方逾期付款的应按照逾期付款金额的每天万分之四支付逾期付款违约金。</w:t>
      </w:r>
    </w:p>
    <w:p w14:paraId="48DD4572" w14:textId="77777777" w:rsidR="00396B40" w:rsidRPr="00A86EFE" w:rsidRDefault="00396B40" w:rsidP="00396B40">
      <w:pPr>
        <w:spacing w:line="400" w:lineRule="exact"/>
        <w:ind w:firstLineChars="200" w:firstLine="420"/>
        <w:rPr>
          <w:sz w:val="21"/>
          <w:szCs w:val="21"/>
        </w:rPr>
      </w:pPr>
      <w:r w:rsidRPr="00A86EFE">
        <w:rPr>
          <w:rFonts w:hint="eastAsia"/>
          <w:sz w:val="21"/>
          <w:szCs w:val="21"/>
        </w:rPr>
        <w:t>2</w:t>
      </w:r>
      <w:r w:rsidRPr="00A86EFE">
        <w:rPr>
          <w:sz w:val="21"/>
          <w:szCs w:val="21"/>
        </w:rPr>
        <w:t xml:space="preserve">.3  </w:t>
      </w:r>
      <w:r w:rsidRPr="00A86EFE">
        <w:rPr>
          <w:rFonts w:hint="eastAsia"/>
          <w:sz w:val="21"/>
          <w:szCs w:val="21"/>
        </w:rPr>
        <w:t>甲方违反合同规定，拒绝接收乙方交付的合格标的物，应当承担乙方由此造成的损失。</w:t>
      </w:r>
    </w:p>
    <w:p w14:paraId="6BBE04BF" w14:textId="77777777" w:rsidR="00396B40" w:rsidRPr="00A86EFE" w:rsidRDefault="00396B40" w:rsidP="00396B40">
      <w:pPr>
        <w:spacing w:line="400" w:lineRule="exact"/>
        <w:outlineLvl w:val="0"/>
        <w:rPr>
          <w:b/>
          <w:sz w:val="21"/>
          <w:szCs w:val="21"/>
        </w:rPr>
      </w:pPr>
      <w:r w:rsidRPr="00A86EFE">
        <w:rPr>
          <w:rFonts w:hint="eastAsia"/>
          <w:b/>
          <w:sz w:val="21"/>
          <w:szCs w:val="21"/>
        </w:rPr>
        <w:t>3</w:t>
      </w:r>
      <w:r w:rsidRPr="00A86EFE">
        <w:rPr>
          <w:b/>
          <w:sz w:val="21"/>
          <w:szCs w:val="21"/>
        </w:rPr>
        <w:t xml:space="preserve">.  </w:t>
      </w:r>
      <w:r w:rsidRPr="00A86EFE">
        <w:rPr>
          <w:rFonts w:hint="eastAsia"/>
          <w:b/>
          <w:sz w:val="21"/>
          <w:szCs w:val="21"/>
        </w:rPr>
        <w:t>乙方违约责任</w:t>
      </w:r>
    </w:p>
    <w:p w14:paraId="73C90786" w14:textId="77777777" w:rsidR="00396B40" w:rsidRPr="00A86EFE" w:rsidRDefault="00396B40" w:rsidP="00396B40">
      <w:pPr>
        <w:spacing w:line="400" w:lineRule="exact"/>
        <w:ind w:firstLineChars="200" w:firstLine="420"/>
        <w:rPr>
          <w:sz w:val="21"/>
          <w:szCs w:val="21"/>
        </w:rPr>
      </w:pPr>
      <w:r w:rsidRPr="00A86EFE">
        <w:rPr>
          <w:rFonts w:hint="eastAsia"/>
          <w:sz w:val="21"/>
          <w:szCs w:val="21"/>
        </w:rPr>
        <w:t>3</w:t>
      </w:r>
      <w:r w:rsidRPr="00A86EFE">
        <w:rPr>
          <w:sz w:val="21"/>
          <w:szCs w:val="21"/>
        </w:rPr>
        <w:t xml:space="preserve">.1  </w:t>
      </w:r>
      <w:r w:rsidRPr="00A86EFE">
        <w:rPr>
          <w:rFonts w:hint="eastAsia"/>
          <w:sz w:val="21"/>
          <w:szCs w:val="21"/>
        </w:rPr>
        <w:t>乙方不能交货（逾期超过十五天视为不能交货），或交货不合格从而影响甲方按期正常使用的，甲方有权解除合同，乙方向甲方偿付合同总价款</w:t>
      </w:r>
      <w:r w:rsidRPr="00A86EFE">
        <w:rPr>
          <w:sz w:val="21"/>
          <w:szCs w:val="21"/>
        </w:rPr>
        <w:t>5%</w:t>
      </w:r>
      <w:r w:rsidRPr="00A86EFE">
        <w:rPr>
          <w:rFonts w:hint="eastAsia"/>
          <w:sz w:val="21"/>
          <w:szCs w:val="21"/>
        </w:rPr>
        <w:t>的违约金，违约金不足以补偿损失的甲方有权要求乙方补足。</w:t>
      </w:r>
    </w:p>
    <w:p w14:paraId="02328E81" w14:textId="77777777" w:rsidR="00396B40" w:rsidRPr="00A86EFE" w:rsidRDefault="00396B40" w:rsidP="00396B40">
      <w:pPr>
        <w:spacing w:line="400" w:lineRule="exact"/>
        <w:ind w:firstLineChars="200" w:firstLine="420"/>
        <w:rPr>
          <w:sz w:val="21"/>
          <w:szCs w:val="21"/>
        </w:rPr>
      </w:pPr>
      <w:r w:rsidRPr="00A86EFE">
        <w:rPr>
          <w:rFonts w:hint="eastAsia"/>
          <w:sz w:val="21"/>
          <w:szCs w:val="21"/>
        </w:rPr>
        <w:t>3</w:t>
      </w:r>
      <w:r w:rsidRPr="00A86EFE">
        <w:rPr>
          <w:sz w:val="21"/>
          <w:szCs w:val="21"/>
        </w:rPr>
        <w:t xml:space="preserve">.2  </w:t>
      </w:r>
      <w:r w:rsidRPr="00A86EFE">
        <w:rPr>
          <w:rFonts w:hint="eastAsia"/>
          <w:sz w:val="21"/>
          <w:szCs w:val="21"/>
        </w:rPr>
        <w:t>乙方逾期交货的，应在发货前与甲方协商，甲方仍需求的，乙方应立即发货并应按照逾期交货部分货款的每天万分之四支付逾期交货违约金，同时承担甲方因此遭致的损失费用。</w:t>
      </w:r>
    </w:p>
    <w:p w14:paraId="689190DA" w14:textId="77777777" w:rsidR="00396B40" w:rsidRPr="00A86EFE" w:rsidRDefault="00396B40" w:rsidP="00396B40">
      <w:pPr>
        <w:spacing w:line="360" w:lineRule="auto"/>
        <w:jc w:val="both"/>
        <w:outlineLvl w:val="0"/>
        <w:rPr>
          <w:b/>
          <w:bCs/>
          <w:kern w:val="2"/>
          <w:sz w:val="21"/>
          <w:szCs w:val="21"/>
        </w:rPr>
      </w:pPr>
      <w:r w:rsidRPr="00A86EFE">
        <w:rPr>
          <w:rFonts w:cs="宋体" w:hint="eastAsia"/>
          <w:b/>
          <w:bCs/>
          <w:kern w:val="2"/>
          <w:sz w:val="21"/>
          <w:szCs w:val="21"/>
          <w:lang w:val="zh-CN"/>
        </w:rPr>
        <w:t>4</w:t>
      </w:r>
      <w:r w:rsidRPr="00A86EFE">
        <w:rPr>
          <w:rFonts w:cs="宋体"/>
          <w:b/>
          <w:bCs/>
          <w:kern w:val="2"/>
          <w:sz w:val="21"/>
          <w:szCs w:val="21"/>
          <w:lang w:val="zh-CN"/>
        </w:rPr>
        <w:t xml:space="preserve">.  </w:t>
      </w:r>
      <w:r w:rsidRPr="00A86EFE">
        <w:rPr>
          <w:rFonts w:cs="宋体" w:hint="eastAsia"/>
          <w:b/>
          <w:bCs/>
          <w:kern w:val="2"/>
          <w:sz w:val="21"/>
          <w:szCs w:val="21"/>
          <w:lang w:val="zh-CN"/>
        </w:rPr>
        <w:t>不可抗力</w:t>
      </w:r>
    </w:p>
    <w:p w14:paraId="336ED88F" w14:textId="77777777" w:rsidR="00396B40" w:rsidRPr="00A86EFE" w:rsidRDefault="00396B40" w:rsidP="00396B40">
      <w:pPr>
        <w:spacing w:line="400" w:lineRule="exact"/>
        <w:ind w:firstLineChars="200" w:firstLine="420"/>
        <w:rPr>
          <w:sz w:val="21"/>
          <w:szCs w:val="21"/>
        </w:rPr>
      </w:pPr>
      <w:r w:rsidRPr="00A86EFE">
        <w:rPr>
          <w:rFonts w:hint="eastAsia"/>
          <w:sz w:val="21"/>
          <w:szCs w:val="21"/>
        </w:rPr>
        <w:t>4</w:t>
      </w:r>
      <w:r w:rsidRPr="00A86EFE">
        <w:rPr>
          <w:sz w:val="21"/>
          <w:szCs w:val="21"/>
        </w:rPr>
        <w:t xml:space="preserve">.1  </w:t>
      </w:r>
      <w:r w:rsidRPr="00A86EFE">
        <w:rPr>
          <w:rFonts w:hint="eastAsia"/>
          <w:sz w:val="21"/>
          <w:szCs w:val="21"/>
        </w:rPr>
        <w:t>因不可抗力不能履行合同的，根据不可抗力的影响，部分或者全部免除责任。但合同一方迟延履行后发生不可抗力的，不能免除责任。</w:t>
      </w:r>
    </w:p>
    <w:p w14:paraId="3E76BCDE" w14:textId="77777777" w:rsidR="00396B40" w:rsidRPr="00A86EFE" w:rsidRDefault="00396B40" w:rsidP="00396B40">
      <w:pPr>
        <w:spacing w:line="400" w:lineRule="exact"/>
        <w:ind w:firstLineChars="200" w:firstLine="420"/>
        <w:rPr>
          <w:sz w:val="21"/>
          <w:szCs w:val="21"/>
        </w:rPr>
      </w:pPr>
      <w:r w:rsidRPr="00A86EFE">
        <w:rPr>
          <w:rFonts w:hint="eastAsia"/>
          <w:sz w:val="21"/>
          <w:szCs w:val="21"/>
        </w:rPr>
        <w:lastRenderedPageBreak/>
        <w:t>4</w:t>
      </w:r>
      <w:r w:rsidRPr="00A86EFE">
        <w:rPr>
          <w:sz w:val="21"/>
          <w:szCs w:val="21"/>
        </w:rPr>
        <w:t xml:space="preserve">.2  </w:t>
      </w:r>
      <w:r w:rsidRPr="00A86EFE">
        <w:rPr>
          <w:rFonts w:hint="eastAsia"/>
          <w:sz w:val="21"/>
          <w:szCs w:val="21"/>
        </w:rPr>
        <w:t>合同一方因不可抗力不能履行合同的，应当及时通知对方，以减轻可能给对方造成的损失，并应当在合理期限内提供证明。</w:t>
      </w:r>
    </w:p>
    <w:p w14:paraId="6C385F19" w14:textId="77777777" w:rsidR="00396B40" w:rsidRPr="00A86EFE" w:rsidRDefault="00396B40" w:rsidP="00396B40">
      <w:pPr>
        <w:spacing w:line="400" w:lineRule="exact"/>
        <w:ind w:firstLineChars="200" w:firstLine="420"/>
        <w:rPr>
          <w:sz w:val="21"/>
          <w:szCs w:val="21"/>
        </w:rPr>
      </w:pPr>
    </w:p>
    <w:p w14:paraId="49A522BD" w14:textId="77777777" w:rsidR="00396B40" w:rsidRPr="00A86EFE" w:rsidRDefault="00396B40" w:rsidP="00396B40">
      <w:pPr>
        <w:spacing w:line="360" w:lineRule="auto"/>
        <w:jc w:val="both"/>
        <w:outlineLvl w:val="0"/>
        <w:rPr>
          <w:b/>
          <w:bCs/>
          <w:kern w:val="2"/>
          <w:sz w:val="21"/>
          <w:szCs w:val="21"/>
        </w:rPr>
      </w:pPr>
      <w:r w:rsidRPr="00A86EFE">
        <w:rPr>
          <w:rFonts w:cs="宋体" w:hint="eastAsia"/>
          <w:b/>
          <w:bCs/>
          <w:kern w:val="2"/>
          <w:sz w:val="21"/>
          <w:szCs w:val="21"/>
          <w:lang w:val="zh-CN"/>
        </w:rPr>
        <w:t>七、索赔</w:t>
      </w:r>
    </w:p>
    <w:p w14:paraId="5F3292C9" w14:textId="77777777" w:rsidR="00396B40" w:rsidRPr="00A86EFE" w:rsidRDefault="00396B40" w:rsidP="00396B40">
      <w:pPr>
        <w:spacing w:line="360" w:lineRule="auto"/>
        <w:jc w:val="both"/>
        <w:outlineLvl w:val="0"/>
        <w:rPr>
          <w:b/>
          <w:bCs/>
          <w:kern w:val="2"/>
          <w:sz w:val="21"/>
          <w:szCs w:val="21"/>
        </w:rPr>
      </w:pPr>
      <w:r w:rsidRPr="00A86EFE">
        <w:rPr>
          <w:rFonts w:cs="宋体" w:hint="eastAsia"/>
          <w:b/>
          <w:bCs/>
          <w:kern w:val="2"/>
          <w:sz w:val="21"/>
          <w:szCs w:val="21"/>
          <w:lang w:val="zh-CN"/>
        </w:rPr>
        <w:t>1</w:t>
      </w:r>
      <w:r w:rsidRPr="00A86EFE">
        <w:rPr>
          <w:rFonts w:cs="宋体"/>
          <w:b/>
          <w:bCs/>
          <w:kern w:val="2"/>
          <w:sz w:val="21"/>
          <w:szCs w:val="21"/>
          <w:lang w:val="zh-CN"/>
        </w:rPr>
        <w:t xml:space="preserve">.  </w:t>
      </w:r>
      <w:r w:rsidRPr="00A86EFE">
        <w:rPr>
          <w:rFonts w:cs="宋体" w:hint="eastAsia"/>
          <w:b/>
          <w:bCs/>
          <w:kern w:val="2"/>
          <w:sz w:val="21"/>
          <w:szCs w:val="21"/>
          <w:lang w:val="zh-CN"/>
        </w:rPr>
        <w:t>索赔</w:t>
      </w:r>
    </w:p>
    <w:p w14:paraId="323618F7" w14:textId="77777777" w:rsidR="00396B40" w:rsidRPr="00A86EFE" w:rsidRDefault="00396B40" w:rsidP="00396B40">
      <w:pPr>
        <w:spacing w:line="400" w:lineRule="exact"/>
        <w:ind w:firstLineChars="200" w:firstLine="420"/>
        <w:rPr>
          <w:sz w:val="21"/>
          <w:szCs w:val="21"/>
        </w:rPr>
      </w:pPr>
      <w:r w:rsidRPr="00A86EFE">
        <w:rPr>
          <w:rFonts w:hint="eastAsia"/>
          <w:sz w:val="21"/>
          <w:szCs w:val="21"/>
        </w:rPr>
        <w:t>1</w:t>
      </w:r>
      <w:r w:rsidRPr="00A86EFE">
        <w:rPr>
          <w:sz w:val="21"/>
          <w:szCs w:val="21"/>
        </w:rPr>
        <w:t xml:space="preserve">.1  </w:t>
      </w:r>
      <w:r w:rsidRPr="00A86EFE">
        <w:rPr>
          <w:rFonts w:hint="eastAsia"/>
          <w:sz w:val="21"/>
          <w:szCs w:val="21"/>
        </w:rPr>
        <w:t>甲方有权根据当地产品质量检验机构或其它有权部门出具的检验证书向乙方提出索赔。</w:t>
      </w:r>
    </w:p>
    <w:p w14:paraId="60687D71" w14:textId="77777777" w:rsidR="00396B40" w:rsidRPr="00A86EFE" w:rsidRDefault="00396B40" w:rsidP="00396B40">
      <w:pPr>
        <w:spacing w:line="400" w:lineRule="exact"/>
        <w:ind w:firstLineChars="200" w:firstLine="420"/>
        <w:rPr>
          <w:sz w:val="21"/>
          <w:szCs w:val="21"/>
        </w:rPr>
      </w:pPr>
      <w:r w:rsidRPr="00A86EFE">
        <w:rPr>
          <w:sz w:val="21"/>
          <w:szCs w:val="21"/>
        </w:rPr>
        <w:t xml:space="preserve">1.2  </w:t>
      </w:r>
      <w:r w:rsidRPr="00A86EFE">
        <w:rPr>
          <w:rFonts w:hint="eastAsia"/>
          <w:sz w:val="21"/>
          <w:szCs w:val="21"/>
        </w:rPr>
        <w:t>在本合同规定的检验期和质量保证期内，如果乙方对甲方提出的索赔或差异有责任，则乙方应按甲方同意的下列一种或多种方式解决索赔事宜：</w:t>
      </w:r>
    </w:p>
    <w:p w14:paraId="23A13D5B" w14:textId="77777777" w:rsidR="00396B40" w:rsidRPr="00A86EFE" w:rsidRDefault="00396B40" w:rsidP="00396B40">
      <w:pPr>
        <w:spacing w:line="400" w:lineRule="exact"/>
        <w:ind w:firstLineChars="200" w:firstLine="420"/>
        <w:rPr>
          <w:sz w:val="21"/>
          <w:szCs w:val="21"/>
        </w:rPr>
      </w:pPr>
      <w:smartTag w:uri="urn:schemas-microsoft-com:office:smarttags" w:element="chsdate">
        <w:smartTagPr>
          <w:attr w:name="IsROCDate" w:val="False"/>
          <w:attr w:name="IsLunarDate" w:val="False"/>
          <w:attr w:name="Day" w:val="30"/>
          <w:attr w:name="Month" w:val="12"/>
          <w:attr w:name="Year" w:val="1899"/>
        </w:smartTagPr>
        <w:r w:rsidRPr="00A86EFE">
          <w:rPr>
            <w:sz w:val="21"/>
            <w:szCs w:val="21"/>
          </w:rPr>
          <w:t>1.2.1</w:t>
        </w:r>
      </w:smartTag>
      <w:r w:rsidRPr="00A86EFE">
        <w:rPr>
          <w:rFonts w:hint="eastAsia"/>
          <w:sz w:val="21"/>
          <w:szCs w:val="21"/>
        </w:rPr>
        <w:t>乙方同意退货，并按合同规定的货币将货款退还给甲方，并承担由此发生的一切损失和费用，包括利息、银行手续费、运费、保险费、检验费、仓储费、装卸费以及为保护退回标的物所需的其它必要费用。</w:t>
      </w:r>
    </w:p>
    <w:p w14:paraId="7BBB95B6" w14:textId="77777777" w:rsidR="00396B40" w:rsidRPr="00A86EFE" w:rsidRDefault="00396B40" w:rsidP="00396B40">
      <w:pPr>
        <w:spacing w:line="400" w:lineRule="exact"/>
        <w:ind w:firstLineChars="200" w:firstLine="420"/>
        <w:rPr>
          <w:sz w:val="21"/>
          <w:szCs w:val="21"/>
        </w:rPr>
      </w:pPr>
      <w:smartTag w:uri="urn:schemas-microsoft-com:office:smarttags" w:element="chsdate">
        <w:smartTagPr>
          <w:attr w:name="IsROCDate" w:val="False"/>
          <w:attr w:name="IsLunarDate" w:val="False"/>
          <w:attr w:name="Day" w:val="30"/>
          <w:attr w:name="Month" w:val="12"/>
          <w:attr w:name="Year" w:val="1899"/>
        </w:smartTagPr>
        <w:r w:rsidRPr="00A86EFE">
          <w:rPr>
            <w:sz w:val="21"/>
            <w:szCs w:val="21"/>
          </w:rPr>
          <w:t>1.2.2</w:t>
        </w:r>
      </w:smartTag>
      <w:r w:rsidRPr="00A86EFE">
        <w:rPr>
          <w:rFonts w:hint="eastAsia"/>
          <w:sz w:val="21"/>
          <w:szCs w:val="21"/>
        </w:rPr>
        <w:t>根据标的物的低劣程度、损坏程度以及甲方遭受损失的数额，经双方协商确定降低标的物的价格。</w:t>
      </w:r>
    </w:p>
    <w:p w14:paraId="666B5629" w14:textId="77777777" w:rsidR="00396B40" w:rsidRPr="00A86EFE" w:rsidRDefault="00396B40" w:rsidP="00396B40">
      <w:pPr>
        <w:spacing w:line="400" w:lineRule="exact"/>
        <w:ind w:firstLineChars="200" w:firstLine="420"/>
        <w:rPr>
          <w:sz w:val="21"/>
          <w:szCs w:val="21"/>
        </w:rPr>
      </w:pPr>
      <w:smartTag w:uri="urn:schemas-microsoft-com:office:smarttags" w:element="chsdate">
        <w:smartTagPr>
          <w:attr w:name="IsROCDate" w:val="False"/>
          <w:attr w:name="IsLunarDate" w:val="False"/>
          <w:attr w:name="Day" w:val="30"/>
          <w:attr w:name="Month" w:val="12"/>
          <w:attr w:name="Year" w:val="1899"/>
        </w:smartTagPr>
        <w:r w:rsidRPr="00A86EFE">
          <w:rPr>
            <w:sz w:val="21"/>
            <w:szCs w:val="21"/>
          </w:rPr>
          <w:t>1.2.3</w:t>
        </w:r>
      </w:smartTag>
      <w:r w:rsidRPr="00A86EFE">
        <w:rPr>
          <w:rFonts w:hint="eastAsia"/>
          <w:sz w:val="21"/>
          <w:szCs w:val="21"/>
        </w:rPr>
        <w:t>用符合规格、质量和性能要求的新零件、部件或标的物来更换有缺陷的部分或修补缺陷部分，乙方应承担一切费用和风险并负担甲方所发生的一切直接费用。同时，乙方应按合同规定，相应延长修补或被更换部件或标的物的质量保证期。</w:t>
      </w:r>
    </w:p>
    <w:p w14:paraId="3ED5443A" w14:textId="77777777" w:rsidR="00396B40" w:rsidRPr="00A86EFE" w:rsidRDefault="00396B40" w:rsidP="00396B40">
      <w:pPr>
        <w:spacing w:line="400" w:lineRule="exact"/>
        <w:ind w:firstLineChars="200" w:firstLine="420"/>
        <w:rPr>
          <w:sz w:val="21"/>
          <w:szCs w:val="21"/>
        </w:rPr>
      </w:pPr>
      <w:r w:rsidRPr="00A86EFE">
        <w:rPr>
          <w:sz w:val="21"/>
          <w:szCs w:val="21"/>
        </w:rPr>
        <w:t>1.3</w:t>
      </w:r>
      <w:r w:rsidRPr="00A86EFE">
        <w:rPr>
          <w:sz w:val="21"/>
          <w:szCs w:val="21"/>
        </w:rPr>
        <w:t>如果在甲方发出索赔通知后七天内，乙方未能答复，上述索赔应视为已被乙方接受。若乙方未在甲方提出索赔通知后七天内或甲方同意的更长时间内，按照合同规定的任何一种方法解决索赔事宜，甲方将从未付款中扣回索赔金额，如果这些金额不足以补偿索赔金额，甲方有权向乙方提出对不足部分的补偿。</w:t>
      </w:r>
    </w:p>
    <w:p w14:paraId="16A73D0A" w14:textId="77777777" w:rsidR="00396B40" w:rsidRPr="00A86EFE" w:rsidRDefault="00396B40" w:rsidP="00396B40">
      <w:pPr>
        <w:spacing w:line="400" w:lineRule="exact"/>
        <w:ind w:firstLineChars="200" w:firstLine="420"/>
        <w:rPr>
          <w:sz w:val="21"/>
          <w:szCs w:val="21"/>
        </w:rPr>
      </w:pPr>
      <w:r w:rsidRPr="00A86EFE">
        <w:rPr>
          <w:sz w:val="21"/>
          <w:szCs w:val="21"/>
        </w:rPr>
        <w:t xml:space="preserve">1.4  </w:t>
      </w:r>
      <w:r w:rsidRPr="00A86EFE">
        <w:rPr>
          <w:rFonts w:hint="eastAsia"/>
          <w:sz w:val="21"/>
          <w:szCs w:val="21"/>
        </w:rPr>
        <w:t>甲方提出索赔的书面材料应报采购监督管理部门备案，同时乙方同意的索赔方案也应报采购监督管理部门备案。</w:t>
      </w:r>
    </w:p>
    <w:p w14:paraId="28DD658D" w14:textId="77777777" w:rsidR="00396B40" w:rsidRPr="00A86EFE" w:rsidRDefault="00396B40" w:rsidP="00396B40">
      <w:pPr>
        <w:spacing w:line="360" w:lineRule="auto"/>
        <w:jc w:val="both"/>
        <w:outlineLvl w:val="0"/>
        <w:rPr>
          <w:b/>
          <w:bCs/>
          <w:kern w:val="2"/>
          <w:sz w:val="21"/>
          <w:szCs w:val="21"/>
        </w:rPr>
      </w:pPr>
      <w:r w:rsidRPr="00A86EFE">
        <w:rPr>
          <w:rFonts w:cs="宋体" w:hint="eastAsia"/>
          <w:b/>
          <w:bCs/>
          <w:kern w:val="2"/>
          <w:sz w:val="21"/>
          <w:szCs w:val="21"/>
          <w:lang w:val="zh-CN"/>
        </w:rPr>
        <w:t>八、合同的解除和转让</w:t>
      </w:r>
    </w:p>
    <w:p w14:paraId="508D9F8C" w14:textId="77777777" w:rsidR="00396B40" w:rsidRPr="00A86EFE" w:rsidRDefault="00396B40" w:rsidP="00396B40">
      <w:pPr>
        <w:spacing w:line="360" w:lineRule="auto"/>
        <w:jc w:val="both"/>
        <w:outlineLvl w:val="0"/>
        <w:rPr>
          <w:b/>
          <w:bCs/>
          <w:kern w:val="2"/>
          <w:sz w:val="21"/>
          <w:szCs w:val="21"/>
        </w:rPr>
      </w:pPr>
      <w:r w:rsidRPr="00A86EFE">
        <w:rPr>
          <w:rFonts w:cs="宋体"/>
          <w:b/>
          <w:bCs/>
          <w:kern w:val="2"/>
          <w:sz w:val="21"/>
          <w:szCs w:val="21"/>
          <w:lang w:val="zh-CN"/>
        </w:rPr>
        <w:t xml:space="preserve">1.  </w:t>
      </w:r>
      <w:r w:rsidRPr="00A86EFE">
        <w:rPr>
          <w:rFonts w:cs="宋体" w:hint="eastAsia"/>
          <w:b/>
          <w:bCs/>
          <w:kern w:val="2"/>
          <w:sz w:val="21"/>
          <w:szCs w:val="21"/>
          <w:lang w:val="zh-CN"/>
        </w:rPr>
        <w:t>合同的解除</w:t>
      </w:r>
    </w:p>
    <w:p w14:paraId="642EA914" w14:textId="77777777" w:rsidR="00396B40" w:rsidRPr="00A86EFE" w:rsidRDefault="00396B40" w:rsidP="00396B40">
      <w:pPr>
        <w:spacing w:line="400" w:lineRule="exact"/>
        <w:ind w:firstLineChars="200" w:firstLine="420"/>
        <w:rPr>
          <w:sz w:val="21"/>
          <w:szCs w:val="21"/>
        </w:rPr>
      </w:pPr>
      <w:r w:rsidRPr="00A86EFE">
        <w:rPr>
          <w:sz w:val="21"/>
          <w:szCs w:val="21"/>
        </w:rPr>
        <w:t xml:space="preserve">1.1 </w:t>
      </w:r>
      <w:r w:rsidRPr="00A86EFE">
        <w:rPr>
          <w:rFonts w:hint="eastAsia"/>
          <w:sz w:val="21"/>
          <w:szCs w:val="21"/>
        </w:rPr>
        <w:t>有下列情形之一，合同一方可以解除合同：</w:t>
      </w:r>
    </w:p>
    <w:p w14:paraId="6D1961B1" w14:textId="77777777" w:rsidR="00396B40" w:rsidRPr="00A86EFE" w:rsidRDefault="00396B40" w:rsidP="00396B40">
      <w:pPr>
        <w:spacing w:line="400" w:lineRule="exact"/>
        <w:ind w:firstLineChars="200" w:firstLine="420"/>
        <w:rPr>
          <w:sz w:val="21"/>
          <w:szCs w:val="21"/>
        </w:rPr>
      </w:pPr>
      <w:smartTag w:uri="urn:schemas-microsoft-com:office:smarttags" w:element="chsdate">
        <w:smartTagPr>
          <w:attr w:name="IsROCDate" w:val="False"/>
          <w:attr w:name="IsLunarDate" w:val="False"/>
          <w:attr w:name="Day" w:val="30"/>
          <w:attr w:name="Month" w:val="12"/>
          <w:attr w:name="Year" w:val="1899"/>
        </w:smartTagPr>
        <w:r w:rsidRPr="00A86EFE">
          <w:rPr>
            <w:sz w:val="21"/>
            <w:szCs w:val="21"/>
          </w:rPr>
          <w:t>1.</w:t>
        </w:r>
        <w:r w:rsidRPr="00A86EFE">
          <w:rPr>
            <w:rFonts w:hint="eastAsia"/>
            <w:sz w:val="21"/>
            <w:szCs w:val="21"/>
          </w:rPr>
          <w:t>1</w:t>
        </w:r>
        <w:r w:rsidRPr="00A86EFE">
          <w:rPr>
            <w:sz w:val="21"/>
            <w:szCs w:val="21"/>
          </w:rPr>
          <w:t>.1</w:t>
        </w:r>
      </w:smartTag>
      <w:r w:rsidRPr="00A86EFE">
        <w:rPr>
          <w:rFonts w:hint="eastAsia"/>
          <w:sz w:val="21"/>
          <w:szCs w:val="21"/>
        </w:rPr>
        <w:t>因不可抗力致使不能实现合同目的，未受不可抗力影响的一方有权解除合同；</w:t>
      </w:r>
    </w:p>
    <w:p w14:paraId="01C5C60E" w14:textId="77777777" w:rsidR="00396B40" w:rsidRPr="00A86EFE" w:rsidRDefault="00396B40" w:rsidP="00396B40">
      <w:pPr>
        <w:spacing w:line="400" w:lineRule="exact"/>
        <w:ind w:firstLineChars="200" w:firstLine="420"/>
        <w:rPr>
          <w:sz w:val="21"/>
          <w:szCs w:val="21"/>
        </w:rPr>
      </w:pPr>
      <w:smartTag w:uri="urn:schemas-microsoft-com:office:smarttags" w:element="chsdate">
        <w:smartTagPr>
          <w:attr w:name="IsROCDate" w:val="False"/>
          <w:attr w:name="IsLunarDate" w:val="False"/>
          <w:attr w:name="Day" w:val="30"/>
          <w:attr w:name="Month" w:val="12"/>
          <w:attr w:name="Year" w:val="1899"/>
        </w:smartTagPr>
        <w:r w:rsidRPr="00A86EFE">
          <w:rPr>
            <w:sz w:val="21"/>
            <w:szCs w:val="21"/>
          </w:rPr>
          <w:t>1.</w:t>
        </w:r>
        <w:r w:rsidRPr="00A86EFE">
          <w:rPr>
            <w:rFonts w:hint="eastAsia"/>
            <w:sz w:val="21"/>
            <w:szCs w:val="21"/>
          </w:rPr>
          <w:t>1</w:t>
        </w:r>
        <w:r w:rsidRPr="00A86EFE">
          <w:rPr>
            <w:sz w:val="21"/>
            <w:szCs w:val="21"/>
          </w:rPr>
          <w:t>.2</w:t>
        </w:r>
      </w:smartTag>
      <w:r w:rsidRPr="00A86EFE">
        <w:rPr>
          <w:rFonts w:hint="eastAsia"/>
          <w:sz w:val="21"/>
          <w:szCs w:val="21"/>
        </w:rPr>
        <w:t>因合同一方违约导致合同不能履行，另一方有权解除合同；</w:t>
      </w:r>
    </w:p>
    <w:p w14:paraId="1B4BB937" w14:textId="77777777" w:rsidR="00396B40" w:rsidRPr="00A86EFE" w:rsidRDefault="00396B40" w:rsidP="00396B40">
      <w:pPr>
        <w:spacing w:line="400" w:lineRule="exact"/>
        <w:ind w:firstLineChars="200" w:firstLine="420"/>
        <w:rPr>
          <w:sz w:val="21"/>
          <w:szCs w:val="21"/>
        </w:rPr>
      </w:pPr>
      <w:r w:rsidRPr="00A86EFE">
        <w:rPr>
          <w:sz w:val="21"/>
          <w:szCs w:val="21"/>
        </w:rPr>
        <w:t>1.</w:t>
      </w:r>
      <w:r w:rsidRPr="00A86EFE">
        <w:rPr>
          <w:rFonts w:hint="eastAsia"/>
          <w:sz w:val="21"/>
          <w:szCs w:val="21"/>
        </w:rPr>
        <w:t>2</w:t>
      </w:r>
      <w:r w:rsidRPr="00A86EFE">
        <w:rPr>
          <w:rFonts w:hint="eastAsia"/>
          <w:sz w:val="21"/>
          <w:szCs w:val="21"/>
        </w:rPr>
        <w:t>有权解除合同的一方，应当在违约事实或不可抗力发生之后三天内书面通知对方以主张解除合同，合同在书面通知到达对方时解除。</w:t>
      </w:r>
    </w:p>
    <w:p w14:paraId="430D3A51" w14:textId="77777777" w:rsidR="00396B40" w:rsidRPr="00A86EFE" w:rsidRDefault="00396B40" w:rsidP="00396B40">
      <w:pPr>
        <w:spacing w:line="360" w:lineRule="auto"/>
        <w:jc w:val="both"/>
        <w:outlineLvl w:val="0"/>
        <w:rPr>
          <w:b/>
          <w:bCs/>
          <w:kern w:val="2"/>
          <w:sz w:val="21"/>
          <w:szCs w:val="21"/>
        </w:rPr>
      </w:pPr>
      <w:r w:rsidRPr="00A86EFE">
        <w:rPr>
          <w:rFonts w:cs="宋体" w:hint="eastAsia"/>
          <w:b/>
          <w:bCs/>
          <w:kern w:val="2"/>
          <w:sz w:val="21"/>
          <w:szCs w:val="21"/>
          <w:lang w:val="zh-CN"/>
        </w:rPr>
        <w:t>2</w:t>
      </w:r>
      <w:r w:rsidRPr="00A86EFE">
        <w:rPr>
          <w:rFonts w:cs="宋体"/>
          <w:b/>
          <w:bCs/>
          <w:kern w:val="2"/>
          <w:sz w:val="21"/>
          <w:szCs w:val="21"/>
          <w:lang w:val="zh-CN"/>
        </w:rPr>
        <w:t xml:space="preserve">.  </w:t>
      </w:r>
      <w:r w:rsidRPr="00A86EFE">
        <w:rPr>
          <w:rFonts w:cs="宋体" w:hint="eastAsia"/>
          <w:b/>
          <w:bCs/>
          <w:kern w:val="2"/>
          <w:sz w:val="21"/>
          <w:szCs w:val="21"/>
          <w:lang w:val="zh-CN"/>
        </w:rPr>
        <w:t>合同的转让</w:t>
      </w:r>
    </w:p>
    <w:p w14:paraId="6D82FCE8" w14:textId="77777777" w:rsidR="00396B40" w:rsidRPr="00A86EFE" w:rsidRDefault="00396B40" w:rsidP="00396B40">
      <w:pPr>
        <w:spacing w:line="400" w:lineRule="exact"/>
        <w:ind w:firstLineChars="200" w:firstLine="420"/>
        <w:rPr>
          <w:sz w:val="21"/>
          <w:szCs w:val="21"/>
        </w:rPr>
      </w:pPr>
      <w:r w:rsidRPr="00A86EFE">
        <w:rPr>
          <w:rFonts w:hint="eastAsia"/>
          <w:sz w:val="21"/>
          <w:szCs w:val="21"/>
        </w:rPr>
        <w:t>合同的部分和全部都不得转让。</w:t>
      </w:r>
    </w:p>
    <w:p w14:paraId="552D350F" w14:textId="77777777" w:rsidR="00396B40" w:rsidRPr="00A86EFE" w:rsidRDefault="00396B40" w:rsidP="00396B40">
      <w:pPr>
        <w:spacing w:line="360" w:lineRule="auto"/>
        <w:jc w:val="both"/>
        <w:rPr>
          <w:b/>
          <w:bCs/>
          <w:kern w:val="2"/>
          <w:sz w:val="21"/>
          <w:szCs w:val="21"/>
        </w:rPr>
      </w:pPr>
    </w:p>
    <w:p w14:paraId="42596621" w14:textId="77777777" w:rsidR="00396B40" w:rsidRPr="00A86EFE" w:rsidRDefault="00396B40" w:rsidP="00396B40">
      <w:pPr>
        <w:spacing w:line="360" w:lineRule="auto"/>
        <w:jc w:val="both"/>
        <w:outlineLvl w:val="0"/>
        <w:rPr>
          <w:b/>
          <w:bCs/>
          <w:kern w:val="2"/>
          <w:sz w:val="21"/>
          <w:szCs w:val="21"/>
        </w:rPr>
      </w:pPr>
      <w:r w:rsidRPr="00A86EFE">
        <w:rPr>
          <w:rFonts w:cs="宋体" w:hint="eastAsia"/>
          <w:b/>
          <w:bCs/>
          <w:kern w:val="2"/>
          <w:sz w:val="21"/>
          <w:szCs w:val="21"/>
          <w:lang w:val="zh-CN"/>
        </w:rPr>
        <w:t>九、合同的生效</w:t>
      </w:r>
    </w:p>
    <w:p w14:paraId="7AAFC61E" w14:textId="77777777" w:rsidR="00396B40" w:rsidRPr="00A86EFE" w:rsidRDefault="00396B40" w:rsidP="00396B40">
      <w:pPr>
        <w:spacing w:line="360" w:lineRule="auto"/>
        <w:jc w:val="both"/>
        <w:outlineLvl w:val="0"/>
        <w:rPr>
          <w:b/>
          <w:bCs/>
          <w:kern w:val="2"/>
          <w:sz w:val="21"/>
          <w:szCs w:val="21"/>
        </w:rPr>
      </w:pPr>
      <w:r w:rsidRPr="00A86EFE">
        <w:rPr>
          <w:rFonts w:cs="宋体" w:hint="eastAsia"/>
          <w:b/>
          <w:bCs/>
          <w:kern w:val="2"/>
          <w:sz w:val="21"/>
          <w:szCs w:val="21"/>
        </w:rPr>
        <w:lastRenderedPageBreak/>
        <w:t>1</w:t>
      </w:r>
      <w:r w:rsidRPr="00A86EFE">
        <w:rPr>
          <w:rFonts w:cs="宋体"/>
          <w:b/>
          <w:bCs/>
          <w:kern w:val="2"/>
          <w:sz w:val="21"/>
          <w:szCs w:val="21"/>
        </w:rPr>
        <w:t xml:space="preserve">.  </w:t>
      </w:r>
      <w:r w:rsidRPr="00A86EFE">
        <w:rPr>
          <w:rFonts w:cs="宋体" w:hint="eastAsia"/>
          <w:b/>
          <w:bCs/>
          <w:kern w:val="2"/>
          <w:sz w:val="21"/>
          <w:szCs w:val="21"/>
          <w:lang w:val="zh-CN"/>
        </w:rPr>
        <w:t>合同的生效</w:t>
      </w:r>
    </w:p>
    <w:p w14:paraId="44506DB3" w14:textId="790E08B5" w:rsidR="00396B40" w:rsidRPr="00A86EFE" w:rsidRDefault="00396B40" w:rsidP="00396B40">
      <w:pPr>
        <w:spacing w:line="360" w:lineRule="auto"/>
        <w:ind w:firstLine="425"/>
        <w:jc w:val="both"/>
        <w:rPr>
          <w:sz w:val="21"/>
          <w:szCs w:val="21"/>
        </w:rPr>
      </w:pPr>
      <w:r w:rsidRPr="00A86EFE">
        <w:rPr>
          <w:rFonts w:hint="eastAsia"/>
          <w:sz w:val="21"/>
          <w:szCs w:val="21"/>
        </w:rPr>
        <w:t>本合同经双方签字盖章后生效。</w:t>
      </w:r>
    </w:p>
    <w:p w14:paraId="5C8D4F28" w14:textId="77777777" w:rsidR="00396B40" w:rsidRPr="00A86EFE" w:rsidRDefault="00396B40" w:rsidP="00396B40">
      <w:pPr>
        <w:spacing w:line="360" w:lineRule="auto"/>
        <w:jc w:val="both"/>
        <w:rPr>
          <w:sz w:val="21"/>
          <w:szCs w:val="21"/>
        </w:rPr>
      </w:pPr>
    </w:p>
    <w:p w14:paraId="34229749" w14:textId="77777777" w:rsidR="00396B40" w:rsidRPr="00A86EFE" w:rsidRDefault="00396B40" w:rsidP="00396B40">
      <w:pPr>
        <w:spacing w:line="360" w:lineRule="auto"/>
        <w:jc w:val="both"/>
        <w:outlineLvl w:val="0"/>
        <w:rPr>
          <w:b/>
          <w:bCs/>
          <w:kern w:val="2"/>
          <w:sz w:val="21"/>
          <w:szCs w:val="21"/>
        </w:rPr>
      </w:pPr>
      <w:r w:rsidRPr="00A86EFE">
        <w:rPr>
          <w:rFonts w:cs="宋体" w:hint="eastAsia"/>
          <w:b/>
          <w:bCs/>
          <w:kern w:val="2"/>
          <w:sz w:val="21"/>
          <w:szCs w:val="21"/>
          <w:lang w:val="zh-CN"/>
        </w:rPr>
        <w:t>十、争议解决</w:t>
      </w:r>
    </w:p>
    <w:p w14:paraId="2E12989F" w14:textId="77777777" w:rsidR="00396B40" w:rsidRPr="00A86EFE" w:rsidRDefault="00396B40" w:rsidP="00396B40">
      <w:pPr>
        <w:spacing w:line="360" w:lineRule="auto"/>
        <w:jc w:val="both"/>
        <w:rPr>
          <w:b/>
          <w:bCs/>
          <w:kern w:val="2"/>
          <w:sz w:val="21"/>
          <w:szCs w:val="21"/>
        </w:rPr>
      </w:pPr>
      <w:r w:rsidRPr="00A86EFE">
        <w:rPr>
          <w:rFonts w:cs="宋体" w:hint="eastAsia"/>
          <w:b/>
          <w:bCs/>
          <w:kern w:val="2"/>
          <w:sz w:val="21"/>
          <w:szCs w:val="21"/>
          <w:lang w:val="zh-CN"/>
        </w:rPr>
        <w:t>争议解决</w:t>
      </w:r>
    </w:p>
    <w:p w14:paraId="1A75E215" w14:textId="77777777" w:rsidR="00396B40" w:rsidRPr="00A86EFE" w:rsidRDefault="00396B40" w:rsidP="00396B40">
      <w:pPr>
        <w:spacing w:line="360" w:lineRule="auto"/>
        <w:ind w:firstLine="425"/>
        <w:jc w:val="both"/>
        <w:rPr>
          <w:sz w:val="21"/>
          <w:szCs w:val="21"/>
        </w:rPr>
      </w:pPr>
      <w:r w:rsidRPr="00A86EFE">
        <w:rPr>
          <w:rFonts w:hint="eastAsia"/>
          <w:sz w:val="21"/>
          <w:szCs w:val="21"/>
        </w:rPr>
        <w:t>甲乙双方因合同发生争议，应在招标方的主持下进行调解，协商不成，任何一方可以向甲方所在地人民法院起诉。</w:t>
      </w:r>
    </w:p>
    <w:p w14:paraId="376EFCB2" w14:textId="77777777" w:rsidR="00396B40" w:rsidRPr="00A86EFE" w:rsidRDefault="00396B40" w:rsidP="00396B40">
      <w:pPr>
        <w:spacing w:line="360" w:lineRule="auto"/>
        <w:ind w:firstLine="425"/>
        <w:jc w:val="both"/>
        <w:rPr>
          <w:sz w:val="21"/>
          <w:szCs w:val="21"/>
        </w:rPr>
      </w:pPr>
    </w:p>
    <w:p w14:paraId="37E113ED" w14:textId="77777777" w:rsidR="00396B40" w:rsidRPr="00A86EFE" w:rsidRDefault="00396B40" w:rsidP="00396B40">
      <w:pPr>
        <w:spacing w:line="360" w:lineRule="auto"/>
        <w:jc w:val="both"/>
        <w:outlineLvl w:val="0"/>
        <w:rPr>
          <w:b/>
          <w:bCs/>
          <w:kern w:val="2"/>
          <w:sz w:val="21"/>
          <w:szCs w:val="21"/>
        </w:rPr>
      </w:pPr>
      <w:r w:rsidRPr="00A86EFE">
        <w:rPr>
          <w:rFonts w:cs="宋体" w:hint="eastAsia"/>
          <w:b/>
          <w:bCs/>
          <w:kern w:val="2"/>
          <w:sz w:val="21"/>
          <w:szCs w:val="21"/>
          <w:lang w:val="zh-CN"/>
        </w:rPr>
        <w:t>十一、附则</w:t>
      </w:r>
    </w:p>
    <w:p w14:paraId="50C64E14" w14:textId="77777777" w:rsidR="00396B40" w:rsidRPr="00A86EFE" w:rsidRDefault="00396B40" w:rsidP="00396B40">
      <w:pPr>
        <w:spacing w:line="360" w:lineRule="auto"/>
        <w:jc w:val="both"/>
        <w:outlineLvl w:val="0"/>
        <w:rPr>
          <w:b/>
          <w:bCs/>
          <w:kern w:val="2"/>
          <w:sz w:val="21"/>
          <w:szCs w:val="21"/>
        </w:rPr>
      </w:pPr>
      <w:r w:rsidRPr="00A86EFE">
        <w:rPr>
          <w:rFonts w:cs="宋体" w:hint="eastAsia"/>
          <w:b/>
          <w:bCs/>
          <w:kern w:val="2"/>
          <w:sz w:val="21"/>
          <w:szCs w:val="21"/>
          <w:lang w:val="zh-CN"/>
        </w:rPr>
        <w:t xml:space="preserve">1. </w:t>
      </w:r>
      <w:r w:rsidRPr="00A86EFE">
        <w:rPr>
          <w:rFonts w:cs="宋体" w:hint="eastAsia"/>
          <w:b/>
          <w:bCs/>
          <w:kern w:val="2"/>
          <w:sz w:val="21"/>
          <w:szCs w:val="21"/>
          <w:lang w:val="zh-CN"/>
        </w:rPr>
        <w:t>合同份数。</w:t>
      </w:r>
    </w:p>
    <w:p w14:paraId="62AE2D14" w14:textId="77777777" w:rsidR="00396B40" w:rsidRPr="00A86EFE" w:rsidRDefault="00396B40" w:rsidP="00396B40">
      <w:pPr>
        <w:spacing w:line="360" w:lineRule="auto"/>
        <w:ind w:firstLineChars="200" w:firstLine="420"/>
        <w:jc w:val="both"/>
        <w:rPr>
          <w:sz w:val="21"/>
          <w:szCs w:val="21"/>
        </w:rPr>
      </w:pPr>
      <w:r w:rsidRPr="00A86EFE">
        <w:rPr>
          <w:rFonts w:hint="eastAsia"/>
          <w:sz w:val="21"/>
          <w:szCs w:val="21"/>
        </w:rPr>
        <w:t>本合同一式四份，甲方执二份，乙方及招标代理机构各执一份。</w:t>
      </w:r>
    </w:p>
    <w:p w14:paraId="4F0453F9" w14:textId="77777777" w:rsidR="00396B40" w:rsidRPr="00A86EFE" w:rsidRDefault="00396B40" w:rsidP="00396B40">
      <w:pPr>
        <w:spacing w:line="360" w:lineRule="auto"/>
        <w:ind w:firstLineChars="98" w:firstLine="207"/>
        <w:jc w:val="both"/>
        <w:outlineLvl w:val="0"/>
        <w:rPr>
          <w:b/>
          <w:bCs/>
          <w:kern w:val="2"/>
          <w:sz w:val="21"/>
          <w:szCs w:val="21"/>
        </w:rPr>
      </w:pPr>
      <w:r w:rsidRPr="00A86EFE">
        <w:rPr>
          <w:rFonts w:cs="宋体" w:hint="eastAsia"/>
          <w:b/>
          <w:bCs/>
          <w:kern w:val="2"/>
          <w:sz w:val="21"/>
          <w:szCs w:val="21"/>
          <w:lang w:val="zh-CN"/>
        </w:rPr>
        <w:t xml:space="preserve">2. </w:t>
      </w:r>
      <w:r w:rsidRPr="00A86EFE">
        <w:rPr>
          <w:rFonts w:cs="宋体" w:hint="eastAsia"/>
          <w:b/>
          <w:bCs/>
          <w:kern w:val="2"/>
          <w:sz w:val="21"/>
          <w:szCs w:val="21"/>
          <w:lang w:val="zh-CN"/>
        </w:rPr>
        <w:t>未尽事宜</w:t>
      </w:r>
    </w:p>
    <w:p w14:paraId="74164D06" w14:textId="77777777" w:rsidR="00396B40" w:rsidRPr="00A86EFE" w:rsidRDefault="00396B40" w:rsidP="00396B40">
      <w:pPr>
        <w:spacing w:line="360" w:lineRule="auto"/>
        <w:ind w:firstLine="425"/>
        <w:jc w:val="both"/>
        <w:rPr>
          <w:sz w:val="21"/>
          <w:szCs w:val="21"/>
        </w:rPr>
      </w:pPr>
      <w:r w:rsidRPr="00A86EFE">
        <w:rPr>
          <w:rFonts w:hint="eastAsia"/>
          <w:sz w:val="21"/>
          <w:szCs w:val="21"/>
        </w:rPr>
        <w:t>本合同未尽事宜应按有关招标采购的法律法规的规定执行。</w:t>
      </w:r>
    </w:p>
    <w:p w14:paraId="1695C9A8" w14:textId="77777777" w:rsidR="00396B40" w:rsidRPr="00A86EFE" w:rsidRDefault="00396B40" w:rsidP="00396B40">
      <w:pPr>
        <w:jc w:val="center"/>
        <w:rPr>
          <w:rFonts w:ascii="黑体" w:eastAsia="黑体" w:cs="宋体"/>
          <w:b/>
          <w:bCs/>
          <w:kern w:val="2"/>
          <w:sz w:val="32"/>
          <w:szCs w:val="32"/>
        </w:rPr>
      </w:pPr>
    </w:p>
    <w:p w14:paraId="0B65E9DB" w14:textId="77777777" w:rsidR="00396B40" w:rsidRPr="00A86EFE" w:rsidRDefault="00396B40" w:rsidP="00396B40">
      <w:pPr>
        <w:jc w:val="center"/>
        <w:rPr>
          <w:rFonts w:ascii="黑体" w:eastAsia="黑体" w:cs="宋体"/>
          <w:b/>
          <w:bCs/>
          <w:kern w:val="2"/>
          <w:sz w:val="32"/>
          <w:szCs w:val="32"/>
        </w:rPr>
      </w:pPr>
    </w:p>
    <w:p w14:paraId="5FC93665" w14:textId="77777777" w:rsidR="00396B40" w:rsidRPr="00A86EFE" w:rsidRDefault="00396B40" w:rsidP="00396B40">
      <w:pPr>
        <w:jc w:val="center"/>
        <w:rPr>
          <w:rFonts w:ascii="黑体" w:eastAsia="黑体" w:cs="宋体"/>
          <w:b/>
          <w:bCs/>
          <w:kern w:val="2"/>
          <w:sz w:val="32"/>
          <w:szCs w:val="32"/>
        </w:rPr>
      </w:pPr>
    </w:p>
    <w:p w14:paraId="4538B79A" w14:textId="77777777" w:rsidR="00396B40" w:rsidRPr="00A86EFE" w:rsidRDefault="00396B40" w:rsidP="00396B40">
      <w:pPr>
        <w:jc w:val="center"/>
        <w:rPr>
          <w:rFonts w:ascii="黑体" w:eastAsia="黑体" w:cs="宋体"/>
          <w:b/>
          <w:bCs/>
          <w:kern w:val="2"/>
          <w:sz w:val="32"/>
          <w:szCs w:val="32"/>
        </w:rPr>
      </w:pPr>
    </w:p>
    <w:p w14:paraId="2BE872E7" w14:textId="77777777" w:rsidR="00396B40" w:rsidRPr="00A86EFE" w:rsidRDefault="00396B40" w:rsidP="00396B40">
      <w:pPr>
        <w:jc w:val="center"/>
        <w:rPr>
          <w:rFonts w:ascii="黑体" w:eastAsia="黑体" w:cs="宋体"/>
          <w:b/>
          <w:bCs/>
          <w:kern w:val="2"/>
          <w:sz w:val="32"/>
          <w:szCs w:val="32"/>
        </w:rPr>
      </w:pPr>
    </w:p>
    <w:p w14:paraId="0F8CC73C" w14:textId="77777777" w:rsidR="00396B40" w:rsidRPr="00A86EFE" w:rsidRDefault="00396B40" w:rsidP="00396B40">
      <w:pPr>
        <w:jc w:val="center"/>
        <w:rPr>
          <w:rFonts w:ascii="黑体" w:eastAsia="黑体" w:cs="宋体"/>
          <w:b/>
          <w:bCs/>
          <w:kern w:val="2"/>
          <w:sz w:val="32"/>
          <w:szCs w:val="32"/>
        </w:rPr>
      </w:pPr>
    </w:p>
    <w:p w14:paraId="26C40EEE" w14:textId="77777777" w:rsidR="00396B40" w:rsidRPr="00A86EFE" w:rsidRDefault="00396B40" w:rsidP="00396B40">
      <w:pPr>
        <w:jc w:val="center"/>
        <w:rPr>
          <w:rFonts w:ascii="黑体" w:eastAsia="黑体" w:cs="宋体"/>
          <w:b/>
          <w:bCs/>
          <w:kern w:val="2"/>
          <w:sz w:val="32"/>
          <w:szCs w:val="32"/>
        </w:rPr>
      </w:pPr>
    </w:p>
    <w:p w14:paraId="4A7D9AE6" w14:textId="77777777" w:rsidR="00C454AF" w:rsidRPr="00A86EFE" w:rsidRDefault="00C454AF" w:rsidP="00396B40">
      <w:pPr>
        <w:jc w:val="center"/>
        <w:rPr>
          <w:rFonts w:ascii="黑体" w:eastAsia="黑体" w:cs="宋体"/>
          <w:b/>
          <w:bCs/>
          <w:kern w:val="2"/>
          <w:sz w:val="32"/>
          <w:szCs w:val="32"/>
        </w:rPr>
      </w:pPr>
    </w:p>
    <w:p w14:paraId="4FAC4C9C" w14:textId="77777777" w:rsidR="00C454AF" w:rsidRPr="00A86EFE" w:rsidRDefault="00C454AF" w:rsidP="00396B40">
      <w:pPr>
        <w:jc w:val="center"/>
        <w:rPr>
          <w:rFonts w:ascii="黑体" w:eastAsia="黑体" w:cs="宋体"/>
          <w:b/>
          <w:bCs/>
          <w:kern w:val="2"/>
          <w:sz w:val="32"/>
          <w:szCs w:val="32"/>
        </w:rPr>
      </w:pPr>
    </w:p>
    <w:p w14:paraId="2003DB75" w14:textId="77777777" w:rsidR="00C454AF" w:rsidRPr="00A86EFE" w:rsidRDefault="00C454AF" w:rsidP="00396B40">
      <w:pPr>
        <w:jc w:val="center"/>
        <w:rPr>
          <w:rFonts w:ascii="黑体" w:eastAsia="黑体" w:cs="宋体"/>
          <w:b/>
          <w:bCs/>
          <w:kern w:val="2"/>
          <w:sz w:val="32"/>
          <w:szCs w:val="32"/>
        </w:rPr>
      </w:pPr>
    </w:p>
    <w:p w14:paraId="4F06E8BA" w14:textId="77777777" w:rsidR="00C454AF" w:rsidRPr="00A86EFE" w:rsidRDefault="00C454AF" w:rsidP="00396B40">
      <w:pPr>
        <w:jc w:val="center"/>
        <w:rPr>
          <w:rFonts w:ascii="黑体" w:eastAsia="黑体" w:cs="宋体"/>
          <w:b/>
          <w:bCs/>
          <w:kern w:val="2"/>
          <w:sz w:val="32"/>
          <w:szCs w:val="32"/>
        </w:rPr>
      </w:pPr>
    </w:p>
    <w:p w14:paraId="571AFD83" w14:textId="77777777" w:rsidR="00C454AF" w:rsidRPr="00A86EFE" w:rsidRDefault="00C454AF" w:rsidP="00396B40">
      <w:pPr>
        <w:jc w:val="center"/>
        <w:rPr>
          <w:rFonts w:ascii="黑体" w:eastAsia="黑体" w:cs="宋体"/>
          <w:b/>
          <w:bCs/>
          <w:kern w:val="2"/>
          <w:sz w:val="32"/>
          <w:szCs w:val="32"/>
        </w:rPr>
      </w:pPr>
    </w:p>
    <w:p w14:paraId="417C718B" w14:textId="2450BA86" w:rsidR="00396B40" w:rsidRPr="00A86EFE" w:rsidRDefault="00396B40" w:rsidP="00396B40">
      <w:pPr>
        <w:jc w:val="center"/>
        <w:rPr>
          <w:rFonts w:ascii="黑体" w:eastAsia="黑体" w:cs="宋体"/>
          <w:b/>
          <w:bCs/>
          <w:kern w:val="2"/>
          <w:sz w:val="32"/>
          <w:szCs w:val="32"/>
          <w:lang w:val="zh-CN"/>
        </w:rPr>
      </w:pPr>
      <w:r w:rsidRPr="00A86EFE">
        <w:rPr>
          <w:rFonts w:ascii="黑体" w:eastAsia="黑体" w:cs="宋体" w:hint="eastAsia"/>
          <w:b/>
          <w:bCs/>
          <w:kern w:val="2"/>
          <w:sz w:val="32"/>
          <w:szCs w:val="32"/>
          <w:lang w:val="zh-CN"/>
        </w:rPr>
        <w:lastRenderedPageBreak/>
        <w:t>第</w:t>
      </w:r>
      <w:r w:rsidR="00A552FD">
        <w:rPr>
          <w:rFonts w:ascii="黑体" w:eastAsia="黑体" w:cs="宋体" w:hint="eastAsia"/>
          <w:b/>
          <w:bCs/>
          <w:kern w:val="2"/>
          <w:sz w:val="32"/>
          <w:szCs w:val="32"/>
          <w:lang w:val="zh-CN"/>
        </w:rPr>
        <w:t>六</w:t>
      </w:r>
      <w:r w:rsidRPr="00A86EFE">
        <w:rPr>
          <w:rFonts w:ascii="黑体" w:eastAsia="黑体" w:cs="宋体" w:hint="eastAsia"/>
          <w:b/>
          <w:bCs/>
          <w:kern w:val="2"/>
          <w:sz w:val="32"/>
          <w:szCs w:val="32"/>
          <w:lang w:val="zh-CN"/>
        </w:rPr>
        <w:t>章合同特殊条款</w:t>
      </w:r>
    </w:p>
    <w:p w14:paraId="5E1CAB00" w14:textId="77777777" w:rsidR="00396B40" w:rsidRPr="00A86EFE" w:rsidRDefault="00396B40" w:rsidP="00396B40">
      <w:pPr>
        <w:jc w:val="both"/>
        <w:rPr>
          <w:sz w:val="21"/>
          <w:szCs w:val="21"/>
        </w:rPr>
      </w:pPr>
    </w:p>
    <w:p w14:paraId="0CD9001C" w14:textId="77777777" w:rsidR="00396B40" w:rsidRPr="00A86EFE" w:rsidRDefault="00396B40" w:rsidP="00396B40">
      <w:pPr>
        <w:jc w:val="both"/>
        <w:rPr>
          <w:sz w:val="21"/>
          <w:szCs w:val="21"/>
        </w:rPr>
      </w:pPr>
      <w:r w:rsidRPr="00A86EFE">
        <w:rPr>
          <w:rFonts w:hint="eastAsia"/>
          <w:sz w:val="21"/>
          <w:szCs w:val="21"/>
        </w:rPr>
        <w:t>甲方（采购人）：</w:t>
      </w:r>
    </w:p>
    <w:p w14:paraId="7BE5F53B" w14:textId="77777777" w:rsidR="00396B40" w:rsidRPr="00A86EFE" w:rsidRDefault="00396B40" w:rsidP="00396B40">
      <w:pPr>
        <w:jc w:val="both"/>
        <w:rPr>
          <w:sz w:val="21"/>
          <w:szCs w:val="21"/>
        </w:rPr>
      </w:pPr>
      <w:r w:rsidRPr="00A86EFE">
        <w:rPr>
          <w:rFonts w:hint="eastAsia"/>
          <w:sz w:val="21"/>
          <w:szCs w:val="21"/>
        </w:rPr>
        <w:t>乙方（中标人）：</w:t>
      </w:r>
    </w:p>
    <w:p w14:paraId="3FFDC814" w14:textId="77777777" w:rsidR="00396B40" w:rsidRPr="00A86EFE" w:rsidRDefault="00396B40" w:rsidP="00396B40">
      <w:pPr>
        <w:spacing w:line="360" w:lineRule="auto"/>
        <w:ind w:firstLine="425"/>
        <w:jc w:val="both"/>
        <w:rPr>
          <w:sz w:val="21"/>
          <w:szCs w:val="21"/>
        </w:rPr>
      </w:pPr>
      <w:r w:rsidRPr="00A86EFE">
        <w:rPr>
          <w:rFonts w:hint="eastAsia"/>
          <w:sz w:val="21"/>
          <w:szCs w:val="21"/>
        </w:rPr>
        <w:t>根据招标采购招标编号</w:t>
      </w:r>
      <w:r w:rsidR="00EC5B6E">
        <w:rPr>
          <w:rFonts w:hint="eastAsia"/>
          <w:sz w:val="21"/>
          <w:szCs w:val="21"/>
        </w:rPr>
        <w:t>SZWK2020-Z-G-228</w:t>
      </w:r>
      <w:r w:rsidRPr="00A86EFE">
        <w:rPr>
          <w:sz w:val="21"/>
          <w:szCs w:val="21"/>
        </w:rPr>
        <w:t>号</w:t>
      </w:r>
      <w:r w:rsidRPr="00A86EFE">
        <w:rPr>
          <w:rFonts w:hint="eastAsia"/>
          <w:sz w:val="21"/>
          <w:szCs w:val="21"/>
        </w:rPr>
        <w:t>招标文件及乙方中标的投标文件和中标通知书，甲乙双方就此次中标的事宜，签订本合同书。</w:t>
      </w:r>
    </w:p>
    <w:p w14:paraId="05F1739F" w14:textId="77777777" w:rsidR="00396B40" w:rsidRPr="00A86EFE" w:rsidRDefault="00396B40" w:rsidP="00396B40">
      <w:pPr>
        <w:spacing w:line="360" w:lineRule="auto"/>
        <w:ind w:firstLine="425"/>
        <w:jc w:val="both"/>
        <w:outlineLvl w:val="0"/>
        <w:rPr>
          <w:sz w:val="21"/>
          <w:szCs w:val="21"/>
        </w:rPr>
      </w:pPr>
      <w:r w:rsidRPr="00A86EFE">
        <w:rPr>
          <w:rFonts w:hint="eastAsia"/>
          <w:sz w:val="21"/>
          <w:szCs w:val="21"/>
        </w:rPr>
        <w:t>一、合同内容：</w:t>
      </w:r>
    </w:p>
    <w:p w14:paraId="1AED51C3" w14:textId="77777777" w:rsidR="00396B40" w:rsidRPr="00A86EFE" w:rsidRDefault="00396B40" w:rsidP="00396B40">
      <w:pPr>
        <w:spacing w:line="360" w:lineRule="auto"/>
        <w:ind w:firstLine="425"/>
        <w:jc w:val="both"/>
        <w:rPr>
          <w:sz w:val="21"/>
          <w:szCs w:val="21"/>
        </w:rPr>
      </w:pPr>
      <w:r w:rsidRPr="00A86EFE">
        <w:rPr>
          <w:sz w:val="21"/>
          <w:szCs w:val="21"/>
        </w:rPr>
        <w:t>1</w:t>
      </w:r>
      <w:r w:rsidRPr="00A86EFE">
        <w:rPr>
          <w:rFonts w:hint="eastAsia"/>
          <w:sz w:val="21"/>
          <w:szCs w:val="21"/>
        </w:rPr>
        <w:t>、乙方负责完成甲方的，详见《标的物清单》。</w:t>
      </w:r>
    </w:p>
    <w:p w14:paraId="1D6665C2" w14:textId="77777777" w:rsidR="00396B40" w:rsidRPr="00A86EFE" w:rsidRDefault="00396B40" w:rsidP="00396B40">
      <w:pPr>
        <w:spacing w:line="360" w:lineRule="auto"/>
        <w:ind w:firstLine="425"/>
        <w:jc w:val="both"/>
        <w:rPr>
          <w:sz w:val="21"/>
          <w:szCs w:val="21"/>
        </w:rPr>
      </w:pPr>
      <w:r w:rsidRPr="00A86EFE">
        <w:rPr>
          <w:sz w:val="21"/>
          <w:szCs w:val="21"/>
        </w:rPr>
        <w:t>2</w:t>
      </w:r>
      <w:r w:rsidRPr="00A86EFE">
        <w:rPr>
          <w:rFonts w:hint="eastAsia"/>
          <w:sz w:val="21"/>
          <w:szCs w:val="21"/>
        </w:rPr>
        <w:t>、下列文件为本合同不可分割部分：</w:t>
      </w:r>
    </w:p>
    <w:p w14:paraId="7C5A74A0" w14:textId="77777777" w:rsidR="00396B40" w:rsidRPr="00A86EFE" w:rsidRDefault="00396B40" w:rsidP="00396B40">
      <w:pPr>
        <w:spacing w:line="360" w:lineRule="auto"/>
        <w:ind w:firstLine="425"/>
        <w:jc w:val="both"/>
        <w:rPr>
          <w:sz w:val="21"/>
          <w:szCs w:val="21"/>
        </w:rPr>
      </w:pPr>
      <w:r w:rsidRPr="00A86EFE">
        <w:rPr>
          <w:rFonts w:hint="eastAsia"/>
          <w:sz w:val="21"/>
          <w:szCs w:val="21"/>
        </w:rPr>
        <w:t>①招标文件；</w:t>
      </w:r>
    </w:p>
    <w:p w14:paraId="35392453" w14:textId="77777777" w:rsidR="00396B40" w:rsidRPr="00A86EFE" w:rsidRDefault="00396B40" w:rsidP="00396B40">
      <w:pPr>
        <w:spacing w:line="360" w:lineRule="auto"/>
        <w:ind w:firstLine="425"/>
        <w:jc w:val="both"/>
        <w:rPr>
          <w:sz w:val="21"/>
          <w:szCs w:val="21"/>
        </w:rPr>
      </w:pPr>
      <w:r w:rsidRPr="00A86EFE">
        <w:rPr>
          <w:rFonts w:hint="eastAsia"/>
          <w:sz w:val="21"/>
          <w:szCs w:val="21"/>
        </w:rPr>
        <w:t>②乙方中标的投标书；</w:t>
      </w:r>
    </w:p>
    <w:p w14:paraId="6C3343EA" w14:textId="77777777" w:rsidR="00396B40" w:rsidRPr="00A86EFE" w:rsidRDefault="00396B40" w:rsidP="00396B40">
      <w:pPr>
        <w:spacing w:line="360" w:lineRule="auto"/>
        <w:ind w:firstLine="425"/>
        <w:jc w:val="both"/>
        <w:rPr>
          <w:sz w:val="21"/>
          <w:szCs w:val="21"/>
        </w:rPr>
      </w:pPr>
      <w:r w:rsidRPr="00A86EFE">
        <w:rPr>
          <w:rFonts w:hint="eastAsia"/>
          <w:sz w:val="21"/>
          <w:szCs w:val="21"/>
        </w:rPr>
        <w:t>③乙方在招投标过程中所作的其它承诺、声明、书面澄清等；</w:t>
      </w:r>
    </w:p>
    <w:p w14:paraId="05C157F4" w14:textId="77777777" w:rsidR="00396B40" w:rsidRPr="00A86EFE" w:rsidRDefault="00396B40" w:rsidP="00396B40">
      <w:pPr>
        <w:spacing w:line="360" w:lineRule="auto"/>
        <w:ind w:firstLine="425"/>
        <w:jc w:val="both"/>
        <w:rPr>
          <w:sz w:val="21"/>
          <w:szCs w:val="21"/>
        </w:rPr>
      </w:pPr>
      <w:r w:rsidRPr="00A86EFE">
        <w:rPr>
          <w:rFonts w:hint="eastAsia"/>
          <w:sz w:val="21"/>
          <w:szCs w:val="21"/>
        </w:rPr>
        <w:t>④中标通知书。</w:t>
      </w:r>
    </w:p>
    <w:p w14:paraId="6557ED80" w14:textId="77777777" w:rsidR="00396B40" w:rsidRPr="00A86EFE" w:rsidRDefault="00396B40" w:rsidP="00396B40">
      <w:pPr>
        <w:spacing w:line="360" w:lineRule="auto"/>
        <w:ind w:firstLine="425"/>
        <w:jc w:val="both"/>
        <w:outlineLvl w:val="0"/>
        <w:rPr>
          <w:sz w:val="21"/>
          <w:szCs w:val="21"/>
        </w:rPr>
      </w:pPr>
      <w:r w:rsidRPr="00A86EFE">
        <w:rPr>
          <w:rFonts w:hint="eastAsia"/>
          <w:sz w:val="21"/>
          <w:szCs w:val="21"/>
        </w:rPr>
        <w:t>二、价格与支付：</w:t>
      </w:r>
    </w:p>
    <w:p w14:paraId="793F3ABD" w14:textId="77777777" w:rsidR="00396B40" w:rsidRPr="00A86EFE" w:rsidRDefault="00396B40" w:rsidP="00396B40">
      <w:pPr>
        <w:spacing w:line="360" w:lineRule="auto"/>
        <w:ind w:firstLine="425"/>
        <w:jc w:val="both"/>
        <w:rPr>
          <w:sz w:val="21"/>
          <w:szCs w:val="21"/>
        </w:rPr>
      </w:pPr>
      <w:r w:rsidRPr="00A86EFE">
        <w:rPr>
          <w:sz w:val="21"/>
          <w:szCs w:val="21"/>
        </w:rPr>
        <w:t>1</w:t>
      </w:r>
      <w:r w:rsidRPr="00A86EFE">
        <w:rPr>
          <w:rFonts w:hint="eastAsia"/>
          <w:sz w:val="21"/>
          <w:szCs w:val="21"/>
        </w:rPr>
        <w:t>、合同价格按此次中标价格执行，合同总金额为人民币元，投标总价一次报定，包括完成该标的物的全部内容的设备、附配件、材料、安装、调试、人工、机械、保险、运费、劳保、各种税费以及质保期间的一切费用。</w:t>
      </w:r>
    </w:p>
    <w:p w14:paraId="09BD4C71" w14:textId="77777777" w:rsidR="00396B40" w:rsidRPr="00A86EFE" w:rsidRDefault="00396B40" w:rsidP="00396B40">
      <w:pPr>
        <w:spacing w:line="360" w:lineRule="auto"/>
        <w:ind w:firstLine="425"/>
        <w:jc w:val="both"/>
        <w:rPr>
          <w:sz w:val="21"/>
          <w:szCs w:val="21"/>
        </w:rPr>
      </w:pPr>
      <w:r w:rsidRPr="00A86EFE">
        <w:rPr>
          <w:sz w:val="21"/>
          <w:szCs w:val="21"/>
        </w:rPr>
        <w:t>2</w:t>
      </w:r>
      <w:r w:rsidRPr="00A86EFE">
        <w:rPr>
          <w:rFonts w:hint="eastAsia"/>
          <w:sz w:val="21"/>
          <w:szCs w:val="21"/>
        </w:rPr>
        <w:t>、付款步骤：</w:t>
      </w:r>
    </w:p>
    <w:p w14:paraId="3E2A2E31" w14:textId="77777777" w:rsidR="00396B40" w:rsidRPr="00A86EFE" w:rsidRDefault="00396B40" w:rsidP="00396B40">
      <w:pPr>
        <w:spacing w:line="400" w:lineRule="exact"/>
        <w:ind w:firstLine="420"/>
        <w:rPr>
          <w:sz w:val="21"/>
          <w:szCs w:val="21"/>
        </w:rPr>
      </w:pPr>
      <w:r w:rsidRPr="00A86EFE">
        <w:rPr>
          <w:rFonts w:hint="eastAsia"/>
          <w:sz w:val="21"/>
          <w:szCs w:val="21"/>
          <w:lang w:val="zh-CN"/>
        </w:rPr>
        <w:t>在采购合同签订生效后，待全部货物到达需方指定地点，经验收合格，并向需方提供下列单据后</w:t>
      </w:r>
      <w:r w:rsidRPr="00A86EFE">
        <w:rPr>
          <w:rFonts w:hint="eastAsia"/>
          <w:sz w:val="21"/>
          <w:szCs w:val="21"/>
        </w:rPr>
        <w:t>3</w:t>
      </w:r>
      <w:r w:rsidRPr="00A86EFE">
        <w:rPr>
          <w:sz w:val="21"/>
          <w:szCs w:val="21"/>
        </w:rPr>
        <w:t>0</w:t>
      </w:r>
      <w:r w:rsidRPr="00A86EFE">
        <w:rPr>
          <w:rFonts w:hint="eastAsia"/>
          <w:sz w:val="21"/>
          <w:szCs w:val="21"/>
          <w:lang w:val="zh-CN"/>
        </w:rPr>
        <w:t>个工作日内，由需方向供方按合同总价支付</w:t>
      </w:r>
      <w:r w:rsidRPr="00A86EFE">
        <w:rPr>
          <w:sz w:val="21"/>
          <w:szCs w:val="21"/>
        </w:rPr>
        <w:t>9</w:t>
      </w:r>
      <w:r w:rsidRPr="00A86EFE">
        <w:rPr>
          <w:rFonts w:hint="eastAsia"/>
          <w:sz w:val="21"/>
          <w:szCs w:val="21"/>
        </w:rPr>
        <w:t>0</w:t>
      </w:r>
      <w:r w:rsidRPr="00A86EFE">
        <w:rPr>
          <w:sz w:val="21"/>
          <w:szCs w:val="21"/>
        </w:rPr>
        <w:t>%</w:t>
      </w:r>
      <w:r w:rsidRPr="00A86EFE">
        <w:rPr>
          <w:rFonts w:hint="eastAsia"/>
          <w:sz w:val="21"/>
          <w:szCs w:val="21"/>
          <w:lang w:val="zh-CN"/>
        </w:rPr>
        <w:t>的货款，余款</w:t>
      </w:r>
      <w:r w:rsidRPr="00A86EFE">
        <w:rPr>
          <w:rFonts w:hint="eastAsia"/>
          <w:sz w:val="21"/>
          <w:szCs w:val="21"/>
        </w:rPr>
        <w:t>10</w:t>
      </w:r>
      <w:r w:rsidRPr="00A86EFE">
        <w:rPr>
          <w:rFonts w:hint="eastAsia"/>
          <w:sz w:val="21"/>
          <w:szCs w:val="21"/>
          <w:lang w:val="zh-CN"/>
        </w:rPr>
        <w:t>％在验收合格满一年，无质量问题，由需方在</w:t>
      </w:r>
      <w:r w:rsidRPr="00A86EFE">
        <w:rPr>
          <w:rFonts w:hint="eastAsia"/>
          <w:sz w:val="21"/>
          <w:szCs w:val="21"/>
        </w:rPr>
        <w:t>3</w:t>
      </w:r>
      <w:r w:rsidRPr="00A86EFE">
        <w:rPr>
          <w:sz w:val="21"/>
          <w:szCs w:val="21"/>
        </w:rPr>
        <w:t>0</w:t>
      </w:r>
      <w:r w:rsidRPr="00A86EFE">
        <w:rPr>
          <w:rFonts w:hint="eastAsia"/>
          <w:sz w:val="21"/>
          <w:szCs w:val="21"/>
        </w:rPr>
        <w:t>个工作</w:t>
      </w:r>
      <w:r w:rsidRPr="00A86EFE">
        <w:rPr>
          <w:rFonts w:hint="eastAsia"/>
          <w:sz w:val="21"/>
          <w:szCs w:val="21"/>
          <w:lang w:val="zh-CN"/>
        </w:rPr>
        <w:t>日内向供方一次性付清。</w:t>
      </w:r>
    </w:p>
    <w:p w14:paraId="733AEEE8" w14:textId="77777777" w:rsidR="00396B40" w:rsidRPr="00A86EFE" w:rsidRDefault="00396B40" w:rsidP="00396B40">
      <w:pPr>
        <w:spacing w:line="400" w:lineRule="exact"/>
        <w:ind w:right="-159" w:firstLineChars="200" w:firstLine="420"/>
        <w:rPr>
          <w:sz w:val="21"/>
          <w:szCs w:val="21"/>
        </w:rPr>
      </w:pPr>
      <w:r w:rsidRPr="00A86EFE">
        <w:rPr>
          <w:sz w:val="21"/>
          <w:szCs w:val="21"/>
        </w:rPr>
        <w:t>A</w:t>
      </w:r>
      <w:r w:rsidRPr="00A86EFE">
        <w:rPr>
          <w:sz w:val="21"/>
          <w:szCs w:val="21"/>
        </w:rPr>
        <w:t>、采购人、中标人和招标代理机构签章认可的《</w:t>
      </w:r>
      <w:r w:rsidRPr="00A86EFE">
        <w:rPr>
          <w:rFonts w:hint="eastAsia"/>
          <w:sz w:val="21"/>
          <w:szCs w:val="21"/>
        </w:rPr>
        <w:t>招标</w:t>
      </w:r>
      <w:r w:rsidRPr="00A86EFE">
        <w:rPr>
          <w:sz w:val="21"/>
          <w:szCs w:val="21"/>
        </w:rPr>
        <w:t>采购合同履行验收报告》。</w:t>
      </w:r>
    </w:p>
    <w:p w14:paraId="36EC23B5" w14:textId="77777777" w:rsidR="00396B40" w:rsidRPr="00A86EFE" w:rsidRDefault="00396B40" w:rsidP="00396B40">
      <w:pPr>
        <w:spacing w:line="400" w:lineRule="exact"/>
        <w:ind w:right="-159" w:firstLineChars="200" w:firstLine="420"/>
        <w:rPr>
          <w:sz w:val="21"/>
          <w:szCs w:val="21"/>
        </w:rPr>
      </w:pPr>
      <w:r w:rsidRPr="00A86EFE">
        <w:rPr>
          <w:sz w:val="21"/>
          <w:szCs w:val="21"/>
        </w:rPr>
        <w:t>B</w:t>
      </w:r>
      <w:r w:rsidRPr="00A86EFE">
        <w:rPr>
          <w:sz w:val="21"/>
          <w:szCs w:val="21"/>
        </w:rPr>
        <w:t>、合格销售发票。</w:t>
      </w:r>
    </w:p>
    <w:p w14:paraId="1C22A01C" w14:textId="77777777" w:rsidR="00396B40" w:rsidRPr="00A86EFE" w:rsidRDefault="00396B40" w:rsidP="00396B40">
      <w:pPr>
        <w:spacing w:line="360" w:lineRule="auto"/>
        <w:ind w:firstLine="425"/>
        <w:jc w:val="both"/>
        <w:rPr>
          <w:sz w:val="21"/>
          <w:szCs w:val="21"/>
        </w:rPr>
      </w:pPr>
      <w:r w:rsidRPr="00A86EFE">
        <w:rPr>
          <w:sz w:val="21"/>
          <w:szCs w:val="21"/>
        </w:rPr>
        <w:t>3</w:t>
      </w:r>
      <w:r w:rsidRPr="00A86EFE">
        <w:rPr>
          <w:rFonts w:hint="eastAsia"/>
          <w:sz w:val="21"/>
          <w:szCs w:val="21"/>
        </w:rPr>
        <w:t>、付款方式：银行汇票或转帐支票。</w:t>
      </w:r>
    </w:p>
    <w:p w14:paraId="77652557" w14:textId="77777777" w:rsidR="00396B40" w:rsidRPr="00A86EFE" w:rsidRDefault="00396B40" w:rsidP="00396B40">
      <w:pPr>
        <w:spacing w:line="360" w:lineRule="auto"/>
        <w:ind w:firstLine="425"/>
        <w:jc w:val="both"/>
        <w:outlineLvl w:val="0"/>
        <w:rPr>
          <w:sz w:val="21"/>
          <w:szCs w:val="21"/>
        </w:rPr>
      </w:pPr>
      <w:r w:rsidRPr="00A86EFE">
        <w:rPr>
          <w:rFonts w:hint="eastAsia"/>
          <w:sz w:val="21"/>
          <w:szCs w:val="21"/>
        </w:rPr>
        <w:t>三、质量与验收：</w:t>
      </w:r>
    </w:p>
    <w:p w14:paraId="7E566C45" w14:textId="77777777" w:rsidR="00396B40" w:rsidRPr="00A86EFE" w:rsidRDefault="00396B40" w:rsidP="00396B40">
      <w:pPr>
        <w:spacing w:line="360" w:lineRule="auto"/>
        <w:ind w:firstLine="425"/>
        <w:jc w:val="both"/>
        <w:rPr>
          <w:sz w:val="21"/>
          <w:szCs w:val="21"/>
        </w:rPr>
      </w:pPr>
      <w:r w:rsidRPr="00A86EFE">
        <w:rPr>
          <w:sz w:val="21"/>
          <w:szCs w:val="21"/>
        </w:rPr>
        <w:t>1</w:t>
      </w:r>
      <w:r w:rsidRPr="00A86EFE">
        <w:rPr>
          <w:rFonts w:hint="eastAsia"/>
          <w:sz w:val="21"/>
          <w:szCs w:val="21"/>
        </w:rPr>
        <w:t>、乙方应按照标书的有关规定提供合格材料；</w:t>
      </w:r>
    </w:p>
    <w:p w14:paraId="54848209" w14:textId="77777777" w:rsidR="00396B40" w:rsidRPr="00A86EFE" w:rsidRDefault="00396B40" w:rsidP="00396B40">
      <w:pPr>
        <w:spacing w:line="360" w:lineRule="auto"/>
        <w:ind w:firstLine="425"/>
        <w:jc w:val="both"/>
        <w:rPr>
          <w:sz w:val="21"/>
          <w:szCs w:val="21"/>
        </w:rPr>
      </w:pPr>
      <w:r w:rsidRPr="00A86EFE">
        <w:rPr>
          <w:sz w:val="21"/>
          <w:szCs w:val="21"/>
        </w:rPr>
        <w:t>2</w:t>
      </w:r>
      <w:r w:rsidRPr="00A86EFE">
        <w:rPr>
          <w:rFonts w:hint="eastAsia"/>
          <w:sz w:val="21"/>
          <w:szCs w:val="21"/>
        </w:rPr>
        <w:t>、</w:t>
      </w:r>
      <w:r w:rsidR="00687E22">
        <w:rPr>
          <w:rFonts w:hint="eastAsia"/>
          <w:sz w:val="21"/>
          <w:szCs w:val="21"/>
        </w:rPr>
        <w:t>设备</w:t>
      </w:r>
      <w:r w:rsidRPr="00A86EFE">
        <w:rPr>
          <w:rFonts w:hint="eastAsia"/>
          <w:sz w:val="21"/>
          <w:szCs w:val="21"/>
        </w:rPr>
        <w:t>质量出现问题，乙方负责包修、包退、包换，费用由乙方承担；</w:t>
      </w:r>
    </w:p>
    <w:p w14:paraId="7A7D6D8E" w14:textId="77777777" w:rsidR="00396B40" w:rsidRPr="00A86EFE" w:rsidRDefault="00396B40" w:rsidP="00396B40">
      <w:pPr>
        <w:spacing w:line="360" w:lineRule="auto"/>
        <w:ind w:firstLine="425"/>
        <w:jc w:val="both"/>
        <w:rPr>
          <w:sz w:val="21"/>
          <w:szCs w:val="21"/>
        </w:rPr>
      </w:pPr>
      <w:r w:rsidRPr="00A86EFE">
        <w:rPr>
          <w:sz w:val="21"/>
          <w:szCs w:val="21"/>
        </w:rPr>
        <w:t>3</w:t>
      </w:r>
      <w:r w:rsidR="00687E22">
        <w:rPr>
          <w:rFonts w:hint="eastAsia"/>
          <w:sz w:val="21"/>
          <w:szCs w:val="21"/>
        </w:rPr>
        <w:t>、设备</w:t>
      </w:r>
      <w:r w:rsidRPr="00A86EFE">
        <w:rPr>
          <w:rFonts w:hint="eastAsia"/>
          <w:sz w:val="21"/>
          <w:szCs w:val="21"/>
        </w:rPr>
        <w:t>的验收包括：数量、外观、质量、性能、质保单、包装和乙方承诺的其它指标。</w:t>
      </w:r>
    </w:p>
    <w:p w14:paraId="38E0DC12" w14:textId="77777777" w:rsidR="00396B40" w:rsidRPr="00A86EFE" w:rsidRDefault="00396B40" w:rsidP="00396B40">
      <w:pPr>
        <w:spacing w:line="360" w:lineRule="auto"/>
        <w:ind w:firstLine="425"/>
        <w:jc w:val="both"/>
        <w:rPr>
          <w:sz w:val="21"/>
          <w:szCs w:val="21"/>
        </w:rPr>
      </w:pPr>
      <w:r w:rsidRPr="00A86EFE">
        <w:rPr>
          <w:sz w:val="21"/>
          <w:szCs w:val="21"/>
        </w:rPr>
        <w:t>4</w:t>
      </w:r>
      <w:r w:rsidRPr="00A86EFE">
        <w:rPr>
          <w:rFonts w:hint="eastAsia"/>
          <w:sz w:val="21"/>
          <w:szCs w:val="21"/>
        </w:rPr>
        <w:t>、验收标准：根据标书要求及有关规定并按国家相关标准进行验收通过。</w:t>
      </w:r>
    </w:p>
    <w:p w14:paraId="25675F34" w14:textId="77777777" w:rsidR="00396B40" w:rsidRPr="00A86EFE" w:rsidRDefault="00396B40" w:rsidP="00396B40">
      <w:pPr>
        <w:spacing w:line="360" w:lineRule="auto"/>
        <w:ind w:firstLine="425"/>
        <w:jc w:val="both"/>
        <w:rPr>
          <w:sz w:val="21"/>
          <w:szCs w:val="21"/>
        </w:rPr>
      </w:pPr>
      <w:r w:rsidRPr="00A86EFE">
        <w:rPr>
          <w:sz w:val="21"/>
          <w:szCs w:val="21"/>
        </w:rPr>
        <w:t>5</w:t>
      </w:r>
      <w:r w:rsidRPr="00A86EFE">
        <w:rPr>
          <w:rFonts w:hint="eastAsia"/>
          <w:sz w:val="21"/>
          <w:szCs w:val="21"/>
        </w:rPr>
        <w:t>、乙方交付验收时应先用书面方式通告甲方及招标方；</w:t>
      </w:r>
    </w:p>
    <w:p w14:paraId="09BC1E5E" w14:textId="77777777" w:rsidR="00396B40" w:rsidRPr="00A86EFE" w:rsidRDefault="00396B40" w:rsidP="00396B40">
      <w:pPr>
        <w:spacing w:line="360" w:lineRule="auto"/>
        <w:ind w:firstLine="425"/>
        <w:jc w:val="both"/>
        <w:outlineLvl w:val="0"/>
        <w:rPr>
          <w:sz w:val="21"/>
          <w:szCs w:val="21"/>
        </w:rPr>
      </w:pPr>
      <w:r w:rsidRPr="00A86EFE">
        <w:rPr>
          <w:rFonts w:hint="eastAsia"/>
          <w:sz w:val="21"/>
          <w:szCs w:val="21"/>
        </w:rPr>
        <w:lastRenderedPageBreak/>
        <w:t>四、售后服务：</w:t>
      </w:r>
    </w:p>
    <w:p w14:paraId="10E5B2C6" w14:textId="77777777" w:rsidR="00396B40" w:rsidRPr="00A86EFE" w:rsidRDefault="00396B40" w:rsidP="00396B40">
      <w:pPr>
        <w:spacing w:line="360" w:lineRule="auto"/>
        <w:ind w:firstLine="425"/>
        <w:jc w:val="both"/>
        <w:rPr>
          <w:sz w:val="21"/>
          <w:szCs w:val="21"/>
        </w:rPr>
      </w:pPr>
      <w:r w:rsidRPr="00A86EFE">
        <w:rPr>
          <w:sz w:val="21"/>
          <w:szCs w:val="21"/>
        </w:rPr>
        <w:t>1</w:t>
      </w:r>
      <w:r w:rsidRPr="00A86EFE">
        <w:rPr>
          <w:rFonts w:hint="eastAsia"/>
          <w:sz w:val="21"/>
          <w:szCs w:val="21"/>
        </w:rPr>
        <w:t>、质保期为</w:t>
      </w:r>
      <w:r w:rsidR="00BB06D5">
        <w:rPr>
          <w:rFonts w:hint="eastAsia"/>
          <w:color w:val="FF0000"/>
          <w:sz w:val="21"/>
          <w:szCs w:val="21"/>
          <w:u w:val="single"/>
        </w:rPr>
        <w:t xml:space="preserve">      </w:t>
      </w:r>
      <w:r w:rsidRPr="00A86EFE">
        <w:rPr>
          <w:rFonts w:hint="eastAsia"/>
          <w:sz w:val="21"/>
          <w:szCs w:val="21"/>
        </w:rPr>
        <w:t>年；</w:t>
      </w:r>
    </w:p>
    <w:p w14:paraId="5708195D" w14:textId="77777777" w:rsidR="00396B40" w:rsidRPr="00A86EFE" w:rsidRDefault="00396B40" w:rsidP="00396B40">
      <w:pPr>
        <w:spacing w:line="360" w:lineRule="auto"/>
        <w:ind w:firstLine="425"/>
        <w:jc w:val="both"/>
        <w:rPr>
          <w:sz w:val="21"/>
          <w:szCs w:val="21"/>
        </w:rPr>
      </w:pPr>
      <w:r w:rsidRPr="00A86EFE">
        <w:rPr>
          <w:sz w:val="21"/>
          <w:szCs w:val="21"/>
        </w:rPr>
        <w:t>2</w:t>
      </w:r>
      <w:r w:rsidRPr="00A86EFE">
        <w:rPr>
          <w:rFonts w:hint="eastAsia"/>
          <w:sz w:val="21"/>
          <w:szCs w:val="21"/>
        </w:rPr>
        <w:t>、按照招标文件和乙方在投标书中承诺的服务执行。</w:t>
      </w:r>
    </w:p>
    <w:p w14:paraId="6CC1F0E7" w14:textId="77777777" w:rsidR="00396B40" w:rsidRPr="00A86EFE" w:rsidRDefault="00396B40" w:rsidP="00396B40">
      <w:pPr>
        <w:spacing w:line="360" w:lineRule="auto"/>
        <w:ind w:firstLine="425"/>
        <w:jc w:val="both"/>
        <w:rPr>
          <w:sz w:val="21"/>
          <w:szCs w:val="21"/>
        </w:rPr>
      </w:pPr>
      <w:r w:rsidRPr="00A86EFE">
        <w:rPr>
          <w:rFonts w:hint="eastAsia"/>
          <w:sz w:val="21"/>
          <w:szCs w:val="21"/>
        </w:rPr>
        <w:t>五、交货和安装</w:t>
      </w:r>
    </w:p>
    <w:p w14:paraId="6743D23D" w14:textId="77777777" w:rsidR="00396B40" w:rsidRPr="00A86EFE" w:rsidRDefault="00396B40" w:rsidP="00396B40">
      <w:pPr>
        <w:spacing w:line="360" w:lineRule="auto"/>
        <w:ind w:firstLine="425"/>
        <w:jc w:val="both"/>
        <w:rPr>
          <w:sz w:val="21"/>
          <w:szCs w:val="21"/>
        </w:rPr>
      </w:pPr>
      <w:r w:rsidRPr="00A86EFE">
        <w:rPr>
          <w:sz w:val="21"/>
          <w:szCs w:val="21"/>
        </w:rPr>
        <w:t>1</w:t>
      </w:r>
      <w:r w:rsidRPr="00A86EFE">
        <w:rPr>
          <w:rFonts w:hint="eastAsia"/>
          <w:sz w:val="21"/>
          <w:szCs w:val="21"/>
        </w:rPr>
        <w:t>、交货时间：</w:t>
      </w:r>
      <w:r w:rsidRPr="00A86EFE">
        <w:rPr>
          <w:sz w:val="21"/>
          <w:szCs w:val="21"/>
        </w:rPr>
        <w:t>20</w:t>
      </w:r>
      <w:r w:rsidR="00B9072E">
        <w:rPr>
          <w:rFonts w:hint="eastAsia"/>
          <w:sz w:val="21"/>
          <w:szCs w:val="21"/>
        </w:rPr>
        <w:t>20</w:t>
      </w:r>
      <w:r w:rsidRPr="00A86EFE">
        <w:rPr>
          <w:rFonts w:hint="eastAsia"/>
          <w:sz w:val="21"/>
          <w:szCs w:val="21"/>
        </w:rPr>
        <w:t>年</w:t>
      </w:r>
      <w:r w:rsidR="00AB502B">
        <w:rPr>
          <w:rFonts w:hint="eastAsia"/>
          <w:sz w:val="21"/>
          <w:szCs w:val="21"/>
        </w:rPr>
        <w:t xml:space="preserve"> </w:t>
      </w:r>
      <w:r w:rsidRPr="00A86EFE">
        <w:rPr>
          <w:rFonts w:hint="eastAsia"/>
          <w:sz w:val="21"/>
          <w:szCs w:val="21"/>
        </w:rPr>
        <w:t>月</w:t>
      </w:r>
      <w:r w:rsidR="00AB502B">
        <w:rPr>
          <w:rFonts w:hint="eastAsia"/>
          <w:sz w:val="21"/>
          <w:szCs w:val="21"/>
        </w:rPr>
        <w:t xml:space="preserve"> </w:t>
      </w:r>
      <w:r w:rsidRPr="00A86EFE">
        <w:rPr>
          <w:rFonts w:hint="eastAsia"/>
          <w:sz w:val="21"/>
          <w:szCs w:val="21"/>
        </w:rPr>
        <w:t>日，发货前应书面通知甲方；</w:t>
      </w:r>
    </w:p>
    <w:p w14:paraId="2FE565F9" w14:textId="77777777" w:rsidR="00396B40" w:rsidRPr="00A86EFE" w:rsidRDefault="00396B40" w:rsidP="00396B40">
      <w:pPr>
        <w:spacing w:line="360" w:lineRule="auto"/>
        <w:ind w:firstLine="425"/>
        <w:jc w:val="both"/>
        <w:rPr>
          <w:sz w:val="21"/>
          <w:szCs w:val="21"/>
        </w:rPr>
      </w:pPr>
      <w:r w:rsidRPr="00A86EFE">
        <w:rPr>
          <w:sz w:val="21"/>
          <w:szCs w:val="21"/>
        </w:rPr>
        <w:t>2</w:t>
      </w:r>
      <w:r w:rsidRPr="00A86EFE">
        <w:rPr>
          <w:rFonts w:hint="eastAsia"/>
          <w:sz w:val="21"/>
          <w:szCs w:val="21"/>
        </w:rPr>
        <w:t>、交货地点：由供方负责办理运输将标的物送到甲方所在地。</w:t>
      </w:r>
    </w:p>
    <w:p w14:paraId="0E85C5F2" w14:textId="77777777" w:rsidR="00396B40" w:rsidRPr="00A86EFE" w:rsidRDefault="00396B40" w:rsidP="00396B40">
      <w:pPr>
        <w:spacing w:line="360" w:lineRule="auto"/>
        <w:ind w:firstLine="425"/>
        <w:jc w:val="both"/>
        <w:outlineLvl w:val="0"/>
        <w:rPr>
          <w:sz w:val="21"/>
          <w:szCs w:val="21"/>
        </w:rPr>
      </w:pPr>
      <w:r w:rsidRPr="00A86EFE">
        <w:rPr>
          <w:rFonts w:hint="eastAsia"/>
          <w:sz w:val="21"/>
          <w:szCs w:val="21"/>
        </w:rPr>
        <w:t>六、违约责任：</w:t>
      </w:r>
    </w:p>
    <w:p w14:paraId="3D078924" w14:textId="77777777" w:rsidR="00396B40" w:rsidRPr="00A86EFE" w:rsidRDefault="00396B40" w:rsidP="00396B40">
      <w:pPr>
        <w:spacing w:line="360" w:lineRule="auto"/>
        <w:ind w:firstLine="425"/>
        <w:jc w:val="both"/>
        <w:rPr>
          <w:sz w:val="21"/>
          <w:szCs w:val="21"/>
        </w:rPr>
      </w:pPr>
      <w:r w:rsidRPr="00A86EFE">
        <w:rPr>
          <w:rFonts w:hint="eastAsia"/>
          <w:sz w:val="21"/>
          <w:szCs w:val="21"/>
        </w:rPr>
        <w:t>按招标文件的规定执行。</w:t>
      </w:r>
    </w:p>
    <w:p w14:paraId="6524F4B4" w14:textId="77777777" w:rsidR="00396B40" w:rsidRPr="00A86EFE" w:rsidRDefault="00396B40" w:rsidP="00396B40">
      <w:pPr>
        <w:spacing w:line="360" w:lineRule="auto"/>
        <w:ind w:firstLine="425"/>
        <w:jc w:val="both"/>
        <w:outlineLvl w:val="0"/>
        <w:rPr>
          <w:sz w:val="21"/>
          <w:szCs w:val="21"/>
        </w:rPr>
      </w:pPr>
      <w:r w:rsidRPr="00A86EFE">
        <w:rPr>
          <w:rFonts w:hint="eastAsia"/>
          <w:sz w:val="21"/>
          <w:szCs w:val="21"/>
        </w:rPr>
        <w:t>七、合同生效及其它：</w:t>
      </w:r>
    </w:p>
    <w:p w14:paraId="55CC9A4C" w14:textId="59E55075" w:rsidR="00396B40" w:rsidRPr="00A86EFE" w:rsidRDefault="00396B40" w:rsidP="00396B40">
      <w:pPr>
        <w:spacing w:line="360" w:lineRule="auto"/>
        <w:ind w:firstLine="425"/>
        <w:jc w:val="both"/>
        <w:rPr>
          <w:sz w:val="21"/>
          <w:szCs w:val="21"/>
        </w:rPr>
      </w:pPr>
      <w:r w:rsidRPr="00A86EFE">
        <w:rPr>
          <w:sz w:val="21"/>
          <w:szCs w:val="21"/>
        </w:rPr>
        <w:t>1</w:t>
      </w:r>
      <w:r w:rsidRPr="00A86EFE">
        <w:rPr>
          <w:rFonts w:hint="eastAsia"/>
          <w:sz w:val="21"/>
          <w:szCs w:val="21"/>
        </w:rPr>
        <w:t>、本合同在双方签字盖章后生效。</w:t>
      </w:r>
    </w:p>
    <w:p w14:paraId="25482795" w14:textId="77777777" w:rsidR="00396B40" w:rsidRPr="00A86EFE" w:rsidRDefault="00396B40" w:rsidP="00396B40">
      <w:pPr>
        <w:spacing w:line="360" w:lineRule="auto"/>
        <w:ind w:firstLine="425"/>
        <w:jc w:val="both"/>
        <w:rPr>
          <w:sz w:val="21"/>
          <w:szCs w:val="21"/>
        </w:rPr>
      </w:pPr>
      <w:r w:rsidRPr="00A86EFE">
        <w:rPr>
          <w:sz w:val="21"/>
          <w:szCs w:val="21"/>
        </w:rPr>
        <w:t>2</w:t>
      </w:r>
      <w:r w:rsidRPr="00A86EFE">
        <w:rPr>
          <w:rFonts w:hint="eastAsia"/>
          <w:sz w:val="21"/>
          <w:szCs w:val="21"/>
        </w:rPr>
        <w:t>、合同在执行过程中出现的未尽事宜，双方在不违背本合同和招标文件的原则下协商解决，协商结果以书面形式盖章记录在案，作为本合同的附件，与本合同具有同等效力，但需递交苏州市卫康招投标咨询服务有限公司备存。</w:t>
      </w:r>
    </w:p>
    <w:p w14:paraId="5C234E07" w14:textId="77777777" w:rsidR="008E5D70" w:rsidRPr="00A86EFE" w:rsidRDefault="008E5D70" w:rsidP="00396B40">
      <w:pPr>
        <w:spacing w:line="400" w:lineRule="exact"/>
        <w:jc w:val="center"/>
        <w:rPr>
          <w:rFonts w:ascii="宋体" w:hAnsi="宋体"/>
          <w:sz w:val="21"/>
          <w:szCs w:val="21"/>
        </w:rPr>
      </w:pPr>
    </w:p>
    <w:p w14:paraId="517546A5" w14:textId="77777777" w:rsidR="008E5D70" w:rsidRPr="00A86EFE" w:rsidRDefault="008E5D70" w:rsidP="008E5D70">
      <w:pPr>
        <w:spacing w:line="400" w:lineRule="exact"/>
        <w:ind w:firstLine="425"/>
        <w:jc w:val="both"/>
        <w:rPr>
          <w:rFonts w:ascii="宋体" w:hAnsi="宋体"/>
          <w:sz w:val="21"/>
          <w:szCs w:val="21"/>
        </w:rPr>
      </w:pPr>
    </w:p>
    <w:p w14:paraId="1B241B8F" w14:textId="77777777" w:rsidR="008E5D70" w:rsidRPr="00A86EFE" w:rsidRDefault="008E5D70" w:rsidP="008E5D70">
      <w:pPr>
        <w:spacing w:line="400" w:lineRule="exact"/>
        <w:ind w:firstLine="425"/>
        <w:jc w:val="both"/>
        <w:rPr>
          <w:rFonts w:ascii="宋体" w:hAnsi="宋体"/>
          <w:sz w:val="21"/>
          <w:szCs w:val="21"/>
        </w:rPr>
      </w:pPr>
    </w:p>
    <w:p w14:paraId="5341FAD7" w14:textId="77777777" w:rsidR="008E5D70" w:rsidRPr="00A86EFE" w:rsidRDefault="008E5D70" w:rsidP="008E5D70">
      <w:pPr>
        <w:spacing w:line="400" w:lineRule="exact"/>
        <w:ind w:firstLine="425"/>
        <w:jc w:val="both"/>
        <w:rPr>
          <w:rFonts w:ascii="宋体" w:hAnsi="宋体"/>
          <w:sz w:val="21"/>
          <w:szCs w:val="21"/>
        </w:rPr>
      </w:pPr>
    </w:p>
    <w:p w14:paraId="2540E54C" w14:textId="77777777" w:rsidR="008E5D70" w:rsidRPr="00A86EFE" w:rsidRDefault="008E5D70" w:rsidP="008E5D70">
      <w:pPr>
        <w:spacing w:line="400" w:lineRule="exact"/>
        <w:jc w:val="center"/>
        <w:rPr>
          <w:rFonts w:ascii="宋体" w:hAnsi="宋体"/>
          <w:b/>
          <w:bCs/>
          <w:kern w:val="2"/>
          <w:sz w:val="21"/>
          <w:szCs w:val="21"/>
        </w:rPr>
      </w:pPr>
    </w:p>
    <w:p w14:paraId="45A94A42" w14:textId="3AEA9E5E" w:rsidR="008E5D70" w:rsidRPr="00A86EFE" w:rsidRDefault="008E5D70" w:rsidP="008E5D70">
      <w:pPr>
        <w:spacing w:line="400" w:lineRule="exact"/>
        <w:jc w:val="center"/>
        <w:rPr>
          <w:rFonts w:ascii="宋体" w:hAnsi="宋体"/>
          <w:b/>
          <w:bCs/>
          <w:kern w:val="2"/>
          <w:sz w:val="32"/>
          <w:szCs w:val="32"/>
        </w:rPr>
      </w:pPr>
      <w:r w:rsidRPr="00A86EFE">
        <w:rPr>
          <w:rFonts w:ascii="宋体" w:hAnsi="宋体" w:cs="宋体" w:hint="eastAsia"/>
          <w:b/>
          <w:bCs/>
          <w:kern w:val="2"/>
          <w:sz w:val="21"/>
          <w:szCs w:val="21"/>
          <w:lang w:val="zh-CN"/>
        </w:rPr>
        <w:br w:type="page"/>
      </w:r>
      <w:r w:rsidRPr="00A86EFE">
        <w:rPr>
          <w:rFonts w:ascii="宋体" w:hAnsi="宋体" w:cs="宋体" w:hint="eastAsia"/>
          <w:b/>
          <w:bCs/>
          <w:kern w:val="2"/>
          <w:sz w:val="32"/>
          <w:szCs w:val="32"/>
          <w:lang w:val="zh-CN"/>
        </w:rPr>
        <w:lastRenderedPageBreak/>
        <w:t>第</w:t>
      </w:r>
      <w:r w:rsidR="00C84869">
        <w:rPr>
          <w:rFonts w:ascii="宋体" w:hAnsi="宋体" w:cs="宋体" w:hint="eastAsia"/>
          <w:b/>
          <w:bCs/>
          <w:kern w:val="2"/>
          <w:sz w:val="32"/>
          <w:szCs w:val="32"/>
          <w:lang w:val="zh-CN"/>
        </w:rPr>
        <w:t>七</w:t>
      </w:r>
      <w:r w:rsidRPr="00A86EFE">
        <w:rPr>
          <w:rFonts w:ascii="宋体" w:hAnsi="宋体" w:cs="宋体" w:hint="eastAsia"/>
          <w:b/>
          <w:bCs/>
          <w:kern w:val="2"/>
          <w:sz w:val="32"/>
          <w:szCs w:val="32"/>
          <w:lang w:val="zh-CN"/>
        </w:rPr>
        <w:t>章</w:t>
      </w:r>
      <w:r w:rsidRPr="00A86EFE">
        <w:rPr>
          <w:rFonts w:ascii="宋体" w:hAnsi="宋体" w:hint="eastAsia"/>
          <w:b/>
          <w:bCs/>
          <w:kern w:val="2"/>
          <w:sz w:val="32"/>
          <w:szCs w:val="32"/>
        </w:rPr>
        <w:t xml:space="preserve"> 评标办法及</w:t>
      </w:r>
      <w:r w:rsidRPr="00A86EFE">
        <w:rPr>
          <w:rFonts w:ascii="宋体" w:hAnsi="宋体" w:cs="宋体" w:hint="eastAsia"/>
          <w:b/>
          <w:bCs/>
          <w:kern w:val="2"/>
          <w:sz w:val="32"/>
          <w:szCs w:val="32"/>
          <w:lang w:val="zh-CN"/>
        </w:rPr>
        <w:t>评分标准</w:t>
      </w:r>
    </w:p>
    <w:p w14:paraId="0A92A1EB" w14:textId="77777777" w:rsidR="000F0ECE" w:rsidRPr="00A86EFE" w:rsidRDefault="000F0ECE" w:rsidP="000F0ECE">
      <w:pPr>
        <w:pStyle w:val="33"/>
        <w:spacing w:line="360" w:lineRule="auto"/>
        <w:ind w:firstLineChars="200" w:firstLine="420"/>
        <w:outlineLvl w:val="0"/>
        <w:rPr>
          <w:rFonts w:ascii="Times New Roman" w:eastAsia="宋体" w:hAnsi="宋体"/>
          <w:sz w:val="21"/>
        </w:rPr>
      </w:pPr>
      <w:r w:rsidRPr="00A86EFE">
        <w:rPr>
          <w:rFonts w:ascii="Times New Roman" w:eastAsia="宋体" w:hAnsi="宋体" w:hint="eastAsia"/>
          <w:sz w:val="21"/>
        </w:rPr>
        <w:t>一、评标方法：</w:t>
      </w:r>
    </w:p>
    <w:p w14:paraId="365A62FA" w14:textId="77777777" w:rsidR="000F0ECE" w:rsidRPr="00A86EFE" w:rsidRDefault="000F0ECE" w:rsidP="000F0ECE">
      <w:pPr>
        <w:pStyle w:val="33"/>
        <w:spacing w:line="360" w:lineRule="auto"/>
        <w:ind w:firstLineChars="200" w:firstLine="420"/>
        <w:rPr>
          <w:rFonts w:ascii="Times New Roman" w:eastAsia="宋体" w:hAnsi="宋体"/>
          <w:sz w:val="21"/>
        </w:rPr>
      </w:pPr>
      <w:r w:rsidRPr="00A86EFE">
        <w:rPr>
          <w:rFonts w:ascii="Times New Roman" w:eastAsia="宋体" w:hAnsi="宋体" w:hint="eastAsia"/>
          <w:sz w:val="21"/>
        </w:rPr>
        <w:t>评标方法采用综合评分法。即在</w:t>
      </w:r>
      <w:r w:rsidR="005863FC" w:rsidRPr="00A86EFE">
        <w:rPr>
          <w:rFonts w:ascii="Times New Roman" w:eastAsia="宋体" w:hAnsi="宋体" w:hint="eastAsia"/>
          <w:sz w:val="21"/>
        </w:rPr>
        <w:t>投标文件</w:t>
      </w:r>
      <w:r w:rsidRPr="00A86EFE">
        <w:rPr>
          <w:rFonts w:ascii="Times New Roman" w:eastAsia="宋体" w:hAnsi="宋体" w:hint="eastAsia"/>
          <w:sz w:val="21"/>
        </w:rPr>
        <w:t>满足招标文件</w:t>
      </w:r>
      <w:r w:rsidR="005863FC" w:rsidRPr="00A86EFE">
        <w:rPr>
          <w:rFonts w:ascii="Times New Roman" w:eastAsia="宋体" w:hAnsi="宋体" w:hint="eastAsia"/>
          <w:sz w:val="21"/>
        </w:rPr>
        <w:t>全部</w:t>
      </w:r>
      <w:r w:rsidRPr="00A86EFE">
        <w:rPr>
          <w:rFonts w:ascii="Times New Roman" w:eastAsia="宋体" w:hAnsi="宋体" w:hint="eastAsia"/>
          <w:sz w:val="21"/>
        </w:rPr>
        <w:t>实质性要求</w:t>
      </w:r>
      <w:r w:rsidR="002268C4">
        <w:rPr>
          <w:rFonts w:ascii="Times New Roman" w:eastAsia="宋体" w:hAnsi="宋体" w:hint="eastAsia"/>
          <w:sz w:val="21"/>
        </w:rPr>
        <w:t>前提下</w:t>
      </w:r>
      <w:r w:rsidRPr="00A86EFE">
        <w:rPr>
          <w:rFonts w:ascii="Times New Roman" w:eastAsia="宋体" w:hAnsi="宋体" w:hint="eastAsia"/>
          <w:sz w:val="21"/>
        </w:rPr>
        <w:t>，按照</w:t>
      </w:r>
      <w:r w:rsidR="005863FC" w:rsidRPr="00A86EFE">
        <w:rPr>
          <w:rFonts w:ascii="Times New Roman" w:eastAsia="宋体" w:hAnsi="宋体" w:hint="eastAsia"/>
          <w:sz w:val="21"/>
        </w:rPr>
        <w:t>各项评审</w:t>
      </w:r>
      <w:r w:rsidRPr="00A86EFE">
        <w:rPr>
          <w:rFonts w:ascii="Times New Roman" w:eastAsia="宋体" w:hAnsi="宋体" w:hint="eastAsia"/>
          <w:sz w:val="21"/>
        </w:rPr>
        <w:t>因素</w:t>
      </w:r>
      <w:r w:rsidR="005863FC" w:rsidRPr="00A86EFE">
        <w:rPr>
          <w:rFonts w:ascii="Times New Roman" w:eastAsia="宋体" w:hAnsi="宋体" w:hint="eastAsia"/>
          <w:sz w:val="21"/>
        </w:rPr>
        <w:t>量化指标评审得分最高的投标人为中标人的评标办法</w:t>
      </w:r>
      <w:r w:rsidR="00DE69D6" w:rsidRPr="00A86EFE">
        <w:rPr>
          <w:rFonts w:ascii="Times New Roman" w:eastAsia="宋体" w:hAnsi="宋体" w:hint="eastAsia"/>
          <w:sz w:val="21"/>
        </w:rPr>
        <w:t>。</w:t>
      </w:r>
    </w:p>
    <w:p w14:paraId="4493E9E9" w14:textId="77777777" w:rsidR="000F0ECE" w:rsidRPr="00A86EFE" w:rsidRDefault="000F0ECE" w:rsidP="000F0ECE">
      <w:pPr>
        <w:pStyle w:val="33"/>
        <w:spacing w:line="360" w:lineRule="auto"/>
        <w:ind w:firstLineChars="200" w:firstLine="420"/>
        <w:rPr>
          <w:rFonts w:ascii="Times New Roman" w:eastAsia="宋体" w:hAnsi="宋体"/>
          <w:sz w:val="21"/>
        </w:rPr>
      </w:pPr>
      <w:r w:rsidRPr="00A86EFE">
        <w:rPr>
          <w:rFonts w:ascii="Times New Roman" w:eastAsia="宋体" w:hAnsi="宋体" w:hint="eastAsia"/>
          <w:sz w:val="21"/>
        </w:rPr>
        <w:t>综合评分的主要因素为：</w:t>
      </w:r>
      <w:r w:rsidR="002268C4" w:rsidRPr="00DC4A09">
        <w:rPr>
          <w:rFonts w:ascii="Times New Roman" w:eastAsia="宋体" w:hAnsi="宋体" w:hint="eastAsia"/>
          <w:color w:val="000000"/>
          <w:sz w:val="21"/>
        </w:rPr>
        <w:t>价</w:t>
      </w:r>
      <w:r w:rsidR="002268C4" w:rsidRPr="00F15C69">
        <w:rPr>
          <w:rFonts w:ascii="Times New Roman" w:eastAsia="宋体" w:hAnsi="宋体" w:hint="eastAsia"/>
          <w:color w:val="000000"/>
          <w:sz w:val="21"/>
        </w:rPr>
        <w:t>格、产品质量或服务水平、履约能力、售后服务</w:t>
      </w:r>
      <w:r w:rsidRPr="00A86EFE">
        <w:rPr>
          <w:rFonts w:ascii="Times New Roman" w:eastAsia="宋体" w:hAnsi="宋体" w:hint="eastAsia"/>
          <w:sz w:val="21"/>
        </w:rPr>
        <w:t>等对招标文件的响应程度，以及相应的商务标和技术标比重或者分值等。</w:t>
      </w:r>
    </w:p>
    <w:p w14:paraId="7981685B" w14:textId="77777777" w:rsidR="000F0ECE" w:rsidRPr="00A86EFE" w:rsidRDefault="000F0ECE" w:rsidP="000F0ECE">
      <w:pPr>
        <w:pStyle w:val="33"/>
        <w:spacing w:line="360" w:lineRule="auto"/>
        <w:ind w:firstLineChars="200" w:firstLine="420"/>
        <w:rPr>
          <w:rFonts w:ascii="Times New Roman" w:eastAsia="宋体" w:hAnsi="宋体"/>
          <w:sz w:val="21"/>
        </w:rPr>
      </w:pPr>
      <w:r w:rsidRPr="00A86EFE">
        <w:rPr>
          <w:rFonts w:ascii="Times New Roman" w:eastAsia="宋体" w:hAnsi="Times New Roman"/>
          <w:sz w:val="21"/>
          <w:szCs w:val="21"/>
        </w:rPr>
        <w:t>评标时，评标委员会分别对每个有效投标人的投标书（报价除外）进行评价、打分，按算术平均方法计算出每个投标人的得分；报价得分直接计算取得</w:t>
      </w:r>
      <w:r w:rsidRPr="00A86EFE">
        <w:rPr>
          <w:rFonts w:ascii="Times New Roman" w:eastAsia="宋体" w:hAnsi="Times New Roman" w:hint="eastAsia"/>
          <w:sz w:val="21"/>
          <w:szCs w:val="21"/>
        </w:rPr>
        <w:t>，</w:t>
      </w:r>
      <w:r w:rsidRPr="00A86EFE">
        <w:rPr>
          <w:rFonts w:ascii="Times New Roman" w:eastAsia="宋体" w:hAnsi="Times New Roman"/>
          <w:sz w:val="21"/>
          <w:szCs w:val="21"/>
        </w:rPr>
        <w:t>二者相加为投标人的总得分</w:t>
      </w:r>
      <w:r w:rsidR="008A4F3D" w:rsidRPr="00A86EFE">
        <w:rPr>
          <w:rFonts w:ascii="Times New Roman" w:eastAsia="宋体" w:hAnsi="Times New Roman" w:hint="eastAsia"/>
          <w:sz w:val="21"/>
          <w:szCs w:val="21"/>
        </w:rPr>
        <w:t>，综合得分</w:t>
      </w:r>
      <w:r w:rsidR="008A4F3D" w:rsidRPr="00151A16">
        <w:rPr>
          <w:rFonts w:ascii="Times New Roman" w:eastAsia="宋体" w:hAnsi="宋体" w:hint="eastAsia"/>
          <w:sz w:val="21"/>
        </w:rPr>
        <w:t>最高者为</w:t>
      </w:r>
      <w:r w:rsidRPr="00151A16">
        <w:rPr>
          <w:rFonts w:ascii="Times New Roman" w:eastAsia="宋体" w:hAnsi="宋体" w:hint="eastAsia"/>
          <w:sz w:val="21"/>
        </w:rPr>
        <w:t>中标人</w:t>
      </w:r>
      <w:r w:rsidRPr="00151A16">
        <w:rPr>
          <w:rFonts w:ascii="Times New Roman" w:eastAsia="宋体" w:hAnsi="宋体"/>
          <w:sz w:val="21"/>
        </w:rPr>
        <w:t>。</w:t>
      </w:r>
      <w:r w:rsidRPr="00151A16">
        <w:rPr>
          <w:rFonts w:ascii="Times New Roman" w:eastAsia="宋体" w:hAnsi="宋体" w:hint="eastAsia"/>
          <w:sz w:val="21"/>
        </w:rPr>
        <w:t>（四舍五入，保留小数点后</w:t>
      </w:r>
      <w:r w:rsidRPr="00151A16">
        <w:rPr>
          <w:rFonts w:ascii="Times New Roman" w:eastAsia="宋体" w:hAnsi="宋体" w:hint="eastAsia"/>
          <w:sz w:val="21"/>
        </w:rPr>
        <w:t>2</w:t>
      </w:r>
      <w:r w:rsidRPr="00151A16">
        <w:rPr>
          <w:rFonts w:ascii="Times New Roman" w:eastAsia="宋体" w:hAnsi="宋体" w:hint="eastAsia"/>
          <w:sz w:val="21"/>
        </w:rPr>
        <w:t>位）</w:t>
      </w:r>
    </w:p>
    <w:p w14:paraId="748D6DA8" w14:textId="77777777" w:rsidR="000F0ECE" w:rsidRPr="00A86EFE" w:rsidRDefault="000F0ECE" w:rsidP="000F0ECE">
      <w:pPr>
        <w:pStyle w:val="33"/>
        <w:spacing w:line="360" w:lineRule="auto"/>
        <w:ind w:firstLineChars="200" w:firstLine="420"/>
        <w:outlineLvl w:val="0"/>
        <w:rPr>
          <w:rFonts w:ascii="Times New Roman" w:eastAsia="宋体" w:hAnsi="宋体"/>
          <w:sz w:val="21"/>
        </w:rPr>
      </w:pPr>
      <w:r w:rsidRPr="00A86EFE">
        <w:rPr>
          <w:rFonts w:ascii="Times New Roman" w:eastAsia="宋体" w:hAnsi="宋体" w:hint="eastAsia"/>
          <w:sz w:val="21"/>
        </w:rPr>
        <w:t>二、综合评分标准：</w:t>
      </w:r>
    </w:p>
    <w:p w14:paraId="70B4B6F2" w14:textId="77777777" w:rsidR="000F0ECE" w:rsidRPr="00A86EFE" w:rsidRDefault="000F0ECE" w:rsidP="00FF36ED">
      <w:pPr>
        <w:pStyle w:val="33"/>
        <w:spacing w:line="360" w:lineRule="auto"/>
        <w:ind w:firstLineChars="200" w:firstLine="420"/>
        <w:rPr>
          <w:rFonts w:ascii="Times New Roman" w:eastAsia="宋体" w:hAnsi="宋体"/>
          <w:sz w:val="21"/>
        </w:rPr>
      </w:pPr>
      <w:r w:rsidRPr="00A86EFE">
        <w:rPr>
          <w:rFonts w:ascii="Times New Roman" w:eastAsia="宋体" w:hAnsi="宋体" w:hint="eastAsia"/>
          <w:sz w:val="21"/>
        </w:rPr>
        <w:t>本次招标的评标方法采用综合评估方法，并以评分方法进行评估，总分值为</w:t>
      </w:r>
      <w:r w:rsidRPr="00A86EFE">
        <w:rPr>
          <w:rFonts w:ascii="Times New Roman" w:eastAsia="宋体" w:hAnsi="宋体"/>
          <w:sz w:val="21"/>
        </w:rPr>
        <w:t>100</w:t>
      </w:r>
      <w:r w:rsidRPr="00A86EFE">
        <w:rPr>
          <w:rFonts w:ascii="Times New Roman" w:eastAsia="宋体" w:hAnsi="宋体" w:hint="eastAsia"/>
          <w:sz w:val="21"/>
        </w:rPr>
        <w:t>分，评审因素及各比重如下：价格分值占总分值的比重为</w:t>
      </w:r>
      <w:r w:rsidRPr="00A86EFE">
        <w:rPr>
          <w:rFonts w:ascii="Times New Roman" w:eastAsia="宋体" w:hAnsi="宋体" w:hint="eastAsia"/>
          <w:sz w:val="21"/>
        </w:rPr>
        <w:t>30</w:t>
      </w:r>
      <w:r w:rsidRPr="00A86EFE">
        <w:rPr>
          <w:rFonts w:ascii="Times New Roman" w:eastAsia="宋体" w:hAnsi="宋体"/>
          <w:sz w:val="21"/>
        </w:rPr>
        <w:t>%</w:t>
      </w:r>
      <w:r w:rsidRPr="00A86EFE">
        <w:rPr>
          <w:rFonts w:ascii="Times New Roman" w:eastAsia="宋体" w:hAnsi="宋体" w:hint="eastAsia"/>
          <w:sz w:val="21"/>
        </w:rPr>
        <w:t>（权重），技术与质量及其它占</w:t>
      </w:r>
      <w:r w:rsidRPr="00A86EFE">
        <w:rPr>
          <w:rFonts w:ascii="Times New Roman" w:eastAsia="宋体" w:hAnsi="宋体" w:hint="eastAsia"/>
          <w:sz w:val="21"/>
        </w:rPr>
        <w:t>70</w:t>
      </w:r>
      <w:r w:rsidRPr="00A86EFE">
        <w:rPr>
          <w:rFonts w:ascii="Times New Roman" w:eastAsia="宋体" w:hAnsi="宋体"/>
          <w:sz w:val="21"/>
        </w:rPr>
        <w:t>%</w:t>
      </w:r>
      <w:r w:rsidRPr="00A86EFE">
        <w:rPr>
          <w:rFonts w:ascii="Times New Roman" w:eastAsia="宋体" w:hAnsi="宋体" w:hint="eastAsia"/>
          <w:sz w:val="21"/>
        </w:rPr>
        <w:t>（权重）。</w:t>
      </w:r>
    </w:p>
    <w:p w14:paraId="5FDB57ED" w14:textId="77777777" w:rsidR="00151A16" w:rsidRPr="00151A16" w:rsidRDefault="00151A16" w:rsidP="00151A16">
      <w:pPr>
        <w:spacing w:line="420" w:lineRule="exact"/>
        <w:ind w:firstLineChars="200" w:firstLine="420"/>
        <w:rPr>
          <w:rFonts w:hAnsi="宋体"/>
          <w:kern w:val="2"/>
          <w:sz w:val="21"/>
          <w:szCs w:val="20"/>
        </w:rPr>
      </w:pPr>
      <w:r w:rsidRPr="00151A16">
        <w:rPr>
          <w:rFonts w:hAnsi="宋体" w:hint="eastAsia"/>
          <w:kern w:val="2"/>
          <w:sz w:val="21"/>
          <w:szCs w:val="20"/>
        </w:rPr>
        <w:t>根据《政府采购促进中小企业发展暂行办法》财库〔</w:t>
      </w:r>
      <w:r w:rsidRPr="00151A16">
        <w:rPr>
          <w:rFonts w:hAnsi="宋体" w:hint="eastAsia"/>
          <w:kern w:val="2"/>
          <w:sz w:val="21"/>
          <w:szCs w:val="20"/>
        </w:rPr>
        <w:t>2011</w:t>
      </w:r>
      <w:r w:rsidRPr="00151A16">
        <w:rPr>
          <w:rFonts w:hAnsi="宋体" w:hint="eastAsia"/>
          <w:kern w:val="2"/>
          <w:sz w:val="21"/>
          <w:szCs w:val="20"/>
        </w:rPr>
        <w:t>〕</w:t>
      </w:r>
      <w:r w:rsidRPr="00151A16">
        <w:rPr>
          <w:rFonts w:hAnsi="宋体" w:hint="eastAsia"/>
          <w:kern w:val="2"/>
          <w:sz w:val="21"/>
          <w:szCs w:val="20"/>
        </w:rPr>
        <w:t>181</w:t>
      </w:r>
      <w:r w:rsidRPr="00151A16">
        <w:rPr>
          <w:rFonts w:hAnsi="宋体" w:hint="eastAsia"/>
          <w:kern w:val="2"/>
          <w:sz w:val="21"/>
          <w:szCs w:val="20"/>
        </w:rPr>
        <w:t>号、《关于促进残疾人就业政府采购政策的通知》（财库〔</w:t>
      </w:r>
      <w:r w:rsidRPr="00151A16">
        <w:rPr>
          <w:rFonts w:hAnsi="宋体" w:hint="eastAsia"/>
          <w:kern w:val="2"/>
          <w:sz w:val="21"/>
          <w:szCs w:val="20"/>
        </w:rPr>
        <w:t>2017</w:t>
      </w:r>
      <w:r w:rsidRPr="00151A16">
        <w:rPr>
          <w:rFonts w:hAnsi="宋体" w:hint="eastAsia"/>
          <w:kern w:val="2"/>
          <w:sz w:val="21"/>
          <w:szCs w:val="20"/>
        </w:rPr>
        <w:t>〕</w:t>
      </w:r>
      <w:r w:rsidRPr="00151A16">
        <w:rPr>
          <w:rFonts w:hAnsi="宋体" w:hint="eastAsia"/>
          <w:kern w:val="2"/>
          <w:sz w:val="21"/>
          <w:szCs w:val="20"/>
        </w:rPr>
        <w:t>141</w:t>
      </w:r>
      <w:r w:rsidRPr="00151A16">
        <w:rPr>
          <w:rFonts w:hAnsi="宋体" w:hint="eastAsia"/>
          <w:kern w:val="2"/>
          <w:sz w:val="21"/>
          <w:szCs w:val="20"/>
        </w:rPr>
        <w:t>号）、《关于政府采购支持监狱企业发展有关问题的通知》（财库〔</w:t>
      </w:r>
      <w:r w:rsidRPr="00151A16">
        <w:rPr>
          <w:rFonts w:hAnsi="宋体" w:hint="eastAsia"/>
          <w:kern w:val="2"/>
          <w:sz w:val="21"/>
          <w:szCs w:val="20"/>
        </w:rPr>
        <w:t>2014</w:t>
      </w:r>
      <w:r w:rsidRPr="00151A16">
        <w:rPr>
          <w:rFonts w:hAnsi="宋体" w:hint="eastAsia"/>
          <w:kern w:val="2"/>
          <w:sz w:val="21"/>
          <w:szCs w:val="20"/>
        </w:rPr>
        <w:t>〕</w:t>
      </w:r>
      <w:r w:rsidRPr="00151A16">
        <w:rPr>
          <w:rFonts w:hAnsi="宋体" w:hint="eastAsia"/>
          <w:kern w:val="2"/>
          <w:sz w:val="21"/>
          <w:szCs w:val="20"/>
        </w:rPr>
        <w:t>68</w:t>
      </w:r>
      <w:r w:rsidRPr="00151A16">
        <w:rPr>
          <w:rFonts w:hAnsi="宋体" w:hint="eastAsia"/>
          <w:kern w:val="2"/>
          <w:sz w:val="21"/>
          <w:szCs w:val="20"/>
        </w:rPr>
        <w:t>号）等文件的精神，对属于小微企业、监狱企业、残疾人企业给予价格评审加分。投标</w:t>
      </w:r>
      <w:r w:rsidR="00AF0EA4">
        <w:rPr>
          <w:rFonts w:hAnsi="宋体" w:hint="eastAsia"/>
          <w:kern w:val="2"/>
          <w:sz w:val="21"/>
          <w:szCs w:val="20"/>
        </w:rPr>
        <w:t>人</w:t>
      </w:r>
      <w:r w:rsidRPr="00151A16">
        <w:rPr>
          <w:rFonts w:hAnsi="宋体" w:hint="eastAsia"/>
          <w:kern w:val="2"/>
          <w:sz w:val="21"/>
          <w:szCs w:val="20"/>
        </w:rPr>
        <w:t>为小型</w:t>
      </w:r>
      <w:r w:rsidR="00AF0EA4">
        <w:rPr>
          <w:rFonts w:hAnsi="宋体" w:hint="eastAsia"/>
          <w:kern w:val="2"/>
          <w:sz w:val="21"/>
          <w:szCs w:val="20"/>
        </w:rPr>
        <w:t>或</w:t>
      </w:r>
      <w:r w:rsidRPr="00151A16">
        <w:rPr>
          <w:rFonts w:hAnsi="宋体" w:hint="eastAsia"/>
          <w:kern w:val="2"/>
          <w:sz w:val="21"/>
          <w:szCs w:val="20"/>
        </w:rPr>
        <w:t>微型企业、残疾人企业和监狱企业的，其价格在评审时给予</w:t>
      </w:r>
      <w:r w:rsidR="00567563">
        <w:rPr>
          <w:rFonts w:hAnsi="宋体" w:hint="eastAsia"/>
          <w:kern w:val="2"/>
          <w:sz w:val="21"/>
          <w:szCs w:val="20"/>
        </w:rPr>
        <w:t>10</w:t>
      </w:r>
      <w:r w:rsidRPr="00151A16">
        <w:rPr>
          <w:rFonts w:hAnsi="宋体" w:hint="eastAsia"/>
          <w:kern w:val="2"/>
          <w:sz w:val="21"/>
          <w:szCs w:val="20"/>
        </w:rPr>
        <w:t>%</w:t>
      </w:r>
      <w:r w:rsidRPr="00151A16">
        <w:rPr>
          <w:rFonts w:hAnsi="宋体" w:hint="eastAsia"/>
          <w:kern w:val="2"/>
          <w:sz w:val="21"/>
          <w:szCs w:val="20"/>
        </w:rPr>
        <w:t>的扣除，用扣除后的价格参与评审。如扣除后的价格为最低价的，则作为评审基准价，若最后中标，中标价格则以实际投标报价为准。残疾人企业和监狱企业属于小型、微型企业的，不重复享受政策。</w:t>
      </w:r>
    </w:p>
    <w:p w14:paraId="7CC8FC3B" w14:textId="77777777" w:rsidR="00151A16" w:rsidRPr="00151A16" w:rsidRDefault="00151A16" w:rsidP="00151A16">
      <w:pPr>
        <w:spacing w:line="420" w:lineRule="exact"/>
        <w:ind w:firstLineChars="200" w:firstLine="420"/>
        <w:rPr>
          <w:rFonts w:hAnsi="宋体"/>
          <w:kern w:val="2"/>
          <w:sz w:val="21"/>
          <w:szCs w:val="20"/>
        </w:rPr>
      </w:pPr>
      <w:r w:rsidRPr="00151A16">
        <w:rPr>
          <w:rFonts w:hAnsi="宋体" w:hint="eastAsia"/>
          <w:kern w:val="2"/>
          <w:sz w:val="21"/>
          <w:szCs w:val="20"/>
        </w:rPr>
        <w:t>小微企业在投标文件中必须提供投标人注册地经信部门出具的中小微企业认定书复印件，或签署《中小企业声明函》附带最新一期的企业纳税证明和社保缴纳证明复印件；监狱企业必须提供由省级以上监狱管理局、戒毒管理局（含新疆生产建设兵团）出具的属于监狱企业的证明文件；残疾人福利性单位必须提供《残疾人福利性单位声明函》，供应商提供的《残疾人福利性单位声明函》与事实不符的，依照《政府采购法》第七十七条第一款的规定追究法律责任。在投标文件中未提供相关材料、资料的，不享受评审优惠政策。</w:t>
      </w:r>
    </w:p>
    <w:p w14:paraId="45815B2B" w14:textId="77777777" w:rsidR="000F0ECE" w:rsidRPr="00151A16" w:rsidRDefault="00151A16" w:rsidP="00151A16">
      <w:pPr>
        <w:pStyle w:val="25"/>
        <w:spacing w:line="400" w:lineRule="exact"/>
        <w:ind w:firstLineChars="200" w:firstLine="420"/>
        <w:rPr>
          <w:rFonts w:ascii="Times New Roman" w:eastAsia="宋体" w:hAnsi="宋体"/>
          <w:sz w:val="21"/>
        </w:rPr>
      </w:pPr>
      <w:r w:rsidRPr="00151A16">
        <w:rPr>
          <w:rFonts w:ascii="Times New Roman" w:eastAsia="宋体" w:hAnsi="宋体" w:hint="eastAsia"/>
          <w:sz w:val="21"/>
        </w:rPr>
        <w:t>如投标人提供虚假材料，将按“政府采购法”相关规定处理并由政府监管部门给予严肃处理。</w:t>
      </w:r>
    </w:p>
    <w:p w14:paraId="0E9364A7" w14:textId="77777777" w:rsidR="000F0ECE" w:rsidRPr="00A86EFE" w:rsidRDefault="000F0ECE" w:rsidP="000F0ECE">
      <w:pPr>
        <w:spacing w:line="400" w:lineRule="exact"/>
        <w:ind w:firstLineChars="200" w:firstLine="420"/>
        <w:rPr>
          <w:rFonts w:hAnsi="宋体"/>
          <w:kern w:val="2"/>
          <w:sz w:val="21"/>
        </w:rPr>
      </w:pPr>
    </w:p>
    <w:p w14:paraId="478920F3" w14:textId="77777777" w:rsidR="000F0ECE" w:rsidRPr="00A86EFE" w:rsidRDefault="000F0ECE" w:rsidP="000F0ECE">
      <w:pPr>
        <w:spacing w:line="440" w:lineRule="exact"/>
        <w:ind w:firstLineChars="192" w:firstLine="405"/>
        <w:rPr>
          <w:b/>
          <w:bCs/>
          <w:sz w:val="21"/>
          <w:szCs w:val="21"/>
        </w:rPr>
      </w:pPr>
      <w:r w:rsidRPr="00A86EFE">
        <w:rPr>
          <w:b/>
          <w:bCs/>
          <w:sz w:val="21"/>
          <w:szCs w:val="21"/>
        </w:rPr>
        <w:t>一、价格：（价格权值</w:t>
      </w:r>
      <w:r w:rsidRPr="00A86EFE">
        <w:rPr>
          <w:b/>
          <w:bCs/>
          <w:sz w:val="21"/>
          <w:szCs w:val="21"/>
        </w:rPr>
        <w:t>30</w:t>
      </w:r>
      <w:r w:rsidRPr="00A86EFE">
        <w:rPr>
          <w:b/>
          <w:bCs/>
          <w:sz w:val="21"/>
          <w:szCs w:val="21"/>
        </w:rPr>
        <w:t>分）</w:t>
      </w:r>
    </w:p>
    <w:p w14:paraId="72C1F2A6" w14:textId="77777777" w:rsidR="000F0ECE" w:rsidRPr="00A86EFE" w:rsidRDefault="000F0ECE" w:rsidP="000F0ECE">
      <w:pPr>
        <w:tabs>
          <w:tab w:val="left" w:pos="0"/>
        </w:tabs>
        <w:spacing w:line="440" w:lineRule="exact"/>
        <w:ind w:firstLineChars="192" w:firstLine="403"/>
        <w:rPr>
          <w:sz w:val="21"/>
          <w:szCs w:val="21"/>
        </w:rPr>
      </w:pPr>
      <w:r w:rsidRPr="00A86EFE">
        <w:rPr>
          <w:sz w:val="21"/>
          <w:szCs w:val="21"/>
        </w:rPr>
        <w:t>以进入评标程序、满足招标文件要求且报价最低的投标报价为评标基准价（须未超过采购预算价），其价格分为满分</w:t>
      </w:r>
      <w:r w:rsidRPr="00A86EFE">
        <w:rPr>
          <w:sz w:val="21"/>
          <w:szCs w:val="21"/>
        </w:rPr>
        <w:t>30</w:t>
      </w:r>
      <w:r w:rsidRPr="00A86EFE">
        <w:rPr>
          <w:sz w:val="21"/>
          <w:szCs w:val="21"/>
        </w:rPr>
        <w:t>分。其他投标人的价格分统一按照下列公式计算：</w:t>
      </w:r>
    </w:p>
    <w:p w14:paraId="1586CB7C" w14:textId="77777777" w:rsidR="000F0ECE" w:rsidRPr="00A86EFE" w:rsidRDefault="000F0ECE" w:rsidP="000F0ECE">
      <w:pPr>
        <w:spacing w:line="420" w:lineRule="exact"/>
        <w:ind w:firstLineChars="194" w:firstLine="407"/>
        <w:rPr>
          <w:b/>
          <w:bCs/>
          <w:sz w:val="21"/>
        </w:rPr>
      </w:pPr>
      <w:r w:rsidRPr="00A86EFE">
        <w:rPr>
          <w:sz w:val="21"/>
          <w:szCs w:val="21"/>
        </w:rPr>
        <w:t>投标报价得分</w:t>
      </w:r>
      <w:r w:rsidRPr="00A86EFE">
        <w:rPr>
          <w:sz w:val="21"/>
          <w:szCs w:val="21"/>
        </w:rPr>
        <w:t>=</w:t>
      </w:r>
      <w:r w:rsidRPr="00A86EFE">
        <w:rPr>
          <w:sz w:val="21"/>
          <w:szCs w:val="21"/>
        </w:rPr>
        <w:t>（评标基准价</w:t>
      </w:r>
      <w:r w:rsidRPr="00A86EFE">
        <w:rPr>
          <w:sz w:val="21"/>
          <w:szCs w:val="21"/>
        </w:rPr>
        <w:t>/</w:t>
      </w:r>
      <w:r w:rsidRPr="00A86EFE">
        <w:rPr>
          <w:sz w:val="21"/>
          <w:szCs w:val="21"/>
        </w:rPr>
        <w:t>投标报价）</w:t>
      </w:r>
      <w:r w:rsidRPr="00A86EFE">
        <w:rPr>
          <w:sz w:val="21"/>
          <w:szCs w:val="21"/>
        </w:rPr>
        <w:t>X</w:t>
      </w:r>
      <w:r w:rsidRPr="00A86EFE">
        <w:rPr>
          <w:sz w:val="21"/>
          <w:szCs w:val="21"/>
        </w:rPr>
        <w:t>价格权值</w:t>
      </w:r>
      <w:r w:rsidRPr="00A86EFE">
        <w:rPr>
          <w:sz w:val="21"/>
          <w:szCs w:val="21"/>
        </w:rPr>
        <w:t>X100</w:t>
      </w:r>
      <w:r w:rsidRPr="00A86EFE">
        <w:rPr>
          <w:sz w:val="21"/>
          <w:szCs w:val="21"/>
        </w:rPr>
        <w:t>（价格权值为</w:t>
      </w:r>
      <w:r w:rsidRPr="00A86EFE">
        <w:rPr>
          <w:sz w:val="21"/>
          <w:szCs w:val="21"/>
        </w:rPr>
        <w:t>30%</w:t>
      </w:r>
      <w:r w:rsidRPr="00A86EFE">
        <w:rPr>
          <w:sz w:val="21"/>
          <w:szCs w:val="21"/>
        </w:rPr>
        <w:t>）</w:t>
      </w:r>
    </w:p>
    <w:p w14:paraId="6F390D37" w14:textId="77777777" w:rsidR="000F0ECE" w:rsidRPr="00A86EFE" w:rsidRDefault="000F0ECE" w:rsidP="007E57B2">
      <w:pPr>
        <w:adjustRightInd w:val="0"/>
        <w:spacing w:line="360" w:lineRule="exact"/>
        <w:ind w:firstLineChars="200" w:firstLine="422"/>
        <w:textAlignment w:val="baseline"/>
        <w:rPr>
          <w:rFonts w:hAnsi="宋体"/>
          <w:b/>
          <w:sz w:val="21"/>
          <w:szCs w:val="21"/>
        </w:rPr>
      </w:pPr>
      <w:r w:rsidRPr="00A86EFE">
        <w:rPr>
          <w:rFonts w:hAnsi="宋体"/>
          <w:b/>
          <w:sz w:val="21"/>
          <w:szCs w:val="21"/>
        </w:rPr>
        <w:t>（二）设备配置与质量（</w:t>
      </w:r>
      <w:r w:rsidRPr="00A86EFE">
        <w:rPr>
          <w:rFonts w:hAnsi="宋体" w:hint="eastAsia"/>
          <w:b/>
          <w:sz w:val="21"/>
          <w:szCs w:val="21"/>
        </w:rPr>
        <w:t>5</w:t>
      </w:r>
      <w:r w:rsidR="00571677">
        <w:rPr>
          <w:rFonts w:hAnsi="宋体" w:hint="eastAsia"/>
          <w:b/>
          <w:sz w:val="21"/>
          <w:szCs w:val="21"/>
        </w:rPr>
        <w:t>6</w:t>
      </w:r>
      <w:r w:rsidRPr="00A86EFE">
        <w:rPr>
          <w:rFonts w:hAnsi="宋体"/>
          <w:b/>
          <w:sz w:val="21"/>
          <w:szCs w:val="21"/>
        </w:rPr>
        <w:t>分）：</w:t>
      </w:r>
    </w:p>
    <w:p w14:paraId="7ABCE785" w14:textId="77777777" w:rsidR="000F0ECE" w:rsidRPr="007B0BD8" w:rsidRDefault="001A1BBD" w:rsidP="000F0ECE">
      <w:pPr>
        <w:tabs>
          <w:tab w:val="left" w:pos="0"/>
        </w:tabs>
        <w:spacing w:line="380" w:lineRule="exact"/>
        <w:ind w:firstLineChars="192" w:firstLine="403"/>
        <w:rPr>
          <w:kern w:val="2"/>
          <w:sz w:val="21"/>
          <w:szCs w:val="21"/>
        </w:rPr>
      </w:pPr>
      <w:r w:rsidRPr="00A86EFE">
        <w:rPr>
          <w:kern w:val="2"/>
          <w:sz w:val="21"/>
          <w:szCs w:val="21"/>
        </w:rPr>
        <w:lastRenderedPageBreak/>
        <w:t>投标设备功能及技术参数、配置符合性（</w:t>
      </w:r>
      <w:r w:rsidRPr="00A86EFE">
        <w:rPr>
          <w:rFonts w:hint="eastAsia"/>
          <w:kern w:val="2"/>
          <w:sz w:val="21"/>
          <w:szCs w:val="21"/>
        </w:rPr>
        <w:t>5</w:t>
      </w:r>
      <w:r>
        <w:rPr>
          <w:rFonts w:hint="eastAsia"/>
          <w:kern w:val="2"/>
          <w:sz w:val="21"/>
          <w:szCs w:val="21"/>
        </w:rPr>
        <w:t>6</w:t>
      </w:r>
      <w:r w:rsidRPr="00A86EFE">
        <w:rPr>
          <w:kern w:val="2"/>
          <w:sz w:val="21"/>
          <w:szCs w:val="21"/>
        </w:rPr>
        <w:t>分）：功能及技术参数、配置完全符合招标要求的得满分</w:t>
      </w:r>
      <w:r w:rsidRPr="00A86EFE">
        <w:rPr>
          <w:rFonts w:hint="eastAsia"/>
          <w:kern w:val="2"/>
          <w:sz w:val="21"/>
          <w:szCs w:val="21"/>
        </w:rPr>
        <w:t>。注“</w:t>
      </w:r>
      <w:r w:rsidR="00D52BE5">
        <w:rPr>
          <w:rFonts w:hint="eastAsia"/>
          <w:sz w:val="21"/>
          <w:szCs w:val="21"/>
        </w:rPr>
        <w:t>*</w:t>
      </w:r>
      <w:r w:rsidRPr="00A86EFE">
        <w:rPr>
          <w:rFonts w:hint="eastAsia"/>
          <w:kern w:val="2"/>
          <w:sz w:val="21"/>
          <w:szCs w:val="21"/>
        </w:rPr>
        <w:t>”的为重要技术指标，若负偏离每项扣</w:t>
      </w:r>
      <w:r w:rsidRPr="00A86EFE">
        <w:rPr>
          <w:rFonts w:hint="eastAsia"/>
          <w:kern w:val="2"/>
          <w:sz w:val="21"/>
          <w:szCs w:val="21"/>
        </w:rPr>
        <w:t>5</w:t>
      </w:r>
      <w:r w:rsidRPr="00A86EFE">
        <w:rPr>
          <w:rFonts w:hint="eastAsia"/>
          <w:kern w:val="2"/>
          <w:sz w:val="21"/>
          <w:szCs w:val="21"/>
        </w:rPr>
        <w:t>分，其他技术指标出现负偏离的每项扣</w:t>
      </w:r>
      <w:r w:rsidRPr="00A86EFE">
        <w:rPr>
          <w:rFonts w:hint="eastAsia"/>
          <w:kern w:val="2"/>
          <w:sz w:val="21"/>
          <w:szCs w:val="21"/>
        </w:rPr>
        <w:t>3</w:t>
      </w:r>
      <w:r w:rsidRPr="00A86EFE">
        <w:rPr>
          <w:rFonts w:hint="eastAsia"/>
          <w:kern w:val="2"/>
          <w:sz w:val="21"/>
          <w:szCs w:val="21"/>
        </w:rPr>
        <w:t>分，</w:t>
      </w:r>
      <w:r w:rsidRPr="00A86EFE">
        <w:rPr>
          <w:kern w:val="2"/>
          <w:sz w:val="21"/>
          <w:szCs w:val="21"/>
        </w:rPr>
        <w:t>负偏离构成未实质性响应的为无效投标。投标人须对照招标技术参数要求逐条列出并对比。</w:t>
      </w:r>
      <w:r w:rsidRPr="00A86EFE">
        <w:rPr>
          <w:rFonts w:hint="eastAsia"/>
          <w:kern w:val="2"/>
          <w:sz w:val="21"/>
          <w:szCs w:val="21"/>
        </w:rPr>
        <w:t>功能或技术参数以生产厂家</w:t>
      </w:r>
      <w:r w:rsidRPr="00A86EFE">
        <w:rPr>
          <w:rFonts w:hint="eastAsia"/>
          <w:kern w:val="2"/>
          <w:sz w:val="21"/>
          <w:szCs w:val="21"/>
        </w:rPr>
        <w:t>(</w:t>
      </w:r>
      <w:r w:rsidRPr="00A86EFE">
        <w:rPr>
          <w:rFonts w:hint="eastAsia"/>
          <w:kern w:val="2"/>
          <w:sz w:val="21"/>
          <w:szCs w:val="21"/>
        </w:rPr>
        <w:t>如进口产品可由国内总代</w:t>
      </w:r>
      <w:r w:rsidRPr="00A86EFE">
        <w:rPr>
          <w:rFonts w:hint="eastAsia"/>
          <w:kern w:val="2"/>
          <w:sz w:val="21"/>
          <w:szCs w:val="21"/>
        </w:rPr>
        <w:t>)</w:t>
      </w:r>
      <w:r w:rsidRPr="00A86EFE">
        <w:rPr>
          <w:rFonts w:hint="eastAsia"/>
          <w:kern w:val="2"/>
          <w:sz w:val="21"/>
          <w:szCs w:val="21"/>
        </w:rPr>
        <w:t>印制的产品样本或说明书为准，如样本或说明书无法体现本次招标要求的功能或技术参数，则必须提供由设备生产厂家</w:t>
      </w:r>
      <w:r w:rsidRPr="00A86EFE">
        <w:rPr>
          <w:rFonts w:hint="eastAsia"/>
          <w:kern w:val="2"/>
          <w:sz w:val="21"/>
          <w:szCs w:val="21"/>
        </w:rPr>
        <w:t>(</w:t>
      </w:r>
      <w:r w:rsidRPr="00A86EFE">
        <w:rPr>
          <w:rFonts w:hint="eastAsia"/>
          <w:kern w:val="2"/>
          <w:sz w:val="21"/>
          <w:szCs w:val="21"/>
        </w:rPr>
        <w:t>如进口产品可由国内总代</w:t>
      </w:r>
      <w:r w:rsidRPr="00A86EFE">
        <w:rPr>
          <w:rFonts w:hint="eastAsia"/>
          <w:kern w:val="2"/>
          <w:sz w:val="21"/>
          <w:szCs w:val="21"/>
        </w:rPr>
        <w:t>)</w:t>
      </w:r>
      <w:r w:rsidRPr="00A86EFE">
        <w:rPr>
          <w:rFonts w:hint="eastAsia"/>
          <w:kern w:val="2"/>
          <w:sz w:val="21"/>
          <w:szCs w:val="21"/>
        </w:rPr>
        <w:t>加盖公章的功能或技术参数文件原件。</w:t>
      </w:r>
    </w:p>
    <w:p w14:paraId="3C0AD2ED" w14:textId="77777777" w:rsidR="000F0ECE" w:rsidRPr="00A86EFE" w:rsidRDefault="000F0ECE" w:rsidP="007E57B2">
      <w:pPr>
        <w:pStyle w:val="33"/>
        <w:spacing w:line="440" w:lineRule="exact"/>
        <w:ind w:firstLineChars="200" w:firstLine="422"/>
        <w:rPr>
          <w:rFonts w:ascii="Times New Roman" w:eastAsia="宋体" w:hAnsi="Times New Roman"/>
          <w:b/>
          <w:bCs/>
          <w:sz w:val="21"/>
          <w:szCs w:val="21"/>
        </w:rPr>
      </w:pPr>
      <w:r w:rsidRPr="00A86EFE">
        <w:rPr>
          <w:rFonts w:ascii="Times New Roman" w:eastAsia="宋体" w:hAnsi="Times New Roman"/>
          <w:b/>
          <w:bCs/>
          <w:sz w:val="21"/>
          <w:szCs w:val="21"/>
        </w:rPr>
        <w:t>（三）售后服务（</w:t>
      </w:r>
      <w:r w:rsidRPr="00A86EFE">
        <w:rPr>
          <w:rFonts w:ascii="Times New Roman" w:eastAsia="宋体" w:hAnsi="Times New Roman" w:hint="eastAsia"/>
          <w:b/>
          <w:bCs/>
          <w:sz w:val="21"/>
          <w:szCs w:val="21"/>
        </w:rPr>
        <w:t>6</w:t>
      </w:r>
      <w:r w:rsidRPr="00A86EFE">
        <w:rPr>
          <w:rFonts w:ascii="Times New Roman" w:eastAsia="宋体" w:hAnsi="Times New Roman"/>
          <w:b/>
          <w:bCs/>
          <w:sz w:val="21"/>
          <w:szCs w:val="21"/>
        </w:rPr>
        <w:t>分）：</w:t>
      </w:r>
    </w:p>
    <w:p w14:paraId="064AA073" w14:textId="77777777" w:rsidR="000F0ECE" w:rsidRPr="00A86EFE" w:rsidRDefault="000F0ECE" w:rsidP="000F0ECE">
      <w:pPr>
        <w:pStyle w:val="33"/>
        <w:spacing w:line="440" w:lineRule="exact"/>
        <w:ind w:firstLineChars="200" w:firstLine="420"/>
        <w:rPr>
          <w:rFonts w:ascii="Times New Roman" w:eastAsia="宋体" w:hAnsi="Times New Roman"/>
          <w:sz w:val="21"/>
          <w:szCs w:val="21"/>
        </w:rPr>
      </w:pPr>
      <w:r w:rsidRPr="00A86EFE">
        <w:rPr>
          <w:rFonts w:ascii="Times New Roman" w:eastAsia="宋体" w:hAnsi="Times New Roman"/>
          <w:sz w:val="21"/>
          <w:szCs w:val="21"/>
        </w:rPr>
        <w:t>1</w:t>
      </w:r>
      <w:r w:rsidRPr="00A86EFE">
        <w:rPr>
          <w:rFonts w:ascii="Times New Roman" w:eastAsia="宋体" w:hAnsi="Times New Roman"/>
          <w:sz w:val="21"/>
          <w:szCs w:val="21"/>
        </w:rPr>
        <w:t>、</w:t>
      </w:r>
      <w:r w:rsidRPr="00A86EFE">
        <w:rPr>
          <w:rFonts w:ascii="Times New Roman" w:eastAsia="宋体" w:hAnsi="Times New Roman" w:hint="eastAsia"/>
          <w:sz w:val="21"/>
          <w:szCs w:val="21"/>
        </w:rPr>
        <w:t>质保期</w:t>
      </w:r>
      <w:r w:rsidRPr="00A86EFE">
        <w:rPr>
          <w:rFonts w:ascii="Times New Roman" w:eastAsia="宋体" w:hAnsi="Times New Roman"/>
          <w:sz w:val="21"/>
          <w:szCs w:val="21"/>
        </w:rPr>
        <w:t>比较（</w:t>
      </w:r>
      <w:r w:rsidRPr="00A86EFE">
        <w:rPr>
          <w:rFonts w:ascii="Times New Roman" w:eastAsia="宋体" w:hAnsi="Times New Roman" w:hint="eastAsia"/>
          <w:sz w:val="21"/>
          <w:szCs w:val="21"/>
        </w:rPr>
        <w:t>2</w:t>
      </w:r>
      <w:r w:rsidRPr="00A86EFE">
        <w:rPr>
          <w:rFonts w:ascii="Times New Roman" w:eastAsia="宋体" w:hAnsi="Times New Roman"/>
          <w:sz w:val="21"/>
          <w:szCs w:val="21"/>
        </w:rPr>
        <w:t>分）：</w:t>
      </w:r>
      <w:r w:rsidRPr="00A86EFE">
        <w:rPr>
          <w:rFonts w:ascii="Times New Roman" w:eastAsia="宋体" w:hAnsi="Times New Roman" w:hint="eastAsia"/>
          <w:sz w:val="21"/>
          <w:szCs w:val="21"/>
        </w:rPr>
        <w:t>满足采购文件质保要求的</w:t>
      </w:r>
      <w:r w:rsidR="00BE609C">
        <w:rPr>
          <w:rFonts w:ascii="Times New Roman" w:eastAsia="宋体" w:hAnsi="Times New Roman" w:hint="eastAsia"/>
          <w:sz w:val="21"/>
          <w:szCs w:val="21"/>
        </w:rPr>
        <w:t>基础上每增加一年</w:t>
      </w:r>
      <w:r w:rsidRPr="00A86EFE">
        <w:rPr>
          <w:rFonts w:ascii="Times New Roman" w:eastAsia="宋体" w:hAnsi="Times New Roman" w:hint="eastAsia"/>
          <w:sz w:val="21"/>
          <w:szCs w:val="21"/>
        </w:rPr>
        <w:t>得</w:t>
      </w:r>
      <w:r w:rsidRPr="00A86EFE">
        <w:rPr>
          <w:rFonts w:ascii="Times New Roman" w:eastAsia="宋体" w:hAnsi="Times New Roman" w:hint="eastAsia"/>
          <w:sz w:val="21"/>
          <w:szCs w:val="21"/>
        </w:rPr>
        <w:t>1</w:t>
      </w:r>
      <w:r w:rsidRPr="00A86EFE">
        <w:rPr>
          <w:rFonts w:ascii="Times New Roman" w:eastAsia="宋体" w:hAnsi="Times New Roman" w:hint="eastAsia"/>
          <w:sz w:val="21"/>
          <w:szCs w:val="21"/>
        </w:rPr>
        <w:t>分</w:t>
      </w:r>
      <w:r w:rsidR="00BE609C">
        <w:rPr>
          <w:rFonts w:ascii="Times New Roman" w:eastAsia="宋体" w:hAnsi="Times New Roman" w:hint="eastAsia"/>
          <w:sz w:val="21"/>
          <w:szCs w:val="21"/>
        </w:rPr>
        <w:t>，最高得</w:t>
      </w:r>
      <w:r w:rsidR="00BE609C">
        <w:rPr>
          <w:rFonts w:ascii="Times New Roman" w:eastAsia="宋体" w:hAnsi="Times New Roman" w:hint="eastAsia"/>
          <w:sz w:val="21"/>
          <w:szCs w:val="21"/>
        </w:rPr>
        <w:t>2</w:t>
      </w:r>
      <w:r w:rsidR="00BE609C">
        <w:rPr>
          <w:rFonts w:ascii="Times New Roman" w:eastAsia="宋体" w:hAnsi="Times New Roman" w:hint="eastAsia"/>
          <w:sz w:val="21"/>
          <w:szCs w:val="21"/>
        </w:rPr>
        <w:t>分</w:t>
      </w:r>
      <w:r w:rsidRPr="00A86EFE">
        <w:rPr>
          <w:rFonts w:ascii="Times New Roman" w:eastAsia="宋体" w:hAnsi="Times New Roman"/>
          <w:sz w:val="21"/>
          <w:szCs w:val="21"/>
        </w:rPr>
        <w:t>；</w:t>
      </w:r>
    </w:p>
    <w:p w14:paraId="77FA00CA" w14:textId="77777777" w:rsidR="000F0ECE" w:rsidRPr="00A86EFE" w:rsidRDefault="000F0ECE" w:rsidP="000F0ECE">
      <w:pPr>
        <w:pStyle w:val="33"/>
        <w:spacing w:line="440" w:lineRule="exact"/>
        <w:ind w:firstLineChars="200" w:firstLine="420"/>
        <w:rPr>
          <w:rFonts w:ascii="Times New Roman" w:eastAsia="宋体" w:hAnsi="Times New Roman"/>
          <w:sz w:val="21"/>
          <w:szCs w:val="21"/>
        </w:rPr>
      </w:pPr>
      <w:r w:rsidRPr="00A86EFE">
        <w:rPr>
          <w:rFonts w:ascii="Times New Roman" w:eastAsia="宋体" w:hAnsi="Times New Roman"/>
          <w:sz w:val="21"/>
          <w:szCs w:val="21"/>
        </w:rPr>
        <w:t>2</w:t>
      </w:r>
      <w:r w:rsidRPr="00A86EFE">
        <w:rPr>
          <w:rFonts w:ascii="Times New Roman" w:eastAsia="宋体" w:hAnsi="Times New Roman"/>
          <w:sz w:val="21"/>
          <w:szCs w:val="21"/>
        </w:rPr>
        <w:t>、</w:t>
      </w:r>
      <w:r w:rsidRPr="00A86EFE">
        <w:rPr>
          <w:rFonts w:ascii="Times New Roman" w:eastAsia="宋体" w:hAnsi="Times New Roman" w:hint="eastAsia"/>
          <w:sz w:val="21"/>
          <w:szCs w:val="21"/>
        </w:rPr>
        <w:t>投标人</w:t>
      </w:r>
      <w:r w:rsidRPr="00A86EFE">
        <w:rPr>
          <w:rFonts w:ascii="Times New Roman" w:eastAsia="宋体" w:hAnsi="Times New Roman"/>
          <w:sz w:val="21"/>
          <w:szCs w:val="21"/>
        </w:rPr>
        <w:t>服务体系的完备性、技术力量比较（</w:t>
      </w:r>
      <w:r w:rsidRPr="00A86EFE">
        <w:rPr>
          <w:rFonts w:ascii="Times New Roman" w:eastAsia="宋体" w:hAnsi="Times New Roman" w:hint="eastAsia"/>
          <w:sz w:val="21"/>
          <w:szCs w:val="21"/>
        </w:rPr>
        <w:t>2</w:t>
      </w:r>
      <w:r w:rsidRPr="00A86EFE">
        <w:rPr>
          <w:rFonts w:ascii="Times New Roman" w:eastAsia="宋体" w:hAnsi="Times New Roman"/>
          <w:sz w:val="21"/>
          <w:szCs w:val="21"/>
        </w:rPr>
        <w:t>分）：</w:t>
      </w:r>
      <w:r w:rsidRPr="00A86EFE">
        <w:rPr>
          <w:rFonts w:ascii="Times New Roman" w:eastAsia="宋体" w:hAnsi="Times New Roman" w:hint="eastAsia"/>
          <w:sz w:val="21"/>
          <w:szCs w:val="21"/>
        </w:rPr>
        <w:t>投标人服务团队组成和提供的技术力量比较，最优的得</w:t>
      </w:r>
      <w:r w:rsidRPr="00A86EFE">
        <w:rPr>
          <w:rFonts w:ascii="Times New Roman" w:eastAsia="宋体" w:hAnsi="Times New Roman" w:hint="eastAsia"/>
          <w:sz w:val="21"/>
          <w:szCs w:val="21"/>
        </w:rPr>
        <w:t>2-1.5</w:t>
      </w:r>
      <w:r w:rsidRPr="00A86EFE">
        <w:rPr>
          <w:rFonts w:ascii="Times New Roman" w:eastAsia="宋体" w:hAnsi="Times New Roman" w:hint="eastAsia"/>
          <w:sz w:val="21"/>
          <w:szCs w:val="21"/>
        </w:rPr>
        <w:t>分，良好的得</w:t>
      </w:r>
      <w:r w:rsidRPr="00A86EFE">
        <w:rPr>
          <w:rFonts w:ascii="Times New Roman" w:eastAsia="宋体" w:hAnsi="Times New Roman" w:hint="eastAsia"/>
          <w:sz w:val="21"/>
          <w:szCs w:val="21"/>
        </w:rPr>
        <w:t>1.4-1</w:t>
      </w:r>
      <w:r w:rsidRPr="00A86EFE">
        <w:rPr>
          <w:rFonts w:ascii="Times New Roman" w:eastAsia="宋体" w:hAnsi="Times New Roman" w:hint="eastAsia"/>
          <w:sz w:val="21"/>
          <w:szCs w:val="21"/>
        </w:rPr>
        <w:t>分，一般的得</w:t>
      </w:r>
      <w:r w:rsidRPr="00A86EFE">
        <w:rPr>
          <w:rFonts w:ascii="Times New Roman" w:eastAsia="宋体" w:hAnsi="Times New Roman" w:hint="eastAsia"/>
          <w:sz w:val="21"/>
          <w:szCs w:val="21"/>
        </w:rPr>
        <w:t>0.9-0.5</w:t>
      </w:r>
      <w:r w:rsidRPr="00A86EFE">
        <w:rPr>
          <w:rFonts w:ascii="Times New Roman" w:eastAsia="宋体" w:hAnsi="Times New Roman" w:hint="eastAsia"/>
          <w:sz w:val="21"/>
          <w:szCs w:val="21"/>
        </w:rPr>
        <w:t>分</w:t>
      </w:r>
      <w:r w:rsidRPr="00A86EFE">
        <w:rPr>
          <w:rFonts w:ascii="Times New Roman" w:eastAsia="宋体" w:hAnsi="Times New Roman"/>
          <w:sz w:val="21"/>
          <w:szCs w:val="21"/>
        </w:rPr>
        <w:t>；</w:t>
      </w:r>
    </w:p>
    <w:p w14:paraId="4CFD3B3F" w14:textId="77777777" w:rsidR="000F0ECE" w:rsidRPr="00A86EFE" w:rsidRDefault="000F0ECE" w:rsidP="000F0ECE">
      <w:pPr>
        <w:tabs>
          <w:tab w:val="left" w:pos="0"/>
        </w:tabs>
        <w:spacing w:line="440" w:lineRule="exact"/>
        <w:ind w:firstLineChars="192" w:firstLine="403"/>
        <w:rPr>
          <w:sz w:val="21"/>
          <w:szCs w:val="21"/>
        </w:rPr>
      </w:pPr>
      <w:r w:rsidRPr="00A86EFE">
        <w:rPr>
          <w:sz w:val="21"/>
          <w:szCs w:val="21"/>
        </w:rPr>
        <w:t>3</w:t>
      </w:r>
      <w:r w:rsidRPr="00A86EFE">
        <w:rPr>
          <w:sz w:val="21"/>
          <w:szCs w:val="21"/>
        </w:rPr>
        <w:t>、</w:t>
      </w:r>
      <w:r w:rsidRPr="00A86EFE">
        <w:rPr>
          <w:rFonts w:hint="eastAsia"/>
          <w:sz w:val="21"/>
          <w:szCs w:val="21"/>
        </w:rPr>
        <w:t>投标人质</w:t>
      </w:r>
      <w:r w:rsidRPr="00A86EFE">
        <w:rPr>
          <w:sz w:val="21"/>
          <w:szCs w:val="21"/>
        </w:rPr>
        <w:t>保期满后维保收费及内容</w:t>
      </w:r>
      <w:r w:rsidRPr="00A86EFE">
        <w:rPr>
          <w:rFonts w:hint="eastAsia"/>
          <w:sz w:val="21"/>
          <w:szCs w:val="21"/>
        </w:rPr>
        <w:t>比较</w:t>
      </w:r>
      <w:r w:rsidRPr="00A86EFE">
        <w:rPr>
          <w:sz w:val="21"/>
          <w:szCs w:val="21"/>
        </w:rPr>
        <w:t>（</w:t>
      </w:r>
      <w:r w:rsidRPr="00A86EFE">
        <w:rPr>
          <w:rFonts w:hint="eastAsia"/>
          <w:sz w:val="21"/>
          <w:szCs w:val="21"/>
        </w:rPr>
        <w:t>2</w:t>
      </w:r>
      <w:r w:rsidRPr="00A86EFE">
        <w:rPr>
          <w:sz w:val="21"/>
          <w:szCs w:val="21"/>
        </w:rPr>
        <w:t>分）：根据零配件和维修备品备件的价格及供应保障和维保期满后维保收费及维保方案评分；</w:t>
      </w:r>
      <w:r w:rsidRPr="00A86EFE">
        <w:rPr>
          <w:rFonts w:hint="eastAsia"/>
          <w:sz w:val="21"/>
          <w:szCs w:val="21"/>
        </w:rPr>
        <w:t>最优的得</w:t>
      </w:r>
      <w:r w:rsidRPr="00A86EFE">
        <w:rPr>
          <w:rFonts w:hint="eastAsia"/>
          <w:sz w:val="21"/>
          <w:szCs w:val="21"/>
        </w:rPr>
        <w:t>2-1.5</w:t>
      </w:r>
      <w:r w:rsidRPr="00A86EFE">
        <w:rPr>
          <w:rFonts w:hint="eastAsia"/>
          <w:sz w:val="21"/>
          <w:szCs w:val="21"/>
        </w:rPr>
        <w:t>分，良好的得</w:t>
      </w:r>
      <w:r w:rsidRPr="00A86EFE">
        <w:rPr>
          <w:rFonts w:hint="eastAsia"/>
          <w:sz w:val="21"/>
          <w:szCs w:val="21"/>
        </w:rPr>
        <w:t>1.4-1</w:t>
      </w:r>
      <w:r w:rsidRPr="00A86EFE">
        <w:rPr>
          <w:rFonts w:hint="eastAsia"/>
          <w:sz w:val="21"/>
          <w:szCs w:val="21"/>
        </w:rPr>
        <w:t>分，一般的得</w:t>
      </w:r>
      <w:r w:rsidRPr="00A86EFE">
        <w:rPr>
          <w:rFonts w:hint="eastAsia"/>
          <w:sz w:val="21"/>
          <w:szCs w:val="21"/>
        </w:rPr>
        <w:t>0.9-0.5</w:t>
      </w:r>
      <w:r w:rsidRPr="00A86EFE">
        <w:rPr>
          <w:rFonts w:hint="eastAsia"/>
          <w:sz w:val="21"/>
          <w:szCs w:val="21"/>
        </w:rPr>
        <w:t>分</w:t>
      </w:r>
      <w:r w:rsidRPr="00A86EFE">
        <w:rPr>
          <w:sz w:val="21"/>
          <w:szCs w:val="21"/>
        </w:rPr>
        <w:t>；</w:t>
      </w:r>
    </w:p>
    <w:p w14:paraId="29D6AF16" w14:textId="77777777" w:rsidR="000F0ECE" w:rsidRPr="00A86EFE" w:rsidRDefault="000F0ECE" w:rsidP="007E57B2">
      <w:pPr>
        <w:tabs>
          <w:tab w:val="left" w:pos="0"/>
        </w:tabs>
        <w:spacing w:line="440" w:lineRule="exact"/>
        <w:ind w:firstLineChars="192" w:firstLine="405"/>
        <w:rPr>
          <w:b/>
          <w:sz w:val="21"/>
          <w:szCs w:val="21"/>
        </w:rPr>
      </w:pPr>
      <w:r w:rsidRPr="00A86EFE">
        <w:rPr>
          <w:b/>
          <w:sz w:val="21"/>
          <w:szCs w:val="21"/>
        </w:rPr>
        <w:t>（四）</w:t>
      </w:r>
      <w:r w:rsidRPr="00A86EFE">
        <w:rPr>
          <w:rFonts w:hint="eastAsia"/>
          <w:b/>
          <w:sz w:val="21"/>
          <w:szCs w:val="21"/>
        </w:rPr>
        <w:t>投标人履约能力比较</w:t>
      </w:r>
      <w:r w:rsidRPr="00A86EFE">
        <w:rPr>
          <w:b/>
          <w:sz w:val="21"/>
          <w:szCs w:val="21"/>
        </w:rPr>
        <w:t>（</w:t>
      </w:r>
      <w:r w:rsidR="00571677">
        <w:rPr>
          <w:rFonts w:hint="eastAsia"/>
          <w:b/>
          <w:sz w:val="21"/>
          <w:szCs w:val="21"/>
        </w:rPr>
        <w:t>8</w:t>
      </w:r>
      <w:r w:rsidRPr="00A86EFE">
        <w:rPr>
          <w:b/>
          <w:sz w:val="21"/>
          <w:szCs w:val="21"/>
        </w:rPr>
        <w:t>分）：</w:t>
      </w:r>
    </w:p>
    <w:p w14:paraId="2C07B89C" w14:textId="77777777" w:rsidR="000F0ECE" w:rsidRPr="00A86EFE" w:rsidRDefault="000F0ECE" w:rsidP="000F0ECE">
      <w:pPr>
        <w:tabs>
          <w:tab w:val="left" w:pos="0"/>
        </w:tabs>
        <w:spacing w:line="440" w:lineRule="exact"/>
        <w:ind w:firstLineChars="192" w:firstLine="403"/>
        <w:rPr>
          <w:sz w:val="21"/>
          <w:szCs w:val="21"/>
        </w:rPr>
      </w:pPr>
      <w:r w:rsidRPr="00A86EFE">
        <w:rPr>
          <w:sz w:val="21"/>
          <w:szCs w:val="21"/>
        </w:rPr>
        <w:t>1</w:t>
      </w:r>
      <w:r w:rsidRPr="00A86EFE">
        <w:rPr>
          <w:sz w:val="21"/>
          <w:szCs w:val="21"/>
        </w:rPr>
        <w:t>、投标人</w:t>
      </w:r>
      <w:r w:rsidRPr="00A86EFE">
        <w:rPr>
          <w:sz w:val="21"/>
          <w:szCs w:val="21"/>
        </w:rPr>
        <w:t>201</w:t>
      </w:r>
      <w:r w:rsidR="007605EE">
        <w:rPr>
          <w:rFonts w:hint="eastAsia"/>
          <w:sz w:val="21"/>
          <w:szCs w:val="21"/>
        </w:rPr>
        <w:t>7</w:t>
      </w:r>
      <w:r w:rsidRPr="00A86EFE">
        <w:rPr>
          <w:sz w:val="21"/>
          <w:szCs w:val="21"/>
        </w:rPr>
        <w:t>年</w:t>
      </w:r>
      <w:r w:rsidRPr="00A86EFE">
        <w:rPr>
          <w:sz w:val="21"/>
          <w:szCs w:val="21"/>
        </w:rPr>
        <w:t>1</w:t>
      </w:r>
      <w:r w:rsidRPr="00A86EFE">
        <w:rPr>
          <w:sz w:val="21"/>
          <w:szCs w:val="21"/>
        </w:rPr>
        <w:t>月</w:t>
      </w:r>
      <w:r w:rsidRPr="00A86EFE">
        <w:rPr>
          <w:rFonts w:hint="eastAsia"/>
          <w:sz w:val="21"/>
          <w:szCs w:val="21"/>
        </w:rPr>
        <w:t>1</w:t>
      </w:r>
      <w:r w:rsidRPr="00A86EFE">
        <w:rPr>
          <w:rFonts w:hint="eastAsia"/>
          <w:sz w:val="21"/>
          <w:szCs w:val="21"/>
        </w:rPr>
        <w:t>日</w:t>
      </w:r>
      <w:r w:rsidRPr="00A86EFE">
        <w:rPr>
          <w:sz w:val="21"/>
          <w:szCs w:val="21"/>
        </w:rPr>
        <w:t>至今</w:t>
      </w:r>
      <w:r w:rsidRPr="00A86EFE">
        <w:rPr>
          <w:rFonts w:hint="eastAsia"/>
          <w:sz w:val="21"/>
          <w:szCs w:val="21"/>
        </w:rPr>
        <w:t>类似</w:t>
      </w:r>
      <w:r w:rsidRPr="00A86EFE">
        <w:rPr>
          <w:sz w:val="21"/>
          <w:szCs w:val="21"/>
        </w:rPr>
        <w:t>业绩比较</w:t>
      </w:r>
      <w:r w:rsidRPr="00A86EFE">
        <w:rPr>
          <w:rFonts w:hint="eastAsia"/>
          <w:sz w:val="21"/>
          <w:szCs w:val="21"/>
        </w:rPr>
        <w:t>（以合同签订日期为准），每</w:t>
      </w:r>
      <w:r w:rsidRPr="00A86EFE">
        <w:rPr>
          <w:sz w:val="21"/>
          <w:szCs w:val="21"/>
        </w:rPr>
        <w:t>提供的</w:t>
      </w:r>
      <w:r w:rsidRPr="00A86EFE">
        <w:rPr>
          <w:rFonts w:hint="eastAsia"/>
          <w:sz w:val="21"/>
          <w:szCs w:val="21"/>
        </w:rPr>
        <w:t>1</w:t>
      </w:r>
      <w:r w:rsidRPr="00A86EFE">
        <w:rPr>
          <w:rFonts w:hint="eastAsia"/>
          <w:sz w:val="21"/>
          <w:szCs w:val="21"/>
        </w:rPr>
        <w:t>份</w:t>
      </w:r>
      <w:r w:rsidRPr="00A86EFE">
        <w:rPr>
          <w:sz w:val="21"/>
          <w:szCs w:val="21"/>
        </w:rPr>
        <w:t>合同复印件</w:t>
      </w:r>
      <w:r w:rsidRPr="00A86EFE">
        <w:rPr>
          <w:rFonts w:hint="eastAsia"/>
          <w:sz w:val="21"/>
          <w:szCs w:val="21"/>
        </w:rPr>
        <w:t>得</w:t>
      </w:r>
      <w:r w:rsidRPr="00A86EFE">
        <w:rPr>
          <w:rFonts w:hint="eastAsia"/>
          <w:sz w:val="21"/>
          <w:szCs w:val="21"/>
        </w:rPr>
        <w:t>1</w:t>
      </w:r>
      <w:r w:rsidRPr="00A86EFE">
        <w:rPr>
          <w:rFonts w:hint="eastAsia"/>
          <w:sz w:val="21"/>
          <w:szCs w:val="21"/>
        </w:rPr>
        <w:t>分，最高</w:t>
      </w:r>
      <w:r w:rsidRPr="00A86EFE">
        <w:rPr>
          <w:rFonts w:hint="eastAsia"/>
          <w:sz w:val="21"/>
          <w:szCs w:val="21"/>
        </w:rPr>
        <w:t>6</w:t>
      </w:r>
      <w:r w:rsidRPr="00A86EFE">
        <w:rPr>
          <w:rFonts w:hint="eastAsia"/>
          <w:sz w:val="21"/>
          <w:szCs w:val="21"/>
        </w:rPr>
        <w:t>分</w:t>
      </w:r>
      <w:r w:rsidRPr="00A86EFE">
        <w:rPr>
          <w:sz w:val="21"/>
          <w:szCs w:val="21"/>
        </w:rPr>
        <w:t>；</w:t>
      </w:r>
      <w:r w:rsidRPr="00A86EFE">
        <w:rPr>
          <w:rFonts w:hint="eastAsia"/>
          <w:sz w:val="21"/>
          <w:szCs w:val="21"/>
        </w:rPr>
        <w:t>（需提供合同复印件，提供不全的不得分）</w:t>
      </w:r>
    </w:p>
    <w:p w14:paraId="3F41F570" w14:textId="77777777" w:rsidR="000F0ECE" w:rsidRPr="00A86EFE" w:rsidRDefault="00571677" w:rsidP="000F0ECE">
      <w:pPr>
        <w:tabs>
          <w:tab w:val="left" w:pos="0"/>
        </w:tabs>
        <w:spacing w:line="440" w:lineRule="exact"/>
        <w:ind w:firstLineChars="192" w:firstLine="403"/>
        <w:rPr>
          <w:sz w:val="21"/>
          <w:szCs w:val="21"/>
        </w:rPr>
      </w:pPr>
      <w:r>
        <w:rPr>
          <w:rFonts w:hint="eastAsia"/>
          <w:sz w:val="21"/>
          <w:szCs w:val="21"/>
        </w:rPr>
        <w:t>2</w:t>
      </w:r>
      <w:r w:rsidR="000F0ECE" w:rsidRPr="00A86EFE">
        <w:rPr>
          <w:sz w:val="21"/>
          <w:szCs w:val="21"/>
        </w:rPr>
        <w:t>、其他优惠措施（是否提供采购文件要求范围以外，具体的、实在的优惠措施），优惠措施最多的得</w:t>
      </w:r>
      <w:r w:rsidR="000F0ECE" w:rsidRPr="00A86EFE">
        <w:rPr>
          <w:sz w:val="21"/>
          <w:szCs w:val="21"/>
        </w:rPr>
        <w:t>2</w:t>
      </w:r>
      <w:r w:rsidR="000F0ECE" w:rsidRPr="00A86EFE">
        <w:rPr>
          <w:rFonts w:hint="eastAsia"/>
          <w:sz w:val="21"/>
          <w:szCs w:val="21"/>
        </w:rPr>
        <w:t>-1.5</w:t>
      </w:r>
      <w:r w:rsidR="000F0ECE" w:rsidRPr="00A86EFE">
        <w:rPr>
          <w:sz w:val="21"/>
          <w:szCs w:val="21"/>
        </w:rPr>
        <w:t>分，</w:t>
      </w:r>
      <w:r w:rsidR="000F0ECE" w:rsidRPr="00A86EFE">
        <w:rPr>
          <w:rFonts w:hint="eastAsia"/>
          <w:sz w:val="21"/>
          <w:szCs w:val="21"/>
        </w:rPr>
        <w:t>良好的得</w:t>
      </w:r>
      <w:r w:rsidR="000F0ECE" w:rsidRPr="00A86EFE">
        <w:rPr>
          <w:rFonts w:hint="eastAsia"/>
          <w:sz w:val="21"/>
          <w:szCs w:val="21"/>
        </w:rPr>
        <w:t>1.4-1</w:t>
      </w:r>
      <w:r w:rsidR="000F0ECE" w:rsidRPr="00A86EFE">
        <w:rPr>
          <w:rFonts w:hint="eastAsia"/>
          <w:sz w:val="21"/>
          <w:szCs w:val="21"/>
        </w:rPr>
        <w:t>分，一般的得</w:t>
      </w:r>
      <w:r w:rsidR="000F0ECE" w:rsidRPr="00A86EFE">
        <w:rPr>
          <w:rFonts w:hint="eastAsia"/>
          <w:sz w:val="21"/>
          <w:szCs w:val="21"/>
        </w:rPr>
        <w:t>0.9-0.5</w:t>
      </w:r>
      <w:r w:rsidR="000F0ECE" w:rsidRPr="00A86EFE">
        <w:rPr>
          <w:rFonts w:hint="eastAsia"/>
          <w:sz w:val="21"/>
          <w:szCs w:val="21"/>
        </w:rPr>
        <w:t>分</w:t>
      </w:r>
      <w:r w:rsidR="000F0ECE" w:rsidRPr="00A86EFE">
        <w:rPr>
          <w:sz w:val="21"/>
          <w:szCs w:val="21"/>
        </w:rPr>
        <w:t>。</w:t>
      </w:r>
    </w:p>
    <w:p w14:paraId="6071AF70" w14:textId="77777777" w:rsidR="000F0ECE" w:rsidRPr="00A86EFE" w:rsidRDefault="000F0ECE" w:rsidP="000F0ECE">
      <w:pPr>
        <w:spacing w:line="400" w:lineRule="exact"/>
        <w:ind w:firstLineChars="200" w:firstLine="420"/>
        <w:rPr>
          <w:sz w:val="21"/>
          <w:szCs w:val="21"/>
        </w:rPr>
      </w:pPr>
      <w:r w:rsidRPr="00A86EFE">
        <w:rPr>
          <w:rFonts w:hint="eastAsia"/>
          <w:sz w:val="21"/>
          <w:szCs w:val="21"/>
        </w:rPr>
        <w:t>注：</w:t>
      </w:r>
    </w:p>
    <w:p w14:paraId="04644F28" w14:textId="77777777" w:rsidR="000F0ECE" w:rsidRPr="00A86EFE" w:rsidRDefault="000F0ECE" w:rsidP="000F0ECE">
      <w:pPr>
        <w:spacing w:line="400" w:lineRule="exact"/>
        <w:ind w:firstLineChars="200" w:firstLine="420"/>
        <w:rPr>
          <w:sz w:val="21"/>
          <w:szCs w:val="21"/>
        </w:rPr>
      </w:pPr>
      <w:r w:rsidRPr="00A86EFE">
        <w:rPr>
          <w:rFonts w:hint="eastAsia"/>
          <w:sz w:val="21"/>
          <w:szCs w:val="21"/>
        </w:rPr>
        <w:t>1</w:t>
      </w:r>
      <w:r w:rsidRPr="00A86EFE">
        <w:rPr>
          <w:rFonts w:hint="eastAsia"/>
          <w:sz w:val="21"/>
          <w:szCs w:val="21"/>
        </w:rPr>
        <w:t>、以上评分标准中的技术参数部分，各投标单位均应提供相关的证明材料（厂方说明书等）并作出相应的对比（列表）供评委评判，否则不作为评分依据。</w:t>
      </w:r>
    </w:p>
    <w:p w14:paraId="173D617D" w14:textId="77777777" w:rsidR="000F0ECE" w:rsidRPr="00A86EFE" w:rsidRDefault="000F0ECE" w:rsidP="000F0ECE">
      <w:pPr>
        <w:spacing w:line="400" w:lineRule="exact"/>
        <w:ind w:firstLineChars="200" w:firstLine="420"/>
        <w:rPr>
          <w:sz w:val="21"/>
          <w:szCs w:val="21"/>
        </w:rPr>
      </w:pPr>
      <w:r w:rsidRPr="00A86EFE">
        <w:rPr>
          <w:rFonts w:hint="eastAsia"/>
          <w:sz w:val="21"/>
          <w:szCs w:val="21"/>
        </w:rPr>
        <w:t>2</w:t>
      </w:r>
      <w:r w:rsidRPr="00A86EFE">
        <w:rPr>
          <w:rFonts w:hint="eastAsia"/>
          <w:sz w:val="21"/>
          <w:szCs w:val="21"/>
        </w:rPr>
        <w:t>、付款方式及交付时间不响应招标文件要求的不得中标。</w:t>
      </w:r>
    </w:p>
    <w:p w14:paraId="28D1B57A" w14:textId="77777777" w:rsidR="000F0ECE" w:rsidRPr="00A86EFE" w:rsidRDefault="000F0ECE" w:rsidP="000F0ECE">
      <w:pPr>
        <w:jc w:val="right"/>
        <w:rPr>
          <w:rFonts w:hAnsi="宋体"/>
          <w:sz w:val="21"/>
          <w:szCs w:val="21"/>
        </w:rPr>
      </w:pPr>
    </w:p>
    <w:p w14:paraId="102BE496" w14:textId="77777777" w:rsidR="000F0ECE" w:rsidRPr="00925CAC" w:rsidRDefault="000F0ECE" w:rsidP="000F0ECE">
      <w:pPr>
        <w:jc w:val="right"/>
        <w:rPr>
          <w:rFonts w:hAnsi="宋体"/>
          <w:sz w:val="21"/>
          <w:szCs w:val="21"/>
        </w:rPr>
      </w:pPr>
      <w:r w:rsidRPr="00A86EFE">
        <w:rPr>
          <w:rFonts w:hAnsi="宋体" w:hint="eastAsia"/>
          <w:sz w:val="21"/>
          <w:szCs w:val="21"/>
        </w:rPr>
        <w:t>（全文完）</w:t>
      </w:r>
    </w:p>
    <w:p w14:paraId="7EED0B1B" w14:textId="77777777" w:rsidR="008E5D70" w:rsidRDefault="008E5D70" w:rsidP="008E5D70">
      <w:pPr>
        <w:spacing w:line="400" w:lineRule="exact"/>
        <w:ind w:firstLineChars="400" w:firstLine="840"/>
        <w:rPr>
          <w:color w:val="FF0000"/>
          <w:sz w:val="21"/>
          <w:szCs w:val="21"/>
        </w:rPr>
      </w:pPr>
    </w:p>
    <w:p w14:paraId="66D008FC" w14:textId="77777777" w:rsidR="008E5D70" w:rsidRDefault="008E5D70" w:rsidP="008E5D70">
      <w:pPr>
        <w:spacing w:line="400" w:lineRule="exact"/>
        <w:jc w:val="right"/>
        <w:rPr>
          <w:rFonts w:ascii="宋体" w:hAnsi="宋体"/>
          <w:sz w:val="21"/>
          <w:szCs w:val="21"/>
        </w:rPr>
      </w:pPr>
    </w:p>
    <w:p w14:paraId="55F5A741" w14:textId="77777777" w:rsidR="00EE415C" w:rsidRPr="00EE415C" w:rsidRDefault="00EE415C"/>
    <w:sectPr w:rsidR="00EE415C" w:rsidRPr="00EE415C" w:rsidSect="00273CE9">
      <w:footerReference w:type="default" r:id="rId10"/>
      <w:pgSz w:w="11906" w:h="16838"/>
      <w:pgMar w:top="1247" w:right="1531" w:bottom="1247" w:left="1418" w:header="851" w:footer="992" w:gutter="0"/>
      <w:cols w:space="425"/>
      <w:titlePg/>
      <w:docGrid w:type="linesAndChars"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87E04BC" w14:textId="77777777" w:rsidR="003D1659" w:rsidRDefault="003D1659" w:rsidP="008E5D70">
      <w:r>
        <w:separator/>
      </w:r>
    </w:p>
  </w:endnote>
  <w:endnote w:type="continuationSeparator" w:id="0">
    <w:p w14:paraId="368D7425" w14:textId="77777777" w:rsidR="003D1659" w:rsidRDefault="003D1659" w:rsidP="008E5D7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楷体_GB2312">
    <w:altName w:val="楷体"/>
    <w:charset w:val="86"/>
    <w:family w:val="moder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6"/>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仿宋_GB2312">
    <w:altName w:val="仿宋"/>
    <w:charset w:val="86"/>
    <w:family w:val="modern"/>
    <w:pitch w:val="default"/>
    <w:sig w:usb0="00000000" w:usb1="00000000" w:usb2="00000010" w:usb3="00000000" w:csb0="00040000" w:csb1="00000000"/>
  </w:font>
  <w:font w:name="Century Gothic">
    <w:panose1 w:val="020B0502020202020204"/>
    <w:charset w:val="00"/>
    <w:family w:val="swiss"/>
    <w:pitch w:val="variable"/>
    <w:sig w:usb0="00000287" w:usb1="00000000" w:usb2="00000000" w:usb3="00000000" w:csb0="0000009F" w:csb1="00000000"/>
  </w:font>
  <w:font w:name="Helvetica">
    <w:panose1 w:val="020B0504020202020204"/>
    <w:charset w:val="00"/>
    <w:family w:val="swiss"/>
    <w:notTrueType/>
    <w:pitch w:val="variable"/>
    <w:sig w:usb0="00000003" w:usb1="00000000" w:usb2="00000000" w:usb3="00000000" w:csb0="00000001" w:csb1="00000000"/>
  </w:font>
  <w:font w:name="微软雅黑">
    <w:panose1 w:val="020B0503020204020204"/>
    <w:charset w:val="86"/>
    <w:family w:val="swiss"/>
    <w:pitch w:val="variable"/>
    <w:sig w:usb0="80000287" w:usb1="2ACF3C50" w:usb2="00000016" w:usb3="00000000" w:csb0="0004001F" w:csb1="00000000"/>
  </w:font>
  <w:font w:name="ˎ̥">
    <w:altName w:val="Times New Roman"/>
    <w:charset w:val="00"/>
    <w:family w:val="roman"/>
    <w:pitch w:val="default"/>
    <w:sig w:usb0="00000000" w:usb1="00000000" w:usb2="00000000"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5592690"/>
      <w:docPartObj>
        <w:docPartGallery w:val="Page Numbers (Bottom of Page)"/>
        <w:docPartUnique/>
      </w:docPartObj>
    </w:sdtPr>
    <w:sdtEndPr/>
    <w:sdtContent>
      <w:p w14:paraId="055E5CE2" w14:textId="77777777" w:rsidR="001A4075" w:rsidRDefault="00E977AF">
        <w:pPr>
          <w:pStyle w:val="a7"/>
          <w:jc w:val="center"/>
        </w:pPr>
        <w:r>
          <w:rPr>
            <w:noProof/>
            <w:lang w:val="zh-CN"/>
          </w:rPr>
          <w:fldChar w:fldCharType="begin"/>
        </w:r>
        <w:r w:rsidR="001A4075">
          <w:rPr>
            <w:noProof/>
            <w:lang w:val="zh-CN"/>
          </w:rPr>
          <w:instrText xml:space="preserve"> PAGE   \* MERGEFORMAT </w:instrText>
        </w:r>
        <w:r>
          <w:rPr>
            <w:noProof/>
            <w:lang w:val="zh-CN"/>
          </w:rPr>
          <w:fldChar w:fldCharType="separate"/>
        </w:r>
        <w:r w:rsidR="009A13EB">
          <w:rPr>
            <w:noProof/>
            <w:lang w:val="zh-CN"/>
          </w:rPr>
          <w:t>48</w:t>
        </w:r>
        <w:r>
          <w:rPr>
            <w:noProof/>
            <w:lang w:val="zh-CN"/>
          </w:rPr>
          <w:fldChar w:fldCharType="end"/>
        </w:r>
      </w:p>
    </w:sdtContent>
  </w:sdt>
  <w:p w14:paraId="101DEF58" w14:textId="77777777" w:rsidR="001A4075" w:rsidRDefault="001A4075">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23FCF00" w14:textId="77777777" w:rsidR="003D1659" w:rsidRDefault="003D1659" w:rsidP="008E5D70">
      <w:r>
        <w:separator/>
      </w:r>
    </w:p>
  </w:footnote>
  <w:footnote w:type="continuationSeparator" w:id="0">
    <w:p w14:paraId="347C6E00" w14:textId="77777777" w:rsidR="003D1659" w:rsidRDefault="003D1659" w:rsidP="008E5D7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802B5BA6"/>
    <w:multiLevelType w:val="singleLevel"/>
    <w:tmpl w:val="802B5BA6"/>
    <w:lvl w:ilvl="0">
      <w:start w:val="17"/>
      <w:numFmt w:val="decimal"/>
      <w:suff w:val="nothing"/>
      <w:lvlText w:val="%1、"/>
      <w:lvlJc w:val="left"/>
    </w:lvl>
  </w:abstractNum>
  <w:abstractNum w:abstractNumId="1" w15:restartNumberingAfterBreak="0">
    <w:nsid w:val="E5DC983F"/>
    <w:multiLevelType w:val="singleLevel"/>
    <w:tmpl w:val="E5DC983F"/>
    <w:lvl w:ilvl="0">
      <w:start w:val="6"/>
      <w:numFmt w:val="decimal"/>
      <w:suff w:val="space"/>
      <w:lvlText w:val="%1."/>
      <w:lvlJc w:val="left"/>
    </w:lvl>
  </w:abstractNum>
  <w:abstractNum w:abstractNumId="2" w15:restartNumberingAfterBreak="0">
    <w:nsid w:val="EB9C2DDC"/>
    <w:multiLevelType w:val="singleLevel"/>
    <w:tmpl w:val="EB9C2DDC"/>
    <w:lvl w:ilvl="0">
      <w:start w:val="7"/>
      <w:numFmt w:val="decimal"/>
      <w:lvlText w:val="%1."/>
      <w:lvlJc w:val="left"/>
      <w:pPr>
        <w:tabs>
          <w:tab w:val="left" w:pos="312"/>
        </w:tabs>
      </w:pPr>
    </w:lvl>
  </w:abstractNum>
  <w:abstractNum w:abstractNumId="3" w15:restartNumberingAfterBreak="0">
    <w:nsid w:val="00000005"/>
    <w:multiLevelType w:val="multilevel"/>
    <w:tmpl w:val="00000009"/>
    <w:lvl w:ilvl="0">
      <w:start w:val="1"/>
      <w:numFmt w:val="decimal"/>
      <w:lvlText w:val="%1)"/>
      <w:lvlJc w:val="left"/>
      <w:pPr>
        <w:ind w:left="780" w:hanging="420"/>
      </w:pPr>
    </w:lvl>
    <w:lvl w:ilvl="1">
      <w:start w:val="1"/>
      <w:numFmt w:val="lowerLetter"/>
      <w:lvlText w:val="%2)"/>
      <w:lvlJc w:val="left"/>
      <w:pPr>
        <w:ind w:left="1200" w:hanging="420"/>
      </w:pPr>
    </w:lvl>
    <w:lvl w:ilvl="2">
      <w:start w:val="1"/>
      <w:numFmt w:val="lowerRoman"/>
      <w:lvlText w:val="%3."/>
      <w:lvlJc w:val="right"/>
      <w:pPr>
        <w:ind w:left="1620" w:hanging="420"/>
      </w:pPr>
    </w:lvl>
    <w:lvl w:ilvl="3">
      <w:start w:val="1"/>
      <w:numFmt w:val="decimal"/>
      <w:lvlText w:val="%4."/>
      <w:lvlJc w:val="left"/>
      <w:pPr>
        <w:ind w:left="2040" w:hanging="420"/>
      </w:pPr>
    </w:lvl>
    <w:lvl w:ilvl="4">
      <w:start w:val="1"/>
      <w:numFmt w:val="lowerLetter"/>
      <w:lvlText w:val="%5)"/>
      <w:lvlJc w:val="left"/>
      <w:pPr>
        <w:ind w:left="2460" w:hanging="420"/>
      </w:pPr>
    </w:lvl>
    <w:lvl w:ilvl="5">
      <w:start w:val="1"/>
      <w:numFmt w:val="lowerRoman"/>
      <w:lvlText w:val="%6."/>
      <w:lvlJc w:val="right"/>
      <w:pPr>
        <w:ind w:left="2880" w:hanging="420"/>
      </w:pPr>
    </w:lvl>
    <w:lvl w:ilvl="6">
      <w:start w:val="1"/>
      <w:numFmt w:val="decimal"/>
      <w:lvlText w:val="%7."/>
      <w:lvlJc w:val="left"/>
      <w:pPr>
        <w:ind w:left="3300" w:hanging="420"/>
      </w:pPr>
    </w:lvl>
    <w:lvl w:ilvl="7">
      <w:start w:val="1"/>
      <w:numFmt w:val="lowerLetter"/>
      <w:lvlText w:val="%8)"/>
      <w:lvlJc w:val="left"/>
      <w:pPr>
        <w:ind w:left="3720" w:hanging="420"/>
      </w:pPr>
    </w:lvl>
    <w:lvl w:ilvl="8">
      <w:start w:val="1"/>
      <w:numFmt w:val="lowerRoman"/>
      <w:lvlText w:val="%9."/>
      <w:lvlJc w:val="right"/>
      <w:pPr>
        <w:ind w:left="4140" w:hanging="420"/>
      </w:pPr>
    </w:lvl>
  </w:abstractNum>
  <w:abstractNum w:abstractNumId="4" w15:restartNumberingAfterBreak="0">
    <w:nsid w:val="0000000D"/>
    <w:multiLevelType w:val="multilevel"/>
    <w:tmpl w:val="00000009"/>
    <w:lvl w:ilvl="0">
      <w:start w:val="1"/>
      <w:numFmt w:val="decimal"/>
      <w:lvlText w:val="%1)"/>
      <w:lvlJc w:val="left"/>
      <w:pPr>
        <w:ind w:left="780" w:hanging="420"/>
      </w:pPr>
    </w:lvl>
    <w:lvl w:ilvl="1">
      <w:start w:val="1"/>
      <w:numFmt w:val="lowerLetter"/>
      <w:lvlText w:val="%2)"/>
      <w:lvlJc w:val="left"/>
      <w:pPr>
        <w:ind w:left="1200" w:hanging="420"/>
      </w:pPr>
    </w:lvl>
    <w:lvl w:ilvl="2">
      <w:start w:val="1"/>
      <w:numFmt w:val="lowerRoman"/>
      <w:lvlText w:val="%3."/>
      <w:lvlJc w:val="right"/>
      <w:pPr>
        <w:ind w:left="1620" w:hanging="420"/>
      </w:pPr>
    </w:lvl>
    <w:lvl w:ilvl="3">
      <w:start w:val="1"/>
      <w:numFmt w:val="decimal"/>
      <w:lvlText w:val="%4."/>
      <w:lvlJc w:val="left"/>
      <w:pPr>
        <w:ind w:left="2040" w:hanging="420"/>
      </w:pPr>
    </w:lvl>
    <w:lvl w:ilvl="4">
      <w:start w:val="1"/>
      <w:numFmt w:val="lowerLetter"/>
      <w:lvlText w:val="%5)"/>
      <w:lvlJc w:val="left"/>
      <w:pPr>
        <w:ind w:left="2460" w:hanging="420"/>
      </w:pPr>
    </w:lvl>
    <w:lvl w:ilvl="5">
      <w:start w:val="1"/>
      <w:numFmt w:val="lowerRoman"/>
      <w:lvlText w:val="%6."/>
      <w:lvlJc w:val="right"/>
      <w:pPr>
        <w:ind w:left="2880" w:hanging="420"/>
      </w:pPr>
    </w:lvl>
    <w:lvl w:ilvl="6">
      <w:start w:val="1"/>
      <w:numFmt w:val="decimal"/>
      <w:lvlText w:val="%7."/>
      <w:lvlJc w:val="left"/>
      <w:pPr>
        <w:ind w:left="3300" w:hanging="420"/>
      </w:pPr>
    </w:lvl>
    <w:lvl w:ilvl="7">
      <w:start w:val="1"/>
      <w:numFmt w:val="lowerLetter"/>
      <w:lvlText w:val="%8)"/>
      <w:lvlJc w:val="left"/>
      <w:pPr>
        <w:ind w:left="3720" w:hanging="420"/>
      </w:pPr>
    </w:lvl>
    <w:lvl w:ilvl="8">
      <w:start w:val="1"/>
      <w:numFmt w:val="lowerRoman"/>
      <w:lvlText w:val="%9."/>
      <w:lvlJc w:val="right"/>
      <w:pPr>
        <w:ind w:left="4140" w:hanging="420"/>
      </w:pPr>
    </w:lvl>
  </w:abstractNum>
  <w:abstractNum w:abstractNumId="5" w15:restartNumberingAfterBreak="0">
    <w:nsid w:val="00000010"/>
    <w:multiLevelType w:val="multilevel"/>
    <w:tmpl w:val="00000009"/>
    <w:lvl w:ilvl="0">
      <w:start w:val="1"/>
      <w:numFmt w:val="decimal"/>
      <w:lvlText w:val="%1)"/>
      <w:lvlJc w:val="left"/>
      <w:pPr>
        <w:ind w:left="780" w:hanging="420"/>
      </w:pPr>
    </w:lvl>
    <w:lvl w:ilvl="1">
      <w:start w:val="1"/>
      <w:numFmt w:val="lowerLetter"/>
      <w:lvlText w:val="%2)"/>
      <w:lvlJc w:val="left"/>
      <w:pPr>
        <w:ind w:left="1200" w:hanging="420"/>
      </w:pPr>
    </w:lvl>
    <w:lvl w:ilvl="2">
      <w:start w:val="1"/>
      <w:numFmt w:val="lowerRoman"/>
      <w:lvlText w:val="%3."/>
      <w:lvlJc w:val="right"/>
      <w:pPr>
        <w:ind w:left="1620" w:hanging="420"/>
      </w:pPr>
    </w:lvl>
    <w:lvl w:ilvl="3">
      <w:start w:val="1"/>
      <w:numFmt w:val="decimal"/>
      <w:lvlText w:val="%4."/>
      <w:lvlJc w:val="left"/>
      <w:pPr>
        <w:ind w:left="2040" w:hanging="420"/>
      </w:pPr>
    </w:lvl>
    <w:lvl w:ilvl="4">
      <w:start w:val="1"/>
      <w:numFmt w:val="lowerLetter"/>
      <w:lvlText w:val="%5)"/>
      <w:lvlJc w:val="left"/>
      <w:pPr>
        <w:ind w:left="2460" w:hanging="420"/>
      </w:pPr>
    </w:lvl>
    <w:lvl w:ilvl="5">
      <w:start w:val="1"/>
      <w:numFmt w:val="lowerRoman"/>
      <w:lvlText w:val="%6."/>
      <w:lvlJc w:val="right"/>
      <w:pPr>
        <w:ind w:left="2880" w:hanging="420"/>
      </w:pPr>
    </w:lvl>
    <w:lvl w:ilvl="6">
      <w:start w:val="1"/>
      <w:numFmt w:val="decimal"/>
      <w:lvlText w:val="%7."/>
      <w:lvlJc w:val="left"/>
      <w:pPr>
        <w:ind w:left="3300" w:hanging="420"/>
      </w:pPr>
    </w:lvl>
    <w:lvl w:ilvl="7">
      <w:start w:val="1"/>
      <w:numFmt w:val="lowerLetter"/>
      <w:lvlText w:val="%8)"/>
      <w:lvlJc w:val="left"/>
      <w:pPr>
        <w:ind w:left="3720" w:hanging="420"/>
      </w:pPr>
    </w:lvl>
    <w:lvl w:ilvl="8">
      <w:start w:val="1"/>
      <w:numFmt w:val="lowerRoman"/>
      <w:lvlText w:val="%9."/>
      <w:lvlJc w:val="right"/>
      <w:pPr>
        <w:ind w:left="4140" w:hanging="420"/>
      </w:pPr>
    </w:lvl>
  </w:abstractNum>
  <w:abstractNum w:abstractNumId="6" w15:restartNumberingAfterBreak="0">
    <w:nsid w:val="00000013"/>
    <w:multiLevelType w:val="multilevel"/>
    <w:tmpl w:val="00000009"/>
    <w:lvl w:ilvl="0">
      <w:start w:val="1"/>
      <w:numFmt w:val="decimal"/>
      <w:lvlText w:val="%1)"/>
      <w:lvlJc w:val="left"/>
      <w:pPr>
        <w:ind w:left="780" w:hanging="420"/>
      </w:pPr>
    </w:lvl>
    <w:lvl w:ilvl="1">
      <w:start w:val="1"/>
      <w:numFmt w:val="lowerLetter"/>
      <w:lvlText w:val="%2)"/>
      <w:lvlJc w:val="left"/>
      <w:pPr>
        <w:ind w:left="1200" w:hanging="420"/>
      </w:pPr>
    </w:lvl>
    <w:lvl w:ilvl="2">
      <w:start w:val="1"/>
      <w:numFmt w:val="lowerRoman"/>
      <w:lvlText w:val="%3."/>
      <w:lvlJc w:val="right"/>
      <w:pPr>
        <w:ind w:left="1620" w:hanging="420"/>
      </w:pPr>
    </w:lvl>
    <w:lvl w:ilvl="3">
      <w:start w:val="1"/>
      <w:numFmt w:val="decimal"/>
      <w:lvlText w:val="%4."/>
      <w:lvlJc w:val="left"/>
      <w:pPr>
        <w:ind w:left="2040" w:hanging="420"/>
      </w:pPr>
    </w:lvl>
    <w:lvl w:ilvl="4">
      <w:start w:val="1"/>
      <w:numFmt w:val="lowerLetter"/>
      <w:lvlText w:val="%5)"/>
      <w:lvlJc w:val="left"/>
      <w:pPr>
        <w:ind w:left="2460" w:hanging="420"/>
      </w:pPr>
    </w:lvl>
    <w:lvl w:ilvl="5">
      <w:start w:val="1"/>
      <w:numFmt w:val="lowerRoman"/>
      <w:lvlText w:val="%6."/>
      <w:lvlJc w:val="right"/>
      <w:pPr>
        <w:ind w:left="2880" w:hanging="420"/>
      </w:pPr>
    </w:lvl>
    <w:lvl w:ilvl="6">
      <w:start w:val="1"/>
      <w:numFmt w:val="decimal"/>
      <w:lvlText w:val="%7."/>
      <w:lvlJc w:val="left"/>
      <w:pPr>
        <w:ind w:left="3300" w:hanging="420"/>
      </w:pPr>
    </w:lvl>
    <w:lvl w:ilvl="7">
      <w:start w:val="1"/>
      <w:numFmt w:val="lowerLetter"/>
      <w:lvlText w:val="%8)"/>
      <w:lvlJc w:val="left"/>
      <w:pPr>
        <w:ind w:left="3720" w:hanging="420"/>
      </w:pPr>
    </w:lvl>
    <w:lvl w:ilvl="8">
      <w:start w:val="1"/>
      <w:numFmt w:val="lowerRoman"/>
      <w:lvlText w:val="%9."/>
      <w:lvlJc w:val="right"/>
      <w:pPr>
        <w:ind w:left="4140" w:hanging="420"/>
      </w:pPr>
    </w:lvl>
  </w:abstractNum>
  <w:abstractNum w:abstractNumId="7" w15:restartNumberingAfterBreak="0">
    <w:nsid w:val="00000016"/>
    <w:multiLevelType w:val="multilevel"/>
    <w:tmpl w:val="00000009"/>
    <w:lvl w:ilvl="0">
      <w:start w:val="1"/>
      <w:numFmt w:val="decimal"/>
      <w:lvlText w:val="%1)"/>
      <w:lvlJc w:val="left"/>
      <w:pPr>
        <w:ind w:left="780" w:hanging="420"/>
      </w:pPr>
    </w:lvl>
    <w:lvl w:ilvl="1">
      <w:start w:val="1"/>
      <w:numFmt w:val="lowerLetter"/>
      <w:lvlText w:val="%2)"/>
      <w:lvlJc w:val="left"/>
      <w:pPr>
        <w:ind w:left="1200" w:hanging="420"/>
      </w:pPr>
    </w:lvl>
    <w:lvl w:ilvl="2">
      <w:start w:val="1"/>
      <w:numFmt w:val="lowerRoman"/>
      <w:lvlText w:val="%3."/>
      <w:lvlJc w:val="right"/>
      <w:pPr>
        <w:ind w:left="1620" w:hanging="420"/>
      </w:pPr>
    </w:lvl>
    <w:lvl w:ilvl="3">
      <w:start w:val="1"/>
      <w:numFmt w:val="decimal"/>
      <w:lvlText w:val="%4."/>
      <w:lvlJc w:val="left"/>
      <w:pPr>
        <w:ind w:left="2040" w:hanging="420"/>
      </w:pPr>
    </w:lvl>
    <w:lvl w:ilvl="4">
      <w:start w:val="1"/>
      <w:numFmt w:val="lowerLetter"/>
      <w:lvlText w:val="%5)"/>
      <w:lvlJc w:val="left"/>
      <w:pPr>
        <w:ind w:left="2460" w:hanging="420"/>
      </w:pPr>
    </w:lvl>
    <w:lvl w:ilvl="5">
      <w:start w:val="1"/>
      <w:numFmt w:val="lowerRoman"/>
      <w:lvlText w:val="%6."/>
      <w:lvlJc w:val="right"/>
      <w:pPr>
        <w:ind w:left="2880" w:hanging="420"/>
      </w:pPr>
    </w:lvl>
    <w:lvl w:ilvl="6">
      <w:start w:val="1"/>
      <w:numFmt w:val="decimal"/>
      <w:lvlText w:val="%7."/>
      <w:lvlJc w:val="left"/>
      <w:pPr>
        <w:ind w:left="3300" w:hanging="420"/>
      </w:pPr>
    </w:lvl>
    <w:lvl w:ilvl="7">
      <w:start w:val="1"/>
      <w:numFmt w:val="lowerLetter"/>
      <w:lvlText w:val="%8)"/>
      <w:lvlJc w:val="left"/>
      <w:pPr>
        <w:ind w:left="3720" w:hanging="420"/>
      </w:pPr>
    </w:lvl>
    <w:lvl w:ilvl="8">
      <w:start w:val="1"/>
      <w:numFmt w:val="lowerRoman"/>
      <w:lvlText w:val="%9."/>
      <w:lvlJc w:val="right"/>
      <w:pPr>
        <w:ind w:left="4140" w:hanging="420"/>
      </w:pPr>
    </w:lvl>
  </w:abstractNum>
  <w:abstractNum w:abstractNumId="8" w15:restartNumberingAfterBreak="0">
    <w:nsid w:val="00000018"/>
    <w:multiLevelType w:val="multilevel"/>
    <w:tmpl w:val="00000009"/>
    <w:lvl w:ilvl="0">
      <w:start w:val="1"/>
      <w:numFmt w:val="decimal"/>
      <w:lvlText w:val="%1)"/>
      <w:lvlJc w:val="left"/>
      <w:pPr>
        <w:ind w:left="780" w:hanging="420"/>
      </w:pPr>
    </w:lvl>
    <w:lvl w:ilvl="1">
      <w:start w:val="1"/>
      <w:numFmt w:val="lowerLetter"/>
      <w:lvlText w:val="%2)"/>
      <w:lvlJc w:val="left"/>
      <w:pPr>
        <w:ind w:left="1200" w:hanging="420"/>
      </w:pPr>
    </w:lvl>
    <w:lvl w:ilvl="2">
      <w:start w:val="1"/>
      <w:numFmt w:val="lowerRoman"/>
      <w:lvlText w:val="%3."/>
      <w:lvlJc w:val="right"/>
      <w:pPr>
        <w:ind w:left="1620" w:hanging="420"/>
      </w:pPr>
    </w:lvl>
    <w:lvl w:ilvl="3">
      <w:start w:val="1"/>
      <w:numFmt w:val="decimal"/>
      <w:lvlText w:val="%4."/>
      <w:lvlJc w:val="left"/>
      <w:pPr>
        <w:ind w:left="2040" w:hanging="420"/>
      </w:pPr>
    </w:lvl>
    <w:lvl w:ilvl="4">
      <w:start w:val="1"/>
      <w:numFmt w:val="lowerLetter"/>
      <w:lvlText w:val="%5)"/>
      <w:lvlJc w:val="left"/>
      <w:pPr>
        <w:ind w:left="2460" w:hanging="420"/>
      </w:pPr>
    </w:lvl>
    <w:lvl w:ilvl="5">
      <w:start w:val="1"/>
      <w:numFmt w:val="lowerRoman"/>
      <w:lvlText w:val="%6."/>
      <w:lvlJc w:val="right"/>
      <w:pPr>
        <w:ind w:left="2880" w:hanging="420"/>
      </w:pPr>
    </w:lvl>
    <w:lvl w:ilvl="6">
      <w:start w:val="1"/>
      <w:numFmt w:val="decimal"/>
      <w:lvlText w:val="%7."/>
      <w:lvlJc w:val="left"/>
      <w:pPr>
        <w:ind w:left="3300" w:hanging="420"/>
      </w:pPr>
    </w:lvl>
    <w:lvl w:ilvl="7">
      <w:start w:val="1"/>
      <w:numFmt w:val="lowerLetter"/>
      <w:lvlText w:val="%8)"/>
      <w:lvlJc w:val="left"/>
      <w:pPr>
        <w:ind w:left="3720" w:hanging="420"/>
      </w:pPr>
    </w:lvl>
    <w:lvl w:ilvl="8">
      <w:start w:val="1"/>
      <w:numFmt w:val="lowerRoman"/>
      <w:lvlText w:val="%9."/>
      <w:lvlJc w:val="right"/>
      <w:pPr>
        <w:ind w:left="4140" w:hanging="420"/>
      </w:pPr>
    </w:lvl>
  </w:abstractNum>
  <w:abstractNum w:abstractNumId="9" w15:restartNumberingAfterBreak="0">
    <w:nsid w:val="08EE3499"/>
    <w:multiLevelType w:val="multilevel"/>
    <w:tmpl w:val="08EE3499"/>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0" w15:restartNumberingAfterBreak="0">
    <w:nsid w:val="100A1312"/>
    <w:multiLevelType w:val="multilevel"/>
    <w:tmpl w:val="100A1312"/>
    <w:lvl w:ilvl="0">
      <w:start w:val="1"/>
      <w:numFmt w:val="decimal"/>
      <w:lvlText w:val="%1、"/>
      <w:lvlJc w:val="left"/>
      <w:pPr>
        <w:ind w:left="2280" w:hanging="720"/>
      </w:pPr>
      <w:rPr>
        <w:rFonts w:cs="Times New Roman" w:hint="default"/>
      </w:rPr>
    </w:lvl>
    <w:lvl w:ilvl="1">
      <w:start w:val="1"/>
      <w:numFmt w:val="lowerLetter"/>
      <w:lvlText w:val="%2."/>
      <w:lvlJc w:val="left"/>
      <w:pPr>
        <w:ind w:left="1230" w:hanging="360"/>
      </w:pPr>
      <w:rPr>
        <w:rFonts w:cs="Times New Roman"/>
      </w:rPr>
    </w:lvl>
    <w:lvl w:ilvl="2">
      <w:start w:val="2"/>
      <w:numFmt w:val="decimal"/>
      <w:lvlText w:val="%3）"/>
      <w:lvlJc w:val="left"/>
      <w:pPr>
        <w:ind w:left="2490" w:hanging="720"/>
      </w:pPr>
      <w:rPr>
        <w:rFonts w:cs="Times New Roman" w:hint="default"/>
      </w:rPr>
    </w:lvl>
    <w:lvl w:ilvl="3">
      <w:start w:val="1"/>
      <w:numFmt w:val="decimal"/>
      <w:lvlText w:val="%4."/>
      <w:lvlJc w:val="left"/>
      <w:pPr>
        <w:ind w:left="2670" w:hanging="360"/>
      </w:pPr>
      <w:rPr>
        <w:rFonts w:cs="Times New Roman"/>
      </w:rPr>
    </w:lvl>
    <w:lvl w:ilvl="4">
      <w:start w:val="1"/>
      <w:numFmt w:val="lowerLetter"/>
      <w:lvlText w:val="%5."/>
      <w:lvlJc w:val="left"/>
      <w:pPr>
        <w:ind w:left="3390" w:hanging="360"/>
      </w:pPr>
      <w:rPr>
        <w:rFonts w:cs="Times New Roman"/>
      </w:rPr>
    </w:lvl>
    <w:lvl w:ilvl="5">
      <w:start w:val="1"/>
      <w:numFmt w:val="lowerRoman"/>
      <w:lvlText w:val="%6."/>
      <w:lvlJc w:val="right"/>
      <w:pPr>
        <w:ind w:left="4110" w:hanging="180"/>
      </w:pPr>
      <w:rPr>
        <w:rFonts w:cs="Times New Roman"/>
      </w:rPr>
    </w:lvl>
    <w:lvl w:ilvl="6">
      <w:start w:val="1"/>
      <w:numFmt w:val="decimal"/>
      <w:lvlText w:val="%7."/>
      <w:lvlJc w:val="left"/>
      <w:pPr>
        <w:ind w:left="4830" w:hanging="360"/>
      </w:pPr>
      <w:rPr>
        <w:rFonts w:cs="Times New Roman"/>
      </w:rPr>
    </w:lvl>
    <w:lvl w:ilvl="7">
      <w:start w:val="1"/>
      <w:numFmt w:val="lowerLetter"/>
      <w:lvlText w:val="%8."/>
      <w:lvlJc w:val="left"/>
      <w:pPr>
        <w:ind w:left="5550" w:hanging="360"/>
      </w:pPr>
      <w:rPr>
        <w:rFonts w:cs="Times New Roman"/>
      </w:rPr>
    </w:lvl>
    <w:lvl w:ilvl="8">
      <w:start w:val="1"/>
      <w:numFmt w:val="lowerRoman"/>
      <w:lvlText w:val="%9."/>
      <w:lvlJc w:val="right"/>
      <w:pPr>
        <w:ind w:left="6270" w:hanging="180"/>
      </w:pPr>
      <w:rPr>
        <w:rFonts w:cs="Times New Roman"/>
      </w:rPr>
    </w:lvl>
  </w:abstractNum>
  <w:abstractNum w:abstractNumId="11" w15:restartNumberingAfterBreak="0">
    <w:nsid w:val="12EB699A"/>
    <w:multiLevelType w:val="hybridMultilevel"/>
    <w:tmpl w:val="7E3C57E6"/>
    <w:lvl w:ilvl="0" w:tplc="B0821172">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 w15:restartNumberingAfterBreak="0">
    <w:nsid w:val="13374D9F"/>
    <w:multiLevelType w:val="hybridMultilevel"/>
    <w:tmpl w:val="6BC4D8C8"/>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3" w15:restartNumberingAfterBreak="0">
    <w:nsid w:val="136533D7"/>
    <w:multiLevelType w:val="multilevel"/>
    <w:tmpl w:val="136533D7"/>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4" w15:restartNumberingAfterBreak="0">
    <w:nsid w:val="13BB16FA"/>
    <w:multiLevelType w:val="multilevel"/>
    <w:tmpl w:val="13BB16FA"/>
    <w:lvl w:ilvl="0">
      <w:start w:val="1"/>
      <w:numFmt w:val="bullet"/>
      <w:lvlText w:val=""/>
      <w:lvlJc w:val="left"/>
      <w:pPr>
        <w:tabs>
          <w:tab w:val="left" w:pos="720"/>
        </w:tabs>
        <w:ind w:left="720" w:hanging="360"/>
      </w:pPr>
      <w:rPr>
        <w:rFonts w:ascii="Wingdings" w:hAnsi="Wingdings" w:hint="default"/>
      </w:rPr>
    </w:lvl>
    <w:lvl w:ilvl="1">
      <w:start w:val="1"/>
      <w:numFmt w:val="bullet"/>
      <w:lvlText w:val=""/>
      <w:lvlJc w:val="left"/>
      <w:pPr>
        <w:tabs>
          <w:tab w:val="left" w:pos="1440"/>
        </w:tabs>
        <w:ind w:left="1440" w:hanging="360"/>
      </w:pPr>
      <w:rPr>
        <w:rFonts w:ascii="Wingdings" w:hAnsi="Wingdings" w:hint="default"/>
      </w:rPr>
    </w:lvl>
    <w:lvl w:ilvl="2">
      <w:start w:val="1"/>
      <w:numFmt w:val="bullet"/>
      <w:lvlText w:val=""/>
      <w:lvlJc w:val="left"/>
      <w:pPr>
        <w:tabs>
          <w:tab w:val="left" w:pos="2160"/>
        </w:tabs>
        <w:ind w:left="2160" w:hanging="360"/>
      </w:pPr>
      <w:rPr>
        <w:rFonts w:ascii="Wingdings" w:hAnsi="Wingdings" w:hint="default"/>
      </w:rPr>
    </w:lvl>
    <w:lvl w:ilvl="3">
      <w:start w:val="1"/>
      <w:numFmt w:val="bullet"/>
      <w:lvlText w:val=""/>
      <w:lvlJc w:val="left"/>
      <w:pPr>
        <w:tabs>
          <w:tab w:val="left" w:pos="2880"/>
        </w:tabs>
        <w:ind w:left="2880" w:hanging="360"/>
      </w:pPr>
      <w:rPr>
        <w:rFonts w:ascii="Wingdings" w:hAnsi="Wingdings" w:hint="default"/>
      </w:rPr>
    </w:lvl>
    <w:lvl w:ilvl="4">
      <w:start w:val="1"/>
      <w:numFmt w:val="bullet"/>
      <w:lvlText w:val=""/>
      <w:lvlJc w:val="left"/>
      <w:pPr>
        <w:tabs>
          <w:tab w:val="left" w:pos="3600"/>
        </w:tabs>
        <w:ind w:left="3600" w:hanging="360"/>
      </w:pPr>
      <w:rPr>
        <w:rFonts w:ascii="Wingdings" w:hAnsi="Wingdings"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Wingdings" w:hAnsi="Wingdings" w:hint="default"/>
      </w:rPr>
    </w:lvl>
    <w:lvl w:ilvl="7">
      <w:start w:val="1"/>
      <w:numFmt w:val="bullet"/>
      <w:lvlText w:val=""/>
      <w:lvlJc w:val="left"/>
      <w:pPr>
        <w:tabs>
          <w:tab w:val="left" w:pos="5760"/>
        </w:tabs>
        <w:ind w:left="5760" w:hanging="360"/>
      </w:pPr>
      <w:rPr>
        <w:rFonts w:ascii="Wingdings" w:hAnsi="Wingdings" w:hint="default"/>
      </w:rPr>
    </w:lvl>
    <w:lvl w:ilvl="8">
      <w:start w:val="1"/>
      <w:numFmt w:val="bullet"/>
      <w:lvlText w:val=""/>
      <w:lvlJc w:val="left"/>
      <w:pPr>
        <w:tabs>
          <w:tab w:val="left" w:pos="6480"/>
        </w:tabs>
        <w:ind w:left="6480" w:hanging="360"/>
      </w:pPr>
      <w:rPr>
        <w:rFonts w:ascii="Wingdings" w:hAnsi="Wingdings" w:hint="default"/>
      </w:rPr>
    </w:lvl>
  </w:abstractNum>
  <w:abstractNum w:abstractNumId="15" w15:restartNumberingAfterBreak="0">
    <w:nsid w:val="155E74B8"/>
    <w:multiLevelType w:val="hybridMultilevel"/>
    <w:tmpl w:val="6BC4D8C8"/>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6" w15:restartNumberingAfterBreak="0">
    <w:nsid w:val="17793F1F"/>
    <w:multiLevelType w:val="hybridMultilevel"/>
    <w:tmpl w:val="91563C90"/>
    <w:lvl w:ilvl="0" w:tplc="0409000F">
      <w:start w:val="1"/>
      <w:numFmt w:val="decimal"/>
      <w:lvlText w:val="%1."/>
      <w:lvlJc w:val="left"/>
      <w:pPr>
        <w:ind w:left="420" w:hanging="420"/>
      </w:pPr>
      <w:rPr>
        <w:rFonts w:cs="Times New Roman"/>
      </w:rPr>
    </w:lvl>
    <w:lvl w:ilvl="1" w:tplc="04090019" w:tentative="1">
      <w:start w:val="1"/>
      <w:numFmt w:val="lowerLetter"/>
      <w:lvlText w:val="%2)"/>
      <w:lvlJc w:val="left"/>
      <w:pPr>
        <w:ind w:left="840" w:hanging="420"/>
      </w:pPr>
      <w:rPr>
        <w:rFonts w:cs="Times New Roman"/>
      </w:rPr>
    </w:lvl>
    <w:lvl w:ilvl="2" w:tplc="0409001B" w:tentative="1">
      <w:start w:val="1"/>
      <w:numFmt w:val="lowerRoman"/>
      <w:lvlText w:val="%3."/>
      <w:lvlJc w:val="right"/>
      <w:pPr>
        <w:ind w:left="1260" w:hanging="420"/>
      </w:pPr>
      <w:rPr>
        <w:rFonts w:cs="Times New Roman"/>
      </w:rPr>
    </w:lvl>
    <w:lvl w:ilvl="3" w:tplc="0409000F" w:tentative="1">
      <w:start w:val="1"/>
      <w:numFmt w:val="decimal"/>
      <w:lvlText w:val="%4."/>
      <w:lvlJc w:val="left"/>
      <w:pPr>
        <w:ind w:left="1680" w:hanging="420"/>
      </w:pPr>
      <w:rPr>
        <w:rFonts w:cs="Times New Roman"/>
      </w:rPr>
    </w:lvl>
    <w:lvl w:ilvl="4" w:tplc="04090019" w:tentative="1">
      <w:start w:val="1"/>
      <w:numFmt w:val="lowerLetter"/>
      <w:lvlText w:val="%5)"/>
      <w:lvlJc w:val="left"/>
      <w:pPr>
        <w:ind w:left="2100" w:hanging="420"/>
      </w:pPr>
      <w:rPr>
        <w:rFonts w:cs="Times New Roman"/>
      </w:rPr>
    </w:lvl>
    <w:lvl w:ilvl="5" w:tplc="0409001B" w:tentative="1">
      <w:start w:val="1"/>
      <w:numFmt w:val="lowerRoman"/>
      <w:lvlText w:val="%6."/>
      <w:lvlJc w:val="right"/>
      <w:pPr>
        <w:ind w:left="2520" w:hanging="420"/>
      </w:pPr>
      <w:rPr>
        <w:rFonts w:cs="Times New Roman"/>
      </w:rPr>
    </w:lvl>
    <w:lvl w:ilvl="6" w:tplc="0409000F" w:tentative="1">
      <w:start w:val="1"/>
      <w:numFmt w:val="decimal"/>
      <w:lvlText w:val="%7."/>
      <w:lvlJc w:val="left"/>
      <w:pPr>
        <w:ind w:left="2940" w:hanging="420"/>
      </w:pPr>
      <w:rPr>
        <w:rFonts w:cs="Times New Roman"/>
      </w:rPr>
    </w:lvl>
    <w:lvl w:ilvl="7" w:tplc="04090019" w:tentative="1">
      <w:start w:val="1"/>
      <w:numFmt w:val="lowerLetter"/>
      <w:lvlText w:val="%8)"/>
      <w:lvlJc w:val="left"/>
      <w:pPr>
        <w:ind w:left="3360" w:hanging="420"/>
      </w:pPr>
      <w:rPr>
        <w:rFonts w:cs="Times New Roman"/>
      </w:rPr>
    </w:lvl>
    <w:lvl w:ilvl="8" w:tplc="0409001B" w:tentative="1">
      <w:start w:val="1"/>
      <w:numFmt w:val="lowerRoman"/>
      <w:lvlText w:val="%9."/>
      <w:lvlJc w:val="right"/>
      <w:pPr>
        <w:ind w:left="3780" w:hanging="420"/>
      </w:pPr>
      <w:rPr>
        <w:rFonts w:cs="Times New Roman"/>
      </w:rPr>
    </w:lvl>
  </w:abstractNum>
  <w:abstractNum w:abstractNumId="17" w15:restartNumberingAfterBreak="0">
    <w:nsid w:val="17EC71DB"/>
    <w:multiLevelType w:val="multilevel"/>
    <w:tmpl w:val="17EC71DB"/>
    <w:lvl w:ilvl="0">
      <w:start w:val="1"/>
      <w:numFmt w:val="decimal"/>
      <w:lvlText w:val="%1."/>
      <w:lvlJc w:val="left"/>
      <w:pPr>
        <w:ind w:left="420" w:hanging="420"/>
      </w:pPr>
      <w:rPr>
        <w:color w:val="000000"/>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8" w15:restartNumberingAfterBreak="0">
    <w:nsid w:val="18BD48B0"/>
    <w:multiLevelType w:val="multilevel"/>
    <w:tmpl w:val="18BD48B0"/>
    <w:lvl w:ilvl="0">
      <w:start w:val="1"/>
      <w:numFmt w:val="decimal"/>
      <w:lvlText w:val="%1)"/>
      <w:lvlJc w:val="left"/>
      <w:pPr>
        <w:ind w:left="1200" w:hanging="360"/>
      </w:pPr>
    </w:lvl>
    <w:lvl w:ilvl="1">
      <w:start w:val="1"/>
      <w:numFmt w:val="lowerLetter"/>
      <w:lvlText w:val="%2."/>
      <w:lvlJc w:val="left"/>
      <w:pPr>
        <w:ind w:left="1920" w:hanging="360"/>
      </w:pPr>
    </w:lvl>
    <w:lvl w:ilvl="2">
      <w:start w:val="1"/>
      <w:numFmt w:val="lowerRoman"/>
      <w:lvlText w:val="%3."/>
      <w:lvlJc w:val="right"/>
      <w:pPr>
        <w:ind w:left="2640" w:hanging="180"/>
      </w:pPr>
    </w:lvl>
    <w:lvl w:ilvl="3">
      <w:start w:val="1"/>
      <w:numFmt w:val="decimal"/>
      <w:lvlText w:val="%4."/>
      <w:lvlJc w:val="left"/>
      <w:pPr>
        <w:ind w:left="3360" w:hanging="360"/>
      </w:pPr>
    </w:lvl>
    <w:lvl w:ilvl="4">
      <w:start w:val="1"/>
      <w:numFmt w:val="lowerLetter"/>
      <w:lvlText w:val="%5."/>
      <w:lvlJc w:val="left"/>
      <w:pPr>
        <w:ind w:left="4080" w:hanging="360"/>
      </w:pPr>
    </w:lvl>
    <w:lvl w:ilvl="5">
      <w:start w:val="1"/>
      <w:numFmt w:val="lowerRoman"/>
      <w:lvlText w:val="%6."/>
      <w:lvlJc w:val="right"/>
      <w:pPr>
        <w:ind w:left="4800" w:hanging="180"/>
      </w:pPr>
    </w:lvl>
    <w:lvl w:ilvl="6">
      <w:start w:val="1"/>
      <w:numFmt w:val="decimal"/>
      <w:lvlText w:val="%7."/>
      <w:lvlJc w:val="left"/>
      <w:pPr>
        <w:ind w:left="5520" w:hanging="360"/>
      </w:pPr>
    </w:lvl>
    <w:lvl w:ilvl="7">
      <w:start w:val="1"/>
      <w:numFmt w:val="lowerLetter"/>
      <w:lvlText w:val="%8."/>
      <w:lvlJc w:val="left"/>
      <w:pPr>
        <w:ind w:left="6240" w:hanging="360"/>
      </w:pPr>
    </w:lvl>
    <w:lvl w:ilvl="8">
      <w:start w:val="1"/>
      <w:numFmt w:val="lowerRoman"/>
      <w:lvlText w:val="%9."/>
      <w:lvlJc w:val="right"/>
      <w:pPr>
        <w:ind w:left="6960" w:hanging="180"/>
      </w:pPr>
    </w:lvl>
  </w:abstractNum>
  <w:abstractNum w:abstractNumId="19" w15:restartNumberingAfterBreak="0">
    <w:nsid w:val="19952451"/>
    <w:multiLevelType w:val="multilevel"/>
    <w:tmpl w:val="19952451"/>
    <w:lvl w:ilvl="0">
      <w:start w:val="1"/>
      <w:numFmt w:val="decimal"/>
      <w:lvlText w:val="%1、"/>
      <w:lvlJc w:val="left"/>
      <w:pPr>
        <w:ind w:left="465" w:hanging="360"/>
      </w:pPr>
      <w:rPr>
        <w:rFonts w:hint="default"/>
      </w:rPr>
    </w:lvl>
    <w:lvl w:ilvl="1">
      <w:start w:val="1"/>
      <w:numFmt w:val="lowerLetter"/>
      <w:lvlText w:val="%2)"/>
      <w:lvlJc w:val="left"/>
      <w:pPr>
        <w:ind w:left="945" w:hanging="420"/>
      </w:pPr>
    </w:lvl>
    <w:lvl w:ilvl="2">
      <w:start w:val="1"/>
      <w:numFmt w:val="lowerRoman"/>
      <w:lvlText w:val="%3."/>
      <w:lvlJc w:val="right"/>
      <w:pPr>
        <w:ind w:left="1365" w:hanging="420"/>
      </w:pPr>
    </w:lvl>
    <w:lvl w:ilvl="3">
      <w:start w:val="1"/>
      <w:numFmt w:val="decimal"/>
      <w:lvlText w:val="%4."/>
      <w:lvlJc w:val="left"/>
      <w:pPr>
        <w:ind w:left="1785" w:hanging="420"/>
      </w:pPr>
    </w:lvl>
    <w:lvl w:ilvl="4">
      <w:start w:val="1"/>
      <w:numFmt w:val="lowerLetter"/>
      <w:lvlText w:val="%5)"/>
      <w:lvlJc w:val="left"/>
      <w:pPr>
        <w:ind w:left="2205" w:hanging="420"/>
      </w:pPr>
    </w:lvl>
    <w:lvl w:ilvl="5">
      <w:start w:val="1"/>
      <w:numFmt w:val="lowerRoman"/>
      <w:lvlText w:val="%6."/>
      <w:lvlJc w:val="right"/>
      <w:pPr>
        <w:ind w:left="2625" w:hanging="420"/>
      </w:pPr>
    </w:lvl>
    <w:lvl w:ilvl="6">
      <w:start w:val="1"/>
      <w:numFmt w:val="decimal"/>
      <w:lvlText w:val="%7."/>
      <w:lvlJc w:val="left"/>
      <w:pPr>
        <w:ind w:left="3045" w:hanging="420"/>
      </w:pPr>
    </w:lvl>
    <w:lvl w:ilvl="7">
      <w:start w:val="1"/>
      <w:numFmt w:val="lowerLetter"/>
      <w:lvlText w:val="%8)"/>
      <w:lvlJc w:val="left"/>
      <w:pPr>
        <w:ind w:left="3465" w:hanging="420"/>
      </w:pPr>
    </w:lvl>
    <w:lvl w:ilvl="8">
      <w:start w:val="1"/>
      <w:numFmt w:val="lowerRoman"/>
      <w:lvlText w:val="%9."/>
      <w:lvlJc w:val="right"/>
      <w:pPr>
        <w:ind w:left="3885" w:hanging="420"/>
      </w:pPr>
    </w:lvl>
  </w:abstractNum>
  <w:abstractNum w:abstractNumId="20" w15:restartNumberingAfterBreak="0">
    <w:nsid w:val="235247D5"/>
    <w:multiLevelType w:val="hybridMultilevel"/>
    <w:tmpl w:val="6BC4D8C8"/>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1" w15:restartNumberingAfterBreak="0">
    <w:nsid w:val="23C50207"/>
    <w:multiLevelType w:val="multilevel"/>
    <w:tmpl w:val="23C50207"/>
    <w:lvl w:ilvl="0">
      <w:start w:val="2"/>
      <w:numFmt w:val="decimal"/>
      <w:lvlText w:val="%1．"/>
      <w:lvlJc w:val="left"/>
      <w:pPr>
        <w:ind w:left="1200" w:hanging="720"/>
      </w:pPr>
      <w:rPr>
        <w:rFonts w:hint="default"/>
      </w:rPr>
    </w:lvl>
    <w:lvl w:ilvl="1">
      <w:start w:val="1"/>
      <w:numFmt w:val="lowerLetter"/>
      <w:lvlText w:val="%2."/>
      <w:lvlJc w:val="left"/>
      <w:pPr>
        <w:ind w:left="1560" w:hanging="360"/>
      </w:pPr>
    </w:lvl>
    <w:lvl w:ilvl="2">
      <w:start w:val="1"/>
      <w:numFmt w:val="lowerRoman"/>
      <w:lvlText w:val="%3."/>
      <w:lvlJc w:val="right"/>
      <w:pPr>
        <w:ind w:left="2280" w:hanging="180"/>
      </w:pPr>
    </w:lvl>
    <w:lvl w:ilvl="3">
      <w:start w:val="1"/>
      <w:numFmt w:val="decimal"/>
      <w:lvlText w:val="%4."/>
      <w:lvlJc w:val="left"/>
      <w:pPr>
        <w:ind w:left="3000" w:hanging="360"/>
      </w:pPr>
    </w:lvl>
    <w:lvl w:ilvl="4">
      <w:start w:val="1"/>
      <w:numFmt w:val="lowerLetter"/>
      <w:lvlText w:val="%5."/>
      <w:lvlJc w:val="left"/>
      <w:pPr>
        <w:ind w:left="3720" w:hanging="360"/>
      </w:pPr>
    </w:lvl>
    <w:lvl w:ilvl="5">
      <w:start w:val="1"/>
      <w:numFmt w:val="lowerRoman"/>
      <w:lvlText w:val="%6."/>
      <w:lvlJc w:val="right"/>
      <w:pPr>
        <w:ind w:left="4440" w:hanging="180"/>
      </w:pPr>
    </w:lvl>
    <w:lvl w:ilvl="6">
      <w:start w:val="1"/>
      <w:numFmt w:val="decimal"/>
      <w:lvlText w:val="%7."/>
      <w:lvlJc w:val="left"/>
      <w:pPr>
        <w:ind w:left="5160" w:hanging="360"/>
      </w:pPr>
    </w:lvl>
    <w:lvl w:ilvl="7">
      <w:start w:val="1"/>
      <w:numFmt w:val="lowerLetter"/>
      <w:lvlText w:val="%8."/>
      <w:lvlJc w:val="left"/>
      <w:pPr>
        <w:ind w:left="5880" w:hanging="360"/>
      </w:pPr>
    </w:lvl>
    <w:lvl w:ilvl="8">
      <w:start w:val="1"/>
      <w:numFmt w:val="lowerRoman"/>
      <w:lvlText w:val="%9."/>
      <w:lvlJc w:val="right"/>
      <w:pPr>
        <w:ind w:left="6600" w:hanging="180"/>
      </w:pPr>
    </w:lvl>
  </w:abstractNum>
  <w:abstractNum w:abstractNumId="22" w15:restartNumberingAfterBreak="0">
    <w:nsid w:val="29821398"/>
    <w:multiLevelType w:val="multilevel"/>
    <w:tmpl w:val="29821398"/>
    <w:lvl w:ilvl="0">
      <w:start w:val="1"/>
      <w:numFmt w:val="decimal"/>
      <w:lvlText w:val="（%1)"/>
      <w:lvlJc w:val="left"/>
      <w:pPr>
        <w:ind w:left="785" w:hanging="420"/>
      </w:pPr>
      <w:rPr>
        <w:rFonts w:hint="eastAsia"/>
      </w:rPr>
    </w:lvl>
    <w:lvl w:ilvl="1">
      <w:start w:val="1"/>
      <w:numFmt w:val="lowerLetter"/>
      <w:lvlText w:val="%2)"/>
      <w:lvlJc w:val="left"/>
      <w:pPr>
        <w:ind w:left="1205" w:hanging="420"/>
      </w:pPr>
    </w:lvl>
    <w:lvl w:ilvl="2">
      <w:start w:val="1"/>
      <w:numFmt w:val="lowerRoman"/>
      <w:lvlText w:val="%3."/>
      <w:lvlJc w:val="right"/>
      <w:pPr>
        <w:ind w:left="1625" w:hanging="420"/>
      </w:pPr>
    </w:lvl>
    <w:lvl w:ilvl="3">
      <w:start w:val="1"/>
      <w:numFmt w:val="decimal"/>
      <w:lvlText w:val="%4."/>
      <w:lvlJc w:val="left"/>
      <w:pPr>
        <w:ind w:left="2045" w:hanging="420"/>
      </w:pPr>
    </w:lvl>
    <w:lvl w:ilvl="4">
      <w:start w:val="1"/>
      <w:numFmt w:val="lowerLetter"/>
      <w:lvlText w:val="%5)"/>
      <w:lvlJc w:val="left"/>
      <w:pPr>
        <w:ind w:left="2465" w:hanging="420"/>
      </w:pPr>
    </w:lvl>
    <w:lvl w:ilvl="5">
      <w:start w:val="1"/>
      <w:numFmt w:val="lowerRoman"/>
      <w:lvlText w:val="%6."/>
      <w:lvlJc w:val="right"/>
      <w:pPr>
        <w:ind w:left="2885" w:hanging="420"/>
      </w:pPr>
    </w:lvl>
    <w:lvl w:ilvl="6">
      <w:start w:val="1"/>
      <w:numFmt w:val="decimal"/>
      <w:lvlText w:val="%7."/>
      <w:lvlJc w:val="left"/>
      <w:pPr>
        <w:ind w:left="3305" w:hanging="420"/>
      </w:pPr>
    </w:lvl>
    <w:lvl w:ilvl="7">
      <w:start w:val="1"/>
      <w:numFmt w:val="lowerLetter"/>
      <w:lvlText w:val="%8)"/>
      <w:lvlJc w:val="left"/>
      <w:pPr>
        <w:ind w:left="3725" w:hanging="420"/>
      </w:pPr>
    </w:lvl>
    <w:lvl w:ilvl="8">
      <w:start w:val="1"/>
      <w:numFmt w:val="lowerRoman"/>
      <w:lvlText w:val="%9."/>
      <w:lvlJc w:val="right"/>
      <w:pPr>
        <w:ind w:left="4145" w:hanging="420"/>
      </w:pPr>
    </w:lvl>
  </w:abstractNum>
  <w:abstractNum w:abstractNumId="23" w15:restartNumberingAfterBreak="0">
    <w:nsid w:val="2B692194"/>
    <w:multiLevelType w:val="multilevel"/>
    <w:tmpl w:val="2B69219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 w15:restartNumberingAfterBreak="0">
    <w:nsid w:val="38780F01"/>
    <w:multiLevelType w:val="hybridMultilevel"/>
    <w:tmpl w:val="81864FE8"/>
    <w:lvl w:ilvl="0" w:tplc="47840C12">
      <w:start w:val="1"/>
      <w:numFmt w:val="decimal"/>
      <w:lvlText w:val="%1、"/>
      <w:lvlJc w:val="left"/>
      <w:pPr>
        <w:ind w:left="390" w:hanging="390"/>
      </w:pPr>
      <w:rPr>
        <w:rFonts w:hint="default"/>
        <w:b/>
      </w:rPr>
    </w:lvl>
    <w:lvl w:ilvl="1" w:tplc="FE4A25E4">
      <w:start w:val="1"/>
      <w:numFmt w:val="decimal"/>
      <w:lvlText w:val="(%2)"/>
      <w:lvlJc w:val="left"/>
      <w:pPr>
        <w:ind w:left="840" w:hanging="420"/>
      </w:pPr>
      <w:rPr>
        <w:rFonts w:hint="eastAsia"/>
      </w:r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5" w15:restartNumberingAfterBreak="0">
    <w:nsid w:val="38E5566C"/>
    <w:multiLevelType w:val="multilevel"/>
    <w:tmpl w:val="38E5566C"/>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6" w15:restartNumberingAfterBreak="0">
    <w:nsid w:val="3A202308"/>
    <w:multiLevelType w:val="multilevel"/>
    <w:tmpl w:val="3A202308"/>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7" w15:restartNumberingAfterBreak="0">
    <w:nsid w:val="40E71B5F"/>
    <w:multiLevelType w:val="multilevel"/>
    <w:tmpl w:val="0F48A514"/>
    <w:lvl w:ilvl="0">
      <w:start w:val="1"/>
      <w:numFmt w:val="decimal"/>
      <w:lvlText w:val="%1."/>
      <w:lvlJc w:val="left"/>
      <w:pPr>
        <w:ind w:left="720" w:hanging="360"/>
      </w:pPr>
      <w:rPr>
        <w:color w:val="00000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8" w15:restartNumberingAfterBreak="0">
    <w:nsid w:val="42877376"/>
    <w:multiLevelType w:val="multilevel"/>
    <w:tmpl w:val="42877376"/>
    <w:lvl w:ilvl="0">
      <w:start w:val="3"/>
      <w:numFmt w:val="decimal"/>
      <w:lvlText w:val="%1）"/>
      <w:lvlJc w:val="left"/>
      <w:pPr>
        <w:ind w:left="2280" w:hanging="720"/>
      </w:pPr>
      <w:rPr>
        <w:rFonts w:cs="Times New Roman" w:hint="default"/>
      </w:rPr>
    </w:lvl>
    <w:lvl w:ilvl="1">
      <w:start w:val="1"/>
      <w:numFmt w:val="lowerLetter"/>
      <w:lvlText w:val="%2."/>
      <w:lvlJc w:val="left"/>
      <w:pPr>
        <w:ind w:left="2640" w:hanging="360"/>
      </w:pPr>
      <w:rPr>
        <w:rFonts w:cs="Times New Roman"/>
      </w:rPr>
    </w:lvl>
    <w:lvl w:ilvl="2">
      <w:start w:val="1"/>
      <w:numFmt w:val="lowerRoman"/>
      <w:lvlText w:val="%3."/>
      <w:lvlJc w:val="right"/>
      <w:pPr>
        <w:ind w:left="3360" w:hanging="180"/>
      </w:pPr>
      <w:rPr>
        <w:rFonts w:cs="Times New Roman"/>
      </w:rPr>
    </w:lvl>
    <w:lvl w:ilvl="3">
      <w:start w:val="1"/>
      <w:numFmt w:val="decimal"/>
      <w:lvlText w:val="%4."/>
      <w:lvlJc w:val="left"/>
      <w:pPr>
        <w:ind w:left="4080" w:hanging="360"/>
      </w:pPr>
      <w:rPr>
        <w:rFonts w:cs="Times New Roman"/>
      </w:rPr>
    </w:lvl>
    <w:lvl w:ilvl="4">
      <w:start w:val="1"/>
      <w:numFmt w:val="lowerLetter"/>
      <w:lvlText w:val="%5."/>
      <w:lvlJc w:val="left"/>
      <w:pPr>
        <w:ind w:left="4800" w:hanging="360"/>
      </w:pPr>
      <w:rPr>
        <w:rFonts w:cs="Times New Roman"/>
      </w:rPr>
    </w:lvl>
    <w:lvl w:ilvl="5">
      <w:start w:val="1"/>
      <w:numFmt w:val="lowerRoman"/>
      <w:lvlText w:val="%6."/>
      <w:lvlJc w:val="right"/>
      <w:pPr>
        <w:ind w:left="5520" w:hanging="180"/>
      </w:pPr>
      <w:rPr>
        <w:rFonts w:cs="Times New Roman"/>
      </w:rPr>
    </w:lvl>
    <w:lvl w:ilvl="6">
      <w:start w:val="1"/>
      <w:numFmt w:val="decimal"/>
      <w:lvlText w:val="%7."/>
      <w:lvlJc w:val="left"/>
      <w:pPr>
        <w:ind w:left="6240" w:hanging="360"/>
      </w:pPr>
      <w:rPr>
        <w:rFonts w:cs="Times New Roman"/>
      </w:rPr>
    </w:lvl>
    <w:lvl w:ilvl="7">
      <w:start w:val="1"/>
      <w:numFmt w:val="lowerLetter"/>
      <w:lvlText w:val="%8."/>
      <w:lvlJc w:val="left"/>
      <w:pPr>
        <w:ind w:left="6960" w:hanging="360"/>
      </w:pPr>
      <w:rPr>
        <w:rFonts w:cs="Times New Roman"/>
      </w:rPr>
    </w:lvl>
    <w:lvl w:ilvl="8">
      <w:start w:val="1"/>
      <w:numFmt w:val="lowerRoman"/>
      <w:lvlText w:val="%9."/>
      <w:lvlJc w:val="right"/>
      <w:pPr>
        <w:ind w:left="7680" w:hanging="180"/>
      </w:pPr>
      <w:rPr>
        <w:rFonts w:cs="Times New Roman"/>
      </w:rPr>
    </w:lvl>
  </w:abstractNum>
  <w:abstractNum w:abstractNumId="29" w15:restartNumberingAfterBreak="0">
    <w:nsid w:val="493A7ACF"/>
    <w:multiLevelType w:val="hybridMultilevel"/>
    <w:tmpl w:val="6BC4D8C8"/>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0" w15:restartNumberingAfterBreak="0">
    <w:nsid w:val="4FA530D5"/>
    <w:multiLevelType w:val="hybridMultilevel"/>
    <w:tmpl w:val="F2F2C28A"/>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1" w15:restartNumberingAfterBreak="0">
    <w:nsid w:val="58947357"/>
    <w:multiLevelType w:val="hybridMultilevel"/>
    <w:tmpl w:val="03E8229E"/>
    <w:lvl w:ilvl="0" w:tplc="A2FE6E2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2" w15:restartNumberingAfterBreak="0">
    <w:nsid w:val="5A095DBB"/>
    <w:multiLevelType w:val="singleLevel"/>
    <w:tmpl w:val="5A095DBB"/>
    <w:lvl w:ilvl="0">
      <w:start w:val="6"/>
      <w:numFmt w:val="decimal"/>
      <w:suff w:val="nothing"/>
      <w:lvlText w:val="%1）"/>
      <w:lvlJc w:val="left"/>
      <w:pPr>
        <w:ind w:left="0" w:firstLine="0"/>
      </w:pPr>
    </w:lvl>
  </w:abstractNum>
  <w:abstractNum w:abstractNumId="33" w15:restartNumberingAfterBreak="0">
    <w:nsid w:val="5C0F6223"/>
    <w:multiLevelType w:val="multilevel"/>
    <w:tmpl w:val="5C0F6223"/>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4" w15:restartNumberingAfterBreak="0">
    <w:nsid w:val="5EB50BDE"/>
    <w:multiLevelType w:val="multilevel"/>
    <w:tmpl w:val="5EB50BD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5" w15:restartNumberingAfterBreak="0">
    <w:nsid w:val="61A12A10"/>
    <w:multiLevelType w:val="hybridMultilevel"/>
    <w:tmpl w:val="F2F2C28A"/>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6" w15:restartNumberingAfterBreak="0">
    <w:nsid w:val="625E7D7A"/>
    <w:multiLevelType w:val="multilevel"/>
    <w:tmpl w:val="625E7D7A"/>
    <w:lvl w:ilvl="0">
      <w:start w:val="1"/>
      <w:numFmt w:val="bullet"/>
      <w:lvlText w:val=""/>
      <w:lvlJc w:val="left"/>
      <w:pPr>
        <w:tabs>
          <w:tab w:val="left" w:pos="720"/>
        </w:tabs>
        <w:ind w:left="720" w:hanging="360"/>
      </w:pPr>
      <w:rPr>
        <w:rFonts w:ascii="Wingdings" w:hAnsi="Wingdings" w:hint="default"/>
      </w:rPr>
    </w:lvl>
    <w:lvl w:ilvl="1">
      <w:start w:val="1"/>
      <w:numFmt w:val="bullet"/>
      <w:lvlText w:val=""/>
      <w:lvlJc w:val="left"/>
      <w:pPr>
        <w:tabs>
          <w:tab w:val="left" w:pos="1440"/>
        </w:tabs>
        <w:ind w:left="1440" w:hanging="360"/>
      </w:pPr>
      <w:rPr>
        <w:rFonts w:ascii="Wingdings" w:hAnsi="Wingdings" w:hint="default"/>
      </w:rPr>
    </w:lvl>
    <w:lvl w:ilvl="2">
      <w:start w:val="1"/>
      <w:numFmt w:val="bullet"/>
      <w:lvlText w:val=""/>
      <w:lvlJc w:val="left"/>
      <w:pPr>
        <w:tabs>
          <w:tab w:val="left" w:pos="2160"/>
        </w:tabs>
        <w:ind w:left="2160" w:hanging="360"/>
      </w:pPr>
      <w:rPr>
        <w:rFonts w:ascii="Wingdings" w:hAnsi="Wingdings" w:hint="default"/>
      </w:rPr>
    </w:lvl>
    <w:lvl w:ilvl="3">
      <w:start w:val="1"/>
      <w:numFmt w:val="bullet"/>
      <w:lvlText w:val=""/>
      <w:lvlJc w:val="left"/>
      <w:pPr>
        <w:tabs>
          <w:tab w:val="left" w:pos="2880"/>
        </w:tabs>
        <w:ind w:left="2880" w:hanging="360"/>
      </w:pPr>
      <w:rPr>
        <w:rFonts w:ascii="Wingdings" w:hAnsi="Wingdings" w:hint="default"/>
      </w:rPr>
    </w:lvl>
    <w:lvl w:ilvl="4">
      <w:start w:val="1"/>
      <w:numFmt w:val="bullet"/>
      <w:lvlText w:val=""/>
      <w:lvlJc w:val="left"/>
      <w:pPr>
        <w:tabs>
          <w:tab w:val="left" w:pos="3600"/>
        </w:tabs>
        <w:ind w:left="3600" w:hanging="360"/>
      </w:pPr>
      <w:rPr>
        <w:rFonts w:ascii="Wingdings" w:hAnsi="Wingdings"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Wingdings" w:hAnsi="Wingdings" w:hint="default"/>
      </w:rPr>
    </w:lvl>
    <w:lvl w:ilvl="7">
      <w:start w:val="1"/>
      <w:numFmt w:val="bullet"/>
      <w:lvlText w:val=""/>
      <w:lvlJc w:val="left"/>
      <w:pPr>
        <w:tabs>
          <w:tab w:val="left" w:pos="5760"/>
        </w:tabs>
        <w:ind w:left="5760" w:hanging="360"/>
      </w:pPr>
      <w:rPr>
        <w:rFonts w:ascii="Wingdings" w:hAnsi="Wingdings" w:hint="default"/>
      </w:rPr>
    </w:lvl>
    <w:lvl w:ilvl="8">
      <w:start w:val="1"/>
      <w:numFmt w:val="bullet"/>
      <w:lvlText w:val=""/>
      <w:lvlJc w:val="left"/>
      <w:pPr>
        <w:tabs>
          <w:tab w:val="left" w:pos="6480"/>
        </w:tabs>
        <w:ind w:left="6480" w:hanging="360"/>
      </w:pPr>
      <w:rPr>
        <w:rFonts w:ascii="Wingdings" w:hAnsi="Wingdings" w:hint="default"/>
      </w:rPr>
    </w:lvl>
  </w:abstractNum>
  <w:abstractNum w:abstractNumId="37" w15:restartNumberingAfterBreak="0">
    <w:nsid w:val="627A1DE2"/>
    <w:multiLevelType w:val="multilevel"/>
    <w:tmpl w:val="627A1DE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8" w15:restartNumberingAfterBreak="0">
    <w:nsid w:val="62F05F4D"/>
    <w:multiLevelType w:val="multilevel"/>
    <w:tmpl w:val="62F05F4D"/>
    <w:lvl w:ilvl="0">
      <w:start w:val="1"/>
      <w:numFmt w:val="chineseCountingThousand"/>
      <w:lvlText w:val="%1、"/>
      <w:lvlJc w:val="left"/>
      <w:pPr>
        <w:ind w:left="703" w:hanging="420"/>
      </w:pPr>
    </w:lvl>
    <w:lvl w:ilvl="1">
      <w:start w:val="1"/>
      <w:numFmt w:val="lowerLetter"/>
      <w:lvlText w:val="%2)"/>
      <w:lvlJc w:val="left"/>
      <w:pPr>
        <w:ind w:left="1123" w:hanging="420"/>
      </w:pPr>
    </w:lvl>
    <w:lvl w:ilvl="2">
      <w:start w:val="1"/>
      <w:numFmt w:val="lowerRoman"/>
      <w:lvlText w:val="%3."/>
      <w:lvlJc w:val="right"/>
      <w:pPr>
        <w:ind w:left="1543" w:hanging="420"/>
      </w:pPr>
    </w:lvl>
    <w:lvl w:ilvl="3">
      <w:start w:val="1"/>
      <w:numFmt w:val="decimal"/>
      <w:lvlText w:val="%4."/>
      <w:lvlJc w:val="left"/>
      <w:pPr>
        <w:ind w:left="1963" w:hanging="420"/>
      </w:pPr>
    </w:lvl>
    <w:lvl w:ilvl="4">
      <w:start w:val="1"/>
      <w:numFmt w:val="lowerLetter"/>
      <w:lvlText w:val="%5)"/>
      <w:lvlJc w:val="left"/>
      <w:pPr>
        <w:ind w:left="2383" w:hanging="420"/>
      </w:pPr>
    </w:lvl>
    <w:lvl w:ilvl="5">
      <w:start w:val="1"/>
      <w:numFmt w:val="lowerRoman"/>
      <w:lvlText w:val="%6."/>
      <w:lvlJc w:val="right"/>
      <w:pPr>
        <w:ind w:left="2803" w:hanging="420"/>
      </w:pPr>
    </w:lvl>
    <w:lvl w:ilvl="6">
      <w:start w:val="1"/>
      <w:numFmt w:val="decimal"/>
      <w:lvlText w:val="%7."/>
      <w:lvlJc w:val="left"/>
      <w:pPr>
        <w:ind w:left="3223" w:hanging="420"/>
      </w:pPr>
    </w:lvl>
    <w:lvl w:ilvl="7">
      <w:start w:val="1"/>
      <w:numFmt w:val="lowerLetter"/>
      <w:lvlText w:val="%8)"/>
      <w:lvlJc w:val="left"/>
      <w:pPr>
        <w:ind w:left="3643" w:hanging="420"/>
      </w:pPr>
    </w:lvl>
    <w:lvl w:ilvl="8">
      <w:start w:val="1"/>
      <w:numFmt w:val="lowerRoman"/>
      <w:lvlText w:val="%9."/>
      <w:lvlJc w:val="right"/>
      <w:pPr>
        <w:ind w:left="4063" w:hanging="420"/>
      </w:pPr>
    </w:lvl>
  </w:abstractNum>
  <w:abstractNum w:abstractNumId="39" w15:restartNumberingAfterBreak="0">
    <w:nsid w:val="69F40B60"/>
    <w:multiLevelType w:val="multilevel"/>
    <w:tmpl w:val="69F40B60"/>
    <w:lvl w:ilvl="0">
      <w:start w:val="1"/>
      <w:numFmt w:val="japaneseCounting"/>
      <w:lvlText w:val="%1、"/>
      <w:lvlJc w:val="left"/>
      <w:pPr>
        <w:ind w:left="720" w:hanging="720"/>
      </w:pPr>
      <w:rPr>
        <w:rFonts w:hint="default"/>
        <w:sz w:val="24"/>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40" w15:restartNumberingAfterBreak="0">
    <w:nsid w:val="781C11D4"/>
    <w:multiLevelType w:val="hybridMultilevel"/>
    <w:tmpl w:val="5B82E6D4"/>
    <w:lvl w:ilvl="0" w:tplc="04090013">
      <w:start w:val="1"/>
      <w:numFmt w:val="chineseCountingThousand"/>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19"/>
  </w:num>
  <w:num w:numId="2">
    <w:abstractNumId w:val="3"/>
  </w:num>
  <w:num w:numId="3">
    <w:abstractNumId w:val="7"/>
  </w:num>
  <w:num w:numId="4">
    <w:abstractNumId w:val="8"/>
  </w:num>
  <w:num w:numId="5">
    <w:abstractNumId w:val="6"/>
  </w:num>
  <w:num w:numId="6">
    <w:abstractNumId w:val="4"/>
  </w:num>
  <w:num w:numId="7">
    <w:abstractNumId w:val="5"/>
  </w:num>
  <w:num w:numId="8">
    <w:abstractNumId w:val="24"/>
  </w:num>
  <w:num w:numId="9">
    <w:abstractNumId w:val="23"/>
  </w:num>
  <w:num w:numId="10">
    <w:abstractNumId w:val="18"/>
  </w:num>
  <w:num w:numId="11">
    <w:abstractNumId w:val="21"/>
  </w:num>
  <w:num w:numId="12">
    <w:abstractNumId w:val="33"/>
  </w:num>
  <w:num w:numId="13">
    <w:abstractNumId w:val="34"/>
  </w:num>
  <w:num w:numId="14">
    <w:abstractNumId w:val="37"/>
  </w:num>
  <w:num w:numId="15">
    <w:abstractNumId w:val="27"/>
  </w:num>
  <w:num w:numId="16">
    <w:abstractNumId w:val="10"/>
  </w:num>
  <w:num w:numId="17">
    <w:abstractNumId w:val="28"/>
  </w:num>
  <w:num w:numId="18">
    <w:abstractNumId w:val="36"/>
  </w:num>
  <w:num w:numId="19">
    <w:abstractNumId w:val="14"/>
  </w:num>
  <w:num w:numId="20">
    <w:abstractNumId w:val="11"/>
  </w:num>
  <w:num w:numId="21">
    <w:abstractNumId w:val="31"/>
  </w:num>
  <w:num w:numId="22">
    <w:abstractNumId w:val="0"/>
  </w:num>
  <w:num w:numId="23">
    <w:abstractNumId w:val="2"/>
  </w:num>
  <w:num w:numId="24">
    <w:abstractNumId w:val="25"/>
  </w:num>
  <w:num w:numId="25">
    <w:abstractNumId w:val="16"/>
  </w:num>
  <w:num w:numId="26">
    <w:abstractNumId w:val="39"/>
  </w:num>
  <w:num w:numId="27">
    <w:abstractNumId w:val="22"/>
  </w:num>
  <w:num w:numId="28">
    <w:abstractNumId w:val="1"/>
  </w:num>
  <w:num w:numId="29">
    <w:abstractNumId w:val="15"/>
  </w:num>
  <w:num w:numId="30">
    <w:abstractNumId w:val="20"/>
  </w:num>
  <w:num w:numId="31">
    <w:abstractNumId w:val="12"/>
  </w:num>
  <w:num w:numId="32">
    <w:abstractNumId w:val="29"/>
  </w:num>
  <w:num w:numId="33">
    <w:abstractNumId w:val="30"/>
  </w:num>
  <w:num w:numId="34">
    <w:abstractNumId w:val="40"/>
  </w:num>
  <w:num w:numId="35">
    <w:abstractNumId w:val="35"/>
  </w:num>
  <w:num w:numId="3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32"/>
    <w:lvlOverride w:ilvl="0">
      <w:startOverride w:val="6"/>
    </w:lvlOverride>
  </w:num>
  <w:num w:numId="38">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13"/>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bordersDoNotSurroundHeader/>
  <w:bordersDoNotSurroundFooter/>
  <w:hideSpellingErrors/>
  <w:proofState w:spelling="clean"/>
  <w:defaultTabStop w:val="420"/>
  <w:drawingGridHorizontalSpacing w:val="120"/>
  <w:drawingGridVerticalSpacing w:val="163"/>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Setting w:name="useWord2013TrackBottomHyphenation" w:uri="http://schemas.microsoft.com/office/word" w:val="1"/>
  </w:compat>
  <w:rsids>
    <w:rsidRoot w:val="008E5D70"/>
    <w:rsid w:val="00002B3A"/>
    <w:rsid w:val="00004711"/>
    <w:rsid w:val="00004B24"/>
    <w:rsid w:val="00004FF7"/>
    <w:rsid w:val="00005F1F"/>
    <w:rsid w:val="00006099"/>
    <w:rsid w:val="00012088"/>
    <w:rsid w:val="000221A6"/>
    <w:rsid w:val="00022E93"/>
    <w:rsid w:val="0002607B"/>
    <w:rsid w:val="00034839"/>
    <w:rsid w:val="0003494C"/>
    <w:rsid w:val="00035261"/>
    <w:rsid w:val="00035434"/>
    <w:rsid w:val="00035B36"/>
    <w:rsid w:val="00036C04"/>
    <w:rsid w:val="00040077"/>
    <w:rsid w:val="0004070F"/>
    <w:rsid w:val="000442AC"/>
    <w:rsid w:val="00044543"/>
    <w:rsid w:val="000467DA"/>
    <w:rsid w:val="00047472"/>
    <w:rsid w:val="0005402C"/>
    <w:rsid w:val="00061A28"/>
    <w:rsid w:val="00061CD9"/>
    <w:rsid w:val="00064F1C"/>
    <w:rsid w:val="00072170"/>
    <w:rsid w:val="00075F56"/>
    <w:rsid w:val="00076855"/>
    <w:rsid w:val="00076ABF"/>
    <w:rsid w:val="00077C6C"/>
    <w:rsid w:val="00080241"/>
    <w:rsid w:val="00080C7B"/>
    <w:rsid w:val="00080D34"/>
    <w:rsid w:val="00082BDB"/>
    <w:rsid w:val="000833F5"/>
    <w:rsid w:val="00085EF1"/>
    <w:rsid w:val="00087B2E"/>
    <w:rsid w:val="00091CDA"/>
    <w:rsid w:val="00093253"/>
    <w:rsid w:val="00094262"/>
    <w:rsid w:val="0009536E"/>
    <w:rsid w:val="00095D9D"/>
    <w:rsid w:val="000A3898"/>
    <w:rsid w:val="000B4979"/>
    <w:rsid w:val="000B61A4"/>
    <w:rsid w:val="000B7973"/>
    <w:rsid w:val="000C1757"/>
    <w:rsid w:val="000C3F22"/>
    <w:rsid w:val="000C494A"/>
    <w:rsid w:val="000C6D9E"/>
    <w:rsid w:val="000D0AA5"/>
    <w:rsid w:val="000D1816"/>
    <w:rsid w:val="000D4E10"/>
    <w:rsid w:val="000D676E"/>
    <w:rsid w:val="000D74A4"/>
    <w:rsid w:val="000E3DC6"/>
    <w:rsid w:val="000E4694"/>
    <w:rsid w:val="000F0ECE"/>
    <w:rsid w:val="000F1443"/>
    <w:rsid w:val="000F46B6"/>
    <w:rsid w:val="00103E91"/>
    <w:rsid w:val="00103ED0"/>
    <w:rsid w:val="001102C1"/>
    <w:rsid w:val="00114C81"/>
    <w:rsid w:val="00115A20"/>
    <w:rsid w:val="00115CEE"/>
    <w:rsid w:val="00116A61"/>
    <w:rsid w:val="00121705"/>
    <w:rsid w:val="00125081"/>
    <w:rsid w:val="00125149"/>
    <w:rsid w:val="00127818"/>
    <w:rsid w:val="0013580F"/>
    <w:rsid w:val="0014189F"/>
    <w:rsid w:val="0014192E"/>
    <w:rsid w:val="00144F3E"/>
    <w:rsid w:val="00151A16"/>
    <w:rsid w:val="00152DE7"/>
    <w:rsid w:val="001545D2"/>
    <w:rsid w:val="00155C88"/>
    <w:rsid w:val="0016108E"/>
    <w:rsid w:val="00161185"/>
    <w:rsid w:val="00161E1C"/>
    <w:rsid w:val="001667FC"/>
    <w:rsid w:val="00167073"/>
    <w:rsid w:val="00170288"/>
    <w:rsid w:val="00171F32"/>
    <w:rsid w:val="00172451"/>
    <w:rsid w:val="0017619D"/>
    <w:rsid w:val="001802AA"/>
    <w:rsid w:val="00187EEC"/>
    <w:rsid w:val="0019002A"/>
    <w:rsid w:val="001900A2"/>
    <w:rsid w:val="00193FAE"/>
    <w:rsid w:val="0019468B"/>
    <w:rsid w:val="0019734A"/>
    <w:rsid w:val="0019771C"/>
    <w:rsid w:val="001A0960"/>
    <w:rsid w:val="001A1BBD"/>
    <w:rsid w:val="001A3C88"/>
    <w:rsid w:val="001A4075"/>
    <w:rsid w:val="001A4F70"/>
    <w:rsid w:val="001B63E8"/>
    <w:rsid w:val="001B72E8"/>
    <w:rsid w:val="001C2979"/>
    <w:rsid w:val="001C2E29"/>
    <w:rsid w:val="001C4080"/>
    <w:rsid w:val="001C5FCE"/>
    <w:rsid w:val="001C67A2"/>
    <w:rsid w:val="001D1DDB"/>
    <w:rsid w:val="001E0827"/>
    <w:rsid w:val="001E6083"/>
    <w:rsid w:val="001F0B35"/>
    <w:rsid w:val="001F1647"/>
    <w:rsid w:val="001F1B50"/>
    <w:rsid w:val="001F4C71"/>
    <w:rsid w:val="001F5B32"/>
    <w:rsid w:val="00201BEC"/>
    <w:rsid w:val="00202CC0"/>
    <w:rsid w:val="00203812"/>
    <w:rsid w:val="00212075"/>
    <w:rsid w:val="00213B4D"/>
    <w:rsid w:val="00215D5C"/>
    <w:rsid w:val="00220E0E"/>
    <w:rsid w:val="00222EBC"/>
    <w:rsid w:val="0022398A"/>
    <w:rsid w:val="0022441C"/>
    <w:rsid w:val="002252BE"/>
    <w:rsid w:val="002254EF"/>
    <w:rsid w:val="0022559C"/>
    <w:rsid w:val="002268C4"/>
    <w:rsid w:val="00227925"/>
    <w:rsid w:val="00233E28"/>
    <w:rsid w:val="002355F4"/>
    <w:rsid w:val="002364A6"/>
    <w:rsid w:val="002431D9"/>
    <w:rsid w:val="002448DD"/>
    <w:rsid w:val="00252799"/>
    <w:rsid w:val="002569CD"/>
    <w:rsid w:val="002608D0"/>
    <w:rsid w:val="00260DAD"/>
    <w:rsid w:val="002632AA"/>
    <w:rsid w:val="002635FE"/>
    <w:rsid w:val="00263829"/>
    <w:rsid w:val="00264221"/>
    <w:rsid w:val="002644FA"/>
    <w:rsid w:val="002661B2"/>
    <w:rsid w:val="00272161"/>
    <w:rsid w:val="00273CE9"/>
    <w:rsid w:val="002779D4"/>
    <w:rsid w:val="00280F4E"/>
    <w:rsid w:val="00281DE2"/>
    <w:rsid w:val="00281FAC"/>
    <w:rsid w:val="0028501E"/>
    <w:rsid w:val="00291C62"/>
    <w:rsid w:val="00291F49"/>
    <w:rsid w:val="00296384"/>
    <w:rsid w:val="002A4324"/>
    <w:rsid w:val="002A444B"/>
    <w:rsid w:val="002A5179"/>
    <w:rsid w:val="002A7525"/>
    <w:rsid w:val="002A76E8"/>
    <w:rsid w:val="002B1748"/>
    <w:rsid w:val="002B249F"/>
    <w:rsid w:val="002B26EB"/>
    <w:rsid w:val="002B28A0"/>
    <w:rsid w:val="002C0386"/>
    <w:rsid w:val="002C1C60"/>
    <w:rsid w:val="002C3C38"/>
    <w:rsid w:val="002C3C96"/>
    <w:rsid w:val="002C54DE"/>
    <w:rsid w:val="002C7611"/>
    <w:rsid w:val="002D01C0"/>
    <w:rsid w:val="002D02D9"/>
    <w:rsid w:val="002D37C2"/>
    <w:rsid w:val="002D4012"/>
    <w:rsid w:val="002D471C"/>
    <w:rsid w:val="002E0BAE"/>
    <w:rsid w:val="002E3636"/>
    <w:rsid w:val="002E44BE"/>
    <w:rsid w:val="002F7672"/>
    <w:rsid w:val="003013B3"/>
    <w:rsid w:val="00303C13"/>
    <w:rsid w:val="00312AC9"/>
    <w:rsid w:val="00313642"/>
    <w:rsid w:val="003168C7"/>
    <w:rsid w:val="00320ACE"/>
    <w:rsid w:val="0032103A"/>
    <w:rsid w:val="0032354F"/>
    <w:rsid w:val="003311EB"/>
    <w:rsid w:val="0033128B"/>
    <w:rsid w:val="00331A26"/>
    <w:rsid w:val="00333C1B"/>
    <w:rsid w:val="00335EF2"/>
    <w:rsid w:val="003365BF"/>
    <w:rsid w:val="003370E2"/>
    <w:rsid w:val="003409CE"/>
    <w:rsid w:val="0034134C"/>
    <w:rsid w:val="0034298B"/>
    <w:rsid w:val="003473D5"/>
    <w:rsid w:val="00350969"/>
    <w:rsid w:val="00352656"/>
    <w:rsid w:val="003537A4"/>
    <w:rsid w:val="00357AB9"/>
    <w:rsid w:val="00361D88"/>
    <w:rsid w:val="00364522"/>
    <w:rsid w:val="00366369"/>
    <w:rsid w:val="00366401"/>
    <w:rsid w:val="003677E7"/>
    <w:rsid w:val="0037143B"/>
    <w:rsid w:val="00372859"/>
    <w:rsid w:val="00372BD9"/>
    <w:rsid w:val="00376D18"/>
    <w:rsid w:val="00386005"/>
    <w:rsid w:val="00386029"/>
    <w:rsid w:val="00387191"/>
    <w:rsid w:val="00390649"/>
    <w:rsid w:val="00392881"/>
    <w:rsid w:val="00393A62"/>
    <w:rsid w:val="00393BE1"/>
    <w:rsid w:val="00396B40"/>
    <w:rsid w:val="00396DBB"/>
    <w:rsid w:val="003A05C1"/>
    <w:rsid w:val="003A1FF4"/>
    <w:rsid w:val="003A4C46"/>
    <w:rsid w:val="003A6938"/>
    <w:rsid w:val="003B2AB6"/>
    <w:rsid w:val="003B6F63"/>
    <w:rsid w:val="003B77DF"/>
    <w:rsid w:val="003C63B7"/>
    <w:rsid w:val="003D1659"/>
    <w:rsid w:val="003D230F"/>
    <w:rsid w:val="003E1DEB"/>
    <w:rsid w:val="003E27C5"/>
    <w:rsid w:val="003E460D"/>
    <w:rsid w:val="003E4BE5"/>
    <w:rsid w:val="003F2FD6"/>
    <w:rsid w:val="003F6F6D"/>
    <w:rsid w:val="00401494"/>
    <w:rsid w:val="00412079"/>
    <w:rsid w:val="00415863"/>
    <w:rsid w:val="00415B8D"/>
    <w:rsid w:val="00415F22"/>
    <w:rsid w:val="004272B7"/>
    <w:rsid w:val="00430B53"/>
    <w:rsid w:val="00432FE8"/>
    <w:rsid w:val="004342D3"/>
    <w:rsid w:val="0044042A"/>
    <w:rsid w:val="00444765"/>
    <w:rsid w:val="004452B0"/>
    <w:rsid w:val="00445360"/>
    <w:rsid w:val="004462D9"/>
    <w:rsid w:val="004472EF"/>
    <w:rsid w:val="00450CD3"/>
    <w:rsid w:val="004522A3"/>
    <w:rsid w:val="00452CD3"/>
    <w:rsid w:val="00453B35"/>
    <w:rsid w:val="00455779"/>
    <w:rsid w:val="00456100"/>
    <w:rsid w:val="0045705A"/>
    <w:rsid w:val="00461056"/>
    <w:rsid w:val="0046222F"/>
    <w:rsid w:val="00467075"/>
    <w:rsid w:val="00467669"/>
    <w:rsid w:val="00476577"/>
    <w:rsid w:val="00480225"/>
    <w:rsid w:val="0048245F"/>
    <w:rsid w:val="004830AC"/>
    <w:rsid w:val="004868E8"/>
    <w:rsid w:val="00487EC8"/>
    <w:rsid w:val="0049349E"/>
    <w:rsid w:val="0049477D"/>
    <w:rsid w:val="004949D8"/>
    <w:rsid w:val="00494AC0"/>
    <w:rsid w:val="004975A6"/>
    <w:rsid w:val="004A101F"/>
    <w:rsid w:val="004A1192"/>
    <w:rsid w:val="004A34E2"/>
    <w:rsid w:val="004A6B64"/>
    <w:rsid w:val="004B1629"/>
    <w:rsid w:val="004B34F4"/>
    <w:rsid w:val="004C18EF"/>
    <w:rsid w:val="004D0398"/>
    <w:rsid w:val="004D353D"/>
    <w:rsid w:val="004E1543"/>
    <w:rsid w:val="004E2BD5"/>
    <w:rsid w:val="004E2EE1"/>
    <w:rsid w:val="004F2FC8"/>
    <w:rsid w:val="0050129D"/>
    <w:rsid w:val="00504266"/>
    <w:rsid w:val="00504397"/>
    <w:rsid w:val="005050E2"/>
    <w:rsid w:val="00510F33"/>
    <w:rsid w:val="00512426"/>
    <w:rsid w:val="00515A71"/>
    <w:rsid w:val="00515C0F"/>
    <w:rsid w:val="00521E0B"/>
    <w:rsid w:val="00523A1C"/>
    <w:rsid w:val="00524589"/>
    <w:rsid w:val="00527A16"/>
    <w:rsid w:val="00541E53"/>
    <w:rsid w:val="00543ADA"/>
    <w:rsid w:val="0054641D"/>
    <w:rsid w:val="0054670A"/>
    <w:rsid w:val="0055242E"/>
    <w:rsid w:val="00554496"/>
    <w:rsid w:val="00555854"/>
    <w:rsid w:val="0056031B"/>
    <w:rsid w:val="00561754"/>
    <w:rsid w:val="00561972"/>
    <w:rsid w:val="00564DF9"/>
    <w:rsid w:val="00564FE5"/>
    <w:rsid w:val="00567563"/>
    <w:rsid w:val="00571677"/>
    <w:rsid w:val="0057530F"/>
    <w:rsid w:val="00580614"/>
    <w:rsid w:val="00584652"/>
    <w:rsid w:val="005863FC"/>
    <w:rsid w:val="00586A71"/>
    <w:rsid w:val="005914BC"/>
    <w:rsid w:val="00593CA7"/>
    <w:rsid w:val="005966D2"/>
    <w:rsid w:val="00596F99"/>
    <w:rsid w:val="005A07DA"/>
    <w:rsid w:val="005A0FFF"/>
    <w:rsid w:val="005A181B"/>
    <w:rsid w:val="005A21AB"/>
    <w:rsid w:val="005A5AEF"/>
    <w:rsid w:val="005A64F9"/>
    <w:rsid w:val="005A6C3C"/>
    <w:rsid w:val="005B2A33"/>
    <w:rsid w:val="005B4AFD"/>
    <w:rsid w:val="005C0C23"/>
    <w:rsid w:val="005C1E75"/>
    <w:rsid w:val="005C31AE"/>
    <w:rsid w:val="005C4758"/>
    <w:rsid w:val="005C4D49"/>
    <w:rsid w:val="005C72E2"/>
    <w:rsid w:val="005D3F55"/>
    <w:rsid w:val="005E1090"/>
    <w:rsid w:val="005F39A8"/>
    <w:rsid w:val="005F7170"/>
    <w:rsid w:val="005F77F5"/>
    <w:rsid w:val="005F7B1D"/>
    <w:rsid w:val="005F7B21"/>
    <w:rsid w:val="005F7E6D"/>
    <w:rsid w:val="0060162F"/>
    <w:rsid w:val="006036E8"/>
    <w:rsid w:val="00606E4F"/>
    <w:rsid w:val="006075CF"/>
    <w:rsid w:val="0061497C"/>
    <w:rsid w:val="006167B8"/>
    <w:rsid w:val="006220D3"/>
    <w:rsid w:val="00624A93"/>
    <w:rsid w:val="006277B8"/>
    <w:rsid w:val="00632B22"/>
    <w:rsid w:val="00636708"/>
    <w:rsid w:val="00637D02"/>
    <w:rsid w:val="00640EF8"/>
    <w:rsid w:val="00641004"/>
    <w:rsid w:val="006422A9"/>
    <w:rsid w:val="00643175"/>
    <w:rsid w:val="00647B72"/>
    <w:rsid w:val="00655CDD"/>
    <w:rsid w:val="00655ED3"/>
    <w:rsid w:val="00657421"/>
    <w:rsid w:val="00662D2B"/>
    <w:rsid w:val="00664A14"/>
    <w:rsid w:val="00667225"/>
    <w:rsid w:val="006705A8"/>
    <w:rsid w:val="00672C79"/>
    <w:rsid w:val="006730DF"/>
    <w:rsid w:val="0067424F"/>
    <w:rsid w:val="0067626A"/>
    <w:rsid w:val="00681275"/>
    <w:rsid w:val="006817F9"/>
    <w:rsid w:val="00681EB5"/>
    <w:rsid w:val="00684F25"/>
    <w:rsid w:val="006850F2"/>
    <w:rsid w:val="00685459"/>
    <w:rsid w:val="006855BE"/>
    <w:rsid w:val="00687E22"/>
    <w:rsid w:val="0069142B"/>
    <w:rsid w:val="00695475"/>
    <w:rsid w:val="006A078E"/>
    <w:rsid w:val="006A0A82"/>
    <w:rsid w:val="006A1A71"/>
    <w:rsid w:val="006A1A76"/>
    <w:rsid w:val="006A75E6"/>
    <w:rsid w:val="006B3FFA"/>
    <w:rsid w:val="006B4A97"/>
    <w:rsid w:val="006C4D80"/>
    <w:rsid w:val="006C51F8"/>
    <w:rsid w:val="006C659E"/>
    <w:rsid w:val="006C69A5"/>
    <w:rsid w:val="006C6E57"/>
    <w:rsid w:val="006D4754"/>
    <w:rsid w:val="006D4DBC"/>
    <w:rsid w:val="006E0D14"/>
    <w:rsid w:val="006F4151"/>
    <w:rsid w:val="006F540E"/>
    <w:rsid w:val="006F5BEB"/>
    <w:rsid w:val="006F6706"/>
    <w:rsid w:val="0070036D"/>
    <w:rsid w:val="0070676F"/>
    <w:rsid w:val="007138A1"/>
    <w:rsid w:val="00715C15"/>
    <w:rsid w:val="007222A5"/>
    <w:rsid w:val="007309EF"/>
    <w:rsid w:val="007322EC"/>
    <w:rsid w:val="007344B5"/>
    <w:rsid w:val="007365A2"/>
    <w:rsid w:val="00737572"/>
    <w:rsid w:val="00737F4B"/>
    <w:rsid w:val="007403E6"/>
    <w:rsid w:val="00745592"/>
    <w:rsid w:val="00750AA4"/>
    <w:rsid w:val="00757F9D"/>
    <w:rsid w:val="007605EE"/>
    <w:rsid w:val="00762A60"/>
    <w:rsid w:val="00763466"/>
    <w:rsid w:val="007638DA"/>
    <w:rsid w:val="0076390B"/>
    <w:rsid w:val="0077523E"/>
    <w:rsid w:val="00776283"/>
    <w:rsid w:val="00776C40"/>
    <w:rsid w:val="00790E63"/>
    <w:rsid w:val="00791839"/>
    <w:rsid w:val="00791CC1"/>
    <w:rsid w:val="00791FC9"/>
    <w:rsid w:val="00795CBB"/>
    <w:rsid w:val="007A5522"/>
    <w:rsid w:val="007A5B78"/>
    <w:rsid w:val="007A7D09"/>
    <w:rsid w:val="007B0BD8"/>
    <w:rsid w:val="007B3760"/>
    <w:rsid w:val="007B42F4"/>
    <w:rsid w:val="007B47B1"/>
    <w:rsid w:val="007B5BEC"/>
    <w:rsid w:val="007C285C"/>
    <w:rsid w:val="007C3C8C"/>
    <w:rsid w:val="007C4D45"/>
    <w:rsid w:val="007C5C1F"/>
    <w:rsid w:val="007C7BAD"/>
    <w:rsid w:val="007D1A27"/>
    <w:rsid w:val="007D5406"/>
    <w:rsid w:val="007D5841"/>
    <w:rsid w:val="007D7368"/>
    <w:rsid w:val="007E01DA"/>
    <w:rsid w:val="007E2FFC"/>
    <w:rsid w:val="007E34E2"/>
    <w:rsid w:val="007E35F0"/>
    <w:rsid w:val="007E57B2"/>
    <w:rsid w:val="007F5C84"/>
    <w:rsid w:val="008012C2"/>
    <w:rsid w:val="00802865"/>
    <w:rsid w:val="00802C82"/>
    <w:rsid w:val="00807DBC"/>
    <w:rsid w:val="0081404E"/>
    <w:rsid w:val="00814BA0"/>
    <w:rsid w:val="00823334"/>
    <w:rsid w:val="008240AE"/>
    <w:rsid w:val="00825E33"/>
    <w:rsid w:val="0082721D"/>
    <w:rsid w:val="00830744"/>
    <w:rsid w:val="00831481"/>
    <w:rsid w:val="0083495C"/>
    <w:rsid w:val="00835CE8"/>
    <w:rsid w:val="008362E0"/>
    <w:rsid w:val="00847233"/>
    <w:rsid w:val="00847612"/>
    <w:rsid w:val="00850541"/>
    <w:rsid w:val="0085090D"/>
    <w:rsid w:val="008553BC"/>
    <w:rsid w:val="00856483"/>
    <w:rsid w:val="008606A9"/>
    <w:rsid w:val="008621BA"/>
    <w:rsid w:val="00866461"/>
    <w:rsid w:val="00866613"/>
    <w:rsid w:val="00866D60"/>
    <w:rsid w:val="00867344"/>
    <w:rsid w:val="00871582"/>
    <w:rsid w:val="008717B1"/>
    <w:rsid w:val="008729EE"/>
    <w:rsid w:val="008730E5"/>
    <w:rsid w:val="0087514B"/>
    <w:rsid w:val="00876C3E"/>
    <w:rsid w:val="00877EE1"/>
    <w:rsid w:val="00880EE5"/>
    <w:rsid w:val="008811D2"/>
    <w:rsid w:val="00882FA3"/>
    <w:rsid w:val="00893595"/>
    <w:rsid w:val="00894414"/>
    <w:rsid w:val="00895265"/>
    <w:rsid w:val="008970E4"/>
    <w:rsid w:val="008A0446"/>
    <w:rsid w:val="008A1C62"/>
    <w:rsid w:val="008A4F3D"/>
    <w:rsid w:val="008A6788"/>
    <w:rsid w:val="008B1615"/>
    <w:rsid w:val="008C2CB9"/>
    <w:rsid w:val="008C3EBB"/>
    <w:rsid w:val="008C6320"/>
    <w:rsid w:val="008C66E9"/>
    <w:rsid w:val="008C6B3D"/>
    <w:rsid w:val="008D5D5A"/>
    <w:rsid w:val="008D6F0A"/>
    <w:rsid w:val="008D7C96"/>
    <w:rsid w:val="008E10AB"/>
    <w:rsid w:val="008E181F"/>
    <w:rsid w:val="008E1D47"/>
    <w:rsid w:val="008E3C6F"/>
    <w:rsid w:val="008E5C46"/>
    <w:rsid w:val="008E5D70"/>
    <w:rsid w:val="008E5F5D"/>
    <w:rsid w:val="008F1999"/>
    <w:rsid w:val="008F1A14"/>
    <w:rsid w:val="008F2CC1"/>
    <w:rsid w:val="008F3165"/>
    <w:rsid w:val="008F51F8"/>
    <w:rsid w:val="009034E6"/>
    <w:rsid w:val="009038A4"/>
    <w:rsid w:val="00904088"/>
    <w:rsid w:val="0091003F"/>
    <w:rsid w:val="0091040E"/>
    <w:rsid w:val="0091046F"/>
    <w:rsid w:val="00915F67"/>
    <w:rsid w:val="00917F95"/>
    <w:rsid w:val="009215B4"/>
    <w:rsid w:val="009232D7"/>
    <w:rsid w:val="00923897"/>
    <w:rsid w:val="00924849"/>
    <w:rsid w:val="0092651A"/>
    <w:rsid w:val="00927026"/>
    <w:rsid w:val="00930514"/>
    <w:rsid w:val="00934B51"/>
    <w:rsid w:val="00936B91"/>
    <w:rsid w:val="00937A0B"/>
    <w:rsid w:val="00940259"/>
    <w:rsid w:val="009533F2"/>
    <w:rsid w:val="009550F4"/>
    <w:rsid w:val="00955666"/>
    <w:rsid w:val="0096188C"/>
    <w:rsid w:val="00965178"/>
    <w:rsid w:val="00971D80"/>
    <w:rsid w:val="009738DC"/>
    <w:rsid w:val="00975EDB"/>
    <w:rsid w:val="00980B7B"/>
    <w:rsid w:val="00982ADE"/>
    <w:rsid w:val="0099032C"/>
    <w:rsid w:val="0099215F"/>
    <w:rsid w:val="0099604C"/>
    <w:rsid w:val="009971E1"/>
    <w:rsid w:val="009A13EB"/>
    <w:rsid w:val="009A3666"/>
    <w:rsid w:val="009A56A1"/>
    <w:rsid w:val="009A79E1"/>
    <w:rsid w:val="009A7EAB"/>
    <w:rsid w:val="009C460B"/>
    <w:rsid w:val="009C4C00"/>
    <w:rsid w:val="009C64E2"/>
    <w:rsid w:val="009C78C4"/>
    <w:rsid w:val="009C7F38"/>
    <w:rsid w:val="009D1825"/>
    <w:rsid w:val="009D2631"/>
    <w:rsid w:val="009D267A"/>
    <w:rsid w:val="009E2D75"/>
    <w:rsid w:val="009E6CDB"/>
    <w:rsid w:val="009F42E8"/>
    <w:rsid w:val="009F53A2"/>
    <w:rsid w:val="009F6589"/>
    <w:rsid w:val="009F6A74"/>
    <w:rsid w:val="00A03CC2"/>
    <w:rsid w:val="00A0605D"/>
    <w:rsid w:val="00A158D9"/>
    <w:rsid w:val="00A16532"/>
    <w:rsid w:val="00A17E99"/>
    <w:rsid w:val="00A21234"/>
    <w:rsid w:val="00A2241D"/>
    <w:rsid w:val="00A437DE"/>
    <w:rsid w:val="00A52A09"/>
    <w:rsid w:val="00A552FD"/>
    <w:rsid w:val="00A56F8D"/>
    <w:rsid w:val="00A57320"/>
    <w:rsid w:val="00A64029"/>
    <w:rsid w:val="00A662DC"/>
    <w:rsid w:val="00A73384"/>
    <w:rsid w:val="00A74CDB"/>
    <w:rsid w:val="00A801F5"/>
    <w:rsid w:val="00A81E77"/>
    <w:rsid w:val="00A864E9"/>
    <w:rsid w:val="00A86EFE"/>
    <w:rsid w:val="00A91DA7"/>
    <w:rsid w:val="00A93E7D"/>
    <w:rsid w:val="00A94DF9"/>
    <w:rsid w:val="00A95D1C"/>
    <w:rsid w:val="00AA04ED"/>
    <w:rsid w:val="00AA19FF"/>
    <w:rsid w:val="00AA53E0"/>
    <w:rsid w:val="00AB0E41"/>
    <w:rsid w:val="00AB0E7D"/>
    <w:rsid w:val="00AB129B"/>
    <w:rsid w:val="00AB1821"/>
    <w:rsid w:val="00AB4680"/>
    <w:rsid w:val="00AB502B"/>
    <w:rsid w:val="00AC1DB1"/>
    <w:rsid w:val="00AC5EE5"/>
    <w:rsid w:val="00AC7EBB"/>
    <w:rsid w:val="00AD4264"/>
    <w:rsid w:val="00AD680A"/>
    <w:rsid w:val="00AE4648"/>
    <w:rsid w:val="00AE5C8B"/>
    <w:rsid w:val="00AF0EA4"/>
    <w:rsid w:val="00AF258D"/>
    <w:rsid w:val="00AF66DC"/>
    <w:rsid w:val="00AF707F"/>
    <w:rsid w:val="00AF75C8"/>
    <w:rsid w:val="00B02D55"/>
    <w:rsid w:val="00B1134C"/>
    <w:rsid w:val="00B12DCC"/>
    <w:rsid w:val="00B167FE"/>
    <w:rsid w:val="00B1799A"/>
    <w:rsid w:val="00B235C9"/>
    <w:rsid w:val="00B24E31"/>
    <w:rsid w:val="00B25FAF"/>
    <w:rsid w:val="00B25FD4"/>
    <w:rsid w:val="00B40AD1"/>
    <w:rsid w:val="00B46D73"/>
    <w:rsid w:val="00B52D39"/>
    <w:rsid w:val="00B548CC"/>
    <w:rsid w:val="00B610A5"/>
    <w:rsid w:val="00B61102"/>
    <w:rsid w:val="00B62081"/>
    <w:rsid w:val="00B63BAE"/>
    <w:rsid w:val="00B71803"/>
    <w:rsid w:val="00B769A5"/>
    <w:rsid w:val="00B76A28"/>
    <w:rsid w:val="00B86F50"/>
    <w:rsid w:val="00B9072E"/>
    <w:rsid w:val="00B90900"/>
    <w:rsid w:val="00BA0EFA"/>
    <w:rsid w:val="00BA10D7"/>
    <w:rsid w:val="00BB044D"/>
    <w:rsid w:val="00BB06D5"/>
    <w:rsid w:val="00BB11F0"/>
    <w:rsid w:val="00BB12B1"/>
    <w:rsid w:val="00BB3EE9"/>
    <w:rsid w:val="00BB6833"/>
    <w:rsid w:val="00BC3A52"/>
    <w:rsid w:val="00BC4AD6"/>
    <w:rsid w:val="00BC68F0"/>
    <w:rsid w:val="00BC71CC"/>
    <w:rsid w:val="00BD0CD1"/>
    <w:rsid w:val="00BD7391"/>
    <w:rsid w:val="00BE2934"/>
    <w:rsid w:val="00BE305F"/>
    <w:rsid w:val="00BE4BC7"/>
    <w:rsid w:val="00BE54DD"/>
    <w:rsid w:val="00BE609C"/>
    <w:rsid w:val="00BE67C1"/>
    <w:rsid w:val="00BF18DF"/>
    <w:rsid w:val="00BF3999"/>
    <w:rsid w:val="00BF3B26"/>
    <w:rsid w:val="00BF64CA"/>
    <w:rsid w:val="00BF7F29"/>
    <w:rsid w:val="00C024EA"/>
    <w:rsid w:val="00C1269B"/>
    <w:rsid w:val="00C171B3"/>
    <w:rsid w:val="00C337B4"/>
    <w:rsid w:val="00C34D8A"/>
    <w:rsid w:val="00C34E30"/>
    <w:rsid w:val="00C37944"/>
    <w:rsid w:val="00C37A9A"/>
    <w:rsid w:val="00C41915"/>
    <w:rsid w:val="00C41E02"/>
    <w:rsid w:val="00C44978"/>
    <w:rsid w:val="00C44B1A"/>
    <w:rsid w:val="00C454AF"/>
    <w:rsid w:val="00C46B74"/>
    <w:rsid w:val="00C546CB"/>
    <w:rsid w:val="00C62593"/>
    <w:rsid w:val="00C6314C"/>
    <w:rsid w:val="00C66101"/>
    <w:rsid w:val="00C67B9D"/>
    <w:rsid w:val="00C67F28"/>
    <w:rsid w:val="00C713CE"/>
    <w:rsid w:val="00C7207C"/>
    <w:rsid w:val="00C7330B"/>
    <w:rsid w:val="00C82062"/>
    <w:rsid w:val="00C82182"/>
    <w:rsid w:val="00C8223F"/>
    <w:rsid w:val="00C8442D"/>
    <w:rsid w:val="00C84869"/>
    <w:rsid w:val="00C903E6"/>
    <w:rsid w:val="00C92AA3"/>
    <w:rsid w:val="00C93B4F"/>
    <w:rsid w:val="00C9685F"/>
    <w:rsid w:val="00C9719F"/>
    <w:rsid w:val="00CA2A4D"/>
    <w:rsid w:val="00CA32E5"/>
    <w:rsid w:val="00CA3E14"/>
    <w:rsid w:val="00CA4269"/>
    <w:rsid w:val="00CA43B2"/>
    <w:rsid w:val="00CA6F01"/>
    <w:rsid w:val="00CB0FFA"/>
    <w:rsid w:val="00CB4F05"/>
    <w:rsid w:val="00CB59F4"/>
    <w:rsid w:val="00CC1597"/>
    <w:rsid w:val="00CC2C76"/>
    <w:rsid w:val="00CC37C1"/>
    <w:rsid w:val="00CC4353"/>
    <w:rsid w:val="00CC7128"/>
    <w:rsid w:val="00CD1DD6"/>
    <w:rsid w:val="00CD7DD9"/>
    <w:rsid w:val="00CE05D3"/>
    <w:rsid w:val="00CE1768"/>
    <w:rsid w:val="00CE72D6"/>
    <w:rsid w:val="00CF4F0A"/>
    <w:rsid w:val="00D106BF"/>
    <w:rsid w:val="00D10EF2"/>
    <w:rsid w:val="00D13F35"/>
    <w:rsid w:val="00D14368"/>
    <w:rsid w:val="00D14469"/>
    <w:rsid w:val="00D1738C"/>
    <w:rsid w:val="00D2564E"/>
    <w:rsid w:val="00D30348"/>
    <w:rsid w:val="00D349CD"/>
    <w:rsid w:val="00D36019"/>
    <w:rsid w:val="00D36B7F"/>
    <w:rsid w:val="00D377AC"/>
    <w:rsid w:val="00D424D5"/>
    <w:rsid w:val="00D42542"/>
    <w:rsid w:val="00D52BE5"/>
    <w:rsid w:val="00D5487F"/>
    <w:rsid w:val="00D565E4"/>
    <w:rsid w:val="00D6462C"/>
    <w:rsid w:val="00D67777"/>
    <w:rsid w:val="00D67EA1"/>
    <w:rsid w:val="00D73E83"/>
    <w:rsid w:val="00D7680A"/>
    <w:rsid w:val="00D83ABD"/>
    <w:rsid w:val="00D8656A"/>
    <w:rsid w:val="00D87D56"/>
    <w:rsid w:val="00D96149"/>
    <w:rsid w:val="00DA7D2E"/>
    <w:rsid w:val="00DA7EB3"/>
    <w:rsid w:val="00DB4CF0"/>
    <w:rsid w:val="00DB685C"/>
    <w:rsid w:val="00DB734B"/>
    <w:rsid w:val="00DB77EB"/>
    <w:rsid w:val="00DB7A40"/>
    <w:rsid w:val="00DC0405"/>
    <w:rsid w:val="00DC0DF3"/>
    <w:rsid w:val="00DC0F56"/>
    <w:rsid w:val="00DC71D6"/>
    <w:rsid w:val="00DC784C"/>
    <w:rsid w:val="00DD094D"/>
    <w:rsid w:val="00DD0E2B"/>
    <w:rsid w:val="00DD0EDB"/>
    <w:rsid w:val="00DD10EB"/>
    <w:rsid w:val="00DD149C"/>
    <w:rsid w:val="00DD1771"/>
    <w:rsid w:val="00DD1B5F"/>
    <w:rsid w:val="00DD3244"/>
    <w:rsid w:val="00DD7C73"/>
    <w:rsid w:val="00DE5BD6"/>
    <w:rsid w:val="00DE69D6"/>
    <w:rsid w:val="00DF0780"/>
    <w:rsid w:val="00DF44DE"/>
    <w:rsid w:val="00DF5D90"/>
    <w:rsid w:val="00DF7736"/>
    <w:rsid w:val="00E0006C"/>
    <w:rsid w:val="00E01B03"/>
    <w:rsid w:val="00E031C4"/>
    <w:rsid w:val="00E03BD7"/>
    <w:rsid w:val="00E05018"/>
    <w:rsid w:val="00E07880"/>
    <w:rsid w:val="00E14054"/>
    <w:rsid w:val="00E1723F"/>
    <w:rsid w:val="00E20384"/>
    <w:rsid w:val="00E24E56"/>
    <w:rsid w:val="00E317FD"/>
    <w:rsid w:val="00E33E86"/>
    <w:rsid w:val="00E34289"/>
    <w:rsid w:val="00E4111F"/>
    <w:rsid w:val="00E41B5F"/>
    <w:rsid w:val="00E45097"/>
    <w:rsid w:val="00E45136"/>
    <w:rsid w:val="00E45AD1"/>
    <w:rsid w:val="00E471EA"/>
    <w:rsid w:val="00E474B2"/>
    <w:rsid w:val="00E4756A"/>
    <w:rsid w:val="00E54366"/>
    <w:rsid w:val="00E54A4D"/>
    <w:rsid w:val="00E55EF2"/>
    <w:rsid w:val="00E56518"/>
    <w:rsid w:val="00E572AD"/>
    <w:rsid w:val="00E60B64"/>
    <w:rsid w:val="00E61D20"/>
    <w:rsid w:val="00E63A90"/>
    <w:rsid w:val="00E70CF6"/>
    <w:rsid w:val="00E71281"/>
    <w:rsid w:val="00E72804"/>
    <w:rsid w:val="00E754B0"/>
    <w:rsid w:val="00E76505"/>
    <w:rsid w:val="00E771FF"/>
    <w:rsid w:val="00E77C0C"/>
    <w:rsid w:val="00E77F89"/>
    <w:rsid w:val="00E8209A"/>
    <w:rsid w:val="00E852EE"/>
    <w:rsid w:val="00E85779"/>
    <w:rsid w:val="00E90098"/>
    <w:rsid w:val="00E93EB1"/>
    <w:rsid w:val="00E94EE6"/>
    <w:rsid w:val="00E977AF"/>
    <w:rsid w:val="00EA3957"/>
    <w:rsid w:val="00EB4EF1"/>
    <w:rsid w:val="00EC5B6E"/>
    <w:rsid w:val="00EC5F2B"/>
    <w:rsid w:val="00ED26F1"/>
    <w:rsid w:val="00ED5609"/>
    <w:rsid w:val="00ED596B"/>
    <w:rsid w:val="00ED756A"/>
    <w:rsid w:val="00EE2B26"/>
    <w:rsid w:val="00EE39D9"/>
    <w:rsid w:val="00EE415C"/>
    <w:rsid w:val="00EE6003"/>
    <w:rsid w:val="00EF5043"/>
    <w:rsid w:val="00EF5842"/>
    <w:rsid w:val="00EF6BC2"/>
    <w:rsid w:val="00EF7891"/>
    <w:rsid w:val="00F065A9"/>
    <w:rsid w:val="00F10196"/>
    <w:rsid w:val="00F105CC"/>
    <w:rsid w:val="00F15A9E"/>
    <w:rsid w:val="00F15D62"/>
    <w:rsid w:val="00F2180C"/>
    <w:rsid w:val="00F22F9C"/>
    <w:rsid w:val="00F23C42"/>
    <w:rsid w:val="00F24E0D"/>
    <w:rsid w:val="00F25371"/>
    <w:rsid w:val="00F27FA8"/>
    <w:rsid w:val="00F31160"/>
    <w:rsid w:val="00F46E99"/>
    <w:rsid w:val="00F51329"/>
    <w:rsid w:val="00F60971"/>
    <w:rsid w:val="00F61BD1"/>
    <w:rsid w:val="00F63D37"/>
    <w:rsid w:val="00F66A54"/>
    <w:rsid w:val="00F67B66"/>
    <w:rsid w:val="00F717EB"/>
    <w:rsid w:val="00F74100"/>
    <w:rsid w:val="00F761EE"/>
    <w:rsid w:val="00F807B9"/>
    <w:rsid w:val="00F9167C"/>
    <w:rsid w:val="00F93711"/>
    <w:rsid w:val="00F971CA"/>
    <w:rsid w:val="00F97CF3"/>
    <w:rsid w:val="00FA07D5"/>
    <w:rsid w:val="00FA392A"/>
    <w:rsid w:val="00FB0DAE"/>
    <w:rsid w:val="00FB6DE6"/>
    <w:rsid w:val="00FB7386"/>
    <w:rsid w:val="00FC14CA"/>
    <w:rsid w:val="00FC34C3"/>
    <w:rsid w:val="00FC36EA"/>
    <w:rsid w:val="00FC43DB"/>
    <w:rsid w:val="00FD0F4C"/>
    <w:rsid w:val="00FD7FF4"/>
    <w:rsid w:val="00FE21AB"/>
    <w:rsid w:val="00FE3C6A"/>
    <w:rsid w:val="00FF36ED"/>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hsdate"/>
  <w:shapeDefaults>
    <o:shapedefaults v:ext="edit" spidmax="2049"/>
    <o:shapelayout v:ext="edit">
      <o:idmap v:ext="edit" data="1"/>
    </o:shapelayout>
  </w:shapeDefaults>
  <w:decimalSymbol w:val="."/>
  <w:listSeparator w:val=","/>
  <w14:docId w14:val="4AF7086B"/>
  <w15:docId w15:val="{C1EFF2AE-ACB5-4C1B-B8A0-FEE961DEF4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qFormat="1"/>
    <w:lsdException w:name="footnote text" w:semiHidden="1" w:unhideWhenUsed="1" w:qFormat="1"/>
    <w:lsdException w:name="annotation text" w:semiHidden="1" w:unhideWhenUsed="1" w:qFormat="1"/>
    <w:lsdException w:name="header" w:semiHidden="1" w:uiPriority="0"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qFormat="1"/>
    <w:lsdException w:name="line number" w:semiHidden="1" w:unhideWhenUsed="1"/>
    <w:lsdException w:name="page number" w:semiHidden="1" w:uiPriority="0" w:unhideWhenUsed="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qFormat="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iPriority="0" w:unhideWhenUsed="1" w:qFormat="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iPriority="0"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iPriority="0" w:unhideWhenUsed="1" w:qFormat="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qFormat="1"/>
    <w:lsdException w:name="Body Text 3" w:semiHidden="1" w:unhideWhenUsed="1"/>
    <w:lsdException w:name="Body Text Indent 2" w:semiHidden="1" w:uiPriority="0" w:unhideWhenUsed="1" w:qFormat="1"/>
    <w:lsdException w:name="Body Text Indent 3" w:semiHidden="1" w:uiPriority="0" w:unhideWhenUsed="1" w:qFormat="1"/>
    <w:lsdException w:name="Block Text" w:semiHidden="1" w:uiPriority="0" w:unhideWhenUsed="1" w:qFormat="1"/>
    <w:lsdException w:name="Hyperlink" w:semiHidden="1" w:unhideWhenUsed="1" w:qFormat="1"/>
    <w:lsdException w:name="FollowedHyperlink" w:semiHidden="1" w:unhideWhenUsed="1" w:qFormat="1"/>
    <w:lsdException w:name="Strong" w:uiPriority="22" w:qFormat="1"/>
    <w:lsdException w:name="Emphasis" w:uiPriority="20" w:qFormat="1"/>
    <w:lsdException w:name="Document Map" w:semiHidden="1" w:unhideWhenUsed="1" w:qFormat="1"/>
    <w:lsdException w:name="Plain Text" w:semiHidden="1" w:uiPriority="0"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semiHidden="1" w:uiPriority="0" w:unhideWhenUsed="1"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E5D70"/>
    <w:rPr>
      <w:rFonts w:ascii="Times New Roman" w:eastAsia="宋体" w:hAnsi="Times New Roman" w:cs="Times New Roman"/>
      <w:kern w:val="0"/>
      <w:sz w:val="24"/>
      <w:szCs w:val="24"/>
    </w:rPr>
  </w:style>
  <w:style w:type="paragraph" w:styleId="1">
    <w:name w:val="heading 1"/>
    <w:basedOn w:val="a"/>
    <w:next w:val="a"/>
    <w:link w:val="10"/>
    <w:qFormat/>
    <w:rsid w:val="008E5D70"/>
    <w:pPr>
      <w:keepNext/>
      <w:keepLines/>
      <w:widowControl w:val="0"/>
      <w:spacing w:before="340" w:after="330" w:line="576" w:lineRule="auto"/>
      <w:jc w:val="both"/>
      <w:outlineLvl w:val="0"/>
    </w:pPr>
    <w:rPr>
      <w:rFonts w:eastAsia="楷体_GB2312"/>
      <w:b/>
      <w:kern w:val="44"/>
      <w:sz w:val="44"/>
      <w:szCs w:val="20"/>
    </w:rPr>
  </w:style>
  <w:style w:type="paragraph" w:styleId="2">
    <w:name w:val="heading 2"/>
    <w:basedOn w:val="a"/>
    <w:next w:val="a"/>
    <w:link w:val="20"/>
    <w:qFormat/>
    <w:rsid w:val="008E5D70"/>
    <w:pPr>
      <w:keepNext/>
      <w:keepLines/>
      <w:widowControl w:val="0"/>
      <w:spacing w:before="260" w:after="260" w:line="416" w:lineRule="auto"/>
      <w:jc w:val="both"/>
      <w:outlineLvl w:val="1"/>
    </w:pPr>
    <w:rPr>
      <w:rFonts w:ascii="Cambria" w:hAnsi="Cambria"/>
      <w:b/>
      <w:bCs/>
      <w:kern w:val="2"/>
      <w:sz w:val="32"/>
      <w:szCs w:val="32"/>
    </w:rPr>
  </w:style>
  <w:style w:type="paragraph" w:styleId="3">
    <w:name w:val="heading 3"/>
    <w:basedOn w:val="a"/>
    <w:next w:val="a"/>
    <w:link w:val="30"/>
    <w:qFormat/>
    <w:rsid w:val="008E5D70"/>
    <w:pPr>
      <w:keepNext/>
      <w:keepLines/>
      <w:widowControl w:val="0"/>
      <w:spacing w:before="260" w:after="260" w:line="360" w:lineRule="auto"/>
      <w:jc w:val="both"/>
      <w:outlineLvl w:val="2"/>
    </w:pPr>
    <w:rPr>
      <w:rFonts w:ascii="Arial" w:hAnsi="宋体"/>
      <w:b/>
      <w:kern w:val="2"/>
      <w:szCs w:val="20"/>
    </w:rPr>
  </w:style>
  <w:style w:type="paragraph" w:styleId="4">
    <w:name w:val="heading 4"/>
    <w:basedOn w:val="a"/>
    <w:next w:val="a"/>
    <w:link w:val="40"/>
    <w:qFormat/>
    <w:rsid w:val="008E5D70"/>
    <w:pPr>
      <w:keepNext/>
      <w:keepLines/>
      <w:spacing w:before="280" w:after="290" w:line="376" w:lineRule="auto"/>
      <w:outlineLvl w:val="3"/>
    </w:pPr>
    <w:rPr>
      <w:rFonts w:ascii="Arial" w:eastAsia="黑体" w:hAnsi="Arial"/>
      <w:b/>
      <w:bCs/>
      <w:sz w:val="28"/>
      <w:szCs w:val="28"/>
    </w:rPr>
  </w:style>
  <w:style w:type="paragraph" w:styleId="5">
    <w:name w:val="heading 5"/>
    <w:basedOn w:val="a"/>
    <w:next w:val="a"/>
    <w:link w:val="50"/>
    <w:qFormat/>
    <w:rsid w:val="008E5D70"/>
    <w:pPr>
      <w:keepNext/>
      <w:tabs>
        <w:tab w:val="left" w:pos="1008"/>
      </w:tabs>
      <w:ind w:left="1008" w:hanging="432"/>
      <w:jc w:val="center"/>
      <w:outlineLvl w:val="4"/>
    </w:pPr>
    <w:rPr>
      <w:rFonts w:ascii="Arial" w:hAnsi="Arial"/>
      <w:sz w:val="32"/>
      <w:szCs w:val="20"/>
    </w:rPr>
  </w:style>
  <w:style w:type="paragraph" w:styleId="6">
    <w:name w:val="heading 6"/>
    <w:basedOn w:val="a"/>
    <w:next w:val="a"/>
    <w:link w:val="60"/>
    <w:qFormat/>
    <w:rsid w:val="008E5D70"/>
    <w:pPr>
      <w:keepNext/>
      <w:keepLines/>
      <w:widowControl w:val="0"/>
      <w:spacing w:before="240" w:after="64" w:line="320" w:lineRule="auto"/>
      <w:ind w:left="1152" w:hanging="1152"/>
      <w:jc w:val="both"/>
      <w:outlineLvl w:val="5"/>
    </w:pPr>
    <w:rPr>
      <w:rFonts w:ascii="Cambria" w:hAnsi="Cambria"/>
      <w:b/>
      <w:bCs/>
      <w:kern w:val="2"/>
    </w:rPr>
  </w:style>
  <w:style w:type="paragraph" w:styleId="7">
    <w:name w:val="heading 7"/>
    <w:basedOn w:val="a"/>
    <w:next w:val="a"/>
    <w:link w:val="70"/>
    <w:qFormat/>
    <w:rsid w:val="008E5D70"/>
    <w:pPr>
      <w:keepNext/>
      <w:keepLines/>
      <w:widowControl w:val="0"/>
      <w:spacing w:before="240" w:after="64" w:line="320" w:lineRule="auto"/>
      <w:ind w:left="1296" w:hanging="1296"/>
      <w:jc w:val="both"/>
      <w:outlineLvl w:val="6"/>
    </w:pPr>
    <w:rPr>
      <w:b/>
      <w:bCs/>
      <w:kern w:val="2"/>
    </w:rPr>
  </w:style>
  <w:style w:type="paragraph" w:styleId="8">
    <w:name w:val="heading 8"/>
    <w:basedOn w:val="a"/>
    <w:next w:val="a"/>
    <w:link w:val="80"/>
    <w:qFormat/>
    <w:rsid w:val="008E5D70"/>
    <w:pPr>
      <w:keepNext/>
      <w:keepLines/>
      <w:widowControl w:val="0"/>
      <w:spacing w:before="240" w:after="64" w:line="320" w:lineRule="auto"/>
      <w:ind w:left="1440" w:hanging="1440"/>
      <w:jc w:val="both"/>
      <w:outlineLvl w:val="7"/>
    </w:pPr>
    <w:rPr>
      <w:rFonts w:ascii="Cambria" w:hAnsi="Cambria"/>
      <w:kern w:val="2"/>
    </w:rPr>
  </w:style>
  <w:style w:type="paragraph" w:styleId="9">
    <w:name w:val="heading 9"/>
    <w:basedOn w:val="a"/>
    <w:next w:val="a"/>
    <w:link w:val="90"/>
    <w:qFormat/>
    <w:rsid w:val="008E5D70"/>
    <w:pPr>
      <w:keepNext/>
      <w:keepLines/>
      <w:widowControl w:val="0"/>
      <w:spacing w:before="240" w:after="64" w:line="320" w:lineRule="auto"/>
      <w:ind w:left="1584" w:hanging="1584"/>
      <w:jc w:val="both"/>
      <w:outlineLvl w:val="8"/>
    </w:pPr>
    <w:rPr>
      <w:rFonts w:ascii="Cambria" w:hAnsi="Cambria"/>
      <w:kern w:val="2"/>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ate"/>
    <w:basedOn w:val="a"/>
    <w:next w:val="a"/>
    <w:link w:val="a4"/>
    <w:qFormat/>
    <w:rsid w:val="008E5D70"/>
    <w:rPr>
      <w:rFonts w:ascii="宋体" w:eastAsia="楷体_GB2312" w:hAnsi="宋体"/>
      <w:szCs w:val="20"/>
    </w:rPr>
  </w:style>
  <w:style w:type="character" w:customStyle="1" w:styleId="a4">
    <w:name w:val="日期 字符"/>
    <w:basedOn w:val="a0"/>
    <w:link w:val="a3"/>
    <w:qFormat/>
    <w:rsid w:val="008E5D70"/>
    <w:rPr>
      <w:rFonts w:ascii="宋体" w:eastAsia="楷体_GB2312" w:hAnsi="宋体" w:cs="Times New Roman"/>
      <w:kern w:val="0"/>
      <w:sz w:val="24"/>
      <w:szCs w:val="20"/>
    </w:rPr>
  </w:style>
  <w:style w:type="paragraph" w:styleId="31">
    <w:name w:val="Body Text Indent 3"/>
    <w:basedOn w:val="a"/>
    <w:link w:val="32"/>
    <w:qFormat/>
    <w:rsid w:val="008E5D70"/>
    <w:pPr>
      <w:spacing w:after="120"/>
      <w:ind w:leftChars="200" w:left="420"/>
    </w:pPr>
    <w:rPr>
      <w:sz w:val="16"/>
      <w:szCs w:val="16"/>
    </w:rPr>
  </w:style>
  <w:style w:type="character" w:customStyle="1" w:styleId="32">
    <w:name w:val="正文文本缩进 3 字符"/>
    <w:basedOn w:val="a0"/>
    <w:link w:val="31"/>
    <w:qFormat/>
    <w:rsid w:val="008E5D70"/>
    <w:rPr>
      <w:rFonts w:ascii="Times New Roman" w:eastAsia="宋体" w:hAnsi="Times New Roman" w:cs="Times New Roman"/>
      <w:kern w:val="0"/>
      <w:sz w:val="16"/>
      <w:szCs w:val="16"/>
    </w:rPr>
  </w:style>
  <w:style w:type="paragraph" w:styleId="a5">
    <w:name w:val="header"/>
    <w:basedOn w:val="a"/>
    <w:link w:val="a6"/>
    <w:unhideWhenUsed/>
    <w:qFormat/>
    <w:rsid w:val="008E5D70"/>
    <w:pPr>
      <w:pBdr>
        <w:bottom w:val="single" w:sz="6" w:space="1" w:color="auto"/>
      </w:pBdr>
      <w:tabs>
        <w:tab w:val="center" w:pos="4153"/>
        <w:tab w:val="right" w:pos="8306"/>
      </w:tabs>
      <w:snapToGrid w:val="0"/>
      <w:jc w:val="center"/>
    </w:pPr>
    <w:rPr>
      <w:sz w:val="18"/>
      <w:szCs w:val="18"/>
    </w:rPr>
  </w:style>
  <w:style w:type="character" w:customStyle="1" w:styleId="a6">
    <w:name w:val="页眉 字符"/>
    <w:basedOn w:val="a0"/>
    <w:link w:val="a5"/>
    <w:qFormat/>
    <w:rsid w:val="008E5D70"/>
    <w:rPr>
      <w:rFonts w:ascii="Times New Roman" w:eastAsia="宋体" w:hAnsi="Times New Roman" w:cs="Times New Roman"/>
      <w:kern w:val="0"/>
      <w:sz w:val="18"/>
      <w:szCs w:val="18"/>
    </w:rPr>
  </w:style>
  <w:style w:type="paragraph" w:styleId="a7">
    <w:name w:val="footer"/>
    <w:basedOn w:val="a"/>
    <w:link w:val="a8"/>
    <w:uiPriority w:val="99"/>
    <w:unhideWhenUsed/>
    <w:qFormat/>
    <w:rsid w:val="008E5D70"/>
    <w:pPr>
      <w:tabs>
        <w:tab w:val="center" w:pos="4153"/>
        <w:tab w:val="right" w:pos="8306"/>
      </w:tabs>
      <w:snapToGrid w:val="0"/>
    </w:pPr>
    <w:rPr>
      <w:sz w:val="18"/>
      <w:szCs w:val="18"/>
    </w:rPr>
  </w:style>
  <w:style w:type="character" w:customStyle="1" w:styleId="a8">
    <w:name w:val="页脚 字符"/>
    <w:basedOn w:val="a0"/>
    <w:link w:val="a7"/>
    <w:uiPriority w:val="99"/>
    <w:qFormat/>
    <w:rsid w:val="008E5D70"/>
    <w:rPr>
      <w:rFonts w:ascii="Times New Roman" w:eastAsia="宋体" w:hAnsi="Times New Roman" w:cs="Times New Roman"/>
      <w:kern w:val="0"/>
      <w:sz w:val="18"/>
      <w:szCs w:val="18"/>
    </w:rPr>
  </w:style>
  <w:style w:type="character" w:customStyle="1" w:styleId="a9">
    <w:name w:val="正文缩进 字符"/>
    <w:link w:val="aa"/>
    <w:rsid w:val="008E5D70"/>
    <w:rPr>
      <w:rFonts w:eastAsia="楷体_GB2312"/>
      <w:sz w:val="24"/>
    </w:rPr>
  </w:style>
  <w:style w:type="paragraph" w:styleId="aa">
    <w:name w:val="Normal Indent"/>
    <w:basedOn w:val="a"/>
    <w:link w:val="a9"/>
    <w:qFormat/>
    <w:rsid w:val="008E5D70"/>
    <w:pPr>
      <w:widowControl w:val="0"/>
      <w:adjustRightInd w:val="0"/>
      <w:ind w:firstLine="420"/>
      <w:textAlignment w:val="baseline"/>
    </w:pPr>
    <w:rPr>
      <w:rFonts w:asciiTheme="minorHAnsi" w:eastAsia="楷体_GB2312" w:hAnsiTheme="minorHAnsi" w:cstheme="minorBidi"/>
      <w:kern w:val="2"/>
      <w:szCs w:val="22"/>
    </w:rPr>
  </w:style>
  <w:style w:type="character" w:customStyle="1" w:styleId="10">
    <w:name w:val="标题 1 字符"/>
    <w:basedOn w:val="a0"/>
    <w:link w:val="1"/>
    <w:qFormat/>
    <w:rsid w:val="008E5D70"/>
    <w:rPr>
      <w:rFonts w:ascii="Times New Roman" w:eastAsia="楷体_GB2312" w:hAnsi="Times New Roman" w:cs="Times New Roman"/>
      <w:b/>
      <w:kern w:val="44"/>
      <w:sz w:val="44"/>
      <w:szCs w:val="20"/>
    </w:rPr>
  </w:style>
  <w:style w:type="character" w:customStyle="1" w:styleId="20">
    <w:name w:val="标题 2 字符"/>
    <w:basedOn w:val="a0"/>
    <w:link w:val="2"/>
    <w:qFormat/>
    <w:rsid w:val="008E5D70"/>
    <w:rPr>
      <w:rFonts w:ascii="Cambria" w:eastAsia="宋体" w:hAnsi="Cambria" w:cs="Times New Roman"/>
      <w:b/>
      <w:bCs/>
      <w:sz w:val="32"/>
      <w:szCs w:val="32"/>
    </w:rPr>
  </w:style>
  <w:style w:type="character" w:customStyle="1" w:styleId="30">
    <w:name w:val="标题 3 字符"/>
    <w:basedOn w:val="a0"/>
    <w:link w:val="3"/>
    <w:qFormat/>
    <w:rsid w:val="008E5D70"/>
    <w:rPr>
      <w:rFonts w:ascii="Arial" w:eastAsia="宋体" w:hAnsi="宋体" w:cs="Times New Roman"/>
      <w:b/>
      <w:sz w:val="24"/>
      <w:szCs w:val="20"/>
    </w:rPr>
  </w:style>
  <w:style w:type="character" w:customStyle="1" w:styleId="40">
    <w:name w:val="标题 4 字符"/>
    <w:basedOn w:val="a0"/>
    <w:link w:val="4"/>
    <w:qFormat/>
    <w:rsid w:val="008E5D70"/>
    <w:rPr>
      <w:rFonts w:ascii="Arial" w:eastAsia="黑体" w:hAnsi="Arial" w:cs="Times New Roman"/>
      <w:b/>
      <w:bCs/>
      <w:kern w:val="0"/>
      <w:sz w:val="28"/>
      <w:szCs w:val="28"/>
    </w:rPr>
  </w:style>
  <w:style w:type="character" w:customStyle="1" w:styleId="50">
    <w:name w:val="标题 5 字符"/>
    <w:basedOn w:val="a0"/>
    <w:link w:val="5"/>
    <w:qFormat/>
    <w:rsid w:val="008E5D70"/>
    <w:rPr>
      <w:rFonts w:ascii="Arial" w:eastAsia="宋体" w:hAnsi="Arial" w:cs="Times New Roman"/>
      <w:kern w:val="0"/>
      <w:sz w:val="32"/>
      <w:szCs w:val="20"/>
      <w:lang w:val="en-US" w:eastAsia="zh-CN"/>
    </w:rPr>
  </w:style>
  <w:style w:type="character" w:customStyle="1" w:styleId="60">
    <w:name w:val="标题 6 字符"/>
    <w:basedOn w:val="a0"/>
    <w:link w:val="6"/>
    <w:qFormat/>
    <w:rsid w:val="008E5D70"/>
    <w:rPr>
      <w:rFonts w:ascii="Cambria" w:eastAsia="宋体" w:hAnsi="Cambria" w:cs="Times New Roman"/>
      <w:b/>
      <w:bCs/>
      <w:sz w:val="24"/>
      <w:szCs w:val="24"/>
    </w:rPr>
  </w:style>
  <w:style w:type="character" w:customStyle="1" w:styleId="70">
    <w:name w:val="标题 7 字符"/>
    <w:basedOn w:val="a0"/>
    <w:link w:val="7"/>
    <w:qFormat/>
    <w:rsid w:val="008E5D70"/>
    <w:rPr>
      <w:rFonts w:ascii="Times New Roman" w:eastAsia="宋体" w:hAnsi="Times New Roman" w:cs="Times New Roman"/>
      <w:b/>
      <w:bCs/>
      <w:sz w:val="24"/>
      <w:szCs w:val="24"/>
    </w:rPr>
  </w:style>
  <w:style w:type="character" w:customStyle="1" w:styleId="80">
    <w:name w:val="标题 8 字符"/>
    <w:basedOn w:val="a0"/>
    <w:link w:val="8"/>
    <w:qFormat/>
    <w:rsid w:val="008E5D70"/>
    <w:rPr>
      <w:rFonts w:ascii="Cambria" w:eastAsia="宋体" w:hAnsi="Cambria" w:cs="Times New Roman"/>
      <w:sz w:val="24"/>
      <w:szCs w:val="24"/>
    </w:rPr>
  </w:style>
  <w:style w:type="character" w:customStyle="1" w:styleId="90">
    <w:name w:val="标题 9 字符"/>
    <w:basedOn w:val="a0"/>
    <w:link w:val="9"/>
    <w:qFormat/>
    <w:rsid w:val="008E5D70"/>
    <w:rPr>
      <w:rFonts w:ascii="Cambria" w:eastAsia="宋体" w:hAnsi="Cambria" w:cs="Times New Roman"/>
      <w:szCs w:val="21"/>
    </w:rPr>
  </w:style>
  <w:style w:type="character" w:customStyle="1" w:styleId="Char">
    <w:name w:val="常规 Char"/>
    <w:link w:val="ab"/>
    <w:qFormat/>
    <w:rsid w:val="008E5D70"/>
    <w:rPr>
      <w:rFonts w:eastAsia="宋体"/>
      <w:szCs w:val="21"/>
    </w:rPr>
  </w:style>
  <w:style w:type="paragraph" w:customStyle="1" w:styleId="ab">
    <w:name w:val="常规"/>
    <w:basedOn w:val="a"/>
    <w:link w:val="Char"/>
    <w:qFormat/>
    <w:rsid w:val="008E5D70"/>
    <w:pPr>
      <w:widowControl w:val="0"/>
      <w:spacing w:beforeLines="100" w:afterLines="100"/>
      <w:ind w:left="1134"/>
      <w:jc w:val="both"/>
    </w:pPr>
    <w:rPr>
      <w:rFonts w:asciiTheme="minorHAnsi" w:hAnsiTheme="minorHAnsi" w:cstheme="minorBidi"/>
      <w:kern w:val="2"/>
      <w:sz w:val="21"/>
      <w:szCs w:val="21"/>
    </w:rPr>
  </w:style>
  <w:style w:type="character" w:customStyle="1" w:styleId="ac">
    <w:name w:val="标题 字符"/>
    <w:link w:val="ad"/>
    <w:uiPriority w:val="10"/>
    <w:qFormat/>
    <w:rsid w:val="008E5D70"/>
    <w:rPr>
      <w:rFonts w:ascii="Cambria" w:hAnsi="Cambria" w:cs="Times New Roman"/>
      <w:b/>
      <w:bCs/>
      <w:sz w:val="32"/>
      <w:szCs w:val="32"/>
    </w:rPr>
  </w:style>
  <w:style w:type="paragraph" w:styleId="ad">
    <w:name w:val="Title"/>
    <w:basedOn w:val="a"/>
    <w:next w:val="a"/>
    <w:link w:val="ac"/>
    <w:uiPriority w:val="10"/>
    <w:qFormat/>
    <w:rsid w:val="008E5D70"/>
    <w:pPr>
      <w:widowControl w:val="0"/>
      <w:spacing w:before="240" w:after="60"/>
      <w:jc w:val="center"/>
      <w:outlineLvl w:val="0"/>
    </w:pPr>
    <w:rPr>
      <w:rFonts w:ascii="Cambria" w:eastAsiaTheme="minorEastAsia" w:hAnsi="Cambria"/>
      <w:b/>
      <w:bCs/>
      <w:kern w:val="2"/>
      <w:sz w:val="32"/>
      <w:szCs w:val="32"/>
    </w:rPr>
  </w:style>
  <w:style w:type="character" w:customStyle="1" w:styleId="Char1">
    <w:name w:val="标题 Char1"/>
    <w:basedOn w:val="a0"/>
    <w:uiPriority w:val="10"/>
    <w:rsid w:val="008E5D70"/>
    <w:rPr>
      <w:rFonts w:asciiTheme="majorHAnsi" w:eastAsia="宋体" w:hAnsiTheme="majorHAnsi" w:cstheme="majorBidi"/>
      <w:b/>
      <w:bCs/>
      <w:kern w:val="0"/>
      <w:sz w:val="32"/>
      <w:szCs w:val="32"/>
    </w:rPr>
  </w:style>
  <w:style w:type="character" w:customStyle="1" w:styleId="ae">
    <w:name w:val="副标题 字符"/>
    <w:link w:val="af"/>
    <w:uiPriority w:val="11"/>
    <w:qFormat/>
    <w:rsid w:val="008E5D70"/>
    <w:rPr>
      <w:rFonts w:ascii="Cambria" w:hAnsi="Cambria" w:cs="Times New Roman"/>
      <w:b/>
      <w:bCs/>
      <w:kern w:val="28"/>
      <w:sz w:val="32"/>
      <w:szCs w:val="32"/>
    </w:rPr>
  </w:style>
  <w:style w:type="paragraph" w:styleId="af">
    <w:name w:val="Subtitle"/>
    <w:basedOn w:val="a"/>
    <w:next w:val="a"/>
    <w:link w:val="ae"/>
    <w:uiPriority w:val="11"/>
    <w:qFormat/>
    <w:rsid w:val="008E5D70"/>
    <w:pPr>
      <w:widowControl w:val="0"/>
      <w:spacing w:before="240" w:after="60" w:line="312" w:lineRule="auto"/>
      <w:jc w:val="center"/>
      <w:outlineLvl w:val="1"/>
    </w:pPr>
    <w:rPr>
      <w:rFonts w:ascii="Cambria" w:eastAsiaTheme="minorEastAsia" w:hAnsi="Cambria"/>
      <w:b/>
      <w:bCs/>
      <w:kern w:val="28"/>
      <w:sz w:val="32"/>
      <w:szCs w:val="32"/>
    </w:rPr>
  </w:style>
  <w:style w:type="character" w:customStyle="1" w:styleId="Char10">
    <w:name w:val="副标题 Char1"/>
    <w:basedOn w:val="a0"/>
    <w:uiPriority w:val="11"/>
    <w:rsid w:val="008E5D70"/>
    <w:rPr>
      <w:rFonts w:asciiTheme="majorHAnsi" w:eastAsia="宋体" w:hAnsiTheme="majorHAnsi" w:cstheme="majorBidi"/>
      <w:b/>
      <w:bCs/>
      <w:kern w:val="28"/>
      <w:sz w:val="32"/>
      <w:szCs w:val="32"/>
    </w:rPr>
  </w:style>
  <w:style w:type="character" w:customStyle="1" w:styleId="21">
    <w:name w:val="正文文本缩进 2 字符"/>
    <w:link w:val="22"/>
    <w:qFormat/>
    <w:rsid w:val="008E5D70"/>
    <w:rPr>
      <w:spacing w:val="20"/>
      <w:szCs w:val="24"/>
    </w:rPr>
  </w:style>
  <w:style w:type="paragraph" w:styleId="22">
    <w:name w:val="Body Text Indent 2"/>
    <w:basedOn w:val="a"/>
    <w:link w:val="21"/>
    <w:qFormat/>
    <w:rsid w:val="008E5D70"/>
    <w:pPr>
      <w:spacing w:line="360" w:lineRule="auto"/>
      <w:ind w:firstLineChars="200" w:firstLine="460"/>
    </w:pPr>
    <w:rPr>
      <w:rFonts w:asciiTheme="minorHAnsi" w:eastAsiaTheme="minorEastAsia" w:hAnsiTheme="minorHAnsi" w:cstheme="minorBidi"/>
      <w:spacing w:val="20"/>
      <w:kern w:val="2"/>
      <w:sz w:val="21"/>
    </w:rPr>
  </w:style>
  <w:style w:type="character" w:customStyle="1" w:styleId="2Char1">
    <w:name w:val="正文文本缩进 2 Char1"/>
    <w:basedOn w:val="a0"/>
    <w:uiPriority w:val="99"/>
    <w:semiHidden/>
    <w:rsid w:val="008E5D70"/>
    <w:rPr>
      <w:rFonts w:ascii="Times New Roman" w:eastAsia="宋体" w:hAnsi="Times New Roman" w:cs="Times New Roman"/>
      <w:kern w:val="0"/>
      <w:sz w:val="24"/>
      <w:szCs w:val="24"/>
    </w:rPr>
  </w:style>
  <w:style w:type="character" w:customStyle="1" w:styleId="af0">
    <w:name w:val="批注主题 字符"/>
    <w:link w:val="af1"/>
    <w:uiPriority w:val="99"/>
    <w:qFormat/>
    <w:rsid w:val="008E5D70"/>
    <w:rPr>
      <w:b/>
      <w:bCs/>
      <w:sz w:val="24"/>
      <w:szCs w:val="24"/>
    </w:rPr>
  </w:style>
  <w:style w:type="paragraph" w:styleId="af2">
    <w:name w:val="annotation text"/>
    <w:basedOn w:val="a"/>
    <w:link w:val="af3"/>
    <w:uiPriority w:val="99"/>
    <w:unhideWhenUsed/>
    <w:qFormat/>
    <w:rsid w:val="008E5D70"/>
  </w:style>
  <w:style w:type="character" w:customStyle="1" w:styleId="af3">
    <w:name w:val="批注文字 字符"/>
    <w:basedOn w:val="a0"/>
    <w:link w:val="af2"/>
    <w:uiPriority w:val="99"/>
    <w:qFormat/>
    <w:rsid w:val="008E5D70"/>
    <w:rPr>
      <w:rFonts w:ascii="Times New Roman" w:eastAsia="宋体" w:hAnsi="Times New Roman" w:cs="Times New Roman"/>
      <w:kern w:val="0"/>
      <w:sz w:val="24"/>
      <w:szCs w:val="24"/>
    </w:rPr>
  </w:style>
  <w:style w:type="paragraph" w:styleId="af1">
    <w:name w:val="annotation subject"/>
    <w:basedOn w:val="af2"/>
    <w:next w:val="af2"/>
    <w:link w:val="af0"/>
    <w:uiPriority w:val="99"/>
    <w:qFormat/>
    <w:rsid w:val="008E5D70"/>
    <w:rPr>
      <w:rFonts w:asciiTheme="minorHAnsi" w:eastAsiaTheme="minorEastAsia" w:hAnsiTheme="minorHAnsi" w:cstheme="minorBidi"/>
      <w:b/>
      <w:bCs/>
      <w:kern w:val="2"/>
    </w:rPr>
  </w:style>
  <w:style w:type="character" w:customStyle="1" w:styleId="Char11">
    <w:name w:val="批注主题 Char1"/>
    <w:basedOn w:val="af3"/>
    <w:uiPriority w:val="99"/>
    <w:semiHidden/>
    <w:rsid w:val="008E5D70"/>
    <w:rPr>
      <w:rFonts w:ascii="Times New Roman" w:eastAsia="宋体" w:hAnsi="Times New Roman" w:cs="Times New Roman"/>
      <w:b/>
      <w:bCs/>
      <w:kern w:val="0"/>
      <w:sz w:val="24"/>
      <w:szCs w:val="24"/>
    </w:rPr>
  </w:style>
  <w:style w:type="character" w:customStyle="1" w:styleId="af4">
    <w:name w:val="文档结构图 字符"/>
    <w:link w:val="af5"/>
    <w:uiPriority w:val="99"/>
    <w:qFormat/>
    <w:locked/>
    <w:rsid w:val="008E5D70"/>
    <w:rPr>
      <w:rFonts w:eastAsia="宋体"/>
      <w:sz w:val="24"/>
      <w:szCs w:val="24"/>
      <w:shd w:val="clear" w:color="auto" w:fill="000080"/>
    </w:rPr>
  </w:style>
  <w:style w:type="paragraph" w:styleId="af5">
    <w:name w:val="Document Map"/>
    <w:basedOn w:val="a"/>
    <w:link w:val="af4"/>
    <w:uiPriority w:val="99"/>
    <w:qFormat/>
    <w:rsid w:val="008E5D70"/>
    <w:pPr>
      <w:shd w:val="clear" w:color="auto" w:fill="000080"/>
    </w:pPr>
    <w:rPr>
      <w:rFonts w:asciiTheme="minorHAnsi" w:hAnsiTheme="minorHAnsi" w:cstheme="minorBidi"/>
      <w:kern w:val="2"/>
    </w:rPr>
  </w:style>
  <w:style w:type="character" w:customStyle="1" w:styleId="Char12">
    <w:name w:val="文档结构图 Char1"/>
    <w:basedOn w:val="a0"/>
    <w:uiPriority w:val="99"/>
    <w:semiHidden/>
    <w:rsid w:val="008E5D70"/>
    <w:rPr>
      <w:rFonts w:ascii="宋体" w:eastAsia="宋体" w:hAnsi="Times New Roman" w:cs="Times New Roman"/>
      <w:kern w:val="0"/>
      <w:sz w:val="18"/>
      <w:szCs w:val="18"/>
    </w:rPr>
  </w:style>
  <w:style w:type="character" w:customStyle="1" w:styleId="af6">
    <w:name w:val="列表段落 字符"/>
    <w:link w:val="af7"/>
    <w:qFormat/>
    <w:rsid w:val="008E5D70"/>
    <w:rPr>
      <w:szCs w:val="24"/>
    </w:rPr>
  </w:style>
  <w:style w:type="paragraph" w:styleId="af7">
    <w:name w:val="List Paragraph"/>
    <w:basedOn w:val="a"/>
    <w:link w:val="af6"/>
    <w:uiPriority w:val="34"/>
    <w:qFormat/>
    <w:rsid w:val="008E5D70"/>
    <w:pPr>
      <w:widowControl w:val="0"/>
      <w:ind w:firstLineChars="200" w:firstLine="420"/>
      <w:jc w:val="both"/>
    </w:pPr>
    <w:rPr>
      <w:rFonts w:asciiTheme="minorHAnsi" w:eastAsiaTheme="minorEastAsia" w:hAnsiTheme="minorHAnsi" w:cstheme="minorBidi"/>
      <w:kern w:val="2"/>
      <w:sz w:val="21"/>
    </w:rPr>
  </w:style>
  <w:style w:type="character" w:customStyle="1" w:styleId="af8">
    <w:name w:val="正文文本 字符"/>
    <w:link w:val="af9"/>
    <w:qFormat/>
    <w:rsid w:val="008E5D70"/>
    <w:rPr>
      <w:rFonts w:eastAsia="宋体"/>
      <w:sz w:val="24"/>
      <w:szCs w:val="24"/>
    </w:rPr>
  </w:style>
  <w:style w:type="paragraph" w:styleId="af9">
    <w:name w:val="Body Text"/>
    <w:basedOn w:val="a"/>
    <w:link w:val="af8"/>
    <w:qFormat/>
    <w:rsid w:val="008E5D70"/>
    <w:pPr>
      <w:spacing w:after="120"/>
    </w:pPr>
    <w:rPr>
      <w:rFonts w:asciiTheme="minorHAnsi" w:hAnsiTheme="minorHAnsi" w:cstheme="minorBidi"/>
      <w:kern w:val="2"/>
    </w:rPr>
  </w:style>
  <w:style w:type="character" w:customStyle="1" w:styleId="Char13">
    <w:name w:val="正文文本 Char1"/>
    <w:basedOn w:val="a0"/>
    <w:uiPriority w:val="99"/>
    <w:semiHidden/>
    <w:rsid w:val="008E5D70"/>
    <w:rPr>
      <w:rFonts w:ascii="Times New Roman" w:eastAsia="宋体" w:hAnsi="Times New Roman" w:cs="Times New Roman"/>
      <w:kern w:val="0"/>
      <w:sz w:val="24"/>
      <w:szCs w:val="24"/>
    </w:rPr>
  </w:style>
  <w:style w:type="character" w:customStyle="1" w:styleId="23">
    <w:name w:val="正文文本 2 字符"/>
    <w:link w:val="24"/>
    <w:qFormat/>
    <w:rsid w:val="008E5D70"/>
    <w:rPr>
      <w:sz w:val="24"/>
      <w:szCs w:val="24"/>
    </w:rPr>
  </w:style>
  <w:style w:type="paragraph" w:styleId="24">
    <w:name w:val="Body Text 2"/>
    <w:basedOn w:val="a"/>
    <w:link w:val="23"/>
    <w:qFormat/>
    <w:rsid w:val="008E5D70"/>
    <w:pPr>
      <w:spacing w:after="120" w:line="480" w:lineRule="auto"/>
    </w:pPr>
    <w:rPr>
      <w:rFonts w:asciiTheme="minorHAnsi" w:eastAsiaTheme="minorEastAsia" w:hAnsiTheme="minorHAnsi" w:cstheme="minorBidi"/>
      <w:kern w:val="2"/>
    </w:rPr>
  </w:style>
  <w:style w:type="character" w:customStyle="1" w:styleId="2Char10">
    <w:name w:val="正文文本 2 Char1"/>
    <w:basedOn w:val="a0"/>
    <w:uiPriority w:val="99"/>
    <w:semiHidden/>
    <w:rsid w:val="008E5D70"/>
    <w:rPr>
      <w:rFonts w:ascii="Times New Roman" w:eastAsia="宋体" w:hAnsi="Times New Roman" w:cs="Times New Roman"/>
      <w:kern w:val="0"/>
      <w:sz w:val="24"/>
      <w:szCs w:val="24"/>
    </w:rPr>
  </w:style>
  <w:style w:type="character" w:customStyle="1" w:styleId="afa">
    <w:name w:val="批注框文本 字符"/>
    <w:link w:val="afb"/>
    <w:uiPriority w:val="99"/>
    <w:qFormat/>
    <w:locked/>
    <w:rsid w:val="008E5D70"/>
    <w:rPr>
      <w:rFonts w:eastAsia="宋体"/>
      <w:sz w:val="18"/>
      <w:szCs w:val="18"/>
    </w:rPr>
  </w:style>
  <w:style w:type="paragraph" w:styleId="afb">
    <w:name w:val="Balloon Text"/>
    <w:basedOn w:val="a"/>
    <w:link w:val="afa"/>
    <w:uiPriority w:val="99"/>
    <w:qFormat/>
    <w:rsid w:val="008E5D70"/>
    <w:rPr>
      <w:rFonts w:asciiTheme="minorHAnsi" w:hAnsiTheme="minorHAnsi" w:cstheme="minorBidi"/>
      <w:kern w:val="2"/>
      <w:sz w:val="18"/>
      <w:szCs w:val="18"/>
    </w:rPr>
  </w:style>
  <w:style w:type="character" w:customStyle="1" w:styleId="Char14">
    <w:name w:val="批注框文本 Char1"/>
    <w:basedOn w:val="a0"/>
    <w:uiPriority w:val="99"/>
    <w:semiHidden/>
    <w:rsid w:val="008E5D70"/>
    <w:rPr>
      <w:rFonts w:ascii="Times New Roman" w:eastAsia="宋体" w:hAnsi="Times New Roman" w:cs="Times New Roman"/>
      <w:kern w:val="0"/>
      <w:sz w:val="18"/>
      <w:szCs w:val="18"/>
    </w:rPr>
  </w:style>
  <w:style w:type="character" w:customStyle="1" w:styleId="DTT-BodyChar">
    <w:name w:val="DT T-Body Char"/>
    <w:link w:val="DTT-Body"/>
    <w:uiPriority w:val="99"/>
    <w:qFormat/>
    <w:locked/>
    <w:rsid w:val="008E5D70"/>
    <w:rPr>
      <w:rFonts w:ascii="Trebuchet MS" w:hAnsi="Trebuchet MS"/>
      <w:sz w:val="22"/>
      <w:lang w:val="en-GB" w:eastAsia="en-US"/>
    </w:rPr>
  </w:style>
  <w:style w:type="paragraph" w:customStyle="1" w:styleId="DTT-Body">
    <w:name w:val="DT T-Body"/>
    <w:link w:val="DTT-BodyChar"/>
    <w:uiPriority w:val="99"/>
    <w:qFormat/>
    <w:rsid w:val="008E5D70"/>
    <w:pPr>
      <w:spacing w:before="60" w:after="60" w:line="300" w:lineRule="auto"/>
    </w:pPr>
    <w:rPr>
      <w:rFonts w:ascii="Trebuchet MS" w:hAnsi="Trebuchet MS"/>
      <w:sz w:val="22"/>
      <w:lang w:val="en-GB" w:eastAsia="en-US"/>
    </w:rPr>
  </w:style>
  <w:style w:type="character" w:customStyle="1" w:styleId="Char0">
    <w:name w:val="正文首行缩进两字 Char"/>
    <w:link w:val="afc"/>
    <w:qFormat/>
    <w:rsid w:val="008E5D70"/>
    <w:rPr>
      <w:sz w:val="24"/>
      <w:szCs w:val="24"/>
      <w:lang w:eastAsia="ar-SA"/>
    </w:rPr>
  </w:style>
  <w:style w:type="paragraph" w:customStyle="1" w:styleId="afc">
    <w:name w:val="正文首行缩进两字"/>
    <w:link w:val="Char0"/>
    <w:qFormat/>
    <w:rsid w:val="008E5D70"/>
    <w:pPr>
      <w:widowControl w:val="0"/>
      <w:suppressAutoHyphens/>
      <w:spacing w:after="163" w:line="300" w:lineRule="auto"/>
      <w:ind w:firstLine="480"/>
    </w:pPr>
    <w:rPr>
      <w:sz w:val="24"/>
      <w:szCs w:val="24"/>
      <w:lang w:eastAsia="ar-SA"/>
    </w:rPr>
  </w:style>
  <w:style w:type="character" w:customStyle="1" w:styleId="PlainTextChar">
    <w:name w:val="Plain Text Char"/>
    <w:link w:val="11"/>
    <w:qFormat/>
    <w:rsid w:val="008E5D70"/>
    <w:rPr>
      <w:rFonts w:ascii="宋体" w:eastAsia="楷体_GB2312" w:hAnsi="Courier New"/>
      <w:sz w:val="26"/>
    </w:rPr>
  </w:style>
  <w:style w:type="paragraph" w:customStyle="1" w:styleId="11">
    <w:name w:val="纯文本1"/>
    <w:basedOn w:val="a"/>
    <w:link w:val="PlainTextChar"/>
    <w:qFormat/>
    <w:rsid w:val="008E5D70"/>
    <w:pPr>
      <w:widowControl w:val="0"/>
      <w:adjustRightInd w:val="0"/>
      <w:jc w:val="both"/>
      <w:textAlignment w:val="baseline"/>
    </w:pPr>
    <w:rPr>
      <w:rFonts w:ascii="宋体" w:eastAsia="楷体_GB2312" w:hAnsi="Courier New" w:cstheme="minorBidi"/>
      <w:kern w:val="2"/>
      <w:sz w:val="26"/>
      <w:szCs w:val="22"/>
    </w:rPr>
  </w:style>
  <w:style w:type="character" w:customStyle="1" w:styleId="afd">
    <w:name w:val="脚注文本 字符"/>
    <w:link w:val="afe"/>
    <w:uiPriority w:val="99"/>
    <w:qFormat/>
    <w:rsid w:val="008E5D70"/>
    <w:rPr>
      <w:sz w:val="18"/>
      <w:szCs w:val="18"/>
    </w:rPr>
  </w:style>
  <w:style w:type="paragraph" w:styleId="afe">
    <w:name w:val="footnote text"/>
    <w:basedOn w:val="a"/>
    <w:link w:val="afd"/>
    <w:uiPriority w:val="99"/>
    <w:unhideWhenUsed/>
    <w:qFormat/>
    <w:rsid w:val="008E5D70"/>
    <w:pPr>
      <w:widowControl w:val="0"/>
      <w:snapToGrid w:val="0"/>
    </w:pPr>
    <w:rPr>
      <w:rFonts w:asciiTheme="minorHAnsi" w:eastAsiaTheme="minorEastAsia" w:hAnsiTheme="minorHAnsi" w:cstheme="minorBidi"/>
      <w:kern w:val="2"/>
      <w:sz w:val="18"/>
      <w:szCs w:val="18"/>
    </w:rPr>
  </w:style>
  <w:style w:type="character" w:customStyle="1" w:styleId="Char15">
    <w:name w:val="脚注文本 Char1"/>
    <w:basedOn w:val="a0"/>
    <w:uiPriority w:val="99"/>
    <w:qFormat/>
    <w:rsid w:val="008E5D70"/>
    <w:rPr>
      <w:rFonts w:ascii="Times New Roman" w:eastAsia="宋体" w:hAnsi="Times New Roman" w:cs="Times New Roman"/>
      <w:kern w:val="0"/>
      <w:sz w:val="18"/>
      <w:szCs w:val="18"/>
    </w:rPr>
  </w:style>
  <w:style w:type="character" w:customStyle="1" w:styleId="7Char">
    <w:name w:val="样式7 Char"/>
    <w:link w:val="71"/>
    <w:qFormat/>
    <w:rsid w:val="008E5D70"/>
    <w:rPr>
      <w:rFonts w:ascii="Cambria" w:eastAsia="宋体" w:hAnsi="Cambria" w:cs="Times New Roman"/>
      <w:b/>
      <w:bCs/>
      <w:sz w:val="28"/>
      <w:szCs w:val="28"/>
    </w:rPr>
  </w:style>
  <w:style w:type="paragraph" w:customStyle="1" w:styleId="71">
    <w:name w:val="样式7"/>
    <w:basedOn w:val="4"/>
    <w:link w:val="7Char"/>
    <w:qFormat/>
    <w:rsid w:val="008E5D70"/>
    <w:pPr>
      <w:widowControl w:val="0"/>
      <w:numPr>
        <w:ilvl w:val="3"/>
      </w:numPr>
      <w:ind w:left="3558" w:hanging="864"/>
      <w:jc w:val="both"/>
    </w:pPr>
    <w:rPr>
      <w:rFonts w:ascii="Cambria" w:eastAsia="宋体" w:hAnsi="Cambria"/>
      <w:kern w:val="2"/>
    </w:rPr>
  </w:style>
  <w:style w:type="character" w:customStyle="1" w:styleId="Char3">
    <w:name w:val="+正文 Char3"/>
    <w:link w:val="aff"/>
    <w:qFormat/>
    <w:locked/>
    <w:rsid w:val="008E5D70"/>
    <w:rPr>
      <w:sz w:val="24"/>
    </w:rPr>
  </w:style>
  <w:style w:type="paragraph" w:customStyle="1" w:styleId="aff">
    <w:name w:val="+正文"/>
    <w:basedOn w:val="a"/>
    <w:link w:val="Char3"/>
    <w:qFormat/>
    <w:rsid w:val="008E5D70"/>
    <w:pPr>
      <w:widowControl w:val="0"/>
      <w:spacing w:line="360" w:lineRule="auto"/>
      <w:ind w:firstLineChars="200" w:firstLine="200"/>
      <w:jc w:val="both"/>
    </w:pPr>
    <w:rPr>
      <w:rFonts w:asciiTheme="minorHAnsi" w:eastAsiaTheme="minorEastAsia" w:hAnsiTheme="minorHAnsi" w:cstheme="minorBidi"/>
      <w:kern w:val="2"/>
      <w:szCs w:val="22"/>
    </w:rPr>
  </w:style>
  <w:style w:type="character" w:customStyle="1" w:styleId="ItemListChar">
    <w:name w:val="Item List Char"/>
    <w:link w:val="ItemList"/>
    <w:qFormat/>
    <w:rsid w:val="008E5D70"/>
    <w:rPr>
      <w:rFonts w:eastAsia="宋体"/>
      <w:szCs w:val="24"/>
    </w:rPr>
  </w:style>
  <w:style w:type="paragraph" w:customStyle="1" w:styleId="ItemList">
    <w:name w:val="Item List"/>
    <w:basedOn w:val="a"/>
    <w:link w:val="ItemListChar"/>
    <w:qFormat/>
    <w:rsid w:val="008E5D70"/>
    <w:pPr>
      <w:widowControl w:val="0"/>
      <w:tabs>
        <w:tab w:val="left" w:pos="420"/>
        <w:tab w:val="left" w:pos="1701"/>
      </w:tabs>
      <w:snapToGrid w:val="0"/>
      <w:spacing w:afterLines="50"/>
      <w:ind w:left="1701" w:hanging="567"/>
    </w:pPr>
    <w:rPr>
      <w:rFonts w:asciiTheme="minorHAnsi" w:hAnsiTheme="minorHAnsi" w:cstheme="minorBidi"/>
      <w:kern w:val="2"/>
      <w:sz w:val="21"/>
    </w:rPr>
  </w:style>
  <w:style w:type="character" w:customStyle="1" w:styleId="CharChar">
    <w:name w:val="表格 Char Char"/>
    <w:link w:val="aff0"/>
    <w:qFormat/>
    <w:rsid w:val="008E5D70"/>
    <w:rPr>
      <w:rFonts w:ascii="宋体" w:hAnsi="宋体"/>
    </w:rPr>
  </w:style>
  <w:style w:type="paragraph" w:customStyle="1" w:styleId="aff0">
    <w:name w:val="表格"/>
    <w:basedOn w:val="a"/>
    <w:link w:val="CharChar"/>
    <w:qFormat/>
    <w:rsid w:val="008E5D70"/>
    <w:pPr>
      <w:widowControl w:val="0"/>
      <w:snapToGrid w:val="0"/>
      <w:jc w:val="both"/>
    </w:pPr>
    <w:rPr>
      <w:rFonts w:ascii="宋体" w:eastAsiaTheme="minorEastAsia" w:hAnsi="宋体" w:cstheme="minorBidi"/>
      <w:kern w:val="2"/>
      <w:sz w:val="21"/>
      <w:szCs w:val="22"/>
    </w:rPr>
  </w:style>
  <w:style w:type="character" w:customStyle="1" w:styleId="12">
    <w:name w:val="访问过的超链接1"/>
    <w:qFormat/>
    <w:rsid w:val="008E5D70"/>
    <w:rPr>
      <w:color w:val="800080"/>
      <w:u w:val="single"/>
    </w:rPr>
  </w:style>
  <w:style w:type="character" w:customStyle="1" w:styleId="CharChar3">
    <w:name w:val="Char Char3"/>
    <w:qFormat/>
    <w:rsid w:val="008E5D70"/>
    <w:rPr>
      <w:rFonts w:eastAsia="宋体"/>
      <w:kern w:val="2"/>
      <w:sz w:val="24"/>
      <w:szCs w:val="24"/>
      <w:lang w:val="en-US" w:eastAsia="zh-CN" w:bidi="ar-SA"/>
    </w:rPr>
  </w:style>
  <w:style w:type="character" w:customStyle="1" w:styleId="CharChar30">
    <w:name w:val="Char Char3"/>
    <w:rsid w:val="008E5D70"/>
    <w:rPr>
      <w:rFonts w:eastAsia="宋体"/>
      <w:kern w:val="2"/>
      <w:sz w:val="24"/>
      <w:szCs w:val="24"/>
      <w:lang w:val="en-US" w:eastAsia="zh-CN" w:bidi="ar-SA"/>
    </w:rPr>
  </w:style>
  <w:style w:type="character" w:styleId="aff1">
    <w:name w:val="annotation reference"/>
    <w:qFormat/>
    <w:rsid w:val="008E5D70"/>
    <w:rPr>
      <w:sz w:val="21"/>
      <w:szCs w:val="21"/>
    </w:rPr>
  </w:style>
  <w:style w:type="character" w:styleId="aff2">
    <w:name w:val="Hyperlink"/>
    <w:uiPriority w:val="99"/>
    <w:qFormat/>
    <w:rsid w:val="008E5D70"/>
    <w:rPr>
      <w:color w:val="0000FF"/>
      <w:u w:val="single"/>
    </w:rPr>
  </w:style>
  <w:style w:type="character" w:styleId="aff3">
    <w:name w:val="FollowedHyperlink"/>
    <w:uiPriority w:val="99"/>
    <w:qFormat/>
    <w:rsid w:val="008E5D70"/>
    <w:rPr>
      <w:color w:val="800080"/>
      <w:u w:val="single"/>
    </w:rPr>
  </w:style>
  <w:style w:type="character" w:styleId="aff4">
    <w:name w:val="page number"/>
    <w:basedOn w:val="a0"/>
    <w:qFormat/>
    <w:rsid w:val="008E5D70"/>
  </w:style>
  <w:style w:type="character" w:styleId="aff5">
    <w:name w:val="Strong"/>
    <w:uiPriority w:val="22"/>
    <w:qFormat/>
    <w:rsid w:val="008E5D70"/>
    <w:rPr>
      <w:b/>
      <w:bCs/>
    </w:rPr>
  </w:style>
  <w:style w:type="character" w:customStyle="1" w:styleId="TableTextChar1">
    <w:name w:val="Table Text Char1"/>
    <w:link w:val="TableText"/>
    <w:qFormat/>
    <w:locked/>
    <w:rsid w:val="008E5D70"/>
    <w:rPr>
      <w:rFonts w:ascii="Arial" w:hAnsi="Arial" w:cs="Arial"/>
      <w:sz w:val="18"/>
      <w:szCs w:val="18"/>
    </w:rPr>
  </w:style>
  <w:style w:type="paragraph" w:customStyle="1" w:styleId="TableText">
    <w:name w:val="Table Text"/>
    <w:link w:val="TableTextChar1"/>
    <w:qFormat/>
    <w:rsid w:val="008E5D70"/>
    <w:pPr>
      <w:snapToGrid w:val="0"/>
      <w:spacing w:before="80" w:after="80"/>
    </w:pPr>
    <w:rPr>
      <w:rFonts w:ascii="Arial" w:hAnsi="Arial" w:cs="Arial"/>
      <w:sz w:val="18"/>
      <w:szCs w:val="18"/>
    </w:rPr>
  </w:style>
  <w:style w:type="character" w:customStyle="1" w:styleId="AndyChar">
    <w:name w:val="Andy_正文 Char"/>
    <w:link w:val="Andy"/>
    <w:rsid w:val="008E5D70"/>
    <w:rPr>
      <w:rFonts w:ascii="Calibri" w:hAnsi="Calibri"/>
      <w:sz w:val="24"/>
      <w:szCs w:val="24"/>
    </w:rPr>
  </w:style>
  <w:style w:type="paragraph" w:customStyle="1" w:styleId="Andy">
    <w:name w:val="Andy_正文"/>
    <w:basedOn w:val="a"/>
    <w:link w:val="AndyChar"/>
    <w:qFormat/>
    <w:rsid w:val="008E5D70"/>
    <w:pPr>
      <w:widowControl w:val="0"/>
      <w:spacing w:line="360" w:lineRule="auto"/>
      <w:ind w:firstLineChars="200" w:firstLine="480"/>
      <w:jc w:val="both"/>
    </w:pPr>
    <w:rPr>
      <w:rFonts w:ascii="Calibri" w:eastAsiaTheme="minorEastAsia" w:hAnsi="Calibri" w:cstheme="minorBidi"/>
      <w:kern w:val="2"/>
    </w:rPr>
  </w:style>
  <w:style w:type="character" w:customStyle="1" w:styleId="aff6">
    <w:name w:val="纯文本 字符"/>
    <w:link w:val="aff7"/>
    <w:rsid w:val="008E5D70"/>
    <w:rPr>
      <w:rFonts w:ascii="宋体" w:eastAsia="宋体" w:hAnsi="Courier New" w:cs="Courier New"/>
      <w:szCs w:val="21"/>
    </w:rPr>
  </w:style>
  <w:style w:type="paragraph" w:styleId="aff7">
    <w:name w:val="Plain Text"/>
    <w:basedOn w:val="a"/>
    <w:link w:val="aff6"/>
    <w:qFormat/>
    <w:rsid w:val="008E5D70"/>
    <w:pPr>
      <w:widowControl w:val="0"/>
      <w:jc w:val="both"/>
    </w:pPr>
    <w:rPr>
      <w:rFonts w:ascii="宋体" w:hAnsi="Courier New" w:cs="Courier New"/>
      <w:kern w:val="2"/>
      <w:sz w:val="21"/>
      <w:szCs w:val="21"/>
    </w:rPr>
  </w:style>
  <w:style w:type="character" w:customStyle="1" w:styleId="Char16">
    <w:name w:val="纯文本 Char1"/>
    <w:basedOn w:val="a0"/>
    <w:uiPriority w:val="99"/>
    <w:semiHidden/>
    <w:rsid w:val="008E5D70"/>
    <w:rPr>
      <w:rFonts w:ascii="宋体" w:eastAsia="宋体" w:hAnsi="Courier New" w:cs="Courier New"/>
      <w:kern w:val="0"/>
      <w:szCs w:val="21"/>
    </w:rPr>
  </w:style>
  <w:style w:type="character" w:customStyle="1" w:styleId="FigureChar">
    <w:name w:val="Figure Char"/>
    <w:link w:val="Figure"/>
    <w:qFormat/>
    <w:rsid w:val="008E5D70"/>
    <w:rPr>
      <w:rFonts w:eastAsia="宋体"/>
      <w:szCs w:val="24"/>
    </w:rPr>
  </w:style>
  <w:style w:type="paragraph" w:customStyle="1" w:styleId="Figure">
    <w:name w:val="Figure"/>
    <w:basedOn w:val="a"/>
    <w:next w:val="a"/>
    <w:link w:val="FigureChar"/>
    <w:qFormat/>
    <w:rsid w:val="008E5D70"/>
    <w:pPr>
      <w:keepNext/>
      <w:keepLines/>
      <w:widowControl w:val="0"/>
      <w:jc w:val="center"/>
    </w:pPr>
    <w:rPr>
      <w:rFonts w:asciiTheme="minorHAnsi" w:hAnsiTheme="minorHAnsi" w:cstheme="minorBidi"/>
      <w:kern w:val="2"/>
      <w:sz w:val="21"/>
    </w:rPr>
  </w:style>
  <w:style w:type="character" w:customStyle="1" w:styleId="aff8">
    <w:name w:val="正文文本缩进 字符"/>
    <w:link w:val="aff9"/>
    <w:qFormat/>
    <w:rsid w:val="008E5D70"/>
    <w:rPr>
      <w:spacing w:val="20"/>
      <w:szCs w:val="24"/>
    </w:rPr>
  </w:style>
  <w:style w:type="paragraph" w:styleId="aff9">
    <w:name w:val="Body Text Indent"/>
    <w:basedOn w:val="a"/>
    <w:link w:val="aff8"/>
    <w:qFormat/>
    <w:rsid w:val="008E5D70"/>
    <w:pPr>
      <w:widowControl w:val="0"/>
      <w:spacing w:line="240" w:lineRule="atLeast"/>
      <w:ind w:right="-159" w:firstLineChars="100" w:firstLine="246"/>
      <w:jc w:val="both"/>
    </w:pPr>
    <w:rPr>
      <w:rFonts w:asciiTheme="minorHAnsi" w:eastAsiaTheme="minorEastAsia" w:hAnsiTheme="minorHAnsi" w:cstheme="minorBidi"/>
      <w:spacing w:val="20"/>
      <w:kern w:val="2"/>
      <w:sz w:val="21"/>
    </w:rPr>
  </w:style>
  <w:style w:type="character" w:customStyle="1" w:styleId="Char17">
    <w:name w:val="正文文本缩进 Char1"/>
    <w:basedOn w:val="a0"/>
    <w:uiPriority w:val="99"/>
    <w:semiHidden/>
    <w:rsid w:val="008E5D70"/>
    <w:rPr>
      <w:rFonts w:ascii="Times New Roman" w:eastAsia="宋体" w:hAnsi="Times New Roman" w:cs="Times New Roman"/>
      <w:kern w:val="0"/>
      <w:sz w:val="24"/>
      <w:szCs w:val="24"/>
    </w:rPr>
  </w:style>
  <w:style w:type="paragraph" w:customStyle="1" w:styleId="affa">
    <w:name w:val="表身（左）"/>
    <w:qFormat/>
    <w:rsid w:val="008E5D70"/>
    <w:pPr>
      <w:adjustRightInd w:val="0"/>
      <w:snapToGrid w:val="0"/>
      <w:spacing w:line="300" w:lineRule="auto"/>
      <w:textAlignment w:val="center"/>
    </w:pPr>
    <w:rPr>
      <w:rFonts w:ascii="Times New Roman" w:eastAsia="宋体" w:hAnsi="Times New Roman" w:cs="Times New Roman"/>
      <w:kern w:val="0"/>
      <w:sz w:val="16"/>
      <w:szCs w:val="20"/>
    </w:rPr>
  </w:style>
  <w:style w:type="paragraph" w:customStyle="1" w:styleId="Default">
    <w:name w:val="Default"/>
    <w:qFormat/>
    <w:rsid w:val="008E5D70"/>
    <w:pPr>
      <w:widowControl w:val="0"/>
      <w:autoSpaceDE w:val="0"/>
      <w:autoSpaceDN w:val="0"/>
      <w:adjustRightInd w:val="0"/>
    </w:pPr>
    <w:rPr>
      <w:rFonts w:ascii="Arial Unicode MS" w:eastAsia="Times New Roman" w:hAnsi="Times New Roman" w:cs="Arial Unicode MS"/>
      <w:color w:val="000000"/>
      <w:kern w:val="0"/>
      <w:sz w:val="24"/>
      <w:szCs w:val="24"/>
    </w:rPr>
  </w:style>
  <w:style w:type="paragraph" w:customStyle="1" w:styleId="Char18">
    <w:name w:val="Char1"/>
    <w:basedOn w:val="a"/>
    <w:qFormat/>
    <w:rsid w:val="008E5D70"/>
    <w:pPr>
      <w:widowControl w:val="0"/>
      <w:jc w:val="both"/>
    </w:pPr>
    <w:rPr>
      <w:rFonts w:ascii="Tahoma" w:hAnsi="Tahoma"/>
      <w:kern w:val="2"/>
      <w:szCs w:val="20"/>
    </w:rPr>
  </w:style>
  <w:style w:type="paragraph" w:customStyle="1" w:styleId="affb">
    <w:name w:val="列表内容"/>
    <w:basedOn w:val="a"/>
    <w:next w:val="a"/>
    <w:qFormat/>
    <w:rsid w:val="008E5D70"/>
    <w:pPr>
      <w:tabs>
        <w:tab w:val="left" w:pos="840"/>
      </w:tabs>
      <w:ind w:left="840" w:hanging="420"/>
    </w:pPr>
    <w:rPr>
      <w:sz w:val="18"/>
    </w:rPr>
  </w:style>
  <w:style w:type="paragraph" w:customStyle="1" w:styleId="affc">
    <w:name w:val="表身（中）"/>
    <w:basedOn w:val="a"/>
    <w:qFormat/>
    <w:rsid w:val="008E5D70"/>
    <w:pPr>
      <w:adjustRightInd w:val="0"/>
      <w:snapToGrid w:val="0"/>
      <w:spacing w:line="300" w:lineRule="auto"/>
      <w:jc w:val="center"/>
      <w:textAlignment w:val="center"/>
    </w:pPr>
    <w:rPr>
      <w:sz w:val="18"/>
      <w:szCs w:val="20"/>
    </w:rPr>
  </w:style>
  <w:style w:type="paragraph" w:customStyle="1" w:styleId="CharCharChar1CharCharCharChar">
    <w:name w:val="Char Char Char1 Char Char Char Char"/>
    <w:basedOn w:val="a"/>
    <w:rsid w:val="008E5D70"/>
    <w:pPr>
      <w:spacing w:after="160" w:line="240" w:lineRule="exact"/>
    </w:pPr>
  </w:style>
  <w:style w:type="paragraph" w:customStyle="1" w:styleId="CharCharCharCharCharCharCharCharChar1Char">
    <w:name w:val="Char Char Char Char Char Char Char Char Char1 Char"/>
    <w:basedOn w:val="af5"/>
    <w:rsid w:val="008E5D70"/>
    <w:pPr>
      <w:widowControl w:val="0"/>
      <w:adjustRightInd w:val="0"/>
      <w:snapToGrid w:val="0"/>
      <w:spacing w:line="360" w:lineRule="auto"/>
      <w:jc w:val="both"/>
    </w:pPr>
    <w:rPr>
      <w:rFonts w:ascii="Tahoma" w:hAnsi="Tahoma"/>
    </w:rPr>
  </w:style>
  <w:style w:type="paragraph" w:customStyle="1" w:styleId="Char2">
    <w:name w:val="Char"/>
    <w:basedOn w:val="af5"/>
    <w:rsid w:val="008E5D70"/>
    <w:pPr>
      <w:widowControl w:val="0"/>
      <w:adjustRightInd w:val="0"/>
      <w:snapToGrid w:val="0"/>
      <w:spacing w:line="360" w:lineRule="auto"/>
      <w:jc w:val="both"/>
    </w:pPr>
    <w:rPr>
      <w:sz w:val="21"/>
    </w:rPr>
  </w:style>
  <w:style w:type="paragraph" w:customStyle="1" w:styleId="a10">
    <w:name w:val="a1"/>
    <w:basedOn w:val="a"/>
    <w:qFormat/>
    <w:rsid w:val="008E5D70"/>
    <w:pPr>
      <w:spacing w:before="100" w:beforeAutospacing="1" w:after="100" w:afterAutospacing="1"/>
    </w:pPr>
    <w:rPr>
      <w:rFonts w:ascii="宋体" w:hAnsi="宋体" w:cs="宋体"/>
    </w:rPr>
  </w:style>
  <w:style w:type="paragraph" w:customStyle="1" w:styleId="H-TextFormat">
    <w:name w:val="H-TextFormat"/>
    <w:qFormat/>
    <w:rsid w:val="008E5D70"/>
    <w:rPr>
      <w:rFonts w:ascii="Arial" w:eastAsia="宋体" w:hAnsi="Arial" w:cs="Times New Roman"/>
      <w:kern w:val="0"/>
      <w:sz w:val="22"/>
      <w:szCs w:val="20"/>
      <w:lang w:val="en-GB" w:eastAsia="en-US"/>
    </w:rPr>
  </w:style>
  <w:style w:type="paragraph" w:customStyle="1" w:styleId="13">
    <w:name w:val="1"/>
    <w:basedOn w:val="af5"/>
    <w:qFormat/>
    <w:rsid w:val="008E5D70"/>
    <w:pPr>
      <w:adjustRightInd w:val="0"/>
      <w:snapToGrid w:val="0"/>
      <w:spacing w:line="360" w:lineRule="auto"/>
    </w:pPr>
  </w:style>
  <w:style w:type="paragraph" w:customStyle="1" w:styleId="25">
    <w:name w:val="纯文本2"/>
    <w:basedOn w:val="a"/>
    <w:qFormat/>
    <w:rsid w:val="008E5D70"/>
    <w:pPr>
      <w:widowControl w:val="0"/>
      <w:adjustRightInd w:val="0"/>
      <w:jc w:val="both"/>
      <w:textAlignment w:val="baseline"/>
    </w:pPr>
    <w:rPr>
      <w:rFonts w:ascii="宋体" w:eastAsia="楷体_GB2312" w:hAnsi="Courier New"/>
      <w:kern w:val="2"/>
      <w:sz w:val="26"/>
      <w:szCs w:val="20"/>
    </w:rPr>
  </w:style>
  <w:style w:type="paragraph" w:customStyle="1" w:styleId="CharCharCharCharCharCharCharCharChar1Char0">
    <w:name w:val="Char Char Char Char Char Char Char Char Char1 Char"/>
    <w:basedOn w:val="af5"/>
    <w:qFormat/>
    <w:rsid w:val="008E5D70"/>
    <w:pPr>
      <w:widowControl w:val="0"/>
      <w:adjustRightInd w:val="0"/>
      <w:snapToGrid w:val="0"/>
      <w:spacing w:line="360" w:lineRule="auto"/>
      <w:jc w:val="both"/>
    </w:pPr>
    <w:rPr>
      <w:rFonts w:ascii="Tahoma" w:hAnsi="Tahoma"/>
    </w:rPr>
  </w:style>
  <w:style w:type="paragraph" w:customStyle="1" w:styleId="Char4">
    <w:name w:val="Char"/>
    <w:basedOn w:val="a"/>
    <w:qFormat/>
    <w:rsid w:val="008E5D70"/>
    <w:pPr>
      <w:widowControl w:val="0"/>
      <w:jc w:val="both"/>
    </w:pPr>
    <w:rPr>
      <w:rFonts w:ascii="Tahoma" w:hAnsi="Tahoma" w:cs="Tahoma"/>
      <w:kern w:val="2"/>
    </w:rPr>
  </w:style>
  <w:style w:type="paragraph" w:customStyle="1" w:styleId="CharCharCharChar">
    <w:name w:val="Char Char Char Char"/>
    <w:basedOn w:val="af5"/>
    <w:qFormat/>
    <w:rsid w:val="008E5D70"/>
    <w:pPr>
      <w:widowControl w:val="0"/>
      <w:adjustRightInd w:val="0"/>
      <w:snapToGrid w:val="0"/>
      <w:spacing w:line="360" w:lineRule="auto"/>
      <w:jc w:val="both"/>
    </w:pPr>
    <w:rPr>
      <w:szCs w:val="20"/>
    </w:rPr>
  </w:style>
  <w:style w:type="paragraph" w:customStyle="1" w:styleId="affd">
    <w:name w:val="表格标题"/>
    <w:basedOn w:val="a"/>
    <w:qFormat/>
    <w:rsid w:val="008E5D70"/>
    <w:pPr>
      <w:widowControl w:val="0"/>
      <w:jc w:val="center"/>
    </w:pPr>
    <w:rPr>
      <w:rFonts w:ascii="宋体" w:hAnsi="宋体" w:cs="宋体"/>
      <w:b/>
      <w:bCs/>
      <w:color w:val="000000"/>
      <w:sz w:val="22"/>
      <w:szCs w:val="20"/>
    </w:rPr>
  </w:style>
  <w:style w:type="paragraph" w:customStyle="1" w:styleId="affe">
    <w:name w:val="表格正文"/>
    <w:basedOn w:val="a"/>
    <w:qFormat/>
    <w:rsid w:val="008E5D70"/>
    <w:pPr>
      <w:widowControl w:val="0"/>
    </w:pPr>
    <w:rPr>
      <w:rFonts w:ascii="宋体" w:hAnsi="宋体" w:cs="宋体"/>
      <w:color w:val="000000"/>
      <w:sz w:val="22"/>
      <w:szCs w:val="20"/>
    </w:rPr>
  </w:style>
  <w:style w:type="paragraph" w:customStyle="1" w:styleId="p25">
    <w:name w:val="p25"/>
    <w:basedOn w:val="a"/>
    <w:qFormat/>
    <w:rsid w:val="008E5D70"/>
    <w:pPr>
      <w:snapToGrid w:val="0"/>
    </w:pPr>
    <w:rPr>
      <w:rFonts w:ascii="宋体" w:hAnsi="宋体" w:cs="宋体"/>
      <w:sz w:val="26"/>
      <w:szCs w:val="26"/>
    </w:rPr>
  </w:style>
  <w:style w:type="paragraph" w:customStyle="1" w:styleId="Char20">
    <w:name w:val="Char2"/>
    <w:basedOn w:val="af5"/>
    <w:qFormat/>
    <w:rsid w:val="008E5D70"/>
    <w:pPr>
      <w:widowControl w:val="0"/>
      <w:adjustRightInd w:val="0"/>
      <w:snapToGrid w:val="0"/>
      <w:spacing w:line="360" w:lineRule="auto"/>
      <w:jc w:val="both"/>
    </w:pPr>
    <w:rPr>
      <w:sz w:val="21"/>
    </w:rPr>
  </w:style>
  <w:style w:type="paragraph" w:customStyle="1" w:styleId="Style12">
    <w:name w:val="_Style 12"/>
    <w:basedOn w:val="af5"/>
    <w:qFormat/>
    <w:rsid w:val="008E5D70"/>
    <w:pPr>
      <w:adjustRightInd w:val="0"/>
      <w:snapToGrid w:val="0"/>
      <w:spacing w:line="360" w:lineRule="auto"/>
    </w:pPr>
  </w:style>
  <w:style w:type="paragraph" w:customStyle="1" w:styleId="CharCharCharCharCharCharCharCharChar1Char1">
    <w:name w:val="Char Char Char Char Char Char Char Char Char1 Char1"/>
    <w:basedOn w:val="af5"/>
    <w:qFormat/>
    <w:rsid w:val="008E5D70"/>
    <w:pPr>
      <w:widowControl w:val="0"/>
      <w:adjustRightInd w:val="0"/>
      <w:snapToGrid w:val="0"/>
      <w:spacing w:line="360" w:lineRule="auto"/>
      <w:jc w:val="both"/>
    </w:pPr>
    <w:rPr>
      <w:rFonts w:ascii="Tahoma" w:hAnsi="Tahoma"/>
    </w:rPr>
  </w:style>
  <w:style w:type="paragraph" w:customStyle="1" w:styleId="CharCharChar1">
    <w:name w:val="Char Char Char1"/>
    <w:basedOn w:val="a"/>
    <w:qFormat/>
    <w:rsid w:val="008E5D70"/>
    <w:pPr>
      <w:widowControl w:val="0"/>
      <w:tabs>
        <w:tab w:val="left" w:pos="795"/>
        <w:tab w:val="left" w:pos="840"/>
      </w:tabs>
      <w:ind w:left="795" w:hanging="360"/>
      <w:jc w:val="both"/>
    </w:pPr>
    <w:rPr>
      <w:kern w:val="2"/>
      <w:sz w:val="21"/>
      <w:szCs w:val="20"/>
    </w:rPr>
  </w:style>
  <w:style w:type="paragraph" w:customStyle="1" w:styleId="a20">
    <w:name w:val="a2"/>
    <w:basedOn w:val="a"/>
    <w:qFormat/>
    <w:rsid w:val="008E5D70"/>
    <w:pPr>
      <w:spacing w:before="100" w:beforeAutospacing="1" w:after="100" w:afterAutospacing="1"/>
    </w:pPr>
    <w:rPr>
      <w:rFonts w:ascii="宋体" w:hAnsi="宋体" w:cs="宋体"/>
    </w:rPr>
  </w:style>
  <w:style w:type="paragraph" w:customStyle="1" w:styleId="CharCharChar">
    <w:name w:val="Char Char Char"/>
    <w:basedOn w:val="a"/>
    <w:qFormat/>
    <w:rsid w:val="008E5D70"/>
    <w:pPr>
      <w:widowControl w:val="0"/>
      <w:tabs>
        <w:tab w:val="left" w:pos="795"/>
      </w:tabs>
      <w:ind w:left="795" w:hanging="360"/>
      <w:jc w:val="both"/>
    </w:pPr>
    <w:rPr>
      <w:kern w:val="2"/>
    </w:rPr>
  </w:style>
  <w:style w:type="paragraph" w:customStyle="1" w:styleId="26">
    <w:name w:val="列出段落2"/>
    <w:basedOn w:val="a"/>
    <w:qFormat/>
    <w:rsid w:val="008E5D70"/>
    <w:pPr>
      <w:widowControl w:val="0"/>
      <w:ind w:firstLineChars="200" w:firstLine="420"/>
      <w:jc w:val="both"/>
    </w:pPr>
    <w:rPr>
      <w:kern w:val="2"/>
      <w:sz w:val="21"/>
      <w:szCs w:val="20"/>
    </w:rPr>
  </w:style>
  <w:style w:type="paragraph" w:customStyle="1" w:styleId="afff">
    <w:name w:val="表项"/>
    <w:next w:val="a"/>
    <w:qFormat/>
    <w:rsid w:val="008E5D70"/>
    <w:pPr>
      <w:keepNext/>
      <w:adjustRightInd w:val="0"/>
      <w:snapToGrid w:val="0"/>
      <w:spacing w:line="300" w:lineRule="auto"/>
      <w:jc w:val="center"/>
      <w:textAlignment w:val="baseline"/>
    </w:pPr>
    <w:rPr>
      <w:rFonts w:ascii="Arial" w:eastAsia="黑体" w:hAnsi="Arial" w:cs="Times New Roman"/>
      <w:kern w:val="0"/>
      <w:sz w:val="18"/>
      <w:szCs w:val="20"/>
    </w:rPr>
  </w:style>
  <w:style w:type="paragraph" w:customStyle="1" w:styleId="xl33">
    <w:name w:val="xl33"/>
    <w:basedOn w:val="a"/>
    <w:rsid w:val="008E5D70"/>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仿宋_GB2312" w:eastAsia="仿宋_GB2312" w:hAnsi="宋体" w:cs="宋体"/>
      <w:b/>
      <w:bCs/>
      <w:sz w:val="18"/>
      <w:szCs w:val="18"/>
    </w:rPr>
  </w:style>
  <w:style w:type="paragraph" w:customStyle="1" w:styleId="CM37">
    <w:name w:val="CM37"/>
    <w:basedOn w:val="a"/>
    <w:next w:val="a"/>
    <w:qFormat/>
    <w:rsid w:val="008E5D70"/>
    <w:pPr>
      <w:widowControl w:val="0"/>
      <w:autoSpaceDE w:val="0"/>
      <w:autoSpaceDN w:val="0"/>
      <w:adjustRightInd w:val="0"/>
      <w:spacing w:after="533"/>
    </w:pPr>
    <w:rPr>
      <w:rFonts w:ascii="宋体"/>
    </w:rPr>
  </w:style>
  <w:style w:type="paragraph" w:customStyle="1" w:styleId="MyPoints">
    <w:name w:val="MyPoints"/>
    <w:basedOn w:val="a"/>
    <w:qFormat/>
    <w:rsid w:val="008E5D70"/>
    <w:pPr>
      <w:ind w:left="936" w:hanging="360"/>
    </w:pPr>
    <w:rPr>
      <w:rFonts w:ascii="Century Gothic" w:hAnsi="Century Gothic"/>
      <w:sz w:val="20"/>
      <w:szCs w:val="20"/>
      <w:lang w:val="en-GB" w:eastAsia="en-US"/>
    </w:rPr>
  </w:style>
  <w:style w:type="paragraph" w:customStyle="1" w:styleId="NewNew">
    <w:name w:val="正文 New New"/>
    <w:qFormat/>
    <w:rsid w:val="008E5D70"/>
    <w:pPr>
      <w:widowControl w:val="0"/>
      <w:jc w:val="both"/>
    </w:pPr>
    <w:rPr>
      <w:rFonts w:ascii="Calibri" w:eastAsia="宋体" w:hAnsi="Calibri" w:cs="Times New Roman"/>
      <w:szCs w:val="24"/>
    </w:rPr>
  </w:style>
  <w:style w:type="paragraph" w:customStyle="1" w:styleId="p0">
    <w:name w:val="p0"/>
    <w:basedOn w:val="a"/>
    <w:qFormat/>
    <w:rsid w:val="008E5D70"/>
    <w:pPr>
      <w:jc w:val="both"/>
    </w:pPr>
    <w:rPr>
      <w:sz w:val="21"/>
      <w:szCs w:val="21"/>
    </w:rPr>
  </w:style>
  <w:style w:type="paragraph" w:customStyle="1" w:styleId="Style3">
    <w:name w:val="_Style 3"/>
    <w:basedOn w:val="a"/>
    <w:qFormat/>
    <w:rsid w:val="008E5D70"/>
    <w:pPr>
      <w:widowControl w:val="0"/>
      <w:tabs>
        <w:tab w:val="left" w:pos="540"/>
      </w:tabs>
      <w:ind w:left="795" w:hanging="360"/>
      <w:jc w:val="both"/>
    </w:pPr>
  </w:style>
  <w:style w:type="paragraph" w:customStyle="1" w:styleId="Style71">
    <w:name w:val="_Style 71"/>
    <w:basedOn w:val="a"/>
    <w:qFormat/>
    <w:rsid w:val="008E5D70"/>
    <w:pPr>
      <w:widowControl w:val="0"/>
      <w:ind w:firstLineChars="200" w:firstLine="420"/>
      <w:jc w:val="both"/>
    </w:pPr>
    <w:rPr>
      <w:kern w:val="2"/>
      <w:sz w:val="21"/>
    </w:rPr>
  </w:style>
  <w:style w:type="paragraph" w:customStyle="1" w:styleId="NewNewNewNewNewNewNewNewNewNewNewNewNewNewNewNewNewNewNewNewNewNewNewNewNewNewNewNewNewNewNewNewNewNewNew">
    <w:name w:val="正文 New New New New New New New New New New New New New New New New New New New New New New New New New New New New New New New New New New New"/>
    <w:qFormat/>
    <w:rsid w:val="008E5D70"/>
    <w:pPr>
      <w:widowControl w:val="0"/>
      <w:jc w:val="both"/>
    </w:pPr>
    <w:rPr>
      <w:rFonts w:ascii="Calibri" w:eastAsia="宋体" w:hAnsi="Calibri" w:cs="Times New Roman"/>
    </w:rPr>
  </w:style>
  <w:style w:type="paragraph" w:styleId="afff0">
    <w:name w:val="Normal (Web)"/>
    <w:basedOn w:val="a"/>
    <w:uiPriority w:val="99"/>
    <w:qFormat/>
    <w:rsid w:val="008E5D70"/>
    <w:pPr>
      <w:spacing w:before="100" w:beforeAutospacing="1" w:after="100" w:afterAutospacing="1"/>
    </w:pPr>
    <w:rPr>
      <w:rFonts w:ascii="宋体" w:hAnsi="宋体" w:cs="宋体"/>
    </w:rPr>
  </w:style>
  <w:style w:type="paragraph" w:customStyle="1" w:styleId="Char19">
    <w:name w:val="Char1"/>
    <w:basedOn w:val="a"/>
    <w:rsid w:val="008E5D70"/>
    <w:pPr>
      <w:widowControl w:val="0"/>
      <w:jc w:val="both"/>
    </w:pPr>
    <w:rPr>
      <w:rFonts w:ascii="Tahoma" w:hAnsi="Tahoma"/>
      <w:kern w:val="2"/>
      <w:szCs w:val="20"/>
    </w:rPr>
  </w:style>
  <w:style w:type="paragraph" w:styleId="TOC1">
    <w:name w:val="toc 1"/>
    <w:basedOn w:val="a"/>
    <w:next w:val="a"/>
    <w:qFormat/>
    <w:rsid w:val="008E5D70"/>
    <w:pPr>
      <w:widowControl w:val="0"/>
      <w:adjustRightInd w:val="0"/>
      <w:textAlignment w:val="baseline"/>
    </w:pPr>
    <w:rPr>
      <w:rFonts w:eastAsia="楷体_GB2312"/>
      <w:kern w:val="2"/>
      <w:szCs w:val="20"/>
    </w:rPr>
  </w:style>
  <w:style w:type="paragraph" w:customStyle="1" w:styleId="14">
    <w:name w:val="列出段落1"/>
    <w:basedOn w:val="a"/>
    <w:rsid w:val="008E5D70"/>
    <w:pPr>
      <w:widowControl w:val="0"/>
      <w:ind w:firstLineChars="200" w:firstLine="420"/>
      <w:jc w:val="both"/>
    </w:pPr>
    <w:rPr>
      <w:rFonts w:ascii="Calibri" w:hAnsi="Calibri"/>
      <w:kern w:val="2"/>
      <w:sz w:val="21"/>
      <w:szCs w:val="22"/>
    </w:rPr>
  </w:style>
  <w:style w:type="paragraph" w:styleId="afff1">
    <w:name w:val="Block Text"/>
    <w:basedOn w:val="a"/>
    <w:qFormat/>
    <w:rsid w:val="008E5D70"/>
    <w:pPr>
      <w:widowControl w:val="0"/>
      <w:adjustRightInd w:val="0"/>
      <w:spacing w:line="360" w:lineRule="auto"/>
      <w:ind w:left="630" w:right="-609" w:firstLine="420"/>
      <w:jc w:val="both"/>
    </w:pPr>
    <w:rPr>
      <w:rFonts w:ascii="仿宋_GB2312" w:eastAsia="仿宋_GB2312" w:hint="eastAsia"/>
      <w:sz w:val="21"/>
      <w:szCs w:val="20"/>
    </w:rPr>
  </w:style>
  <w:style w:type="paragraph" w:styleId="27">
    <w:name w:val="List 2"/>
    <w:basedOn w:val="a"/>
    <w:uiPriority w:val="99"/>
    <w:unhideWhenUsed/>
    <w:qFormat/>
    <w:rsid w:val="008E5D70"/>
    <w:pPr>
      <w:widowControl w:val="0"/>
      <w:ind w:leftChars="200" w:left="100" w:hangingChars="200" w:hanging="200"/>
      <w:contextualSpacing/>
      <w:jc w:val="both"/>
    </w:pPr>
    <w:rPr>
      <w:kern w:val="2"/>
      <w:sz w:val="21"/>
    </w:rPr>
  </w:style>
  <w:style w:type="paragraph" w:styleId="41">
    <w:name w:val="List Bullet 4"/>
    <w:basedOn w:val="a"/>
    <w:qFormat/>
    <w:rsid w:val="008E5D70"/>
    <w:pPr>
      <w:widowControl w:val="0"/>
      <w:tabs>
        <w:tab w:val="left" w:pos="1620"/>
      </w:tabs>
      <w:ind w:leftChars="600" w:left="1620" w:hangingChars="200" w:hanging="360"/>
      <w:jc w:val="both"/>
    </w:pPr>
    <w:rPr>
      <w:kern w:val="2"/>
      <w:sz w:val="21"/>
    </w:rPr>
  </w:style>
  <w:style w:type="paragraph" w:customStyle="1" w:styleId="CharCharChar1CharCharCharChar0">
    <w:name w:val="Char Char Char1 Char Char Char Char"/>
    <w:basedOn w:val="a"/>
    <w:qFormat/>
    <w:rsid w:val="008E5D70"/>
    <w:pPr>
      <w:spacing w:after="160" w:line="240" w:lineRule="exact"/>
    </w:pPr>
  </w:style>
  <w:style w:type="paragraph" w:customStyle="1" w:styleId="148">
    <w:name w:val="样式 首行缩进:  1.48 厘米"/>
    <w:basedOn w:val="a"/>
    <w:qFormat/>
    <w:rsid w:val="008E5D70"/>
    <w:pPr>
      <w:widowControl w:val="0"/>
      <w:suppressAutoHyphens/>
      <w:autoSpaceDE w:val="0"/>
      <w:autoSpaceDN w:val="0"/>
      <w:adjustRightInd w:val="0"/>
      <w:spacing w:line="288" w:lineRule="auto"/>
      <w:ind w:firstLineChars="200" w:firstLine="200"/>
      <w:jc w:val="both"/>
      <w:textAlignment w:val="center"/>
    </w:pPr>
    <w:rPr>
      <w:rFonts w:ascii="宋体" w:cs="宋体"/>
      <w:color w:val="000000"/>
      <w:sz w:val="21"/>
      <w:szCs w:val="20"/>
      <w:lang w:val="zh-CN"/>
    </w:rPr>
  </w:style>
  <w:style w:type="paragraph" w:customStyle="1" w:styleId="p17">
    <w:name w:val="p17"/>
    <w:basedOn w:val="a"/>
    <w:qFormat/>
    <w:rsid w:val="008E5D70"/>
    <w:pPr>
      <w:snapToGrid w:val="0"/>
      <w:ind w:firstLine="420"/>
    </w:pPr>
    <w:rPr>
      <w:rFonts w:ascii="宋体" w:hAnsi="宋体" w:cs="宋体"/>
    </w:rPr>
  </w:style>
  <w:style w:type="paragraph" w:customStyle="1" w:styleId="NormalParagraphStyle">
    <w:name w:val="NormalParagraphStyle"/>
    <w:basedOn w:val="a"/>
    <w:qFormat/>
    <w:rsid w:val="008E5D70"/>
    <w:pPr>
      <w:widowControl w:val="0"/>
      <w:autoSpaceDE w:val="0"/>
      <w:autoSpaceDN w:val="0"/>
      <w:adjustRightInd w:val="0"/>
      <w:spacing w:line="288" w:lineRule="auto"/>
      <w:jc w:val="both"/>
      <w:textAlignment w:val="center"/>
    </w:pPr>
    <w:rPr>
      <w:rFonts w:ascii="宋体" w:cs="宋体"/>
      <w:color w:val="000000"/>
      <w:lang w:val="zh-CN"/>
    </w:rPr>
  </w:style>
  <w:style w:type="paragraph" w:customStyle="1" w:styleId="ItemStep">
    <w:name w:val="Item Step"/>
    <w:basedOn w:val="a"/>
    <w:qFormat/>
    <w:rsid w:val="008E5D70"/>
    <w:pPr>
      <w:tabs>
        <w:tab w:val="left" w:pos="1134"/>
      </w:tabs>
      <w:spacing w:afterLines="50"/>
      <w:ind w:left="1554" w:hanging="420"/>
    </w:pPr>
    <w:rPr>
      <w:kern w:val="2"/>
      <w:sz w:val="21"/>
    </w:rPr>
  </w:style>
  <w:style w:type="paragraph" w:customStyle="1" w:styleId="15">
    <w:name w:val="列出段落1"/>
    <w:basedOn w:val="a"/>
    <w:uiPriority w:val="34"/>
    <w:qFormat/>
    <w:rsid w:val="008E5D70"/>
    <w:pPr>
      <w:widowControl w:val="0"/>
      <w:ind w:firstLineChars="200" w:firstLine="420"/>
      <w:jc w:val="both"/>
    </w:pPr>
    <w:rPr>
      <w:rFonts w:ascii="Calibri" w:hAnsi="Calibri"/>
      <w:kern w:val="2"/>
      <w:sz w:val="21"/>
      <w:szCs w:val="22"/>
    </w:rPr>
  </w:style>
  <w:style w:type="paragraph" w:customStyle="1" w:styleId="CharCharChar0">
    <w:name w:val="Char Char Char"/>
    <w:basedOn w:val="a"/>
    <w:rsid w:val="008E5D70"/>
    <w:pPr>
      <w:widowControl w:val="0"/>
      <w:tabs>
        <w:tab w:val="left" w:pos="795"/>
      </w:tabs>
      <w:ind w:left="795" w:hanging="360"/>
      <w:jc w:val="both"/>
    </w:pPr>
    <w:rPr>
      <w:kern w:val="2"/>
    </w:rPr>
  </w:style>
  <w:style w:type="table" w:styleId="afff2">
    <w:name w:val="Table Grid"/>
    <w:basedOn w:val="a1"/>
    <w:qFormat/>
    <w:rsid w:val="008E5D70"/>
    <w:rPr>
      <w:rFonts w:ascii="Times New Roman" w:eastAsia="宋体"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nt5">
    <w:name w:val="font5"/>
    <w:basedOn w:val="a"/>
    <w:rsid w:val="00412079"/>
    <w:pPr>
      <w:spacing w:before="100" w:beforeAutospacing="1" w:after="100" w:afterAutospacing="1"/>
    </w:pPr>
    <w:rPr>
      <w:rFonts w:ascii="宋体" w:hAnsi="宋体" w:cs="宋体"/>
      <w:sz w:val="18"/>
      <w:szCs w:val="18"/>
    </w:rPr>
  </w:style>
  <w:style w:type="paragraph" w:customStyle="1" w:styleId="xl63">
    <w:name w:val="xl63"/>
    <w:basedOn w:val="a"/>
    <w:rsid w:val="00412079"/>
    <w:pPr>
      <w:pBdr>
        <w:top w:val="single" w:sz="4" w:space="0" w:color="000000"/>
        <w:left w:val="single" w:sz="8"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color w:val="000000"/>
      <w:sz w:val="21"/>
      <w:szCs w:val="21"/>
    </w:rPr>
  </w:style>
  <w:style w:type="paragraph" w:customStyle="1" w:styleId="xl64">
    <w:name w:val="xl64"/>
    <w:basedOn w:val="a"/>
    <w:rsid w:val="00412079"/>
    <w:pPr>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color w:val="000000"/>
      <w:sz w:val="21"/>
      <w:szCs w:val="21"/>
    </w:rPr>
  </w:style>
  <w:style w:type="paragraph" w:customStyle="1" w:styleId="xl65">
    <w:name w:val="xl65"/>
    <w:basedOn w:val="a"/>
    <w:rsid w:val="00412079"/>
    <w:pPr>
      <w:pBdr>
        <w:top w:val="single" w:sz="4" w:space="0" w:color="000000"/>
        <w:left w:val="single" w:sz="4" w:space="0" w:color="000000"/>
        <w:bottom w:val="single" w:sz="4" w:space="0" w:color="000000"/>
        <w:right w:val="single" w:sz="4" w:space="0" w:color="000000"/>
      </w:pBdr>
      <w:spacing w:before="100" w:beforeAutospacing="1" w:after="100" w:afterAutospacing="1"/>
      <w:jc w:val="right"/>
      <w:textAlignment w:val="center"/>
    </w:pPr>
    <w:rPr>
      <w:rFonts w:ascii="宋体" w:hAnsi="宋体" w:cs="宋体"/>
      <w:color w:val="000000"/>
      <w:sz w:val="21"/>
      <w:szCs w:val="21"/>
    </w:rPr>
  </w:style>
  <w:style w:type="paragraph" w:customStyle="1" w:styleId="xl66">
    <w:name w:val="xl66"/>
    <w:basedOn w:val="a"/>
    <w:rsid w:val="00412079"/>
    <w:pPr>
      <w:pBdr>
        <w:top w:val="single" w:sz="4" w:space="0" w:color="000000"/>
        <w:left w:val="single" w:sz="4" w:space="0" w:color="000000"/>
        <w:bottom w:val="single" w:sz="4" w:space="0" w:color="000000"/>
        <w:right w:val="single" w:sz="4" w:space="0" w:color="000000"/>
      </w:pBdr>
      <w:spacing w:before="100" w:beforeAutospacing="1" w:after="100" w:afterAutospacing="1"/>
      <w:textAlignment w:val="center"/>
    </w:pPr>
    <w:rPr>
      <w:rFonts w:ascii="宋体" w:hAnsi="宋体" w:cs="宋体"/>
      <w:color w:val="000000"/>
      <w:sz w:val="21"/>
      <w:szCs w:val="21"/>
    </w:rPr>
  </w:style>
  <w:style w:type="paragraph" w:customStyle="1" w:styleId="xl67">
    <w:name w:val="xl67"/>
    <w:basedOn w:val="a"/>
    <w:rsid w:val="00412079"/>
    <w:pPr>
      <w:pBdr>
        <w:top w:val="single" w:sz="8"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黑体" w:eastAsia="黑体" w:hAnsi="黑体" w:cs="宋体"/>
      <w:color w:val="000000"/>
      <w:sz w:val="21"/>
      <w:szCs w:val="21"/>
    </w:rPr>
  </w:style>
  <w:style w:type="paragraph" w:customStyle="1" w:styleId="xl68">
    <w:name w:val="xl68"/>
    <w:basedOn w:val="a"/>
    <w:rsid w:val="00412079"/>
    <w:pPr>
      <w:pBdr>
        <w:top w:val="single" w:sz="8" w:space="0" w:color="000000"/>
        <w:left w:val="single" w:sz="4" w:space="0" w:color="000000"/>
        <w:right w:val="single" w:sz="4" w:space="0" w:color="000000"/>
      </w:pBdr>
      <w:spacing w:before="100" w:beforeAutospacing="1" w:after="100" w:afterAutospacing="1"/>
      <w:jc w:val="center"/>
      <w:textAlignment w:val="center"/>
    </w:pPr>
    <w:rPr>
      <w:rFonts w:ascii="黑体" w:eastAsia="黑体" w:hAnsi="黑体" w:cs="宋体"/>
      <w:color w:val="000000"/>
      <w:sz w:val="21"/>
      <w:szCs w:val="21"/>
    </w:rPr>
  </w:style>
  <w:style w:type="paragraph" w:customStyle="1" w:styleId="xl69">
    <w:name w:val="xl69"/>
    <w:basedOn w:val="a"/>
    <w:rsid w:val="00412079"/>
    <w:pPr>
      <w:pBdr>
        <w:left w:val="single" w:sz="4" w:space="0" w:color="000000"/>
        <w:right w:val="single" w:sz="4" w:space="0" w:color="000000"/>
      </w:pBdr>
      <w:spacing w:before="100" w:beforeAutospacing="1" w:after="100" w:afterAutospacing="1"/>
      <w:jc w:val="center"/>
      <w:textAlignment w:val="center"/>
    </w:pPr>
    <w:rPr>
      <w:rFonts w:ascii="黑体" w:eastAsia="黑体" w:hAnsi="黑体" w:cs="宋体"/>
      <w:color w:val="000000"/>
      <w:sz w:val="21"/>
      <w:szCs w:val="21"/>
    </w:rPr>
  </w:style>
  <w:style w:type="paragraph" w:customStyle="1" w:styleId="xl70">
    <w:name w:val="xl70"/>
    <w:basedOn w:val="a"/>
    <w:rsid w:val="00412079"/>
    <w:pPr>
      <w:pBdr>
        <w:left w:val="single" w:sz="4" w:space="0" w:color="000000"/>
        <w:bottom w:val="single" w:sz="4" w:space="0" w:color="000000"/>
        <w:right w:val="single" w:sz="4" w:space="0" w:color="000000"/>
      </w:pBdr>
      <w:spacing w:before="100" w:beforeAutospacing="1" w:after="100" w:afterAutospacing="1"/>
      <w:jc w:val="center"/>
      <w:textAlignment w:val="center"/>
    </w:pPr>
    <w:rPr>
      <w:rFonts w:ascii="黑体" w:eastAsia="黑体" w:hAnsi="黑体" w:cs="宋体"/>
      <w:color w:val="000000"/>
      <w:sz w:val="21"/>
      <w:szCs w:val="21"/>
    </w:rPr>
  </w:style>
  <w:style w:type="paragraph" w:customStyle="1" w:styleId="33">
    <w:name w:val="纯文本3"/>
    <w:basedOn w:val="a"/>
    <w:rsid w:val="000F0ECE"/>
    <w:pPr>
      <w:widowControl w:val="0"/>
      <w:adjustRightInd w:val="0"/>
      <w:jc w:val="both"/>
      <w:textAlignment w:val="baseline"/>
    </w:pPr>
    <w:rPr>
      <w:rFonts w:ascii="宋体" w:eastAsia="楷体_GB2312" w:hAnsi="Courier New"/>
      <w:kern w:val="2"/>
      <w:sz w:val="26"/>
      <w:szCs w:val="20"/>
    </w:rPr>
  </w:style>
  <w:style w:type="paragraph" w:customStyle="1" w:styleId="Afff3">
    <w:name w:val="正文 A"/>
    <w:rsid w:val="00415F22"/>
    <w:pPr>
      <w:widowControl w:val="0"/>
      <w:pBdr>
        <w:top w:val="nil"/>
        <w:left w:val="nil"/>
        <w:bottom w:val="nil"/>
        <w:right w:val="nil"/>
        <w:between w:val="nil"/>
        <w:bar w:val="nil"/>
      </w:pBdr>
      <w:jc w:val="both"/>
    </w:pPr>
    <w:rPr>
      <w:rFonts w:ascii="Arial Unicode MS" w:eastAsia="Times New Roman" w:hAnsi="Arial Unicode MS" w:cs="Arial Unicode MS" w:hint="eastAsia"/>
      <w:color w:val="000000"/>
      <w:szCs w:val="21"/>
      <w:u w:color="000000"/>
      <w:bdr w:val="nil"/>
    </w:rPr>
  </w:style>
  <w:style w:type="character" w:customStyle="1" w:styleId="Char1a">
    <w:name w:val="正文缩进 Char1"/>
    <w:rsid w:val="005050E2"/>
    <w:rPr>
      <w:rFonts w:eastAsia="宋体"/>
    </w:rPr>
  </w:style>
  <w:style w:type="character" w:customStyle="1" w:styleId="font21">
    <w:name w:val="font21"/>
    <w:rsid w:val="00075F56"/>
    <w:rPr>
      <w:rFonts w:ascii="宋体" w:eastAsia="宋体" w:hAnsi="宋体" w:cs="宋体" w:hint="eastAsia"/>
      <w:i w:val="0"/>
      <w:color w:val="000000"/>
      <w:sz w:val="22"/>
      <w:szCs w:val="22"/>
      <w:u w:val="none"/>
    </w:rPr>
  </w:style>
  <w:style w:type="paragraph" w:styleId="HTML">
    <w:name w:val="HTML Preformatted"/>
    <w:basedOn w:val="a"/>
    <w:link w:val="HTML0"/>
    <w:uiPriority w:val="99"/>
    <w:unhideWhenUsed/>
    <w:rsid w:val="005B2A3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宋体" w:hAnsi="宋体" w:cs="宋体"/>
    </w:rPr>
  </w:style>
  <w:style w:type="character" w:customStyle="1" w:styleId="HTML0">
    <w:name w:val="HTML 预设格式 字符"/>
    <w:basedOn w:val="a0"/>
    <w:link w:val="HTML"/>
    <w:uiPriority w:val="99"/>
    <w:rsid w:val="005B2A33"/>
    <w:rPr>
      <w:rFonts w:ascii="宋体" w:eastAsia="宋体" w:hAnsi="宋体" w:cs="宋体"/>
      <w:kern w:val="0"/>
      <w:sz w:val="24"/>
      <w:szCs w:val="24"/>
    </w:rPr>
  </w:style>
  <w:style w:type="paragraph" w:styleId="afff4">
    <w:name w:val="No Spacing"/>
    <w:link w:val="afff5"/>
    <w:uiPriority w:val="1"/>
    <w:qFormat/>
    <w:rsid w:val="00004B24"/>
    <w:pPr>
      <w:widowControl w:val="0"/>
      <w:jc w:val="both"/>
    </w:pPr>
  </w:style>
  <w:style w:type="paragraph" w:customStyle="1" w:styleId="afff6">
    <w:name w:val="默认"/>
    <w:rsid w:val="00004B24"/>
    <w:rPr>
      <w:rFonts w:ascii="Arial Unicode MS" w:eastAsia="Helvetica" w:hAnsi="Arial Unicode MS" w:cs="Arial Unicode MS"/>
      <w:color w:val="000000"/>
      <w:kern w:val="0"/>
      <w:sz w:val="22"/>
      <w:lang w:val="zh-CN"/>
    </w:rPr>
  </w:style>
  <w:style w:type="paragraph" w:customStyle="1" w:styleId="ListParagraph1">
    <w:name w:val="List Paragraph1"/>
    <w:basedOn w:val="a"/>
    <w:uiPriority w:val="99"/>
    <w:qFormat/>
    <w:rsid w:val="00376D18"/>
    <w:pPr>
      <w:widowControl w:val="0"/>
      <w:ind w:firstLineChars="200" w:firstLine="420"/>
      <w:jc w:val="both"/>
    </w:pPr>
    <w:rPr>
      <w:kern w:val="2"/>
      <w:sz w:val="21"/>
    </w:rPr>
  </w:style>
  <w:style w:type="character" w:customStyle="1" w:styleId="afff5">
    <w:name w:val="无间隔 字符"/>
    <w:basedOn w:val="a0"/>
    <w:link w:val="afff4"/>
    <w:uiPriority w:val="1"/>
    <w:rsid w:val="00C1269B"/>
  </w:style>
  <w:style w:type="paragraph" w:customStyle="1" w:styleId="TableParagraph">
    <w:name w:val="Table Paragraph"/>
    <w:basedOn w:val="a"/>
    <w:uiPriority w:val="1"/>
    <w:qFormat/>
    <w:rsid w:val="008E3C6F"/>
    <w:pPr>
      <w:widowControl w:val="0"/>
      <w:autoSpaceDE w:val="0"/>
      <w:autoSpaceDN w:val="0"/>
    </w:pPr>
    <w:rPr>
      <w:rFonts w:ascii="微软雅黑" w:eastAsia="微软雅黑" w:hAnsi="微软雅黑" w:cs="微软雅黑"/>
      <w:sz w:val="22"/>
      <w:szCs w:val="22"/>
      <w:lang w:val="ro-RO" w:eastAsia="ro-RO" w:bidi="ro-R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9187998">
      <w:bodyDiv w:val="1"/>
      <w:marLeft w:val="0"/>
      <w:marRight w:val="0"/>
      <w:marTop w:val="0"/>
      <w:marBottom w:val="0"/>
      <w:divBdr>
        <w:top w:val="none" w:sz="0" w:space="0" w:color="auto"/>
        <w:left w:val="none" w:sz="0" w:space="0" w:color="auto"/>
        <w:bottom w:val="none" w:sz="0" w:space="0" w:color="auto"/>
        <w:right w:val="none" w:sz="0" w:space="0" w:color="auto"/>
      </w:divBdr>
    </w:div>
    <w:div w:id="87627806">
      <w:bodyDiv w:val="1"/>
      <w:marLeft w:val="0"/>
      <w:marRight w:val="0"/>
      <w:marTop w:val="0"/>
      <w:marBottom w:val="0"/>
      <w:divBdr>
        <w:top w:val="none" w:sz="0" w:space="0" w:color="auto"/>
        <w:left w:val="none" w:sz="0" w:space="0" w:color="auto"/>
        <w:bottom w:val="none" w:sz="0" w:space="0" w:color="auto"/>
        <w:right w:val="none" w:sz="0" w:space="0" w:color="auto"/>
      </w:divBdr>
    </w:div>
    <w:div w:id="151410763">
      <w:bodyDiv w:val="1"/>
      <w:marLeft w:val="0"/>
      <w:marRight w:val="0"/>
      <w:marTop w:val="0"/>
      <w:marBottom w:val="0"/>
      <w:divBdr>
        <w:top w:val="none" w:sz="0" w:space="0" w:color="auto"/>
        <w:left w:val="none" w:sz="0" w:space="0" w:color="auto"/>
        <w:bottom w:val="none" w:sz="0" w:space="0" w:color="auto"/>
        <w:right w:val="none" w:sz="0" w:space="0" w:color="auto"/>
      </w:divBdr>
    </w:div>
    <w:div w:id="361787764">
      <w:bodyDiv w:val="1"/>
      <w:marLeft w:val="0"/>
      <w:marRight w:val="0"/>
      <w:marTop w:val="0"/>
      <w:marBottom w:val="0"/>
      <w:divBdr>
        <w:top w:val="none" w:sz="0" w:space="0" w:color="auto"/>
        <w:left w:val="none" w:sz="0" w:space="0" w:color="auto"/>
        <w:bottom w:val="none" w:sz="0" w:space="0" w:color="auto"/>
        <w:right w:val="none" w:sz="0" w:space="0" w:color="auto"/>
      </w:divBdr>
    </w:div>
    <w:div w:id="362943672">
      <w:bodyDiv w:val="1"/>
      <w:marLeft w:val="0"/>
      <w:marRight w:val="0"/>
      <w:marTop w:val="0"/>
      <w:marBottom w:val="0"/>
      <w:divBdr>
        <w:top w:val="none" w:sz="0" w:space="0" w:color="auto"/>
        <w:left w:val="none" w:sz="0" w:space="0" w:color="auto"/>
        <w:bottom w:val="none" w:sz="0" w:space="0" w:color="auto"/>
        <w:right w:val="none" w:sz="0" w:space="0" w:color="auto"/>
      </w:divBdr>
    </w:div>
    <w:div w:id="373964776">
      <w:bodyDiv w:val="1"/>
      <w:marLeft w:val="0"/>
      <w:marRight w:val="0"/>
      <w:marTop w:val="0"/>
      <w:marBottom w:val="0"/>
      <w:divBdr>
        <w:top w:val="none" w:sz="0" w:space="0" w:color="auto"/>
        <w:left w:val="none" w:sz="0" w:space="0" w:color="auto"/>
        <w:bottom w:val="none" w:sz="0" w:space="0" w:color="auto"/>
        <w:right w:val="none" w:sz="0" w:space="0" w:color="auto"/>
      </w:divBdr>
    </w:div>
    <w:div w:id="428888885">
      <w:bodyDiv w:val="1"/>
      <w:marLeft w:val="0"/>
      <w:marRight w:val="0"/>
      <w:marTop w:val="0"/>
      <w:marBottom w:val="0"/>
      <w:divBdr>
        <w:top w:val="none" w:sz="0" w:space="0" w:color="auto"/>
        <w:left w:val="none" w:sz="0" w:space="0" w:color="auto"/>
        <w:bottom w:val="none" w:sz="0" w:space="0" w:color="auto"/>
        <w:right w:val="none" w:sz="0" w:space="0" w:color="auto"/>
      </w:divBdr>
    </w:div>
    <w:div w:id="559439044">
      <w:bodyDiv w:val="1"/>
      <w:marLeft w:val="0"/>
      <w:marRight w:val="0"/>
      <w:marTop w:val="0"/>
      <w:marBottom w:val="0"/>
      <w:divBdr>
        <w:top w:val="none" w:sz="0" w:space="0" w:color="auto"/>
        <w:left w:val="none" w:sz="0" w:space="0" w:color="auto"/>
        <w:bottom w:val="none" w:sz="0" w:space="0" w:color="auto"/>
        <w:right w:val="none" w:sz="0" w:space="0" w:color="auto"/>
      </w:divBdr>
    </w:div>
    <w:div w:id="578252266">
      <w:bodyDiv w:val="1"/>
      <w:marLeft w:val="0"/>
      <w:marRight w:val="0"/>
      <w:marTop w:val="0"/>
      <w:marBottom w:val="0"/>
      <w:divBdr>
        <w:top w:val="none" w:sz="0" w:space="0" w:color="auto"/>
        <w:left w:val="none" w:sz="0" w:space="0" w:color="auto"/>
        <w:bottom w:val="none" w:sz="0" w:space="0" w:color="auto"/>
        <w:right w:val="none" w:sz="0" w:space="0" w:color="auto"/>
      </w:divBdr>
    </w:div>
    <w:div w:id="645939069">
      <w:bodyDiv w:val="1"/>
      <w:marLeft w:val="0"/>
      <w:marRight w:val="0"/>
      <w:marTop w:val="0"/>
      <w:marBottom w:val="0"/>
      <w:divBdr>
        <w:top w:val="none" w:sz="0" w:space="0" w:color="auto"/>
        <w:left w:val="none" w:sz="0" w:space="0" w:color="auto"/>
        <w:bottom w:val="none" w:sz="0" w:space="0" w:color="auto"/>
        <w:right w:val="none" w:sz="0" w:space="0" w:color="auto"/>
      </w:divBdr>
    </w:div>
    <w:div w:id="759525663">
      <w:bodyDiv w:val="1"/>
      <w:marLeft w:val="0"/>
      <w:marRight w:val="0"/>
      <w:marTop w:val="0"/>
      <w:marBottom w:val="0"/>
      <w:divBdr>
        <w:top w:val="none" w:sz="0" w:space="0" w:color="auto"/>
        <w:left w:val="none" w:sz="0" w:space="0" w:color="auto"/>
        <w:bottom w:val="none" w:sz="0" w:space="0" w:color="auto"/>
        <w:right w:val="none" w:sz="0" w:space="0" w:color="auto"/>
      </w:divBdr>
    </w:div>
    <w:div w:id="936407434">
      <w:bodyDiv w:val="1"/>
      <w:marLeft w:val="0"/>
      <w:marRight w:val="0"/>
      <w:marTop w:val="0"/>
      <w:marBottom w:val="0"/>
      <w:divBdr>
        <w:top w:val="none" w:sz="0" w:space="0" w:color="auto"/>
        <w:left w:val="none" w:sz="0" w:space="0" w:color="auto"/>
        <w:bottom w:val="none" w:sz="0" w:space="0" w:color="auto"/>
        <w:right w:val="none" w:sz="0" w:space="0" w:color="auto"/>
      </w:divBdr>
    </w:div>
    <w:div w:id="1081442228">
      <w:bodyDiv w:val="1"/>
      <w:marLeft w:val="0"/>
      <w:marRight w:val="0"/>
      <w:marTop w:val="0"/>
      <w:marBottom w:val="0"/>
      <w:divBdr>
        <w:top w:val="none" w:sz="0" w:space="0" w:color="auto"/>
        <w:left w:val="none" w:sz="0" w:space="0" w:color="auto"/>
        <w:bottom w:val="none" w:sz="0" w:space="0" w:color="auto"/>
        <w:right w:val="none" w:sz="0" w:space="0" w:color="auto"/>
      </w:divBdr>
    </w:div>
    <w:div w:id="1115947108">
      <w:bodyDiv w:val="1"/>
      <w:marLeft w:val="0"/>
      <w:marRight w:val="0"/>
      <w:marTop w:val="0"/>
      <w:marBottom w:val="0"/>
      <w:divBdr>
        <w:top w:val="none" w:sz="0" w:space="0" w:color="auto"/>
        <w:left w:val="none" w:sz="0" w:space="0" w:color="auto"/>
        <w:bottom w:val="none" w:sz="0" w:space="0" w:color="auto"/>
        <w:right w:val="none" w:sz="0" w:space="0" w:color="auto"/>
      </w:divBdr>
    </w:div>
    <w:div w:id="1247495766">
      <w:bodyDiv w:val="1"/>
      <w:marLeft w:val="0"/>
      <w:marRight w:val="0"/>
      <w:marTop w:val="0"/>
      <w:marBottom w:val="0"/>
      <w:divBdr>
        <w:top w:val="none" w:sz="0" w:space="0" w:color="auto"/>
        <w:left w:val="none" w:sz="0" w:space="0" w:color="auto"/>
        <w:bottom w:val="none" w:sz="0" w:space="0" w:color="auto"/>
        <w:right w:val="none" w:sz="0" w:space="0" w:color="auto"/>
      </w:divBdr>
    </w:div>
    <w:div w:id="1260531323">
      <w:bodyDiv w:val="1"/>
      <w:marLeft w:val="0"/>
      <w:marRight w:val="0"/>
      <w:marTop w:val="0"/>
      <w:marBottom w:val="0"/>
      <w:divBdr>
        <w:top w:val="none" w:sz="0" w:space="0" w:color="auto"/>
        <w:left w:val="none" w:sz="0" w:space="0" w:color="auto"/>
        <w:bottom w:val="none" w:sz="0" w:space="0" w:color="auto"/>
        <w:right w:val="none" w:sz="0" w:space="0" w:color="auto"/>
      </w:divBdr>
    </w:div>
    <w:div w:id="1343360949">
      <w:bodyDiv w:val="1"/>
      <w:marLeft w:val="0"/>
      <w:marRight w:val="0"/>
      <w:marTop w:val="0"/>
      <w:marBottom w:val="0"/>
      <w:divBdr>
        <w:top w:val="none" w:sz="0" w:space="0" w:color="auto"/>
        <w:left w:val="none" w:sz="0" w:space="0" w:color="auto"/>
        <w:bottom w:val="none" w:sz="0" w:space="0" w:color="auto"/>
        <w:right w:val="none" w:sz="0" w:space="0" w:color="auto"/>
      </w:divBdr>
    </w:div>
    <w:div w:id="1494831923">
      <w:bodyDiv w:val="1"/>
      <w:marLeft w:val="0"/>
      <w:marRight w:val="0"/>
      <w:marTop w:val="0"/>
      <w:marBottom w:val="0"/>
      <w:divBdr>
        <w:top w:val="none" w:sz="0" w:space="0" w:color="auto"/>
        <w:left w:val="none" w:sz="0" w:space="0" w:color="auto"/>
        <w:bottom w:val="none" w:sz="0" w:space="0" w:color="auto"/>
        <w:right w:val="none" w:sz="0" w:space="0" w:color="auto"/>
      </w:divBdr>
    </w:div>
    <w:div w:id="1503159102">
      <w:bodyDiv w:val="1"/>
      <w:marLeft w:val="0"/>
      <w:marRight w:val="0"/>
      <w:marTop w:val="0"/>
      <w:marBottom w:val="0"/>
      <w:divBdr>
        <w:top w:val="none" w:sz="0" w:space="0" w:color="auto"/>
        <w:left w:val="none" w:sz="0" w:space="0" w:color="auto"/>
        <w:bottom w:val="none" w:sz="0" w:space="0" w:color="auto"/>
        <w:right w:val="none" w:sz="0" w:space="0" w:color="auto"/>
      </w:divBdr>
    </w:div>
    <w:div w:id="1624726927">
      <w:bodyDiv w:val="1"/>
      <w:marLeft w:val="0"/>
      <w:marRight w:val="0"/>
      <w:marTop w:val="0"/>
      <w:marBottom w:val="0"/>
      <w:divBdr>
        <w:top w:val="none" w:sz="0" w:space="0" w:color="auto"/>
        <w:left w:val="none" w:sz="0" w:space="0" w:color="auto"/>
        <w:bottom w:val="none" w:sz="0" w:space="0" w:color="auto"/>
        <w:right w:val="none" w:sz="0" w:space="0" w:color="auto"/>
      </w:divBdr>
    </w:div>
    <w:div w:id="1649432583">
      <w:bodyDiv w:val="1"/>
      <w:marLeft w:val="0"/>
      <w:marRight w:val="0"/>
      <w:marTop w:val="0"/>
      <w:marBottom w:val="0"/>
      <w:divBdr>
        <w:top w:val="none" w:sz="0" w:space="0" w:color="auto"/>
        <w:left w:val="none" w:sz="0" w:space="0" w:color="auto"/>
        <w:bottom w:val="none" w:sz="0" w:space="0" w:color="auto"/>
        <w:right w:val="none" w:sz="0" w:space="0" w:color="auto"/>
      </w:divBdr>
    </w:div>
    <w:div w:id="1693068955">
      <w:bodyDiv w:val="1"/>
      <w:marLeft w:val="0"/>
      <w:marRight w:val="0"/>
      <w:marTop w:val="0"/>
      <w:marBottom w:val="0"/>
      <w:divBdr>
        <w:top w:val="none" w:sz="0" w:space="0" w:color="auto"/>
        <w:left w:val="none" w:sz="0" w:space="0" w:color="auto"/>
        <w:bottom w:val="none" w:sz="0" w:space="0" w:color="auto"/>
        <w:right w:val="none" w:sz="0" w:space="0" w:color="auto"/>
      </w:divBdr>
    </w:div>
    <w:div w:id="1782216442">
      <w:bodyDiv w:val="1"/>
      <w:marLeft w:val="0"/>
      <w:marRight w:val="0"/>
      <w:marTop w:val="0"/>
      <w:marBottom w:val="0"/>
      <w:divBdr>
        <w:top w:val="none" w:sz="0" w:space="0" w:color="auto"/>
        <w:left w:val="none" w:sz="0" w:space="0" w:color="auto"/>
        <w:bottom w:val="none" w:sz="0" w:space="0" w:color="auto"/>
        <w:right w:val="none" w:sz="0" w:space="0" w:color="auto"/>
      </w:divBdr>
    </w:div>
    <w:div w:id="1892114474">
      <w:bodyDiv w:val="1"/>
      <w:marLeft w:val="0"/>
      <w:marRight w:val="0"/>
      <w:marTop w:val="0"/>
      <w:marBottom w:val="0"/>
      <w:divBdr>
        <w:top w:val="none" w:sz="0" w:space="0" w:color="auto"/>
        <w:left w:val="none" w:sz="0" w:space="0" w:color="auto"/>
        <w:bottom w:val="none" w:sz="0" w:space="0" w:color="auto"/>
        <w:right w:val="none" w:sz="0" w:space="0" w:color="auto"/>
      </w:divBdr>
    </w:div>
    <w:div w:id="1995327483">
      <w:bodyDiv w:val="1"/>
      <w:marLeft w:val="0"/>
      <w:marRight w:val="0"/>
      <w:marTop w:val="0"/>
      <w:marBottom w:val="0"/>
      <w:divBdr>
        <w:top w:val="none" w:sz="0" w:space="0" w:color="auto"/>
        <w:left w:val="none" w:sz="0" w:space="0" w:color="auto"/>
        <w:bottom w:val="none" w:sz="0" w:space="0" w:color="auto"/>
        <w:right w:val="none" w:sz="0" w:space="0" w:color="auto"/>
      </w:divBdr>
    </w:div>
    <w:div w:id="20437058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szweikang.com&#12289;&#12298;&#20013;&#22269;&#36130;&#32463;&#25253;&#12299;&#12289;&#12298;&#22478;&#24066;&#21830;&#25253;&#12299;&#19978;&#21457;&#24067;" TargetMode="Externa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www.szweikang.com&#12289;&#12298;&#20013;&#22269;&#36130;&#32463;&#25253;&#12299;&#12289;&#12298;&#22478;&#24066;&#21830;&#25253;&#12299;&#19978;&#21457;&#24067;"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350</TotalTime>
  <Pages>48</Pages>
  <Words>4388</Words>
  <Characters>25012</Characters>
  <Application>Microsoft Office Word</Application>
  <DocSecurity>0</DocSecurity>
  <Lines>208</Lines>
  <Paragraphs>58</Paragraphs>
  <ScaleCrop>false</ScaleCrop>
  <Company/>
  <LinksUpToDate>false</LinksUpToDate>
  <CharactersWithSpaces>29342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gfh</dc:creator>
  <cp:lastModifiedBy> </cp:lastModifiedBy>
  <cp:revision>99</cp:revision>
  <cp:lastPrinted>2017-11-20T01:23:00Z</cp:lastPrinted>
  <dcterms:created xsi:type="dcterms:W3CDTF">2020-10-23T08:14:00Z</dcterms:created>
  <dcterms:modified xsi:type="dcterms:W3CDTF">2020-10-26T08:14:00Z</dcterms:modified>
</cp:coreProperties>
</file>